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CAB" w:rsidRPr="00D808A1" w:rsidRDefault="00D57CAB" w:rsidP="00D57CAB">
      <w:pPr>
        <w:spacing w:after="0" w:line="240" w:lineRule="auto"/>
        <w:jc w:val="center"/>
        <w:rPr>
          <w:rFonts w:ascii="Times New Roman" w:eastAsia="MS Mincho" w:hAnsi="Times New Roman"/>
          <w:sz w:val="48"/>
          <w:szCs w:val="48"/>
          <w:lang w:eastAsia="ja-JP"/>
        </w:rPr>
      </w:pPr>
    </w:p>
    <w:p w:rsidR="0019742E" w:rsidRPr="00D808A1" w:rsidRDefault="0019742E" w:rsidP="00D57CAB">
      <w:pPr>
        <w:spacing w:after="0" w:line="240" w:lineRule="auto"/>
        <w:jc w:val="center"/>
        <w:rPr>
          <w:rFonts w:ascii="Times New Roman" w:eastAsia="MS Mincho" w:hAnsi="Times New Roman"/>
          <w:sz w:val="48"/>
          <w:szCs w:val="48"/>
          <w:lang w:eastAsia="ja-JP"/>
        </w:rPr>
      </w:pPr>
    </w:p>
    <w:p w:rsidR="00D57CAB" w:rsidRPr="00D808A1" w:rsidRDefault="00D57CAB" w:rsidP="00D57CAB">
      <w:pPr>
        <w:spacing w:after="0" w:line="240" w:lineRule="auto"/>
        <w:jc w:val="center"/>
        <w:rPr>
          <w:rFonts w:ascii="Times New Roman" w:eastAsia="MS Mincho" w:hAnsi="Times New Roman"/>
          <w:sz w:val="48"/>
          <w:szCs w:val="48"/>
          <w:lang w:eastAsia="ja-JP"/>
        </w:rPr>
      </w:pPr>
    </w:p>
    <w:p w:rsidR="00D808A1" w:rsidRPr="00D808A1" w:rsidRDefault="00D808A1" w:rsidP="00D57CAB">
      <w:pPr>
        <w:spacing w:after="0" w:line="240" w:lineRule="auto"/>
        <w:jc w:val="center"/>
        <w:rPr>
          <w:rFonts w:ascii="Times New Roman" w:eastAsia="MS Mincho" w:hAnsi="Times New Roman"/>
          <w:sz w:val="48"/>
          <w:szCs w:val="48"/>
          <w:lang w:eastAsia="ja-JP"/>
        </w:rPr>
      </w:pPr>
    </w:p>
    <w:p w:rsidR="00D808A1" w:rsidRPr="00D808A1" w:rsidRDefault="00D808A1" w:rsidP="00D57CAB">
      <w:pPr>
        <w:spacing w:after="0" w:line="240" w:lineRule="auto"/>
        <w:jc w:val="center"/>
        <w:rPr>
          <w:rFonts w:ascii="Times New Roman" w:eastAsia="MS Mincho" w:hAnsi="Times New Roman"/>
          <w:sz w:val="48"/>
          <w:szCs w:val="48"/>
          <w:lang w:eastAsia="ja-JP"/>
        </w:rPr>
      </w:pPr>
    </w:p>
    <w:p w:rsidR="008E27B4" w:rsidRDefault="00D57CAB" w:rsidP="00D57CAB">
      <w:pPr>
        <w:spacing w:after="0" w:line="240" w:lineRule="auto"/>
        <w:jc w:val="center"/>
        <w:rPr>
          <w:ins w:id="0" w:author="manoela.miranda" w:date="2013-12-09T13:03:00Z"/>
          <w:rFonts w:ascii="Times New Roman" w:eastAsia="MS Mincho" w:hAnsi="Times New Roman"/>
          <w:color w:val="17365D"/>
          <w:sz w:val="48"/>
          <w:szCs w:val="48"/>
          <w:lang w:eastAsia="ja-JP"/>
        </w:rPr>
      </w:pPr>
      <w:r w:rsidRPr="00D808A1">
        <w:rPr>
          <w:rFonts w:ascii="Times New Roman" w:eastAsia="MS Mincho" w:hAnsi="Times New Roman"/>
          <w:color w:val="17365D"/>
          <w:sz w:val="48"/>
          <w:szCs w:val="48"/>
          <w:lang w:eastAsia="ja-JP"/>
        </w:rPr>
        <w:t>Training Manual on Risk Assessment of Living Modified Organisms</w:t>
      </w:r>
      <w:ins w:id="1" w:author="manoela.miranda" w:date="2013-12-09T13:03:00Z">
        <w:r w:rsidR="008E27B4">
          <w:rPr>
            <w:rFonts w:ascii="Times New Roman" w:eastAsia="MS Mincho" w:hAnsi="Times New Roman"/>
            <w:color w:val="17365D"/>
            <w:sz w:val="48"/>
            <w:szCs w:val="48"/>
            <w:lang w:eastAsia="ja-JP"/>
          </w:rPr>
          <w:t xml:space="preserve"> </w:t>
        </w:r>
      </w:ins>
    </w:p>
    <w:p w:rsidR="00D57CAB" w:rsidRPr="00D808A1" w:rsidRDefault="008E27B4" w:rsidP="00D57CAB">
      <w:pPr>
        <w:spacing w:after="0" w:line="240" w:lineRule="auto"/>
        <w:jc w:val="center"/>
        <w:rPr>
          <w:rFonts w:ascii="Times New Roman" w:eastAsia="MS Mincho" w:hAnsi="Times New Roman"/>
          <w:color w:val="17365D"/>
          <w:sz w:val="48"/>
          <w:szCs w:val="48"/>
          <w:lang w:eastAsia="ja-JP"/>
        </w:rPr>
      </w:pPr>
      <w:proofErr w:type="gramStart"/>
      <w:ins w:id="2" w:author="manoela.miranda" w:date="2013-12-09T13:03:00Z">
        <w:r>
          <w:rPr>
            <w:rFonts w:ascii="Times New Roman" w:eastAsia="MS Mincho" w:hAnsi="Times New Roman"/>
            <w:color w:val="17365D"/>
            <w:sz w:val="48"/>
            <w:szCs w:val="48"/>
            <w:lang w:eastAsia="ja-JP"/>
          </w:rPr>
          <w:t>in</w:t>
        </w:r>
        <w:proofErr w:type="gramEnd"/>
        <w:r>
          <w:rPr>
            <w:rFonts w:ascii="Times New Roman" w:eastAsia="MS Mincho" w:hAnsi="Times New Roman"/>
            <w:color w:val="17365D"/>
            <w:sz w:val="48"/>
            <w:szCs w:val="48"/>
            <w:lang w:eastAsia="ja-JP"/>
          </w:rPr>
          <w:t xml:space="preserve"> the context of the Cartagena Protocol on </w:t>
        </w:r>
        <w:proofErr w:type="spellStart"/>
        <w:r>
          <w:rPr>
            <w:rFonts w:ascii="Times New Roman" w:eastAsia="MS Mincho" w:hAnsi="Times New Roman"/>
            <w:color w:val="17365D"/>
            <w:sz w:val="48"/>
            <w:szCs w:val="48"/>
            <w:lang w:eastAsia="ja-JP"/>
          </w:rPr>
          <w:t>Biosafety</w:t>
        </w:r>
      </w:ins>
      <w:proofErr w:type="spellEnd"/>
    </w:p>
    <w:p w:rsidR="00D57CAB" w:rsidRPr="00D808A1" w:rsidRDefault="00D57CAB" w:rsidP="00D57CAB">
      <w:pPr>
        <w:spacing w:after="0" w:line="240" w:lineRule="auto"/>
        <w:jc w:val="center"/>
        <w:rPr>
          <w:rFonts w:ascii="Times New Roman" w:eastAsia="MS Mincho" w:hAnsi="Times New Roman"/>
          <w:color w:val="17365D"/>
          <w:sz w:val="48"/>
          <w:szCs w:val="48"/>
          <w:lang w:eastAsia="ja-JP"/>
        </w:rPr>
      </w:pPr>
    </w:p>
    <w:p w:rsidR="00D57CAB" w:rsidRPr="00D808A1" w:rsidRDefault="00D57CAB" w:rsidP="00D57CAB">
      <w:pPr>
        <w:spacing w:after="0" w:line="240" w:lineRule="auto"/>
        <w:jc w:val="center"/>
        <w:rPr>
          <w:rFonts w:ascii="Times New Roman" w:eastAsia="MS Mincho" w:hAnsi="Times New Roman"/>
          <w:color w:val="17365D"/>
          <w:sz w:val="48"/>
          <w:szCs w:val="48"/>
          <w:lang w:eastAsia="ja-JP"/>
        </w:rPr>
      </w:pPr>
    </w:p>
    <w:p w:rsidR="00D57CAB" w:rsidRPr="00D808A1" w:rsidRDefault="00D57CAB" w:rsidP="00D57CAB">
      <w:pPr>
        <w:spacing w:after="0" w:line="240" w:lineRule="auto"/>
        <w:rPr>
          <w:rFonts w:ascii="Times New Roman" w:eastAsia="MS Mincho" w:hAnsi="Times New Roman"/>
          <w:sz w:val="24"/>
          <w:szCs w:val="24"/>
          <w:lang w:eastAsia="ja-JP"/>
        </w:rPr>
      </w:pPr>
    </w:p>
    <w:p w:rsidR="00D57CAB" w:rsidRPr="00D808A1" w:rsidRDefault="00D57CAB" w:rsidP="00D57CAB">
      <w:pPr>
        <w:spacing w:after="0" w:line="240" w:lineRule="auto"/>
        <w:rPr>
          <w:rFonts w:ascii="Times New Roman" w:eastAsia="MS Mincho" w:hAnsi="Times New Roman"/>
          <w:sz w:val="24"/>
          <w:szCs w:val="24"/>
          <w:lang w:eastAsia="ja-JP"/>
        </w:rPr>
      </w:pPr>
    </w:p>
    <w:p w:rsidR="00D57CAB" w:rsidRPr="00D808A1" w:rsidRDefault="00D57CAB" w:rsidP="00D57CAB">
      <w:pPr>
        <w:spacing w:after="0" w:line="240" w:lineRule="auto"/>
        <w:rPr>
          <w:rFonts w:ascii="Times New Roman" w:eastAsia="MS Mincho" w:hAnsi="Times New Roman"/>
          <w:sz w:val="24"/>
          <w:szCs w:val="24"/>
          <w:lang w:eastAsia="ja-JP"/>
        </w:rPr>
      </w:pPr>
    </w:p>
    <w:p w:rsidR="00D57CAB" w:rsidRDefault="00D57CAB" w:rsidP="00D57CAB">
      <w:pPr>
        <w:spacing w:after="0" w:line="240" w:lineRule="auto"/>
        <w:rPr>
          <w:rFonts w:ascii="Times New Roman" w:eastAsia="MS Mincho" w:hAnsi="Times New Roman"/>
          <w:sz w:val="24"/>
          <w:szCs w:val="24"/>
          <w:lang w:eastAsia="ja-JP"/>
        </w:rPr>
      </w:pPr>
    </w:p>
    <w:p w:rsidR="008E27B4" w:rsidRDefault="008E27B4" w:rsidP="00D57CAB">
      <w:pPr>
        <w:spacing w:after="0" w:line="240" w:lineRule="auto"/>
        <w:rPr>
          <w:rFonts w:ascii="Times New Roman" w:eastAsia="MS Mincho" w:hAnsi="Times New Roman"/>
          <w:sz w:val="24"/>
          <w:szCs w:val="24"/>
          <w:lang w:eastAsia="ja-JP"/>
        </w:rPr>
      </w:pPr>
    </w:p>
    <w:p w:rsidR="00D57CAB" w:rsidRPr="00D808A1" w:rsidRDefault="00D57CAB" w:rsidP="00D57CAB">
      <w:pPr>
        <w:spacing w:after="0" w:line="240" w:lineRule="auto"/>
        <w:rPr>
          <w:rFonts w:ascii="Times New Roman" w:eastAsia="MS Mincho" w:hAnsi="Times New Roman"/>
          <w:sz w:val="24"/>
          <w:szCs w:val="24"/>
          <w:lang w:eastAsia="ja-JP"/>
        </w:rPr>
      </w:pPr>
    </w:p>
    <w:p w:rsidR="00D57CAB" w:rsidRPr="00D808A1" w:rsidRDefault="00D57CAB" w:rsidP="00D57CAB">
      <w:pPr>
        <w:spacing w:after="0" w:line="240" w:lineRule="auto"/>
        <w:rPr>
          <w:rFonts w:ascii="Times New Roman" w:eastAsia="MS Mincho" w:hAnsi="Times New Roman"/>
          <w:sz w:val="24"/>
          <w:szCs w:val="24"/>
          <w:lang w:eastAsia="ja-JP"/>
        </w:rPr>
      </w:pPr>
    </w:p>
    <w:p w:rsidR="00D57CAB" w:rsidRPr="00D808A1" w:rsidRDefault="00D57CAB" w:rsidP="00D57CAB">
      <w:pPr>
        <w:spacing w:after="0" w:line="240" w:lineRule="auto"/>
        <w:rPr>
          <w:rFonts w:ascii="Times New Roman" w:eastAsia="MS Mincho" w:hAnsi="Times New Roman"/>
          <w:sz w:val="24"/>
          <w:szCs w:val="24"/>
          <w:lang w:eastAsia="ja-JP"/>
        </w:rPr>
      </w:pPr>
    </w:p>
    <w:p w:rsidR="00D57CAB" w:rsidRPr="00D808A1" w:rsidRDefault="00D57CAB" w:rsidP="00D57CAB">
      <w:pPr>
        <w:spacing w:after="0" w:line="240" w:lineRule="auto"/>
        <w:rPr>
          <w:rFonts w:ascii="Times New Roman" w:eastAsia="MS Mincho" w:hAnsi="Times New Roman"/>
          <w:sz w:val="24"/>
          <w:szCs w:val="24"/>
          <w:lang w:eastAsia="ja-JP"/>
        </w:rPr>
      </w:pPr>
    </w:p>
    <w:p w:rsidR="00D57CAB" w:rsidRPr="00D808A1" w:rsidRDefault="00D57CAB" w:rsidP="00D57CAB">
      <w:pPr>
        <w:spacing w:after="0" w:line="240" w:lineRule="auto"/>
        <w:rPr>
          <w:rFonts w:ascii="Times New Roman" w:eastAsia="MS Mincho" w:hAnsi="Times New Roman"/>
          <w:sz w:val="24"/>
          <w:szCs w:val="24"/>
          <w:lang w:eastAsia="ja-JP"/>
        </w:rPr>
      </w:pPr>
    </w:p>
    <w:p w:rsidR="00D57CAB" w:rsidRPr="00D808A1" w:rsidRDefault="00D57CAB" w:rsidP="00D57CAB">
      <w:pPr>
        <w:spacing w:after="0" w:line="240" w:lineRule="auto"/>
        <w:rPr>
          <w:rFonts w:ascii="Times New Roman" w:eastAsia="MS Mincho" w:hAnsi="Times New Roman"/>
          <w:sz w:val="24"/>
          <w:szCs w:val="24"/>
          <w:lang w:eastAsia="ja-JP"/>
        </w:rPr>
      </w:pPr>
    </w:p>
    <w:p w:rsidR="00D57CAB" w:rsidRPr="00D808A1" w:rsidRDefault="00D57CAB" w:rsidP="00D57CAB">
      <w:pPr>
        <w:spacing w:after="0" w:line="240" w:lineRule="auto"/>
        <w:rPr>
          <w:rFonts w:ascii="Times New Roman" w:eastAsia="MS Mincho" w:hAnsi="Times New Roman"/>
          <w:sz w:val="24"/>
          <w:szCs w:val="24"/>
          <w:lang w:eastAsia="ja-JP"/>
        </w:rPr>
      </w:pPr>
    </w:p>
    <w:p w:rsidR="00D57CAB" w:rsidRPr="00D808A1" w:rsidRDefault="00D57CAB" w:rsidP="00D57CAB">
      <w:pPr>
        <w:spacing w:after="0" w:line="240" w:lineRule="auto"/>
        <w:rPr>
          <w:rFonts w:ascii="Times New Roman" w:eastAsia="MS Mincho" w:hAnsi="Times New Roman"/>
          <w:sz w:val="24"/>
          <w:szCs w:val="24"/>
          <w:lang w:eastAsia="ja-JP"/>
        </w:rPr>
      </w:pPr>
    </w:p>
    <w:p w:rsidR="00D57CAB" w:rsidRPr="00D808A1" w:rsidRDefault="00D57CAB" w:rsidP="00D57CAB">
      <w:pPr>
        <w:spacing w:after="0" w:line="240" w:lineRule="auto"/>
        <w:rPr>
          <w:rFonts w:ascii="Times New Roman" w:eastAsia="MS Mincho" w:hAnsi="Times New Roman"/>
          <w:sz w:val="24"/>
          <w:szCs w:val="24"/>
          <w:lang w:eastAsia="ja-JP"/>
        </w:rPr>
      </w:pPr>
    </w:p>
    <w:p w:rsidR="00D57CAB" w:rsidRPr="00D808A1" w:rsidRDefault="00D57CAB" w:rsidP="00D57CAB">
      <w:pPr>
        <w:spacing w:after="0" w:line="240" w:lineRule="auto"/>
        <w:rPr>
          <w:rFonts w:ascii="Times New Roman" w:eastAsia="MS Mincho" w:hAnsi="Times New Roman"/>
          <w:sz w:val="24"/>
          <w:szCs w:val="24"/>
          <w:lang w:eastAsia="ja-JP"/>
        </w:rPr>
      </w:pPr>
    </w:p>
    <w:p w:rsidR="00D57CAB" w:rsidRPr="00D808A1" w:rsidRDefault="00D57CAB" w:rsidP="00D57CAB">
      <w:pPr>
        <w:spacing w:after="0" w:line="240" w:lineRule="auto"/>
        <w:rPr>
          <w:rFonts w:ascii="Times New Roman" w:eastAsia="MS Mincho" w:hAnsi="Times New Roman"/>
          <w:sz w:val="24"/>
          <w:szCs w:val="24"/>
          <w:lang w:eastAsia="ja-JP"/>
        </w:rPr>
      </w:pPr>
    </w:p>
    <w:p w:rsidR="00D57CAB" w:rsidRPr="00D808A1" w:rsidRDefault="00D57CAB" w:rsidP="00D57CAB">
      <w:pPr>
        <w:spacing w:after="0" w:line="240" w:lineRule="auto"/>
        <w:rPr>
          <w:rFonts w:ascii="Times New Roman" w:eastAsia="MS Mincho" w:hAnsi="Times New Roman"/>
          <w:sz w:val="24"/>
          <w:szCs w:val="24"/>
          <w:lang w:eastAsia="ja-JP"/>
        </w:rPr>
      </w:pPr>
    </w:p>
    <w:p w:rsidR="00D57CAB" w:rsidRPr="00D808A1" w:rsidRDefault="00D57CAB" w:rsidP="00D57CAB">
      <w:pPr>
        <w:spacing w:after="0" w:line="240" w:lineRule="auto"/>
        <w:rPr>
          <w:rFonts w:ascii="Times New Roman" w:eastAsia="MS Mincho" w:hAnsi="Times New Roman"/>
          <w:sz w:val="24"/>
          <w:szCs w:val="24"/>
          <w:lang w:eastAsia="ja-JP"/>
        </w:rPr>
      </w:pPr>
    </w:p>
    <w:p w:rsidR="00D57CAB" w:rsidRPr="00D808A1" w:rsidRDefault="00D57CAB" w:rsidP="00D57CAB">
      <w:pPr>
        <w:spacing w:after="0" w:line="240" w:lineRule="auto"/>
        <w:rPr>
          <w:rFonts w:ascii="Times New Roman" w:eastAsia="MS Mincho" w:hAnsi="Times New Roman"/>
          <w:sz w:val="24"/>
          <w:szCs w:val="24"/>
          <w:lang w:eastAsia="ja-JP"/>
        </w:rPr>
      </w:pPr>
    </w:p>
    <w:p w:rsidR="00D57CAB" w:rsidRPr="00D808A1" w:rsidRDefault="00D57CAB" w:rsidP="00D57CAB">
      <w:pPr>
        <w:spacing w:after="0" w:line="240" w:lineRule="auto"/>
        <w:jc w:val="center"/>
        <w:rPr>
          <w:rFonts w:ascii="Times New Roman" w:eastAsia="MS Mincho" w:hAnsi="Times New Roman"/>
          <w:sz w:val="24"/>
          <w:szCs w:val="24"/>
          <w:lang w:eastAsia="ja-JP"/>
        </w:rPr>
      </w:pPr>
    </w:p>
    <w:p w:rsidR="00D57CAB" w:rsidRPr="00D808A1" w:rsidRDefault="00FA5376" w:rsidP="00D57CAB">
      <w:pPr>
        <w:spacing w:after="0" w:line="240" w:lineRule="auto"/>
        <w:ind w:left="1980"/>
        <w:rPr>
          <w:rFonts w:ascii="Times New Roman" w:eastAsia="MS Mincho" w:hAnsi="Times New Roman"/>
          <w:sz w:val="24"/>
          <w:szCs w:val="24"/>
          <w:lang w:eastAsia="ja-JP"/>
        </w:rPr>
      </w:pPr>
      <w:r w:rsidRPr="00FA5376">
        <w:rPr>
          <w:rFonts w:ascii="Times New Roman" w:eastAsia="MS Mincho" w:hAnsi="Times New Roman"/>
          <w:sz w:val="24"/>
          <w:szCs w:val="24"/>
          <w:lang w:eastAsia="ja-JP"/>
        </w:rPr>
      </w:r>
      <w:r>
        <w:rPr>
          <w:rFonts w:ascii="Times New Roman" w:eastAsia="MS Mincho" w:hAnsi="Times New Roman"/>
          <w:sz w:val="24"/>
          <w:szCs w:val="24"/>
          <w:lang w:eastAsia="ja-JP"/>
        </w:rPr>
        <w:pict>
          <v:group id="_x0000_s1030" editas="canvas" style="width:232.25pt;height:66.75pt;mso-position-horizontal-relative:char;mso-position-vertical-relative:line" coordorigin="2527,2317" coordsize="3871,1144">
            <o:lock v:ext="edit" aspectratio="t"/>
            <v:shape id="_x0000_s1031" type="#_x0000_t75" style="position:absolute;left:2527;top:2317;width:3871;height:1144" o:preferrelative="f">
              <v:fill o:detectmouseclick="t"/>
              <v:path o:extrusionok="t" o:connecttype="none"/>
              <o:lock v:ext="edit" text="t"/>
            </v:shape>
            <v:shape id="_x0000_s1032" type="#_x0000_t75" style="position:absolute;left:2527;top:2523;width:2400;height:938" fillcolor="#bbe0e3">
              <v:imagedata r:id="rId8" o:title=""/>
            </v:shape>
            <v:shape id="_x0000_s1033" type="#_x0000_t75" href="http://www.google.ca/imgres?imgurl=http://www.unep.fr/scp/lcinitiative/publications/training/lcmnavigator/data/logo/unep_logo.png&amp;imgrefurl=http://www.unep.fr/scp/lcinitiative/publications/training/lcmnavigator/idea.html&amp;usg=__d4xvBxFpxjW2SfbhPZ5C0Sm6MF4=&amp;h=315&amp;w=274&amp;sz=86&amp;hl=en&amp;start=44&amp;itbs=1&amp;tbnid=mBhiLdZ4RjhrdM:&amp;tbnh=117&amp;tbnw=102&amp;prev=/images%3Fq%3Dunep%26start%3D40%26hl%3Den%26sa%3DN%26gbv%3D2%26ndsp%3D20%26tbs%3Disch:1" style="position:absolute;left:5527;top:2317;width:871;height:1028" o:button="t">
              <v:fill o:detectmouseclick="t"/>
              <v:imagedata r:id="rId9" o:title="unep_logo"/>
            </v:shape>
            <w10:wrap type="none"/>
            <w10:anchorlock/>
          </v:group>
        </w:pict>
      </w: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jc w:val="center"/>
        <w:rPr>
          <w:rFonts w:ascii="Times New Roman" w:hAnsi="Times New Roman"/>
          <w:bCs/>
          <w:sz w:val="20"/>
          <w:szCs w:val="20"/>
          <w:lang w:val="en-GB"/>
        </w:rPr>
      </w:pPr>
      <w:r w:rsidRPr="00D808A1">
        <w:rPr>
          <w:rFonts w:ascii="Times New Roman" w:hAnsi="Times New Roman"/>
          <w:bCs/>
          <w:sz w:val="20"/>
          <w:szCs w:val="20"/>
          <w:lang w:val="en-GB"/>
        </w:rPr>
        <w:t>(This page was intentionally left blank)</w:t>
      </w:r>
    </w:p>
    <w:p w:rsidR="00552809" w:rsidRPr="00D808A1" w:rsidRDefault="00552809" w:rsidP="0075078F">
      <w:pPr>
        <w:autoSpaceDE w:val="0"/>
        <w:autoSpaceDN w:val="0"/>
        <w:adjustRightInd w:val="0"/>
        <w:spacing w:before="100" w:beforeAutospacing="1" w:after="100" w:afterAutospacing="1" w:line="240" w:lineRule="auto"/>
        <w:rPr>
          <w:rFonts w:ascii="Times New Roman" w:hAnsi="Times New Roman"/>
          <w:bCs/>
          <w:sz w:val="20"/>
          <w:szCs w:val="20"/>
          <w:lang w:val="en-GB"/>
        </w:rPr>
      </w:pPr>
      <w:r w:rsidRPr="00D808A1">
        <w:rPr>
          <w:rFonts w:ascii="Times New Roman" w:hAnsi="Times New Roman"/>
          <w:color w:val="17365D"/>
          <w:spacing w:val="5"/>
          <w:kern w:val="28"/>
          <w:sz w:val="52"/>
          <w:szCs w:val="52"/>
          <w:lang w:val="en-CA"/>
        </w:rPr>
        <w:lastRenderedPageBreak/>
        <w:t xml:space="preserve">Module 1: </w:t>
      </w:r>
    </w:p>
    <w:p w:rsidR="00552809" w:rsidRPr="00D808A1" w:rsidRDefault="00552809" w:rsidP="003D375E">
      <w:pPr>
        <w:pBdr>
          <w:bottom w:val="single" w:sz="8" w:space="4" w:color="4F81BD"/>
        </w:pBdr>
        <w:spacing w:before="100" w:beforeAutospacing="1" w:after="100" w:afterAutospacing="1" w:line="240" w:lineRule="auto"/>
        <w:contextualSpacing/>
        <w:rPr>
          <w:rFonts w:ascii="Times New Roman" w:hAnsi="Times New Roman"/>
          <w:color w:val="17365D"/>
          <w:spacing w:val="5"/>
          <w:kern w:val="28"/>
          <w:sz w:val="52"/>
          <w:szCs w:val="52"/>
          <w:lang w:val="en-CA"/>
        </w:rPr>
      </w:pPr>
      <w:r w:rsidRPr="00D808A1">
        <w:rPr>
          <w:rFonts w:ascii="Times New Roman" w:hAnsi="Times New Roman"/>
          <w:color w:val="17365D"/>
          <w:spacing w:val="5"/>
          <w:kern w:val="28"/>
          <w:sz w:val="52"/>
          <w:szCs w:val="52"/>
          <w:lang w:val="en-CA"/>
        </w:rPr>
        <w:t xml:space="preserve">Overview of </w:t>
      </w:r>
      <w:proofErr w:type="spellStart"/>
      <w:r w:rsidRPr="00D808A1">
        <w:rPr>
          <w:rFonts w:ascii="Times New Roman" w:hAnsi="Times New Roman"/>
          <w:color w:val="17365D"/>
          <w:spacing w:val="5"/>
          <w:kern w:val="28"/>
          <w:sz w:val="52"/>
          <w:szCs w:val="52"/>
          <w:lang w:val="en-CA"/>
        </w:rPr>
        <w:t>Biosafety</w:t>
      </w:r>
      <w:proofErr w:type="spellEnd"/>
      <w:r w:rsidRPr="00D808A1">
        <w:rPr>
          <w:rFonts w:ascii="Times New Roman" w:hAnsi="Times New Roman"/>
          <w:color w:val="17365D"/>
          <w:spacing w:val="5"/>
          <w:kern w:val="28"/>
          <w:sz w:val="52"/>
          <w:szCs w:val="52"/>
          <w:lang w:val="en-CA"/>
        </w:rPr>
        <w:t xml:space="preserve"> and </w:t>
      </w:r>
      <w:r w:rsidR="00C127BF" w:rsidRPr="00D808A1">
        <w:rPr>
          <w:rFonts w:ascii="Times New Roman" w:hAnsi="Times New Roman"/>
          <w:color w:val="17365D"/>
          <w:spacing w:val="5"/>
          <w:kern w:val="28"/>
          <w:sz w:val="52"/>
          <w:szCs w:val="52"/>
          <w:lang w:val="en-CA"/>
        </w:rPr>
        <w:t xml:space="preserve">the </w:t>
      </w:r>
      <w:smartTag w:uri="urn:schemas-microsoft-com:office:smarttags" w:element="place">
        <w:smartTag w:uri="urn:schemas-microsoft-com:office:smarttags" w:element="City">
          <w:r w:rsidR="00C127BF" w:rsidRPr="00D808A1">
            <w:rPr>
              <w:rFonts w:ascii="Times New Roman" w:hAnsi="Times New Roman"/>
              <w:color w:val="17365D"/>
              <w:spacing w:val="5"/>
              <w:kern w:val="28"/>
              <w:sz w:val="52"/>
              <w:szCs w:val="52"/>
              <w:lang w:val="en-CA"/>
            </w:rPr>
            <w:t>Cartagena</w:t>
          </w:r>
        </w:smartTag>
      </w:smartTag>
      <w:r w:rsidR="00C127BF" w:rsidRPr="00D808A1">
        <w:rPr>
          <w:rFonts w:ascii="Times New Roman" w:hAnsi="Times New Roman"/>
          <w:color w:val="17365D"/>
          <w:spacing w:val="5"/>
          <w:kern w:val="28"/>
          <w:sz w:val="52"/>
          <w:szCs w:val="52"/>
          <w:lang w:val="en-CA"/>
        </w:rPr>
        <w:t xml:space="preserve"> Protocol on </w:t>
      </w:r>
      <w:proofErr w:type="spellStart"/>
      <w:r w:rsidR="00C127BF" w:rsidRPr="00D808A1">
        <w:rPr>
          <w:rFonts w:ascii="Times New Roman" w:hAnsi="Times New Roman"/>
          <w:color w:val="17365D"/>
          <w:spacing w:val="5"/>
          <w:kern w:val="28"/>
          <w:sz w:val="52"/>
          <w:szCs w:val="52"/>
          <w:lang w:val="en-CA"/>
        </w:rPr>
        <w:t>Biosafety</w:t>
      </w:r>
      <w:proofErr w:type="spellEnd"/>
    </w:p>
    <w:p w:rsidR="002058EC" w:rsidRPr="00D808A1" w:rsidRDefault="001810E9" w:rsidP="002058EC">
      <w:pPr>
        <w:tabs>
          <w:tab w:val="left" w:pos="360"/>
        </w:tabs>
        <w:autoSpaceDE w:val="0"/>
        <w:autoSpaceDN w:val="0"/>
        <w:adjustRightInd w:val="0"/>
        <w:rPr>
          <w:rFonts w:ascii="Times New Roman" w:hAnsi="Times New Roman"/>
          <w:bCs/>
          <w:sz w:val="20"/>
          <w:szCs w:val="20"/>
          <w:lang w:val="en-GB"/>
        </w:rPr>
      </w:pPr>
      <w:r w:rsidRPr="00D808A1">
        <w:rPr>
          <w:rFonts w:ascii="Times New Roman" w:hAnsi="Times New Roman"/>
          <w:b/>
          <w:bCs/>
          <w:sz w:val="20"/>
          <w:szCs w:val="20"/>
        </w:rPr>
        <w:br w:type="page"/>
      </w: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jc w:val="center"/>
        <w:rPr>
          <w:rFonts w:ascii="Times New Roman" w:hAnsi="Times New Roman"/>
          <w:bCs/>
          <w:sz w:val="20"/>
          <w:szCs w:val="20"/>
          <w:lang w:val="en-GB"/>
        </w:rPr>
      </w:pPr>
      <w:r w:rsidRPr="00D808A1">
        <w:rPr>
          <w:rFonts w:ascii="Times New Roman" w:hAnsi="Times New Roman"/>
          <w:bCs/>
          <w:sz w:val="20"/>
          <w:szCs w:val="20"/>
          <w:lang w:val="en-GB"/>
        </w:rPr>
        <w:t>(This page was intentionally left blank)</w:t>
      </w:r>
    </w:p>
    <w:p w:rsidR="00DB4CE1" w:rsidRPr="00D808A1" w:rsidRDefault="005D55B3" w:rsidP="00981568">
      <w:pPr>
        <w:pBdr>
          <w:bottom w:val="single" w:sz="4" w:space="1" w:color="auto"/>
        </w:pBdr>
        <w:tabs>
          <w:tab w:val="left" w:pos="360"/>
        </w:tabs>
        <w:autoSpaceDE w:val="0"/>
        <w:autoSpaceDN w:val="0"/>
        <w:adjustRightInd w:val="0"/>
        <w:spacing w:before="100" w:beforeAutospacing="1" w:after="100" w:afterAutospacing="1" w:line="240" w:lineRule="auto"/>
        <w:rPr>
          <w:rFonts w:ascii="Times New Roman" w:hAnsi="Times New Roman"/>
          <w:color w:val="000000"/>
          <w:sz w:val="28"/>
          <w:szCs w:val="28"/>
          <w:lang w:val="en-GB"/>
        </w:rPr>
      </w:pPr>
      <w:r w:rsidRPr="00D808A1">
        <w:rPr>
          <w:rFonts w:ascii="Times New Roman" w:eastAsia="Calibri" w:hAnsi="Times New Roman"/>
          <w:b/>
          <w:bCs/>
          <w:kern w:val="32"/>
          <w:sz w:val="28"/>
          <w:szCs w:val="28"/>
          <w:lang w:val="en-GB"/>
        </w:rPr>
        <w:lastRenderedPageBreak/>
        <w:t>Contents of this module</w:t>
      </w:r>
      <w:r w:rsidR="00FF0834" w:rsidRPr="00D808A1">
        <w:rPr>
          <w:rFonts w:ascii="Times New Roman" w:eastAsia="Calibri" w:hAnsi="Times New Roman"/>
          <w:b/>
          <w:bCs/>
          <w:kern w:val="32"/>
          <w:sz w:val="28"/>
          <w:szCs w:val="28"/>
          <w:lang w:val="en-GB"/>
        </w:rPr>
        <w:t xml:space="preserve"> </w:t>
      </w:r>
    </w:p>
    <w:p w:rsidR="00DB4CE1" w:rsidRPr="00D808A1" w:rsidRDefault="005D55B3" w:rsidP="00981568">
      <w:pPr>
        <w:autoSpaceDE w:val="0"/>
        <w:autoSpaceDN w:val="0"/>
        <w:adjustRightInd w:val="0"/>
        <w:spacing w:before="60" w:after="0" w:line="240" w:lineRule="auto"/>
        <w:rPr>
          <w:rFonts w:ascii="Times New Roman" w:eastAsia="MS Mincho" w:hAnsi="Times New Roman"/>
          <w:lang w:val="en-GB" w:eastAsia="ja-JP"/>
        </w:rPr>
      </w:pPr>
      <w:r w:rsidRPr="00D808A1">
        <w:rPr>
          <w:rFonts w:ascii="Times New Roman" w:eastAsia="MS Mincho" w:hAnsi="Times New Roman"/>
          <w:lang w:val="en-GB" w:eastAsia="ja-JP"/>
        </w:rPr>
        <w:t>Introduction to</w:t>
      </w:r>
      <w:r w:rsidR="00DB4CE1" w:rsidRPr="00D808A1">
        <w:rPr>
          <w:rFonts w:ascii="Times New Roman" w:eastAsia="MS Mincho" w:hAnsi="Times New Roman"/>
          <w:lang w:val="en-GB" w:eastAsia="ja-JP"/>
        </w:rPr>
        <w:t xml:space="preserve"> </w:t>
      </w:r>
      <w:proofErr w:type="spellStart"/>
      <w:r w:rsidR="00023C4D" w:rsidRPr="00D808A1">
        <w:rPr>
          <w:rFonts w:ascii="Times New Roman" w:eastAsia="MS Mincho" w:hAnsi="Times New Roman"/>
          <w:lang w:val="en-GB" w:eastAsia="ja-JP"/>
        </w:rPr>
        <w:t>b</w:t>
      </w:r>
      <w:r w:rsidR="00DB4CE1" w:rsidRPr="00D808A1">
        <w:rPr>
          <w:rFonts w:ascii="Times New Roman" w:eastAsia="MS Mincho" w:hAnsi="Times New Roman"/>
          <w:lang w:val="en-GB" w:eastAsia="ja-JP"/>
        </w:rPr>
        <w:t>iosafety</w:t>
      </w:r>
      <w:proofErr w:type="spellEnd"/>
      <w:r w:rsidR="00023C4D" w:rsidRPr="00D808A1">
        <w:rPr>
          <w:rFonts w:ascii="Times New Roman" w:eastAsia="MS Mincho" w:hAnsi="Times New Roman"/>
          <w:lang w:val="en-GB" w:eastAsia="ja-JP"/>
        </w:rPr>
        <w:t xml:space="preserve"> and the Cartagena Protocol on </w:t>
      </w:r>
      <w:proofErr w:type="spellStart"/>
      <w:r w:rsidR="00023C4D" w:rsidRPr="00D808A1">
        <w:rPr>
          <w:rFonts w:ascii="Times New Roman" w:eastAsia="MS Mincho" w:hAnsi="Times New Roman"/>
          <w:lang w:val="en-GB" w:eastAsia="ja-JP"/>
        </w:rPr>
        <w:t>Biosafety</w:t>
      </w:r>
      <w:proofErr w:type="spellEnd"/>
    </w:p>
    <w:p w:rsidR="00023C4D" w:rsidRPr="00D808A1" w:rsidRDefault="00023C4D" w:rsidP="00981568">
      <w:pPr>
        <w:tabs>
          <w:tab w:val="left" w:pos="36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eastAsia="MS Mincho" w:hAnsi="Times New Roman"/>
          <w:lang w:val="en-GB" w:eastAsia="ja-JP"/>
        </w:rPr>
        <w:t>History of the Protocol</w:t>
      </w:r>
    </w:p>
    <w:p w:rsidR="00023C4D" w:rsidRPr="00D808A1" w:rsidRDefault="00DB4CE1" w:rsidP="00981568">
      <w:pPr>
        <w:tabs>
          <w:tab w:val="left" w:pos="36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eastAsia="MS Mincho" w:hAnsi="Times New Roman"/>
          <w:lang w:val="en-GB" w:eastAsia="ja-JP"/>
        </w:rPr>
        <w:t xml:space="preserve">What is </w:t>
      </w:r>
      <w:proofErr w:type="spellStart"/>
      <w:r w:rsidR="00023C4D" w:rsidRPr="00D808A1">
        <w:rPr>
          <w:rFonts w:ascii="Times New Roman" w:eastAsia="MS Mincho" w:hAnsi="Times New Roman"/>
          <w:lang w:val="en-GB" w:eastAsia="ja-JP"/>
        </w:rPr>
        <w:t>b</w:t>
      </w:r>
      <w:r w:rsidRPr="00D808A1">
        <w:rPr>
          <w:rFonts w:ascii="Times New Roman" w:eastAsia="MS Mincho" w:hAnsi="Times New Roman"/>
          <w:lang w:val="en-GB" w:eastAsia="ja-JP"/>
        </w:rPr>
        <w:t>iosafety</w:t>
      </w:r>
      <w:proofErr w:type="spellEnd"/>
      <w:r w:rsidRPr="00D808A1">
        <w:rPr>
          <w:rFonts w:ascii="Times New Roman" w:eastAsia="MS Mincho" w:hAnsi="Times New Roman"/>
          <w:lang w:val="en-GB" w:eastAsia="ja-JP"/>
        </w:rPr>
        <w:t>?</w:t>
      </w:r>
    </w:p>
    <w:p w:rsidR="00DB4CE1" w:rsidRPr="00D808A1" w:rsidRDefault="00DB4CE1" w:rsidP="00981568">
      <w:pPr>
        <w:tabs>
          <w:tab w:val="left" w:pos="36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eastAsia="MS Mincho" w:hAnsi="Times New Roman"/>
          <w:lang w:val="en-GB" w:eastAsia="ja-JP"/>
        </w:rPr>
        <w:t>What are living modified organisms?</w:t>
      </w:r>
    </w:p>
    <w:p w:rsidR="00C90A04" w:rsidRPr="00D808A1" w:rsidRDefault="00C90A04" w:rsidP="00981568">
      <w:pPr>
        <w:tabs>
          <w:tab w:val="left" w:pos="36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eastAsia="MS Mincho" w:hAnsi="Times New Roman"/>
          <w:lang w:val="en-GB" w:eastAsia="ja-JP"/>
        </w:rPr>
        <w:t>Objective and scope of the Protocol</w:t>
      </w:r>
    </w:p>
    <w:p w:rsidR="005D55B3" w:rsidRPr="00D808A1" w:rsidRDefault="008F6BF6" w:rsidP="00981568">
      <w:pPr>
        <w:tabs>
          <w:tab w:val="left" w:pos="36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eastAsia="MS Mincho" w:hAnsi="Times New Roman"/>
          <w:lang w:val="en-GB" w:eastAsia="ja-JP"/>
        </w:rPr>
        <w:t xml:space="preserve">Living modified organisms for intentional introduction into the environment - Advanced Informed </w:t>
      </w:r>
      <w:r w:rsidR="00981568">
        <w:rPr>
          <w:rFonts w:ascii="Times New Roman" w:eastAsia="MS Mincho" w:hAnsi="Times New Roman"/>
          <w:lang w:val="en-GB" w:eastAsia="ja-JP"/>
        </w:rPr>
        <w:tab/>
      </w:r>
      <w:r w:rsidRPr="00D808A1">
        <w:rPr>
          <w:rFonts w:ascii="Times New Roman" w:eastAsia="MS Mincho" w:hAnsi="Times New Roman"/>
          <w:lang w:val="en-GB" w:eastAsia="ja-JP"/>
        </w:rPr>
        <w:t>Agreement (AIA)</w:t>
      </w:r>
    </w:p>
    <w:p w:rsidR="00A65F70" w:rsidRPr="00D808A1" w:rsidRDefault="00A65F70" w:rsidP="00981568">
      <w:pPr>
        <w:tabs>
          <w:tab w:val="left" w:pos="36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eastAsia="MS Mincho" w:hAnsi="Times New Roman"/>
          <w:lang w:val="en-GB" w:eastAsia="ja-JP"/>
        </w:rPr>
        <w:t>Living modified organisms for direct use as food, feed, or for processing (LMOs-FFP)</w:t>
      </w:r>
    </w:p>
    <w:p w:rsidR="005D55B3" w:rsidRPr="00D808A1" w:rsidRDefault="005D55B3" w:rsidP="00981568">
      <w:pPr>
        <w:tabs>
          <w:tab w:val="left" w:pos="36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eastAsia="MS Mincho" w:hAnsi="Times New Roman"/>
          <w:lang w:val="en-GB" w:eastAsia="ja-JP"/>
        </w:rPr>
        <w:t>Competent National Authorit</w:t>
      </w:r>
      <w:r w:rsidR="008F6BF6" w:rsidRPr="00D808A1">
        <w:rPr>
          <w:rFonts w:ascii="Times New Roman" w:eastAsia="MS Mincho" w:hAnsi="Times New Roman"/>
          <w:lang w:val="en-GB" w:eastAsia="ja-JP"/>
        </w:rPr>
        <w:t>ies</w:t>
      </w:r>
    </w:p>
    <w:p w:rsidR="005D55B3" w:rsidRPr="00D808A1" w:rsidRDefault="005D55B3" w:rsidP="00981568">
      <w:pPr>
        <w:tabs>
          <w:tab w:val="left" w:pos="36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eastAsia="MS Mincho" w:hAnsi="Times New Roman"/>
          <w:lang w:val="en-GB" w:eastAsia="ja-JP"/>
        </w:rPr>
        <w:t>Risk Assessment (Article 15 and Annex III)</w:t>
      </w:r>
    </w:p>
    <w:p w:rsidR="005D55B3" w:rsidRPr="00D808A1" w:rsidRDefault="005D55B3" w:rsidP="00981568">
      <w:pPr>
        <w:tabs>
          <w:tab w:val="left" w:pos="360"/>
        </w:tabs>
        <w:autoSpaceDE w:val="0"/>
        <w:autoSpaceDN w:val="0"/>
        <w:adjustRightInd w:val="0"/>
        <w:spacing w:before="60" w:after="0" w:line="240" w:lineRule="auto"/>
        <w:ind w:left="426"/>
        <w:rPr>
          <w:rFonts w:ascii="Times New Roman" w:eastAsia="MS Mincho" w:hAnsi="Times New Roman"/>
          <w:lang w:val="en-GB" w:eastAsia="ja-JP"/>
        </w:rPr>
      </w:pPr>
      <w:proofErr w:type="spellStart"/>
      <w:r w:rsidRPr="00D808A1">
        <w:rPr>
          <w:rFonts w:ascii="Times New Roman" w:eastAsia="MS Mincho" w:hAnsi="Times New Roman"/>
          <w:lang w:val="en-GB" w:eastAsia="ja-JP"/>
        </w:rPr>
        <w:t>Biosafety</w:t>
      </w:r>
      <w:proofErr w:type="spellEnd"/>
      <w:r w:rsidRPr="00D808A1">
        <w:rPr>
          <w:rFonts w:ascii="Times New Roman" w:eastAsia="MS Mincho" w:hAnsi="Times New Roman"/>
          <w:lang w:val="en-GB" w:eastAsia="ja-JP"/>
        </w:rPr>
        <w:t>-clearing House</w:t>
      </w:r>
    </w:p>
    <w:p w:rsidR="00322322" w:rsidRPr="00D808A1" w:rsidRDefault="00322322" w:rsidP="00981568">
      <w:pPr>
        <w:tabs>
          <w:tab w:val="left" w:pos="36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eastAsia="MS Mincho" w:hAnsi="Times New Roman"/>
          <w:lang w:val="en-GB" w:eastAsia="ja-JP"/>
        </w:rPr>
        <w:t>Other provisions under the Protocol</w:t>
      </w:r>
    </w:p>
    <w:p w:rsidR="005D55B3" w:rsidRPr="00D808A1" w:rsidRDefault="008F6BF6" w:rsidP="00981568">
      <w:pPr>
        <w:autoSpaceDE w:val="0"/>
        <w:autoSpaceDN w:val="0"/>
        <w:adjustRightInd w:val="0"/>
        <w:spacing w:before="60" w:after="0" w:line="240" w:lineRule="auto"/>
        <w:rPr>
          <w:rFonts w:ascii="Times New Roman" w:eastAsia="MS Mincho" w:hAnsi="Times New Roman"/>
          <w:lang w:val="en-GB" w:eastAsia="ja-JP"/>
        </w:rPr>
      </w:pPr>
      <w:r w:rsidRPr="00D808A1">
        <w:rPr>
          <w:rFonts w:ascii="Times New Roman" w:eastAsia="MS Mincho" w:hAnsi="Times New Roman"/>
          <w:lang w:val="en-GB" w:eastAsia="ja-JP"/>
        </w:rPr>
        <w:t xml:space="preserve">Other </w:t>
      </w:r>
      <w:r w:rsidR="00023C4D" w:rsidRPr="00D808A1">
        <w:rPr>
          <w:rFonts w:ascii="Times New Roman" w:eastAsia="MS Mincho" w:hAnsi="Times New Roman"/>
          <w:lang w:val="en-GB" w:eastAsia="ja-JP"/>
        </w:rPr>
        <w:t>i</w:t>
      </w:r>
      <w:r w:rsidRPr="00D808A1">
        <w:rPr>
          <w:rFonts w:ascii="Times New Roman" w:eastAsia="MS Mincho" w:hAnsi="Times New Roman"/>
          <w:lang w:val="en-GB" w:eastAsia="ja-JP"/>
        </w:rPr>
        <w:t xml:space="preserve">nternational </w:t>
      </w:r>
      <w:proofErr w:type="spellStart"/>
      <w:r w:rsidR="00023C4D" w:rsidRPr="00D808A1">
        <w:rPr>
          <w:rFonts w:ascii="Times New Roman" w:eastAsia="MS Mincho" w:hAnsi="Times New Roman"/>
          <w:lang w:val="en-GB" w:eastAsia="ja-JP"/>
        </w:rPr>
        <w:t>b</w:t>
      </w:r>
      <w:r w:rsidRPr="00D808A1">
        <w:rPr>
          <w:rFonts w:ascii="Times New Roman" w:eastAsia="MS Mincho" w:hAnsi="Times New Roman"/>
          <w:lang w:val="en-GB" w:eastAsia="ja-JP"/>
        </w:rPr>
        <w:t>iosafety</w:t>
      </w:r>
      <w:proofErr w:type="spellEnd"/>
      <w:r w:rsidRPr="00D808A1">
        <w:rPr>
          <w:rFonts w:ascii="Times New Roman" w:eastAsia="MS Mincho" w:hAnsi="Times New Roman"/>
          <w:lang w:val="en-GB" w:eastAsia="ja-JP"/>
        </w:rPr>
        <w:t xml:space="preserve">-related </w:t>
      </w:r>
      <w:r w:rsidR="00023C4D" w:rsidRPr="00D808A1">
        <w:rPr>
          <w:rFonts w:ascii="Times New Roman" w:eastAsia="MS Mincho" w:hAnsi="Times New Roman"/>
          <w:lang w:val="en-GB" w:eastAsia="ja-JP"/>
        </w:rPr>
        <w:t>b</w:t>
      </w:r>
      <w:r w:rsidR="005D55B3" w:rsidRPr="00D808A1">
        <w:rPr>
          <w:rFonts w:ascii="Times New Roman" w:eastAsia="MS Mincho" w:hAnsi="Times New Roman"/>
          <w:lang w:val="en-GB" w:eastAsia="ja-JP"/>
        </w:rPr>
        <w:t>odies</w:t>
      </w:r>
    </w:p>
    <w:p w:rsidR="005D55B3" w:rsidRPr="00D808A1" w:rsidRDefault="005D55B3" w:rsidP="00981568">
      <w:pPr>
        <w:tabs>
          <w:tab w:val="left" w:pos="36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eastAsia="MS Mincho" w:hAnsi="Times New Roman"/>
          <w:lang w:val="en-GB" w:eastAsia="ja-JP"/>
        </w:rPr>
        <w:t xml:space="preserve">International Plant Protection </w:t>
      </w:r>
      <w:r w:rsidR="00304442" w:rsidRPr="00D808A1">
        <w:rPr>
          <w:rFonts w:ascii="Times New Roman" w:eastAsia="MS Mincho" w:hAnsi="Times New Roman"/>
          <w:lang w:val="en-GB" w:eastAsia="ja-JP"/>
        </w:rPr>
        <w:t>Convention</w:t>
      </w:r>
    </w:p>
    <w:p w:rsidR="005D55B3" w:rsidRPr="00D808A1" w:rsidRDefault="005D55B3" w:rsidP="00981568">
      <w:pPr>
        <w:tabs>
          <w:tab w:val="left" w:pos="36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hAnsi="Times New Roman"/>
        </w:rPr>
        <w:t xml:space="preserve">Codex </w:t>
      </w:r>
      <w:proofErr w:type="spellStart"/>
      <w:r w:rsidRPr="00D808A1">
        <w:rPr>
          <w:rFonts w:ascii="Times New Roman" w:hAnsi="Times New Roman"/>
        </w:rPr>
        <w:t>Alimentarius</w:t>
      </w:r>
      <w:proofErr w:type="spellEnd"/>
      <w:r w:rsidRPr="00D808A1">
        <w:rPr>
          <w:rFonts w:ascii="Times New Roman" w:hAnsi="Times New Roman"/>
        </w:rPr>
        <w:t xml:space="preserve"> Commission</w:t>
      </w:r>
    </w:p>
    <w:p w:rsidR="000471B2" w:rsidRPr="00D808A1" w:rsidRDefault="000471B2" w:rsidP="00981568">
      <w:pPr>
        <w:tabs>
          <w:tab w:val="left" w:pos="36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eastAsia="MS Mincho" w:hAnsi="Times New Roman"/>
          <w:lang w:val="en-GB" w:eastAsia="ja-JP"/>
        </w:rPr>
        <w:t>Food and Agriculture Organization</w:t>
      </w:r>
    </w:p>
    <w:p w:rsidR="005D55B3" w:rsidRPr="00D808A1" w:rsidRDefault="005D55B3" w:rsidP="00981568">
      <w:pPr>
        <w:tabs>
          <w:tab w:val="left" w:pos="36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hAnsi="Times New Roman"/>
        </w:rPr>
        <w:t xml:space="preserve">World </w:t>
      </w:r>
      <w:proofErr w:type="spellStart"/>
      <w:r w:rsidRPr="00D808A1">
        <w:rPr>
          <w:rFonts w:ascii="Times New Roman" w:hAnsi="Times New Roman"/>
        </w:rPr>
        <w:t>Organisation</w:t>
      </w:r>
      <w:proofErr w:type="spellEnd"/>
      <w:r w:rsidRPr="00D808A1">
        <w:rPr>
          <w:rFonts w:ascii="Times New Roman" w:hAnsi="Times New Roman"/>
        </w:rPr>
        <w:t xml:space="preserve"> for Animal Health</w:t>
      </w:r>
    </w:p>
    <w:p w:rsidR="000034EA" w:rsidRPr="00D808A1" w:rsidRDefault="000034EA" w:rsidP="00981568">
      <w:pPr>
        <w:tabs>
          <w:tab w:val="left" w:pos="36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eastAsia="MS Mincho" w:hAnsi="Times New Roman"/>
          <w:lang w:val="en-GB" w:eastAsia="ja-JP"/>
        </w:rPr>
        <w:t>Organisation for Economic Cooperation and Development</w:t>
      </w:r>
    </w:p>
    <w:p w:rsidR="005D55B3" w:rsidRPr="00D808A1" w:rsidRDefault="005D55B3" w:rsidP="00981568">
      <w:pPr>
        <w:tabs>
          <w:tab w:val="left" w:pos="36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hAnsi="Times New Roman"/>
        </w:rPr>
        <w:t>World Trade Organization</w:t>
      </w:r>
    </w:p>
    <w:p w:rsidR="005D55B3" w:rsidRPr="00D808A1" w:rsidRDefault="005D55B3" w:rsidP="00981568">
      <w:pPr>
        <w:tabs>
          <w:tab w:val="left" w:pos="36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hAnsi="Times New Roman"/>
        </w:rPr>
        <w:t>Bilateral, regional and multilateral agreements</w:t>
      </w:r>
    </w:p>
    <w:p w:rsidR="009961C6" w:rsidRDefault="005D55B3" w:rsidP="00981568">
      <w:pPr>
        <w:autoSpaceDE w:val="0"/>
        <w:autoSpaceDN w:val="0"/>
        <w:adjustRightInd w:val="0"/>
        <w:spacing w:before="60" w:after="0" w:line="240" w:lineRule="auto"/>
        <w:rPr>
          <w:rFonts w:ascii="Times New Roman" w:eastAsia="MS Mincho" w:hAnsi="Times New Roman"/>
          <w:lang w:val="en-GB" w:eastAsia="ja-JP"/>
        </w:rPr>
      </w:pPr>
      <w:r w:rsidRPr="00D808A1">
        <w:rPr>
          <w:rFonts w:ascii="Times New Roman" w:eastAsia="MS Mincho" w:hAnsi="Times New Roman"/>
          <w:lang w:val="en-GB" w:eastAsia="ja-JP"/>
        </w:rPr>
        <w:t>References</w:t>
      </w:r>
    </w:p>
    <w:p w:rsidR="009961C6" w:rsidRDefault="009961C6" w:rsidP="00981568">
      <w:pPr>
        <w:autoSpaceDE w:val="0"/>
        <w:autoSpaceDN w:val="0"/>
        <w:adjustRightInd w:val="0"/>
        <w:spacing w:before="60" w:after="0" w:line="240" w:lineRule="auto"/>
        <w:rPr>
          <w:rFonts w:ascii="Times New Roman" w:eastAsia="MS Mincho" w:hAnsi="Times New Roman"/>
          <w:lang w:val="en-GB" w:eastAsia="ja-JP"/>
        </w:rPr>
      </w:pPr>
      <w:r w:rsidRPr="009961C6">
        <w:rPr>
          <w:rFonts w:ascii="Times New Roman" w:eastAsia="MS Mincho" w:hAnsi="Times New Roman"/>
          <w:lang w:val="en-GB" w:eastAsia="ja-JP"/>
        </w:rPr>
        <w:t>Annex - Techniques used in modern biotechnology</w:t>
      </w:r>
    </w:p>
    <w:p w:rsidR="009961C6" w:rsidRPr="009961C6" w:rsidRDefault="009961C6" w:rsidP="00981568">
      <w:pPr>
        <w:autoSpaceDE w:val="0"/>
        <w:autoSpaceDN w:val="0"/>
        <w:adjustRightInd w:val="0"/>
        <w:spacing w:before="60" w:after="0" w:line="240" w:lineRule="auto"/>
        <w:ind w:left="426"/>
        <w:rPr>
          <w:rFonts w:ascii="Times New Roman" w:eastAsia="MS Mincho" w:hAnsi="Times New Roman"/>
          <w:lang w:val="en-GB" w:eastAsia="ja-JP"/>
        </w:rPr>
      </w:pPr>
      <w:r w:rsidRPr="009961C6">
        <w:rPr>
          <w:rFonts w:ascii="Times New Roman" w:eastAsia="MS Mincho" w:hAnsi="Times New Roman"/>
          <w:lang w:val="en-GB" w:eastAsia="ja-JP"/>
        </w:rPr>
        <w:t>Commonly used methods for genetic modification of plants</w:t>
      </w:r>
    </w:p>
    <w:p w:rsidR="009961C6" w:rsidRPr="009961C6" w:rsidRDefault="009961C6" w:rsidP="00981568">
      <w:pPr>
        <w:autoSpaceDE w:val="0"/>
        <w:autoSpaceDN w:val="0"/>
        <w:adjustRightInd w:val="0"/>
        <w:spacing w:before="60" w:after="0" w:line="240" w:lineRule="auto"/>
        <w:ind w:left="426"/>
        <w:rPr>
          <w:rFonts w:ascii="Times New Roman" w:eastAsia="MS Mincho" w:hAnsi="Times New Roman"/>
          <w:lang w:val="en-GB" w:eastAsia="ja-JP"/>
        </w:rPr>
      </w:pPr>
      <w:r w:rsidRPr="009961C6">
        <w:rPr>
          <w:rFonts w:ascii="Times New Roman" w:eastAsia="MS Mincho" w:hAnsi="Times New Roman"/>
          <w:lang w:val="en-GB" w:eastAsia="ja-JP"/>
        </w:rPr>
        <w:t>Examples of commercialized LMOs</w:t>
      </w:r>
    </w:p>
    <w:p w:rsidR="005D55B3" w:rsidRDefault="005D55B3" w:rsidP="00981568">
      <w:pPr>
        <w:autoSpaceDE w:val="0"/>
        <w:autoSpaceDN w:val="0"/>
        <w:adjustRightInd w:val="0"/>
        <w:spacing w:before="60" w:after="0" w:line="240" w:lineRule="auto"/>
        <w:ind w:left="567"/>
        <w:rPr>
          <w:rFonts w:ascii="Times New Roman" w:eastAsia="MS Mincho" w:hAnsi="Times New Roman"/>
          <w:lang w:val="en-GB" w:eastAsia="ja-JP"/>
        </w:rPr>
      </w:pPr>
    </w:p>
    <w:p w:rsidR="009961C6" w:rsidRPr="00D808A1" w:rsidRDefault="009961C6" w:rsidP="009961C6">
      <w:pPr>
        <w:autoSpaceDE w:val="0"/>
        <w:autoSpaceDN w:val="0"/>
        <w:adjustRightInd w:val="0"/>
        <w:spacing w:before="120" w:after="0" w:line="240" w:lineRule="auto"/>
        <w:ind w:left="567"/>
        <w:rPr>
          <w:rFonts w:ascii="Times New Roman" w:eastAsia="MS Mincho" w:hAnsi="Times New Roman"/>
          <w:lang w:val="en-GB" w:eastAsia="ja-JP"/>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r w:rsidRPr="00D808A1">
        <w:rPr>
          <w:rFonts w:ascii="Times New Roman" w:eastAsia="MS Mincho" w:hAnsi="Times New Roman"/>
          <w:lang w:val="en-GB" w:eastAsia="ja-JP"/>
        </w:rPr>
        <w:br w:type="page"/>
      </w: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1810E9">
      <w:pPr>
        <w:tabs>
          <w:tab w:val="left" w:pos="360"/>
        </w:tabs>
        <w:autoSpaceDE w:val="0"/>
        <w:autoSpaceDN w:val="0"/>
        <w:adjustRightInd w:val="0"/>
        <w:spacing w:after="0"/>
        <w:rPr>
          <w:rFonts w:ascii="Times New Roman" w:hAnsi="Times New Roman"/>
          <w:bCs/>
          <w:sz w:val="20"/>
          <w:szCs w:val="20"/>
          <w:lang w:val="en-GB"/>
        </w:rPr>
      </w:pPr>
    </w:p>
    <w:p w:rsidR="001810E9" w:rsidRPr="00D808A1" w:rsidRDefault="001810E9" w:rsidP="002D230B">
      <w:pPr>
        <w:tabs>
          <w:tab w:val="left" w:pos="360"/>
        </w:tabs>
        <w:autoSpaceDE w:val="0"/>
        <w:autoSpaceDN w:val="0"/>
        <w:adjustRightInd w:val="0"/>
        <w:spacing w:after="0"/>
        <w:jc w:val="center"/>
        <w:rPr>
          <w:rFonts w:ascii="Times New Roman" w:hAnsi="Times New Roman"/>
          <w:bCs/>
          <w:sz w:val="20"/>
          <w:szCs w:val="20"/>
          <w:lang w:val="en-GB"/>
        </w:rPr>
      </w:pPr>
      <w:r w:rsidRPr="00D808A1">
        <w:rPr>
          <w:rFonts w:ascii="Times New Roman" w:hAnsi="Times New Roman"/>
          <w:bCs/>
          <w:sz w:val="20"/>
          <w:szCs w:val="20"/>
          <w:lang w:val="en-GB"/>
        </w:rPr>
        <w:t>(This page was intentionally left blank)</w:t>
      </w:r>
    </w:p>
    <w:p w:rsidR="00C74C8C" w:rsidRPr="00515484" w:rsidRDefault="00C74C8C" w:rsidP="00C74C8C">
      <w:pPr>
        <w:pStyle w:val="Heading1"/>
        <w:shd w:val="clear" w:color="auto" w:fill="EEECE1"/>
        <w:spacing w:before="100" w:beforeAutospacing="1" w:after="100" w:afterAutospacing="1" w:line="240" w:lineRule="auto"/>
        <w:jc w:val="both"/>
        <w:rPr>
          <w:rFonts w:ascii="Times New Roman" w:hAnsi="Times New Roman"/>
          <w:sz w:val="28"/>
          <w:szCs w:val="28"/>
          <w:lang w:val="en-CA"/>
        </w:rPr>
      </w:pPr>
      <w:r w:rsidRPr="00515484">
        <w:rPr>
          <w:rFonts w:ascii="Times New Roman" w:hAnsi="Times New Roman"/>
          <w:sz w:val="28"/>
          <w:szCs w:val="28"/>
          <w:lang w:val="en-CA"/>
        </w:rPr>
        <w:lastRenderedPageBreak/>
        <w:t>Using this module</w:t>
      </w:r>
    </w:p>
    <w:p w:rsidR="00C74C8C" w:rsidRPr="00C74C8C" w:rsidRDefault="00C74C8C" w:rsidP="00C74C8C">
      <w:pPr>
        <w:pStyle w:val="Heading1"/>
        <w:shd w:val="clear" w:color="auto" w:fill="EEECE1"/>
        <w:spacing w:before="100" w:beforeAutospacing="1" w:after="100" w:afterAutospacing="1" w:line="240" w:lineRule="auto"/>
        <w:jc w:val="both"/>
        <w:rPr>
          <w:rFonts w:ascii="Times New Roman" w:hAnsi="Times New Roman"/>
          <w:b w:val="0"/>
          <w:sz w:val="22"/>
          <w:szCs w:val="22"/>
          <w:lang w:val="en-CA"/>
        </w:rPr>
      </w:pPr>
      <w:r w:rsidRPr="00C74C8C">
        <w:rPr>
          <w:rFonts w:ascii="Times New Roman" w:hAnsi="Times New Roman"/>
          <w:b w:val="0"/>
          <w:sz w:val="22"/>
          <w:szCs w:val="22"/>
          <w:lang w:val="en-CA"/>
        </w:rPr>
        <w:t xml:space="preserve">This module contains introductory sections explaining basic concepts in </w:t>
      </w:r>
      <w:proofErr w:type="spellStart"/>
      <w:r w:rsidRPr="00C74C8C">
        <w:rPr>
          <w:rFonts w:ascii="Times New Roman" w:hAnsi="Times New Roman"/>
          <w:b w:val="0"/>
          <w:sz w:val="22"/>
          <w:szCs w:val="22"/>
          <w:lang w:val="en-CA"/>
        </w:rPr>
        <w:t>biosafety</w:t>
      </w:r>
      <w:proofErr w:type="spellEnd"/>
      <w:r w:rsidRPr="00C74C8C">
        <w:rPr>
          <w:rFonts w:ascii="Times New Roman" w:hAnsi="Times New Roman"/>
          <w:b w:val="0"/>
          <w:sz w:val="22"/>
          <w:szCs w:val="22"/>
          <w:lang w:val="en-CA"/>
        </w:rPr>
        <w:t xml:space="preserve"> and an introduction to the Cartagena Protocol on </w:t>
      </w:r>
      <w:proofErr w:type="spellStart"/>
      <w:r w:rsidRPr="00C74C8C">
        <w:rPr>
          <w:rFonts w:ascii="Times New Roman" w:hAnsi="Times New Roman"/>
          <w:b w:val="0"/>
          <w:sz w:val="22"/>
          <w:szCs w:val="22"/>
          <w:lang w:val="en-CA"/>
        </w:rPr>
        <w:t>Biosafety</w:t>
      </w:r>
      <w:proofErr w:type="spellEnd"/>
      <w:r w:rsidRPr="00C74C8C">
        <w:rPr>
          <w:rFonts w:ascii="Times New Roman" w:hAnsi="Times New Roman"/>
          <w:b w:val="0"/>
          <w:sz w:val="22"/>
          <w:szCs w:val="22"/>
          <w:lang w:val="en-CA"/>
        </w:rPr>
        <w:t xml:space="preserve"> and other international </w:t>
      </w:r>
      <w:proofErr w:type="spellStart"/>
      <w:r w:rsidRPr="00C74C8C">
        <w:rPr>
          <w:rFonts w:ascii="Times New Roman" w:hAnsi="Times New Roman"/>
          <w:b w:val="0"/>
          <w:sz w:val="22"/>
          <w:szCs w:val="22"/>
          <w:lang w:val="en-CA"/>
        </w:rPr>
        <w:t>biosafety</w:t>
      </w:r>
      <w:proofErr w:type="spellEnd"/>
      <w:r w:rsidRPr="00C74C8C">
        <w:rPr>
          <w:rFonts w:ascii="Times New Roman" w:hAnsi="Times New Roman"/>
          <w:b w:val="0"/>
          <w:sz w:val="22"/>
          <w:szCs w:val="22"/>
          <w:lang w:val="en-CA"/>
        </w:rPr>
        <w:t xml:space="preserve">-related bodies and organizations. The section on the Cartagena Protocol on </w:t>
      </w:r>
      <w:proofErr w:type="spellStart"/>
      <w:r w:rsidRPr="00C74C8C">
        <w:rPr>
          <w:rFonts w:ascii="Times New Roman" w:hAnsi="Times New Roman"/>
          <w:b w:val="0"/>
          <w:sz w:val="22"/>
          <w:szCs w:val="22"/>
          <w:lang w:val="en-CA"/>
        </w:rPr>
        <w:t>Biosafety</w:t>
      </w:r>
      <w:proofErr w:type="spellEnd"/>
      <w:r w:rsidRPr="00C74C8C">
        <w:rPr>
          <w:rFonts w:ascii="Times New Roman" w:hAnsi="Times New Roman"/>
          <w:b w:val="0"/>
          <w:sz w:val="22"/>
          <w:szCs w:val="22"/>
          <w:lang w:val="en-CA"/>
        </w:rPr>
        <w:t xml:space="preserve"> explains </w:t>
      </w:r>
      <w:r w:rsidR="00515484">
        <w:rPr>
          <w:rFonts w:ascii="Times New Roman" w:hAnsi="Times New Roman"/>
          <w:b w:val="0"/>
          <w:sz w:val="22"/>
          <w:szCs w:val="22"/>
          <w:lang w:val="en-CA"/>
        </w:rPr>
        <w:t>its history,</w:t>
      </w:r>
      <w:r w:rsidRPr="00C74C8C">
        <w:rPr>
          <w:rFonts w:ascii="Times New Roman" w:hAnsi="Times New Roman"/>
          <w:b w:val="0"/>
          <w:sz w:val="22"/>
          <w:szCs w:val="22"/>
          <w:lang w:val="en-CA"/>
        </w:rPr>
        <w:t xml:space="preserve"> scope and objective, and provides an overview of </w:t>
      </w:r>
      <w:r w:rsidR="00515484">
        <w:rPr>
          <w:rFonts w:ascii="Times New Roman" w:hAnsi="Times New Roman"/>
          <w:b w:val="0"/>
          <w:sz w:val="22"/>
          <w:szCs w:val="22"/>
          <w:lang w:val="en-CA"/>
        </w:rPr>
        <w:t>its relevant articles and provisions</w:t>
      </w:r>
      <w:r w:rsidRPr="00C74C8C">
        <w:rPr>
          <w:rFonts w:ascii="Times New Roman" w:hAnsi="Times New Roman"/>
          <w:b w:val="0"/>
          <w:sz w:val="22"/>
          <w:szCs w:val="22"/>
          <w:lang w:val="en-CA"/>
        </w:rPr>
        <w:t xml:space="preserve">. </w:t>
      </w:r>
    </w:p>
    <w:p w:rsidR="00C74C8C" w:rsidRPr="00C74C8C" w:rsidRDefault="00C74C8C" w:rsidP="00C74C8C">
      <w:pPr>
        <w:pStyle w:val="Heading1"/>
        <w:shd w:val="clear" w:color="auto" w:fill="EEECE1"/>
        <w:spacing w:before="100" w:beforeAutospacing="1" w:after="100" w:afterAutospacing="1" w:line="240" w:lineRule="auto"/>
        <w:jc w:val="both"/>
        <w:rPr>
          <w:rFonts w:ascii="Times New Roman" w:hAnsi="Times New Roman"/>
          <w:b w:val="0"/>
          <w:sz w:val="22"/>
          <w:szCs w:val="22"/>
          <w:lang w:val="en-CA"/>
        </w:rPr>
      </w:pPr>
      <w:r w:rsidRPr="00C74C8C">
        <w:rPr>
          <w:rFonts w:ascii="Times New Roman" w:hAnsi="Times New Roman"/>
          <w:b w:val="0"/>
          <w:sz w:val="22"/>
          <w:szCs w:val="22"/>
          <w:lang w:val="en-CA"/>
        </w:rPr>
        <w:t xml:space="preserve">This module also includes a section on other international bodies involved in risk assessment in the context of </w:t>
      </w:r>
      <w:proofErr w:type="spellStart"/>
      <w:r w:rsidRPr="00C74C8C">
        <w:rPr>
          <w:rFonts w:ascii="Times New Roman" w:hAnsi="Times New Roman"/>
          <w:b w:val="0"/>
          <w:sz w:val="22"/>
          <w:szCs w:val="22"/>
          <w:lang w:val="en-CA"/>
        </w:rPr>
        <w:t>biosafety</w:t>
      </w:r>
      <w:proofErr w:type="spellEnd"/>
      <w:r w:rsidRPr="00C74C8C">
        <w:rPr>
          <w:rFonts w:ascii="Times New Roman" w:hAnsi="Times New Roman"/>
          <w:b w:val="0"/>
          <w:sz w:val="22"/>
          <w:szCs w:val="22"/>
          <w:lang w:val="en-CA"/>
        </w:rPr>
        <w:t xml:space="preserve">, such as the Food and Agriculture Organization of the United Nations (FAO), the Codex </w:t>
      </w:r>
      <w:proofErr w:type="spellStart"/>
      <w:r w:rsidRPr="00C74C8C">
        <w:rPr>
          <w:rFonts w:ascii="Times New Roman" w:hAnsi="Times New Roman"/>
          <w:b w:val="0"/>
          <w:sz w:val="22"/>
          <w:szCs w:val="22"/>
          <w:lang w:val="en-CA"/>
        </w:rPr>
        <w:t>Alimentarius</w:t>
      </w:r>
      <w:proofErr w:type="spellEnd"/>
      <w:r w:rsidRPr="00C74C8C">
        <w:rPr>
          <w:rFonts w:ascii="Times New Roman" w:hAnsi="Times New Roman"/>
          <w:b w:val="0"/>
          <w:sz w:val="22"/>
          <w:szCs w:val="22"/>
          <w:lang w:val="en-CA"/>
        </w:rPr>
        <w:t>, the International Plant Protection Convention (IPPC), the World Organisation for Animal Health (OIE), the World Trade Organization (WTO), the Organisation for Economic Cooperation and Development (OECD), as well as bilateral and multilateral agreements.</w:t>
      </w:r>
    </w:p>
    <w:p w:rsidR="00023C4D" w:rsidRPr="00D808A1" w:rsidRDefault="005D55B3" w:rsidP="00857491">
      <w:pPr>
        <w:pStyle w:val="Heading1"/>
        <w:pBdr>
          <w:bottom w:val="single" w:sz="4" w:space="1" w:color="auto"/>
        </w:pBdr>
        <w:spacing w:before="100" w:beforeAutospacing="1" w:after="100" w:afterAutospacing="1" w:line="240" w:lineRule="auto"/>
        <w:jc w:val="both"/>
        <w:rPr>
          <w:rFonts w:ascii="Times New Roman" w:hAnsi="Times New Roman"/>
        </w:rPr>
      </w:pPr>
      <w:r w:rsidRPr="00D808A1">
        <w:rPr>
          <w:rFonts w:ascii="Times New Roman" w:hAnsi="Times New Roman"/>
        </w:rPr>
        <w:t>Introduction to</w:t>
      </w:r>
      <w:r w:rsidR="00023C4D" w:rsidRPr="00D808A1">
        <w:rPr>
          <w:rFonts w:ascii="Times New Roman" w:hAnsi="Times New Roman"/>
        </w:rPr>
        <w:t xml:space="preserve"> </w:t>
      </w:r>
      <w:proofErr w:type="spellStart"/>
      <w:r w:rsidR="00023C4D" w:rsidRPr="00D808A1">
        <w:rPr>
          <w:rFonts w:ascii="Times New Roman" w:hAnsi="Times New Roman"/>
        </w:rPr>
        <w:t>b</w:t>
      </w:r>
      <w:r w:rsidR="00CB28DB" w:rsidRPr="00D808A1">
        <w:rPr>
          <w:rFonts w:ascii="Times New Roman" w:hAnsi="Times New Roman"/>
        </w:rPr>
        <w:t>iosafety</w:t>
      </w:r>
      <w:proofErr w:type="spellEnd"/>
      <w:r w:rsidR="00CB28DB" w:rsidRPr="00D808A1">
        <w:rPr>
          <w:rFonts w:ascii="Times New Roman" w:hAnsi="Times New Roman"/>
        </w:rPr>
        <w:t xml:space="preserve"> </w:t>
      </w:r>
      <w:r w:rsidR="00023C4D" w:rsidRPr="00D808A1">
        <w:rPr>
          <w:rFonts w:ascii="Times New Roman" w:hAnsi="Times New Roman"/>
        </w:rPr>
        <w:t xml:space="preserve">and the Cartagena Protocol on </w:t>
      </w:r>
      <w:proofErr w:type="spellStart"/>
      <w:r w:rsidR="00023C4D" w:rsidRPr="00D808A1">
        <w:rPr>
          <w:rFonts w:ascii="Times New Roman" w:hAnsi="Times New Roman"/>
        </w:rPr>
        <w:t>Biosafety</w:t>
      </w:r>
      <w:proofErr w:type="spellEnd"/>
      <w:r w:rsidR="00023C4D" w:rsidRPr="00D808A1">
        <w:rPr>
          <w:rFonts w:ascii="Times New Roman" w:hAnsi="Times New Roman"/>
        </w:rPr>
        <w:t xml:space="preserve"> </w:t>
      </w:r>
    </w:p>
    <w:p w:rsidR="00023C4D" w:rsidRPr="00D808A1" w:rsidRDefault="00023C4D" w:rsidP="00DA220B">
      <w:pPr>
        <w:pStyle w:val="Heading2"/>
        <w:spacing w:before="100" w:beforeAutospacing="1" w:after="100" w:afterAutospacing="1" w:line="240" w:lineRule="auto"/>
        <w:jc w:val="both"/>
        <w:rPr>
          <w:rFonts w:ascii="Times New Roman" w:hAnsi="Times New Roman"/>
        </w:rPr>
      </w:pPr>
      <w:r w:rsidRPr="00D808A1">
        <w:rPr>
          <w:rFonts w:ascii="Times New Roman" w:hAnsi="Times New Roman"/>
        </w:rPr>
        <w:t>History of the Protocol</w:t>
      </w:r>
    </w:p>
    <w:p w:rsidR="00023C4D" w:rsidRPr="00D808A1" w:rsidRDefault="00023C4D" w:rsidP="00CA7873">
      <w:pPr>
        <w:tabs>
          <w:tab w:val="left" w:pos="0"/>
          <w:tab w:val="left" w:pos="360"/>
        </w:tabs>
        <w:autoSpaceDE w:val="0"/>
        <w:autoSpaceDN w:val="0"/>
        <w:adjustRightInd w:val="0"/>
        <w:spacing w:before="100" w:beforeAutospacing="1" w:after="100" w:afterAutospacing="1" w:line="240" w:lineRule="auto"/>
        <w:jc w:val="both"/>
        <w:rPr>
          <w:rFonts w:ascii="Times New Roman" w:hAnsi="Times New Roman"/>
        </w:rPr>
      </w:pPr>
      <w:r w:rsidRPr="00D808A1">
        <w:rPr>
          <w:rFonts w:ascii="Times New Roman" w:hAnsi="Times New Roman"/>
        </w:rPr>
        <w:t xml:space="preserve">The United Nations Conference on Environment and Development (also known as the “Earth Summit”), held in </w:t>
      </w:r>
      <w:smartTag w:uri="urn:schemas-microsoft-com:office:smarttags" w:element="place">
        <w:smartTag w:uri="urn:schemas-microsoft-com:office:smarttags" w:element="City">
          <w:r w:rsidRPr="00D808A1">
            <w:rPr>
              <w:rFonts w:ascii="Times New Roman" w:hAnsi="Times New Roman"/>
            </w:rPr>
            <w:t>Rio de Janeiro</w:t>
          </w:r>
        </w:smartTag>
      </w:smartTag>
      <w:r w:rsidRPr="00D808A1">
        <w:rPr>
          <w:rFonts w:ascii="Times New Roman" w:hAnsi="Times New Roman"/>
        </w:rPr>
        <w:t xml:space="preserve"> in 1992 marks a significant achievement in the overall policy of the United Nations on the environment. </w:t>
      </w:r>
      <w:r w:rsidR="005F302F" w:rsidRPr="00D808A1">
        <w:rPr>
          <w:rFonts w:ascii="Times New Roman" w:hAnsi="Times New Roman"/>
        </w:rPr>
        <w:t>S</w:t>
      </w:r>
      <w:r w:rsidRPr="00D808A1">
        <w:rPr>
          <w:rFonts w:ascii="Times New Roman" w:hAnsi="Times New Roman"/>
        </w:rPr>
        <w:t xml:space="preserve">everal documents resulting from that meeting constitute the basis of the international law on </w:t>
      </w:r>
      <w:proofErr w:type="spellStart"/>
      <w:r w:rsidRPr="00D808A1">
        <w:rPr>
          <w:rFonts w:ascii="Times New Roman" w:hAnsi="Times New Roman"/>
        </w:rPr>
        <w:t>biosafety</w:t>
      </w:r>
      <w:proofErr w:type="spellEnd"/>
      <w:r w:rsidR="00CA7873">
        <w:rPr>
          <w:rFonts w:ascii="Times New Roman" w:hAnsi="Times New Roman"/>
        </w:rPr>
        <w:t>, such as</w:t>
      </w:r>
      <w:r w:rsidR="00CA7873" w:rsidRPr="00D808A1">
        <w:rPr>
          <w:rFonts w:ascii="Times New Roman" w:hAnsi="Times New Roman"/>
        </w:rPr>
        <w:t xml:space="preserve"> </w:t>
      </w:r>
      <w:r w:rsidRPr="00D808A1">
        <w:rPr>
          <w:rFonts w:ascii="Times New Roman" w:hAnsi="Times New Roman"/>
        </w:rPr>
        <w:t>Agenda 21, the Rio Declaration on Environment and Development and the United Nations Convention on Biological Diversity.</w:t>
      </w:r>
      <w:r w:rsidRPr="00D808A1">
        <w:rPr>
          <w:rFonts w:ascii="Times New Roman" w:hAnsi="Times New Roman"/>
          <w:color w:val="AA0000"/>
        </w:rPr>
        <w:t xml:space="preserve"> </w:t>
      </w:r>
    </w:p>
    <w:p w:rsidR="00023C4D" w:rsidRPr="00D808A1" w:rsidRDefault="00023C4D" w:rsidP="00DA220B">
      <w:pPr>
        <w:tabs>
          <w:tab w:val="left" w:pos="0"/>
          <w:tab w:val="left" w:pos="360"/>
        </w:tabs>
        <w:autoSpaceDE w:val="0"/>
        <w:autoSpaceDN w:val="0"/>
        <w:adjustRightInd w:val="0"/>
        <w:spacing w:before="100" w:beforeAutospacing="1" w:after="100" w:afterAutospacing="1" w:line="240" w:lineRule="auto"/>
        <w:jc w:val="both"/>
        <w:rPr>
          <w:rFonts w:ascii="Times New Roman" w:hAnsi="Times New Roman"/>
        </w:rPr>
      </w:pPr>
      <w:r w:rsidRPr="00D808A1">
        <w:rPr>
          <w:rFonts w:ascii="Times New Roman" w:hAnsi="Times New Roman"/>
        </w:rPr>
        <w:t xml:space="preserve">Agenda 21 is a comprehensive </w:t>
      </w:r>
      <w:proofErr w:type="spellStart"/>
      <w:r w:rsidRPr="00D808A1">
        <w:rPr>
          <w:rFonts w:ascii="Times New Roman" w:hAnsi="Times New Roman"/>
        </w:rPr>
        <w:t>programme</w:t>
      </w:r>
      <w:proofErr w:type="spellEnd"/>
      <w:r w:rsidRPr="00D808A1">
        <w:rPr>
          <w:rFonts w:ascii="Times New Roman" w:hAnsi="Times New Roman"/>
        </w:rPr>
        <w:t xml:space="preserve"> for action in social and economic areas and for conserving and managing the natural resources. Its chapter 16 addresses the “Environmentally sound management of biotechnology” (see </w:t>
      </w:r>
      <w:r w:rsidR="006D0045">
        <w:rPr>
          <w:rFonts w:ascii="Times New Roman" w:hAnsi="Times New Roman"/>
        </w:rPr>
        <w:t>box below</w:t>
      </w:r>
      <w:r w:rsidRPr="00D808A1">
        <w:rPr>
          <w:rFonts w:ascii="Times New Roman" w:hAnsi="Times New Roman"/>
        </w:rPr>
        <w:t xml:space="preserve">) </w:t>
      </w:r>
      <w:ins w:id="3" w:author="manoela.miranda" w:date="2013-12-09T13:10:00Z">
        <w:r w:rsidR="008E27B4">
          <w:rPr>
            <w:rFonts w:ascii="Times New Roman" w:hAnsi="Times New Roman"/>
          </w:rPr>
          <w:t>by</w:t>
        </w:r>
      </w:ins>
      <w:ins w:id="4" w:author="manoela.miranda" w:date="2013-12-09T13:09:00Z">
        <w:r w:rsidR="008E27B4" w:rsidRPr="008E27B4">
          <w:rPr>
            <w:rFonts w:ascii="Times New Roman" w:hAnsi="Times New Roman"/>
          </w:rPr>
          <w:t xml:space="preserve"> </w:t>
        </w:r>
        <w:proofErr w:type="spellStart"/>
        <w:r w:rsidR="008E27B4" w:rsidRPr="008E27B4">
          <w:rPr>
            <w:rFonts w:ascii="Times New Roman" w:hAnsi="Times New Roman"/>
          </w:rPr>
          <w:t>recognising</w:t>
        </w:r>
        <w:proofErr w:type="spellEnd"/>
        <w:r w:rsidR="008E27B4" w:rsidRPr="008E27B4">
          <w:rPr>
            <w:rFonts w:ascii="Times New Roman" w:hAnsi="Times New Roman"/>
          </w:rPr>
          <w:t xml:space="preserve"> that modern biotechnology can make a significant contribution to </w:t>
        </w:r>
      </w:ins>
      <w:ins w:id="5" w:author="manoela.miranda" w:date="2013-12-09T13:11:00Z">
        <w:r w:rsidR="008E27B4">
          <w:rPr>
            <w:rFonts w:ascii="Times New Roman" w:hAnsi="Times New Roman"/>
          </w:rPr>
          <w:t>enhancing</w:t>
        </w:r>
      </w:ins>
      <w:ins w:id="6" w:author="manoela.miranda" w:date="2013-12-09T13:09:00Z">
        <w:r w:rsidR="008E27B4" w:rsidRPr="008E27B4">
          <w:rPr>
            <w:rFonts w:ascii="Times New Roman" w:hAnsi="Times New Roman"/>
          </w:rPr>
          <w:t xml:space="preserve"> </w:t>
        </w:r>
      </w:ins>
      <w:ins w:id="7" w:author="manoela.miranda" w:date="2013-12-09T13:10:00Z">
        <w:r w:rsidR="008E27B4">
          <w:rPr>
            <w:rFonts w:ascii="Times New Roman" w:hAnsi="Times New Roman"/>
          </w:rPr>
          <w:t>food security, health and environment</w:t>
        </w:r>
      </w:ins>
      <w:ins w:id="8" w:author="manoela.miranda" w:date="2013-12-09T13:12:00Z">
        <w:r w:rsidR="008E27B4">
          <w:rPr>
            <w:rFonts w:ascii="Times New Roman" w:hAnsi="Times New Roman"/>
          </w:rPr>
          <w:t>al protection</w:t>
        </w:r>
      </w:ins>
      <w:ins w:id="9" w:author="manoela.miranda" w:date="2013-12-09T13:10:00Z">
        <w:r w:rsidR="008E27B4">
          <w:rPr>
            <w:rFonts w:ascii="Times New Roman" w:hAnsi="Times New Roman"/>
          </w:rPr>
          <w:t xml:space="preserve">, </w:t>
        </w:r>
      </w:ins>
      <w:r w:rsidRPr="00D808A1">
        <w:rPr>
          <w:rFonts w:ascii="Times New Roman" w:hAnsi="Times New Roman"/>
        </w:rPr>
        <w:t>and outlin</w:t>
      </w:r>
      <w:ins w:id="10" w:author="manoela.miranda" w:date="2013-12-09T13:12:00Z">
        <w:r w:rsidR="008E27B4">
          <w:rPr>
            <w:rFonts w:ascii="Times New Roman" w:hAnsi="Times New Roman"/>
          </w:rPr>
          <w:t>ing</w:t>
        </w:r>
      </w:ins>
      <w:del w:id="11" w:author="manoela.miranda" w:date="2013-12-09T13:12:00Z">
        <w:r w:rsidRPr="00D808A1" w:rsidDel="008E27B4">
          <w:rPr>
            <w:rFonts w:ascii="Times New Roman" w:hAnsi="Times New Roman"/>
          </w:rPr>
          <w:delText>es</w:delText>
        </w:r>
      </w:del>
      <w:r w:rsidRPr="00D808A1">
        <w:rPr>
          <w:rFonts w:ascii="Times New Roman" w:hAnsi="Times New Roman"/>
        </w:rPr>
        <w:t xml:space="preserve"> the need for international agreement on principles to be applied to risk assessment and management and set out the implementation of safety mechanisms on regional, national, and international levels. </w:t>
      </w:r>
    </w:p>
    <w:p w:rsidR="00023C4D" w:rsidRPr="00D808A1" w:rsidRDefault="00023C4D" w:rsidP="00DA220B">
      <w:pPr>
        <w:pBdr>
          <w:top w:val="single" w:sz="4" w:space="1" w:color="auto"/>
          <w:left w:val="single" w:sz="4" w:space="4" w:color="auto"/>
          <w:bottom w:val="single" w:sz="4" w:space="1" w:color="auto"/>
          <w:right w:val="single" w:sz="4" w:space="4" w:color="auto"/>
        </w:pBdr>
        <w:tabs>
          <w:tab w:val="left" w:pos="0"/>
          <w:tab w:val="left" w:pos="360"/>
        </w:tabs>
        <w:autoSpaceDE w:val="0"/>
        <w:autoSpaceDN w:val="0"/>
        <w:adjustRightInd w:val="0"/>
        <w:spacing w:before="100" w:beforeAutospacing="1" w:after="100" w:afterAutospacing="1" w:line="240" w:lineRule="auto"/>
        <w:jc w:val="both"/>
        <w:rPr>
          <w:rFonts w:ascii="Times New Roman" w:eastAsia="Calibri" w:hAnsi="Times New Roman"/>
          <w:b/>
          <w:bCs/>
          <w:i/>
          <w:sz w:val="24"/>
          <w:szCs w:val="24"/>
        </w:rPr>
      </w:pPr>
      <w:r w:rsidRPr="00D808A1">
        <w:rPr>
          <w:rFonts w:ascii="Times New Roman" w:eastAsia="Calibri" w:hAnsi="Times New Roman"/>
          <w:b/>
          <w:bCs/>
          <w:i/>
          <w:sz w:val="24"/>
          <w:szCs w:val="24"/>
        </w:rPr>
        <w:t xml:space="preserve">Agenda 21, chapter 16, paragraph 29 </w:t>
      </w:r>
    </w:p>
    <w:p w:rsidR="00023C4D" w:rsidRPr="00D808A1" w:rsidRDefault="00023C4D" w:rsidP="00DA220B">
      <w:pPr>
        <w:pBdr>
          <w:top w:val="single" w:sz="4" w:space="1" w:color="auto"/>
          <w:left w:val="single" w:sz="4" w:space="4" w:color="auto"/>
          <w:bottom w:val="single" w:sz="4" w:space="1" w:color="auto"/>
          <w:right w:val="single" w:sz="4" w:space="4" w:color="auto"/>
        </w:pBdr>
        <w:tabs>
          <w:tab w:val="left" w:pos="0"/>
          <w:tab w:val="left" w:pos="360"/>
        </w:tabs>
        <w:autoSpaceDE w:val="0"/>
        <w:autoSpaceDN w:val="0"/>
        <w:adjustRightInd w:val="0"/>
        <w:spacing w:before="100" w:beforeAutospacing="1" w:after="100" w:afterAutospacing="1" w:line="240" w:lineRule="auto"/>
        <w:jc w:val="both"/>
        <w:rPr>
          <w:rFonts w:ascii="Times New Roman" w:hAnsi="Times New Roman"/>
        </w:rPr>
      </w:pPr>
      <w:r w:rsidRPr="00D808A1">
        <w:rPr>
          <w:rFonts w:ascii="Times New Roman" w:hAnsi="Times New Roman"/>
        </w:rPr>
        <w:t xml:space="preserve">“There is a need for further development of internationally agreed principles on risk assessment and management of all aspects of biotechnology, which should build upon those developed at the national level. Only when adequate and transparent safety and border-control procedures are in place will the community at large be able to derive maximum benefit from, and be in a much better position to accept the potential benefits and risks of, biotechnology.” </w:t>
      </w:r>
    </w:p>
    <w:p w:rsidR="00023C4D" w:rsidRPr="00D808A1" w:rsidRDefault="00023C4D" w:rsidP="00DA220B">
      <w:pPr>
        <w:pBdr>
          <w:top w:val="single" w:sz="4" w:space="1" w:color="auto"/>
          <w:left w:val="single" w:sz="4" w:space="4" w:color="auto"/>
          <w:bottom w:val="single" w:sz="4" w:space="1" w:color="auto"/>
          <w:right w:val="single" w:sz="4" w:space="4" w:color="auto"/>
        </w:pBdr>
        <w:tabs>
          <w:tab w:val="left" w:pos="0"/>
          <w:tab w:val="left" w:pos="360"/>
        </w:tabs>
        <w:autoSpaceDE w:val="0"/>
        <w:autoSpaceDN w:val="0"/>
        <w:adjustRightInd w:val="0"/>
        <w:spacing w:before="100" w:beforeAutospacing="1" w:after="100" w:afterAutospacing="1" w:line="240" w:lineRule="auto"/>
        <w:jc w:val="both"/>
        <w:rPr>
          <w:rFonts w:ascii="Times New Roman" w:hAnsi="Times New Roman"/>
          <w:sz w:val="18"/>
          <w:szCs w:val="18"/>
        </w:rPr>
      </w:pPr>
      <w:r w:rsidRPr="00D808A1">
        <w:rPr>
          <w:rFonts w:ascii="Times New Roman" w:hAnsi="Times New Roman"/>
          <w:i/>
          <w:sz w:val="18"/>
          <w:szCs w:val="18"/>
        </w:rPr>
        <w:t>Source:</w:t>
      </w:r>
      <w:r w:rsidRPr="00D808A1">
        <w:rPr>
          <w:rFonts w:ascii="Times New Roman" w:hAnsi="Times New Roman"/>
          <w:sz w:val="18"/>
          <w:szCs w:val="18"/>
        </w:rPr>
        <w:t xml:space="preserve"> UNCED (1992a).</w:t>
      </w:r>
    </w:p>
    <w:p w:rsidR="00621FE3" w:rsidRPr="00D808A1" w:rsidRDefault="00621FE3" w:rsidP="00621FE3">
      <w:pPr>
        <w:tabs>
          <w:tab w:val="left" w:pos="0"/>
          <w:tab w:val="left" w:pos="360"/>
        </w:tabs>
        <w:autoSpaceDE w:val="0"/>
        <w:autoSpaceDN w:val="0"/>
        <w:adjustRightInd w:val="0"/>
        <w:spacing w:before="100" w:beforeAutospacing="1" w:after="100" w:afterAutospacing="1" w:line="240" w:lineRule="auto"/>
        <w:jc w:val="both"/>
        <w:rPr>
          <w:rFonts w:ascii="Times New Roman" w:hAnsi="Times New Roman"/>
        </w:rPr>
      </w:pPr>
      <w:r w:rsidRPr="00D808A1">
        <w:rPr>
          <w:rFonts w:ascii="Times New Roman" w:hAnsi="Times New Roman"/>
        </w:rPr>
        <w:t xml:space="preserve">The Rio Declaration on Environment and Development is a series of principles defining the rights and responsibilities of States. Principle 15 </w:t>
      </w:r>
      <w:commentRangeStart w:id="12"/>
      <w:ins w:id="13" w:author="manoela.miranda" w:date="2013-12-09T13:20:00Z">
        <w:r w:rsidR="004A2BF0">
          <w:rPr>
            <w:rFonts w:ascii="Times New Roman" w:hAnsi="Times New Roman"/>
          </w:rPr>
          <w:t>allows</w:t>
        </w:r>
      </w:ins>
      <w:commentRangeEnd w:id="12"/>
      <w:r w:rsidR="00D052FF">
        <w:rPr>
          <w:rStyle w:val="CommentReference"/>
          <w:rFonts w:eastAsia="Calibri"/>
        </w:rPr>
        <w:commentReference w:id="12"/>
      </w:r>
      <w:ins w:id="14" w:author="manoela.miranda" w:date="2013-12-09T13:20:00Z">
        <w:r w:rsidR="004A2BF0">
          <w:rPr>
            <w:rFonts w:ascii="Times New Roman" w:hAnsi="Times New Roman"/>
          </w:rPr>
          <w:t xml:space="preserve"> countries to take precautionary act</w:t>
        </w:r>
      </w:ins>
      <w:ins w:id="15" w:author="manoela.miranda" w:date="2013-12-09T13:21:00Z">
        <w:r w:rsidR="004A2BF0">
          <w:rPr>
            <w:rFonts w:ascii="Times New Roman" w:hAnsi="Times New Roman"/>
          </w:rPr>
          <w:t xml:space="preserve">ion to prevent </w:t>
        </w:r>
      </w:ins>
      <w:ins w:id="16" w:author="manoela.miranda" w:date="2013-12-09T13:26:00Z">
        <w:r w:rsidR="00A44ABF">
          <w:rPr>
            <w:rFonts w:ascii="Times New Roman" w:hAnsi="Times New Roman"/>
          </w:rPr>
          <w:t xml:space="preserve">environmental degradation </w:t>
        </w:r>
      </w:ins>
      <w:ins w:id="17" w:author="manoela.miranda" w:date="2013-12-09T13:27:00Z">
        <w:r w:rsidR="00A44ABF">
          <w:rPr>
            <w:rFonts w:ascii="Times New Roman" w:hAnsi="Times New Roman"/>
          </w:rPr>
          <w:t>where there are threats</w:t>
        </w:r>
      </w:ins>
      <w:ins w:id="18" w:author="manoela.miranda" w:date="2013-12-09T13:28:00Z">
        <w:r w:rsidR="00A44ABF">
          <w:rPr>
            <w:rFonts w:ascii="Times New Roman" w:hAnsi="Times New Roman"/>
          </w:rPr>
          <w:t>,</w:t>
        </w:r>
      </w:ins>
      <w:ins w:id="19" w:author="manoela.miranda" w:date="2013-12-09T13:27:00Z">
        <w:r w:rsidR="00A44ABF">
          <w:rPr>
            <w:rFonts w:ascii="Times New Roman" w:hAnsi="Times New Roman"/>
          </w:rPr>
          <w:t xml:space="preserve"> but no</w:t>
        </w:r>
      </w:ins>
      <w:ins w:id="20" w:author="manoela.miranda" w:date="2013-12-09T13:18:00Z">
        <w:r w:rsidR="004A2BF0" w:rsidRPr="004A2BF0">
          <w:rPr>
            <w:rFonts w:ascii="Times New Roman" w:hAnsi="Times New Roman"/>
          </w:rPr>
          <w:t xml:space="preserve"> conclusive evidence</w:t>
        </w:r>
      </w:ins>
      <w:ins w:id="21" w:author="manoela.miranda" w:date="2013-12-09T13:28:00Z">
        <w:r w:rsidR="00A44ABF">
          <w:rPr>
            <w:rFonts w:ascii="Times New Roman" w:hAnsi="Times New Roman"/>
          </w:rPr>
          <w:t>,</w:t>
        </w:r>
      </w:ins>
      <w:ins w:id="22" w:author="manoela.miranda" w:date="2013-12-09T13:18:00Z">
        <w:r w:rsidR="004A2BF0" w:rsidRPr="004A2BF0">
          <w:rPr>
            <w:rFonts w:ascii="Times New Roman" w:hAnsi="Times New Roman"/>
          </w:rPr>
          <w:t xml:space="preserve"> </w:t>
        </w:r>
      </w:ins>
      <w:ins w:id="23" w:author="manoela.miranda" w:date="2013-12-09T13:28:00Z">
        <w:r w:rsidR="00A44ABF">
          <w:rPr>
            <w:rFonts w:ascii="Times New Roman" w:hAnsi="Times New Roman"/>
          </w:rPr>
          <w:t xml:space="preserve">of serious or irreversible damage </w:t>
        </w:r>
      </w:ins>
      <w:del w:id="24" w:author="manoela.miranda" w:date="2013-12-09T13:22:00Z">
        <w:r w:rsidRPr="00D808A1" w:rsidDel="004A2BF0">
          <w:rPr>
            <w:rFonts w:ascii="Times New Roman" w:hAnsi="Times New Roman"/>
          </w:rPr>
          <w:delText xml:space="preserve">addresses the possibility of harm from actions or decisions when </w:delText>
        </w:r>
      </w:del>
      <w:del w:id="25" w:author="manoela.miranda" w:date="2013-12-09T13:18:00Z">
        <w:r w:rsidRPr="00D808A1" w:rsidDel="004A2BF0">
          <w:rPr>
            <w:rFonts w:ascii="Times New Roman" w:hAnsi="Times New Roman"/>
          </w:rPr>
          <w:delText xml:space="preserve">extensive </w:delText>
        </w:r>
      </w:del>
      <w:del w:id="26" w:author="manoela.miranda" w:date="2013-12-09T13:22:00Z">
        <w:r w:rsidRPr="00D808A1" w:rsidDel="004A2BF0">
          <w:rPr>
            <w:rFonts w:ascii="Times New Roman" w:hAnsi="Times New Roman"/>
          </w:rPr>
          <w:delText xml:space="preserve">scientific </w:delText>
        </w:r>
      </w:del>
      <w:del w:id="27" w:author="manoela.miranda" w:date="2013-12-09T13:18:00Z">
        <w:r w:rsidRPr="00D808A1" w:rsidDel="004A2BF0">
          <w:rPr>
            <w:rFonts w:ascii="Times New Roman" w:hAnsi="Times New Roman"/>
          </w:rPr>
          <w:delText xml:space="preserve">knowledge </w:delText>
        </w:r>
      </w:del>
      <w:del w:id="28" w:author="manoela.miranda" w:date="2013-12-09T13:22:00Z">
        <w:r w:rsidRPr="00D808A1" w:rsidDel="004A2BF0">
          <w:rPr>
            <w:rFonts w:ascii="Times New Roman" w:hAnsi="Times New Roman"/>
          </w:rPr>
          <w:delText xml:space="preserve">on the matter is lacking </w:delText>
        </w:r>
      </w:del>
      <w:r w:rsidRPr="00D808A1">
        <w:rPr>
          <w:rFonts w:ascii="Times New Roman" w:hAnsi="Times New Roman"/>
        </w:rPr>
        <w:t xml:space="preserve">(see </w:t>
      </w:r>
      <w:r w:rsidR="006D0045">
        <w:rPr>
          <w:rFonts w:ascii="Times New Roman" w:hAnsi="Times New Roman"/>
        </w:rPr>
        <w:t>box below</w:t>
      </w:r>
      <w:r w:rsidRPr="00D808A1">
        <w:rPr>
          <w:rFonts w:ascii="Times New Roman" w:hAnsi="Times New Roman"/>
        </w:rPr>
        <w:t>).</w:t>
      </w:r>
    </w:p>
    <w:p w:rsidR="00C74C8C" w:rsidRPr="00D808A1" w:rsidRDefault="00C74C8C" w:rsidP="00C74C8C">
      <w:pPr>
        <w:pBdr>
          <w:top w:val="single" w:sz="4" w:space="1" w:color="auto"/>
          <w:left w:val="single" w:sz="4" w:space="4" w:color="auto"/>
          <w:bottom w:val="single" w:sz="4" w:space="1" w:color="auto"/>
          <w:right w:val="single" w:sz="4" w:space="4" w:color="auto"/>
        </w:pBdr>
        <w:tabs>
          <w:tab w:val="left" w:pos="0"/>
          <w:tab w:val="left" w:pos="360"/>
        </w:tabs>
        <w:autoSpaceDE w:val="0"/>
        <w:autoSpaceDN w:val="0"/>
        <w:adjustRightInd w:val="0"/>
        <w:spacing w:before="100" w:beforeAutospacing="1" w:after="100" w:afterAutospacing="1" w:line="240" w:lineRule="auto"/>
        <w:jc w:val="both"/>
        <w:rPr>
          <w:rFonts w:ascii="Times New Roman" w:hAnsi="Times New Roman"/>
          <w:b/>
          <w:i/>
          <w:sz w:val="24"/>
          <w:szCs w:val="24"/>
        </w:rPr>
      </w:pPr>
      <w:r>
        <w:rPr>
          <w:rFonts w:ascii="Times New Roman" w:hAnsi="Times New Roman"/>
          <w:b/>
          <w:i/>
          <w:sz w:val="24"/>
          <w:szCs w:val="24"/>
        </w:rPr>
        <w:br w:type="page"/>
      </w:r>
      <w:r w:rsidRPr="00D808A1">
        <w:rPr>
          <w:rFonts w:ascii="Times New Roman" w:hAnsi="Times New Roman"/>
          <w:b/>
          <w:i/>
          <w:sz w:val="24"/>
          <w:szCs w:val="24"/>
        </w:rPr>
        <w:lastRenderedPageBreak/>
        <w:t>Principle 15 of the Rio Declaration on Environment and Development</w:t>
      </w:r>
    </w:p>
    <w:p w:rsidR="00C74C8C" w:rsidRPr="00D808A1" w:rsidRDefault="00C74C8C" w:rsidP="00C74C8C">
      <w:pPr>
        <w:pBdr>
          <w:top w:val="single" w:sz="4" w:space="1" w:color="auto"/>
          <w:left w:val="single" w:sz="4" w:space="4" w:color="auto"/>
          <w:bottom w:val="single" w:sz="4" w:space="1" w:color="auto"/>
          <w:right w:val="single" w:sz="4" w:space="4" w:color="auto"/>
        </w:pBdr>
        <w:tabs>
          <w:tab w:val="left" w:pos="0"/>
          <w:tab w:val="left" w:pos="360"/>
        </w:tabs>
        <w:autoSpaceDE w:val="0"/>
        <w:autoSpaceDN w:val="0"/>
        <w:adjustRightInd w:val="0"/>
        <w:spacing w:before="100" w:beforeAutospacing="1" w:after="100" w:afterAutospacing="1" w:line="240" w:lineRule="auto"/>
        <w:jc w:val="both"/>
        <w:rPr>
          <w:rFonts w:ascii="Times New Roman" w:hAnsi="Times New Roman"/>
        </w:rPr>
      </w:pPr>
      <w:r w:rsidRPr="00D808A1">
        <w:rPr>
          <w:rFonts w:ascii="Times New Roman" w:hAnsi="Times New Roman"/>
        </w:rPr>
        <w:t xml:space="preserve">“In order to protect the environment, the precautionary approach shall be widely applied by States according to their capabilities. Where there are threats of serious or irreversible damage, lack of full scientific certainty shall not be used as a reason for postponing cost-effective measures to prevent environmental degradation.” </w:t>
      </w:r>
    </w:p>
    <w:p w:rsidR="00C74C8C" w:rsidRDefault="00C74C8C" w:rsidP="00C74C8C">
      <w:pPr>
        <w:pBdr>
          <w:top w:val="single" w:sz="4" w:space="1" w:color="auto"/>
          <w:left w:val="single" w:sz="4" w:space="4" w:color="auto"/>
          <w:bottom w:val="single" w:sz="4" w:space="1" w:color="auto"/>
          <w:right w:val="single" w:sz="4" w:space="4" w:color="auto"/>
        </w:pBdr>
        <w:tabs>
          <w:tab w:val="left" w:pos="0"/>
          <w:tab w:val="left" w:pos="360"/>
        </w:tabs>
        <w:autoSpaceDE w:val="0"/>
        <w:autoSpaceDN w:val="0"/>
        <w:adjustRightInd w:val="0"/>
        <w:spacing w:before="100" w:beforeAutospacing="1" w:after="100" w:afterAutospacing="1" w:line="240" w:lineRule="auto"/>
        <w:jc w:val="both"/>
        <w:rPr>
          <w:rFonts w:ascii="Times New Roman" w:hAnsi="Times New Roman"/>
        </w:rPr>
      </w:pPr>
      <w:r w:rsidRPr="00D808A1">
        <w:rPr>
          <w:rFonts w:ascii="Times New Roman" w:hAnsi="Times New Roman"/>
          <w:i/>
          <w:sz w:val="18"/>
          <w:szCs w:val="18"/>
        </w:rPr>
        <w:t>Source:</w:t>
      </w:r>
      <w:r w:rsidRPr="00D808A1">
        <w:rPr>
          <w:rFonts w:ascii="Times New Roman" w:hAnsi="Times New Roman"/>
          <w:sz w:val="18"/>
          <w:szCs w:val="18"/>
        </w:rPr>
        <w:t xml:space="preserve"> UNCED (1992b).</w:t>
      </w:r>
    </w:p>
    <w:p w:rsidR="00023C4D" w:rsidRPr="00D808A1" w:rsidRDefault="00023C4D" w:rsidP="00CA7873">
      <w:pPr>
        <w:tabs>
          <w:tab w:val="left" w:pos="0"/>
          <w:tab w:val="left" w:pos="360"/>
        </w:tabs>
        <w:autoSpaceDE w:val="0"/>
        <w:autoSpaceDN w:val="0"/>
        <w:adjustRightInd w:val="0"/>
        <w:spacing w:before="100" w:beforeAutospacing="1" w:after="100" w:afterAutospacing="1" w:line="240" w:lineRule="auto"/>
        <w:jc w:val="both"/>
        <w:rPr>
          <w:rFonts w:ascii="Times New Roman" w:hAnsi="Times New Roman"/>
        </w:rPr>
      </w:pPr>
      <w:r w:rsidRPr="00D808A1">
        <w:rPr>
          <w:rFonts w:ascii="Times New Roman" w:hAnsi="Times New Roman"/>
        </w:rPr>
        <w:t xml:space="preserve">The Convention on Biological Diversity (CBD) was inspired by the </w:t>
      </w:r>
      <w:r w:rsidR="00CA7873">
        <w:rPr>
          <w:rFonts w:ascii="Times New Roman" w:hAnsi="Times New Roman"/>
        </w:rPr>
        <w:t>global</w:t>
      </w:r>
      <w:r w:rsidR="00CA7873" w:rsidRPr="00D808A1">
        <w:rPr>
          <w:rFonts w:ascii="Times New Roman" w:hAnsi="Times New Roman"/>
        </w:rPr>
        <w:t xml:space="preserve"> </w:t>
      </w:r>
      <w:r w:rsidRPr="00D808A1">
        <w:rPr>
          <w:rFonts w:ascii="Times New Roman" w:hAnsi="Times New Roman"/>
        </w:rPr>
        <w:t>community's growing commitment to sustainable development. It represents a dramatic step forward in the conservation of biological diversity, the sustainable use of its components, and the fair and equitable sharing of benefits arising from the use of genetic resources.</w:t>
      </w:r>
      <w:r w:rsidRPr="00D808A1" w:rsidDel="00C71E0A">
        <w:rPr>
          <w:rFonts w:ascii="Times New Roman" w:hAnsi="Times New Roman"/>
        </w:rPr>
        <w:t xml:space="preserve"> </w:t>
      </w:r>
      <w:ins w:id="29" w:author="manoela.miranda" w:date="2013-12-09T13:35:00Z">
        <w:r w:rsidR="00FC5D8F">
          <w:rPr>
            <w:rFonts w:ascii="Times New Roman" w:hAnsi="Times New Roman"/>
          </w:rPr>
          <w:t xml:space="preserve">The CBD addresses </w:t>
        </w:r>
      </w:ins>
      <w:ins w:id="30" w:author="manoela.miranda" w:date="2013-12-09T13:37:00Z">
        <w:r w:rsidR="00FC5D8F">
          <w:rPr>
            <w:rFonts w:ascii="Times New Roman" w:hAnsi="Times New Roman"/>
          </w:rPr>
          <w:t xml:space="preserve">access to </w:t>
        </w:r>
      </w:ins>
      <w:ins w:id="31" w:author="manoela.miranda" w:date="2013-12-09T13:35:00Z">
        <w:r w:rsidR="00FC5D8F">
          <w:rPr>
            <w:rFonts w:ascii="Times New Roman" w:hAnsi="Times New Roman"/>
          </w:rPr>
          <w:t>b</w:t>
        </w:r>
      </w:ins>
      <w:ins w:id="32" w:author="manoela.miranda" w:date="2013-12-09T13:32:00Z">
        <w:r w:rsidR="00C64B10">
          <w:rPr>
            <w:rFonts w:ascii="Times New Roman" w:hAnsi="Times New Roman"/>
          </w:rPr>
          <w:t>iotechnology</w:t>
        </w:r>
      </w:ins>
      <w:ins w:id="33" w:author="manoela.miranda" w:date="2013-12-09T13:37:00Z">
        <w:r w:rsidR="00FC5D8F">
          <w:rPr>
            <w:rFonts w:ascii="Times New Roman" w:hAnsi="Times New Roman"/>
          </w:rPr>
          <w:t xml:space="preserve"> and </w:t>
        </w:r>
      </w:ins>
      <w:ins w:id="34" w:author="manoela.miranda" w:date="2013-12-09T13:38:00Z">
        <w:r w:rsidR="00FC5D8F">
          <w:rPr>
            <w:rFonts w:ascii="Times New Roman" w:hAnsi="Times New Roman"/>
          </w:rPr>
          <w:t xml:space="preserve">the </w:t>
        </w:r>
      </w:ins>
      <w:ins w:id="35" w:author="manoela.miranda" w:date="2013-12-09T13:37:00Z">
        <w:r w:rsidR="00FC5D8F">
          <w:rPr>
            <w:rFonts w:ascii="Times New Roman" w:hAnsi="Times New Roman"/>
          </w:rPr>
          <w:t>sharing of its benefits</w:t>
        </w:r>
      </w:ins>
      <w:ins w:id="36" w:author="manoela.miranda" w:date="2013-12-09T13:32:00Z">
        <w:r w:rsidR="00C64B10">
          <w:rPr>
            <w:rFonts w:ascii="Times New Roman" w:hAnsi="Times New Roman"/>
          </w:rPr>
          <w:t xml:space="preserve"> i</w:t>
        </w:r>
      </w:ins>
      <w:ins w:id="37" w:author="manoela.miranda" w:date="2013-12-09T13:35:00Z">
        <w:r w:rsidR="00FC5D8F">
          <w:rPr>
            <w:rFonts w:ascii="Times New Roman" w:hAnsi="Times New Roman"/>
          </w:rPr>
          <w:t>n</w:t>
        </w:r>
      </w:ins>
      <w:ins w:id="38" w:author="manoela.miranda" w:date="2013-12-09T13:34:00Z">
        <w:r w:rsidR="00FC5D8F">
          <w:rPr>
            <w:rFonts w:ascii="Times New Roman" w:hAnsi="Times New Roman"/>
          </w:rPr>
          <w:t xml:space="preserve"> articles 16</w:t>
        </w:r>
      </w:ins>
      <w:ins w:id="39" w:author="manoela.miranda" w:date="2013-12-09T13:35:00Z">
        <w:r w:rsidR="00FC5D8F">
          <w:rPr>
            <w:rFonts w:ascii="Times New Roman" w:hAnsi="Times New Roman"/>
          </w:rPr>
          <w:t xml:space="preserve"> </w:t>
        </w:r>
      </w:ins>
      <w:ins w:id="40" w:author="manoela.miranda" w:date="2013-12-09T13:34:00Z">
        <w:r w:rsidR="00FC5D8F">
          <w:rPr>
            <w:rFonts w:ascii="Times New Roman" w:hAnsi="Times New Roman"/>
          </w:rPr>
          <w:t>(</w:t>
        </w:r>
      </w:ins>
      <w:ins w:id="41" w:author="manoela.miranda" w:date="2013-12-09T13:35:00Z">
        <w:r w:rsidR="00FC5D8F">
          <w:rPr>
            <w:rFonts w:ascii="Times New Roman" w:hAnsi="Times New Roman"/>
          </w:rPr>
          <w:t>“</w:t>
        </w:r>
        <w:r w:rsidR="00FC5D8F" w:rsidRPr="00FC5D8F">
          <w:rPr>
            <w:rFonts w:ascii="Times New Roman" w:hAnsi="Times New Roman"/>
          </w:rPr>
          <w:t>Access to and Transfer of Technology</w:t>
        </w:r>
        <w:r w:rsidR="00FC5D8F">
          <w:rPr>
            <w:rFonts w:ascii="Times New Roman" w:hAnsi="Times New Roman"/>
          </w:rPr>
          <w:t>”</w:t>
        </w:r>
      </w:ins>
      <w:ins w:id="42" w:author="manoela.miranda" w:date="2013-12-09T13:34:00Z">
        <w:r w:rsidR="00FC5D8F">
          <w:rPr>
            <w:rFonts w:ascii="Times New Roman" w:hAnsi="Times New Roman"/>
          </w:rPr>
          <w:t>) and 19</w:t>
        </w:r>
      </w:ins>
      <w:ins w:id="43" w:author="manoela.miranda" w:date="2013-12-09T13:36:00Z">
        <w:r w:rsidR="00FC5D8F">
          <w:rPr>
            <w:rFonts w:ascii="Times New Roman" w:hAnsi="Times New Roman"/>
          </w:rPr>
          <w:t xml:space="preserve"> (“</w:t>
        </w:r>
        <w:r w:rsidR="00FC5D8F" w:rsidRPr="00FC5D8F">
          <w:rPr>
            <w:rFonts w:ascii="Times New Roman" w:hAnsi="Times New Roman"/>
          </w:rPr>
          <w:t>Handling of Biotechnology and Distribution of its Benefits</w:t>
        </w:r>
        <w:r w:rsidR="00FC5D8F">
          <w:rPr>
            <w:rFonts w:ascii="Times New Roman" w:hAnsi="Times New Roman"/>
          </w:rPr>
          <w:t xml:space="preserve">”). </w:t>
        </w:r>
      </w:ins>
      <w:r w:rsidRPr="00D808A1">
        <w:rPr>
          <w:rFonts w:ascii="Times New Roman" w:hAnsi="Times New Roman"/>
        </w:rPr>
        <w:t xml:space="preserve">The issue of safety in biotechnology is addressed in articles 8(g) and 19(3) of the CBD. </w:t>
      </w:r>
    </w:p>
    <w:p w:rsidR="00023C4D" w:rsidRPr="00D808A1" w:rsidRDefault="00023C4D" w:rsidP="008201E0">
      <w:pPr>
        <w:tabs>
          <w:tab w:val="left" w:pos="0"/>
          <w:tab w:val="left" w:pos="360"/>
        </w:tabs>
        <w:autoSpaceDE w:val="0"/>
        <w:autoSpaceDN w:val="0"/>
        <w:adjustRightInd w:val="0"/>
        <w:spacing w:before="100" w:beforeAutospacing="1" w:after="100" w:afterAutospacing="1" w:line="240" w:lineRule="auto"/>
        <w:jc w:val="both"/>
        <w:rPr>
          <w:rFonts w:ascii="Times New Roman" w:hAnsi="Times New Roman"/>
        </w:rPr>
      </w:pPr>
      <w:r w:rsidRPr="00D808A1">
        <w:rPr>
          <w:rFonts w:ascii="Times New Roman" w:hAnsi="Times New Roman"/>
        </w:rPr>
        <w:t xml:space="preserve">More specifically, in </w:t>
      </w:r>
      <w:r w:rsidR="008201E0">
        <w:rPr>
          <w:rFonts w:ascii="Times New Roman" w:hAnsi="Times New Roman"/>
        </w:rPr>
        <w:t>A</w:t>
      </w:r>
      <w:r w:rsidR="00CA7873" w:rsidRPr="00D808A1">
        <w:rPr>
          <w:rFonts w:ascii="Times New Roman" w:hAnsi="Times New Roman"/>
        </w:rPr>
        <w:t xml:space="preserve">rticle </w:t>
      </w:r>
      <w:r w:rsidRPr="00D808A1">
        <w:rPr>
          <w:rFonts w:ascii="Times New Roman" w:hAnsi="Times New Roman"/>
        </w:rPr>
        <w:t xml:space="preserve">8(g), Parties to the CBD are called upon to establish or maintain means to regulate, manage or control the risks associated with the use and release of </w:t>
      </w:r>
      <w:r w:rsidR="00CA7873">
        <w:rPr>
          <w:rFonts w:ascii="Times New Roman" w:hAnsi="Times New Roman"/>
        </w:rPr>
        <w:t>living modified organisms (</w:t>
      </w:r>
      <w:r w:rsidRPr="00D808A1">
        <w:rPr>
          <w:rFonts w:ascii="Times New Roman" w:hAnsi="Times New Roman"/>
        </w:rPr>
        <w:t>LMOs</w:t>
      </w:r>
      <w:r w:rsidR="00CA7873">
        <w:rPr>
          <w:rFonts w:ascii="Times New Roman" w:hAnsi="Times New Roman"/>
        </w:rPr>
        <w:t>)</w:t>
      </w:r>
      <w:r w:rsidRPr="00D808A1">
        <w:rPr>
          <w:rFonts w:ascii="Times New Roman" w:hAnsi="Times New Roman"/>
        </w:rPr>
        <w:t xml:space="preserve"> resulting from biotechnology which are likely to have adverse impacts on the conservation and sustainable use of biological diversity. In </w:t>
      </w:r>
      <w:r w:rsidR="008201E0">
        <w:rPr>
          <w:rFonts w:ascii="Times New Roman" w:hAnsi="Times New Roman"/>
        </w:rPr>
        <w:t>A</w:t>
      </w:r>
      <w:r w:rsidR="00621FE3" w:rsidRPr="00D808A1">
        <w:rPr>
          <w:rFonts w:ascii="Times New Roman" w:hAnsi="Times New Roman"/>
        </w:rPr>
        <w:t xml:space="preserve">rticle </w:t>
      </w:r>
      <w:r w:rsidRPr="00D808A1">
        <w:rPr>
          <w:rFonts w:ascii="Times New Roman" w:hAnsi="Times New Roman"/>
        </w:rPr>
        <w:t>19(3) the Parties are called upon to consider the need for and modalities of a protocol for the safe transfer, handling and use of LMOs resulting from biotechnology that may have adverse effect on the conservation and sustainable use of biological diversity.</w:t>
      </w:r>
    </w:p>
    <w:p w:rsidR="00023C4D" w:rsidRPr="00D808A1" w:rsidRDefault="00023C4D" w:rsidP="00DA220B">
      <w:pPr>
        <w:pBdr>
          <w:top w:val="single" w:sz="4" w:space="1" w:color="auto"/>
          <w:left w:val="single" w:sz="4" w:space="4" w:color="auto"/>
          <w:bottom w:val="single" w:sz="4" w:space="1" w:color="auto"/>
          <w:right w:val="single" w:sz="4" w:space="4" w:color="auto"/>
        </w:pBdr>
        <w:tabs>
          <w:tab w:val="left" w:pos="0"/>
          <w:tab w:val="left" w:pos="360"/>
        </w:tabs>
        <w:autoSpaceDE w:val="0"/>
        <w:autoSpaceDN w:val="0"/>
        <w:adjustRightInd w:val="0"/>
        <w:spacing w:before="100" w:beforeAutospacing="1" w:after="100" w:afterAutospacing="1" w:line="240" w:lineRule="auto"/>
        <w:jc w:val="both"/>
        <w:rPr>
          <w:rFonts w:ascii="Times New Roman" w:eastAsia="Calibri" w:hAnsi="Times New Roman"/>
          <w:b/>
          <w:bCs/>
          <w:i/>
          <w:sz w:val="24"/>
          <w:szCs w:val="24"/>
        </w:rPr>
      </w:pPr>
      <w:r w:rsidRPr="00D808A1">
        <w:rPr>
          <w:rFonts w:ascii="Times New Roman" w:eastAsia="Calibri" w:hAnsi="Times New Roman"/>
          <w:b/>
          <w:bCs/>
          <w:i/>
          <w:sz w:val="24"/>
          <w:szCs w:val="24"/>
        </w:rPr>
        <w:t>Article 8</w:t>
      </w:r>
      <w:r w:rsidR="00621FE3">
        <w:rPr>
          <w:rFonts w:ascii="Times New Roman" w:eastAsia="Calibri" w:hAnsi="Times New Roman"/>
          <w:b/>
          <w:bCs/>
          <w:i/>
          <w:sz w:val="24"/>
          <w:szCs w:val="24"/>
        </w:rPr>
        <w:t>(g)</w:t>
      </w:r>
      <w:r w:rsidRPr="00D808A1">
        <w:rPr>
          <w:rFonts w:ascii="Times New Roman" w:eastAsia="Calibri" w:hAnsi="Times New Roman"/>
          <w:b/>
          <w:bCs/>
          <w:i/>
          <w:sz w:val="24"/>
          <w:szCs w:val="24"/>
        </w:rPr>
        <w:t xml:space="preserve">. In-situ Conservation of the Convention on Biological Diversity </w:t>
      </w:r>
    </w:p>
    <w:p w:rsidR="00023C4D" w:rsidRPr="00D808A1" w:rsidRDefault="00023C4D" w:rsidP="00DA220B">
      <w:pPr>
        <w:pBdr>
          <w:top w:val="single" w:sz="4" w:space="1" w:color="auto"/>
          <w:left w:val="single" w:sz="4" w:space="4" w:color="auto"/>
          <w:bottom w:val="single" w:sz="4" w:space="1" w:color="auto"/>
          <w:right w:val="single" w:sz="4" w:space="4" w:color="auto"/>
        </w:pBdr>
        <w:tabs>
          <w:tab w:val="left" w:pos="0"/>
          <w:tab w:val="left" w:pos="360"/>
        </w:tabs>
        <w:autoSpaceDE w:val="0"/>
        <w:autoSpaceDN w:val="0"/>
        <w:adjustRightInd w:val="0"/>
        <w:spacing w:before="100" w:beforeAutospacing="1" w:after="100" w:afterAutospacing="1" w:line="240" w:lineRule="auto"/>
        <w:jc w:val="both"/>
        <w:rPr>
          <w:rFonts w:ascii="Times New Roman" w:hAnsi="Times New Roman"/>
        </w:rPr>
      </w:pPr>
      <w:r w:rsidRPr="00D808A1">
        <w:rPr>
          <w:rFonts w:ascii="Times New Roman" w:hAnsi="Times New Roman"/>
        </w:rPr>
        <w:t xml:space="preserve">“Each Contracting Party shall, as far as possible and as appropriate: </w:t>
      </w:r>
    </w:p>
    <w:p w:rsidR="00023C4D" w:rsidRPr="00D808A1" w:rsidRDefault="00023C4D" w:rsidP="00DA220B">
      <w:pPr>
        <w:pBdr>
          <w:top w:val="single" w:sz="4" w:space="1" w:color="auto"/>
          <w:left w:val="single" w:sz="4" w:space="4" w:color="auto"/>
          <w:bottom w:val="single" w:sz="4" w:space="1" w:color="auto"/>
          <w:right w:val="single" w:sz="4" w:space="4" w:color="auto"/>
        </w:pBdr>
        <w:tabs>
          <w:tab w:val="left" w:pos="0"/>
          <w:tab w:val="left" w:pos="540"/>
        </w:tabs>
        <w:autoSpaceDE w:val="0"/>
        <w:autoSpaceDN w:val="0"/>
        <w:adjustRightInd w:val="0"/>
        <w:spacing w:before="100" w:beforeAutospacing="1" w:after="100" w:afterAutospacing="1" w:line="240" w:lineRule="auto"/>
        <w:jc w:val="both"/>
        <w:rPr>
          <w:rFonts w:ascii="Times New Roman" w:hAnsi="Times New Roman"/>
        </w:rPr>
      </w:pPr>
      <w:r w:rsidRPr="00D808A1">
        <w:rPr>
          <w:rFonts w:ascii="Times New Roman" w:hAnsi="Times New Roman"/>
        </w:rPr>
        <w:t>Establish or maintain means to regulate, manage or control the risks associated with the use and release of living modified organisms resulting from biotechnology which are likely to have adverse environmental impacts that could affect the conservation and sustainable use of biological diversity, taking also into account the risks to human health”.</w:t>
      </w:r>
    </w:p>
    <w:p w:rsidR="00023C4D" w:rsidRPr="00D808A1" w:rsidRDefault="00023C4D" w:rsidP="00DA220B">
      <w:pPr>
        <w:pBdr>
          <w:top w:val="single" w:sz="4" w:space="1" w:color="auto"/>
          <w:left w:val="single" w:sz="4" w:space="4" w:color="auto"/>
          <w:bottom w:val="single" w:sz="4" w:space="1" w:color="auto"/>
          <w:right w:val="single" w:sz="4" w:space="4" w:color="auto"/>
        </w:pBdr>
        <w:tabs>
          <w:tab w:val="left" w:pos="0"/>
          <w:tab w:val="left" w:pos="540"/>
        </w:tabs>
        <w:autoSpaceDE w:val="0"/>
        <w:autoSpaceDN w:val="0"/>
        <w:adjustRightInd w:val="0"/>
        <w:spacing w:before="100" w:beforeAutospacing="1" w:after="0" w:line="240" w:lineRule="auto"/>
        <w:jc w:val="both"/>
        <w:rPr>
          <w:rFonts w:ascii="Times New Roman" w:hAnsi="Times New Roman"/>
          <w:sz w:val="18"/>
          <w:szCs w:val="18"/>
        </w:rPr>
      </w:pPr>
      <w:r w:rsidRPr="00D808A1">
        <w:rPr>
          <w:rFonts w:ascii="Times New Roman" w:hAnsi="Times New Roman"/>
          <w:i/>
          <w:sz w:val="18"/>
          <w:szCs w:val="18"/>
        </w:rPr>
        <w:t>Source:</w:t>
      </w:r>
      <w:r w:rsidRPr="00D808A1">
        <w:rPr>
          <w:rFonts w:ascii="Times New Roman" w:hAnsi="Times New Roman"/>
          <w:sz w:val="18"/>
          <w:szCs w:val="18"/>
        </w:rPr>
        <w:t xml:space="preserve"> Convention on Biological Diversity (1992). </w:t>
      </w:r>
    </w:p>
    <w:p w:rsidR="00023C4D" w:rsidRPr="00D808A1" w:rsidRDefault="00023C4D" w:rsidP="00DA220B">
      <w:pPr>
        <w:tabs>
          <w:tab w:val="left" w:pos="0"/>
          <w:tab w:val="left" w:pos="360"/>
        </w:tabs>
        <w:autoSpaceDE w:val="0"/>
        <w:autoSpaceDN w:val="0"/>
        <w:adjustRightInd w:val="0"/>
        <w:spacing w:after="0"/>
        <w:jc w:val="both"/>
        <w:rPr>
          <w:rFonts w:ascii="Times New Roman" w:hAnsi="Times New Roman"/>
        </w:rPr>
      </w:pPr>
    </w:p>
    <w:p w:rsidR="00023C4D" w:rsidRPr="00D808A1" w:rsidRDefault="00023C4D" w:rsidP="00DA220B">
      <w:pPr>
        <w:pBdr>
          <w:top w:val="single" w:sz="4" w:space="1" w:color="auto"/>
          <w:left w:val="single" w:sz="4" w:space="4" w:color="auto"/>
          <w:bottom w:val="single" w:sz="4" w:space="1" w:color="auto"/>
          <w:right w:val="single" w:sz="4" w:space="4" w:color="auto"/>
        </w:pBdr>
        <w:tabs>
          <w:tab w:val="left" w:pos="0"/>
          <w:tab w:val="left" w:pos="360"/>
        </w:tabs>
        <w:autoSpaceDE w:val="0"/>
        <w:autoSpaceDN w:val="0"/>
        <w:adjustRightInd w:val="0"/>
        <w:spacing w:after="100" w:afterAutospacing="1" w:line="240" w:lineRule="auto"/>
        <w:jc w:val="both"/>
        <w:rPr>
          <w:rFonts w:ascii="Times New Roman" w:eastAsia="Calibri" w:hAnsi="Times New Roman"/>
          <w:b/>
          <w:bCs/>
          <w:i/>
          <w:sz w:val="24"/>
          <w:szCs w:val="24"/>
        </w:rPr>
      </w:pPr>
      <w:proofErr w:type="gramStart"/>
      <w:r w:rsidRPr="00D808A1">
        <w:rPr>
          <w:rFonts w:ascii="Times New Roman" w:eastAsia="Calibri" w:hAnsi="Times New Roman"/>
          <w:b/>
          <w:bCs/>
          <w:i/>
          <w:sz w:val="24"/>
          <w:szCs w:val="24"/>
        </w:rPr>
        <w:t>Article 19</w:t>
      </w:r>
      <w:r w:rsidR="00621FE3">
        <w:rPr>
          <w:rFonts w:ascii="Times New Roman" w:eastAsia="Calibri" w:hAnsi="Times New Roman"/>
          <w:b/>
          <w:bCs/>
          <w:i/>
          <w:sz w:val="24"/>
          <w:szCs w:val="24"/>
        </w:rPr>
        <w:t>(3)</w:t>
      </w:r>
      <w:r w:rsidRPr="00D808A1">
        <w:rPr>
          <w:rFonts w:ascii="Times New Roman" w:eastAsia="Calibri" w:hAnsi="Times New Roman"/>
          <w:b/>
          <w:bCs/>
          <w:i/>
          <w:sz w:val="24"/>
          <w:szCs w:val="24"/>
        </w:rPr>
        <w:t>.</w:t>
      </w:r>
      <w:proofErr w:type="gramEnd"/>
      <w:r w:rsidRPr="00D808A1">
        <w:rPr>
          <w:rFonts w:ascii="Times New Roman" w:eastAsia="Calibri" w:hAnsi="Times New Roman"/>
          <w:b/>
          <w:bCs/>
          <w:i/>
          <w:sz w:val="24"/>
          <w:szCs w:val="24"/>
        </w:rPr>
        <w:t xml:space="preserve"> Handling of Biotechnology and Distribution of its Benefits of the Convention on Biological Diversity</w:t>
      </w:r>
    </w:p>
    <w:p w:rsidR="00023C4D" w:rsidRPr="00D808A1" w:rsidRDefault="00023C4D" w:rsidP="00DA220B">
      <w:pPr>
        <w:pBdr>
          <w:top w:val="single" w:sz="4" w:space="1" w:color="auto"/>
          <w:left w:val="single" w:sz="4" w:space="4" w:color="auto"/>
          <w:bottom w:val="single" w:sz="4" w:space="1" w:color="auto"/>
          <w:right w:val="single" w:sz="4" w:space="4" w:color="auto"/>
        </w:pBdr>
        <w:tabs>
          <w:tab w:val="left" w:pos="0"/>
          <w:tab w:val="left" w:pos="360"/>
        </w:tabs>
        <w:autoSpaceDE w:val="0"/>
        <w:autoSpaceDN w:val="0"/>
        <w:adjustRightInd w:val="0"/>
        <w:spacing w:before="100" w:beforeAutospacing="1" w:after="100" w:afterAutospacing="1" w:line="240" w:lineRule="auto"/>
        <w:jc w:val="both"/>
        <w:rPr>
          <w:rFonts w:ascii="Times New Roman" w:hAnsi="Times New Roman"/>
        </w:rPr>
      </w:pPr>
      <w:r w:rsidRPr="00D808A1">
        <w:rPr>
          <w:rFonts w:ascii="Times New Roman" w:hAnsi="Times New Roman"/>
        </w:rPr>
        <w:t>“The Parties shall consider the need for and modalities of a protocol setting out appropriate procedures, including, in particular, advance informed agreement, in the field of the safe transfer, handling and use of any living modified organism resulting from biotechnology that may have adverse effect on the conservation and sustainable use of biological diversity.”</w:t>
      </w:r>
    </w:p>
    <w:p w:rsidR="00023C4D" w:rsidRPr="00D808A1" w:rsidRDefault="00023C4D" w:rsidP="00DA220B">
      <w:pPr>
        <w:pBdr>
          <w:top w:val="single" w:sz="4" w:space="1" w:color="auto"/>
          <w:left w:val="single" w:sz="4" w:space="4" w:color="auto"/>
          <w:bottom w:val="single" w:sz="4" w:space="1" w:color="auto"/>
          <w:right w:val="single" w:sz="4" w:space="4" w:color="auto"/>
        </w:pBdr>
        <w:tabs>
          <w:tab w:val="left" w:pos="0"/>
          <w:tab w:val="left" w:pos="540"/>
        </w:tabs>
        <w:autoSpaceDE w:val="0"/>
        <w:autoSpaceDN w:val="0"/>
        <w:adjustRightInd w:val="0"/>
        <w:spacing w:before="100" w:beforeAutospacing="1" w:after="100" w:afterAutospacing="1" w:line="240" w:lineRule="auto"/>
        <w:jc w:val="both"/>
        <w:rPr>
          <w:rFonts w:ascii="Times New Roman" w:hAnsi="Times New Roman"/>
          <w:sz w:val="18"/>
          <w:szCs w:val="18"/>
        </w:rPr>
      </w:pPr>
      <w:r w:rsidRPr="00D808A1">
        <w:rPr>
          <w:rFonts w:ascii="Times New Roman" w:hAnsi="Times New Roman"/>
          <w:i/>
          <w:sz w:val="18"/>
          <w:szCs w:val="18"/>
        </w:rPr>
        <w:t>Source:</w:t>
      </w:r>
      <w:r w:rsidRPr="00D808A1">
        <w:rPr>
          <w:rFonts w:ascii="Times New Roman" w:hAnsi="Times New Roman"/>
          <w:sz w:val="18"/>
          <w:szCs w:val="18"/>
        </w:rPr>
        <w:t xml:space="preserve"> Convention on Biological Diversity (1992). </w:t>
      </w:r>
    </w:p>
    <w:p w:rsidR="00023C4D" w:rsidRPr="00D808A1" w:rsidRDefault="00023C4D" w:rsidP="00DA220B">
      <w:pPr>
        <w:tabs>
          <w:tab w:val="left" w:pos="0"/>
          <w:tab w:val="left" w:pos="360"/>
        </w:tabs>
        <w:autoSpaceDE w:val="0"/>
        <w:autoSpaceDN w:val="0"/>
        <w:adjustRightInd w:val="0"/>
        <w:spacing w:before="100" w:beforeAutospacing="1" w:after="100" w:afterAutospacing="1" w:line="240" w:lineRule="auto"/>
        <w:jc w:val="both"/>
        <w:rPr>
          <w:rFonts w:ascii="Times New Roman" w:hAnsi="Times New Roman"/>
        </w:rPr>
      </w:pPr>
      <w:r w:rsidRPr="00D808A1">
        <w:rPr>
          <w:rFonts w:ascii="Times New Roman" w:hAnsi="Times New Roman"/>
        </w:rPr>
        <w:t xml:space="preserve">Taking into account the provisions above, the Conference of the Parties to the Convention on Biological Diversity decided, at its second meeting, to develop a protocol on </w:t>
      </w:r>
      <w:proofErr w:type="spellStart"/>
      <w:r w:rsidRPr="00D808A1">
        <w:rPr>
          <w:rFonts w:ascii="Times New Roman" w:hAnsi="Times New Roman"/>
        </w:rPr>
        <w:t>biosafety</w:t>
      </w:r>
      <w:proofErr w:type="spellEnd"/>
      <w:r w:rsidRPr="00D808A1">
        <w:rPr>
          <w:rFonts w:ascii="Times New Roman" w:hAnsi="Times New Roman"/>
        </w:rPr>
        <w:t>, specifically focusing on</w:t>
      </w:r>
      <w:r w:rsidR="00621FE3">
        <w:rPr>
          <w:rFonts w:ascii="Times New Roman" w:hAnsi="Times New Roman"/>
        </w:rPr>
        <w:t xml:space="preserve"> the</w:t>
      </w:r>
      <w:r w:rsidRPr="00D808A1">
        <w:rPr>
          <w:rFonts w:ascii="Times New Roman" w:hAnsi="Times New Roman"/>
        </w:rPr>
        <w:t xml:space="preserve"> </w:t>
      </w:r>
      <w:proofErr w:type="spellStart"/>
      <w:r w:rsidRPr="00D808A1">
        <w:rPr>
          <w:rFonts w:ascii="Times New Roman" w:hAnsi="Times New Roman"/>
        </w:rPr>
        <w:t>transboundary</w:t>
      </w:r>
      <w:proofErr w:type="spellEnd"/>
      <w:r w:rsidRPr="00D808A1">
        <w:rPr>
          <w:rFonts w:ascii="Times New Roman" w:hAnsi="Times New Roman"/>
        </w:rPr>
        <w:t xml:space="preserve"> movement of LMOs that may have adverse effects on the conservation and sustainable use of biological diversity taking into account human health. </w:t>
      </w:r>
    </w:p>
    <w:p w:rsidR="00023C4D" w:rsidRPr="00D808A1" w:rsidRDefault="00C27855" w:rsidP="00812128">
      <w:pPr>
        <w:tabs>
          <w:tab w:val="left" w:pos="0"/>
          <w:tab w:val="left" w:pos="360"/>
        </w:tabs>
        <w:autoSpaceDE w:val="0"/>
        <w:autoSpaceDN w:val="0"/>
        <w:adjustRightInd w:val="0"/>
        <w:spacing w:before="100" w:beforeAutospacing="1" w:after="100" w:afterAutospacing="1" w:line="240" w:lineRule="auto"/>
        <w:jc w:val="both"/>
        <w:rPr>
          <w:rFonts w:ascii="Times New Roman" w:hAnsi="Times New Roman"/>
          <w:color w:val="000000"/>
        </w:rPr>
      </w:pPr>
      <w:r w:rsidRPr="00D808A1">
        <w:rPr>
          <w:rFonts w:ascii="Times New Roman" w:hAnsi="Times New Roman"/>
        </w:rPr>
        <w:lastRenderedPageBreak/>
        <w:t>As a preliminary tool</w:t>
      </w:r>
      <w:r w:rsidRPr="00D808A1">
        <w:rPr>
          <w:rFonts w:ascii="Times New Roman" w:hAnsi="Times New Roman"/>
          <w:color w:val="000000"/>
        </w:rPr>
        <w:t xml:space="preserve"> to serve as interim guidance for </w:t>
      </w:r>
      <w:proofErr w:type="spellStart"/>
      <w:r w:rsidRPr="00D808A1">
        <w:rPr>
          <w:rFonts w:ascii="Times New Roman" w:hAnsi="Times New Roman"/>
          <w:color w:val="000000"/>
        </w:rPr>
        <w:t>biosafety</w:t>
      </w:r>
      <w:proofErr w:type="spellEnd"/>
      <w:r w:rsidRPr="00D808A1">
        <w:rPr>
          <w:rFonts w:ascii="Times New Roman" w:hAnsi="Times New Roman"/>
        </w:rPr>
        <w:t>, a set of</w:t>
      </w:r>
      <w:r w:rsidR="00023C4D" w:rsidRPr="00D808A1">
        <w:rPr>
          <w:rFonts w:ascii="Times New Roman" w:hAnsi="Times New Roman"/>
          <w:color w:val="000000"/>
        </w:rPr>
        <w:t xml:space="preserve"> International Technical Guidelines for Safety in Biotechnology</w:t>
      </w:r>
      <w:r w:rsidRPr="00D808A1">
        <w:rPr>
          <w:rFonts w:ascii="Times New Roman" w:hAnsi="Times New Roman"/>
          <w:color w:val="000000"/>
        </w:rPr>
        <w:t xml:space="preserve"> was drafted by UNEP</w:t>
      </w:r>
      <w:r w:rsidR="00D8666F" w:rsidRPr="00D808A1">
        <w:rPr>
          <w:rFonts w:ascii="Times New Roman" w:hAnsi="Times New Roman"/>
          <w:color w:val="000000"/>
        </w:rPr>
        <w:t xml:space="preserve"> </w:t>
      </w:r>
      <w:r w:rsidRPr="00D808A1">
        <w:rPr>
          <w:rFonts w:ascii="Times New Roman" w:hAnsi="Times New Roman"/>
          <w:color w:val="000000"/>
        </w:rPr>
        <w:t xml:space="preserve">and </w:t>
      </w:r>
      <w:r w:rsidR="00023C4D" w:rsidRPr="00D808A1">
        <w:rPr>
          <w:rFonts w:ascii="Times New Roman" w:hAnsi="Times New Roman"/>
          <w:color w:val="000000"/>
        </w:rPr>
        <w:t>adopted by the Global Consultation of Government-designated Experts in Cairo,</w:t>
      </w:r>
      <w:r w:rsidR="00D8666F" w:rsidRPr="00D808A1">
        <w:rPr>
          <w:rFonts w:ascii="Times New Roman" w:hAnsi="Times New Roman"/>
          <w:color w:val="000000"/>
        </w:rPr>
        <w:t xml:space="preserve"> Egypt</w:t>
      </w:r>
      <w:r w:rsidR="00023C4D" w:rsidRPr="00D808A1">
        <w:rPr>
          <w:rFonts w:ascii="Times New Roman" w:hAnsi="Times New Roman"/>
          <w:color w:val="000000"/>
        </w:rPr>
        <w:t xml:space="preserve"> </w:t>
      </w:r>
      <w:r w:rsidRPr="00D808A1">
        <w:rPr>
          <w:rFonts w:ascii="Times New Roman" w:hAnsi="Times New Roman"/>
          <w:color w:val="000000"/>
        </w:rPr>
        <w:t xml:space="preserve">in </w:t>
      </w:r>
      <w:r w:rsidR="00023C4D" w:rsidRPr="00D808A1">
        <w:rPr>
          <w:rFonts w:ascii="Times New Roman" w:hAnsi="Times New Roman"/>
          <w:color w:val="000000"/>
        </w:rPr>
        <w:t>December 1995.</w:t>
      </w:r>
    </w:p>
    <w:p w:rsidR="00023C4D" w:rsidRPr="00D808A1" w:rsidRDefault="00023C4D" w:rsidP="004D62D0">
      <w:pPr>
        <w:tabs>
          <w:tab w:val="left" w:pos="0"/>
          <w:tab w:val="left" w:pos="360"/>
        </w:tabs>
        <w:autoSpaceDE w:val="0"/>
        <w:autoSpaceDN w:val="0"/>
        <w:adjustRightInd w:val="0"/>
        <w:spacing w:before="100" w:beforeAutospacing="1" w:after="100" w:afterAutospacing="1" w:line="240" w:lineRule="auto"/>
        <w:jc w:val="both"/>
        <w:rPr>
          <w:rFonts w:ascii="Times New Roman" w:hAnsi="Times New Roman"/>
          <w:color w:val="000000"/>
        </w:rPr>
      </w:pPr>
      <w:r w:rsidRPr="00D808A1">
        <w:rPr>
          <w:rFonts w:ascii="Times New Roman" w:hAnsi="Times New Roman"/>
          <w:color w:val="000000"/>
        </w:rPr>
        <w:t xml:space="preserve">In 1996, the Conference of the Parties for the Convention on Biological Diversity established an Open-ended </w:t>
      </w:r>
      <w:r w:rsidRPr="00D808A1">
        <w:rPr>
          <w:rFonts w:ascii="Times New Roman" w:hAnsi="Times New Roman"/>
          <w:i/>
          <w:color w:val="000000"/>
        </w:rPr>
        <w:t>Ad Hoc</w:t>
      </w:r>
      <w:r w:rsidRPr="00D808A1">
        <w:rPr>
          <w:rFonts w:ascii="Times New Roman" w:hAnsi="Times New Roman"/>
          <w:color w:val="000000"/>
        </w:rPr>
        <w:t xml:space="preserve"> Working Group on </w:t>
      </w:r>
      <w:proofErr w:type="spellStart"/>
      <w:r w:rsidRPr="00D808A1">
        <w:rPr>
          <w:rFonts w:ascii="Times New Roman" w:hAnsi="Times New Roman"/>
          <w:color w:val="000000"/>
        </w:rPr>
        <w:t>Biosafety</w:t>
      </w:r>
      <w:proofErr w:type="spellEnd"/>
      <w:r w:rsidRPr="00D808A1">
        <w:rPr>
          <w:rFonts w:ascii="Times New Roman" w:hAnsi="Times New Roman"/>
          <w:color w:val="000000"/>
        </w:rPr>
        <w:t xml:space="preserve"> to develop a draft protocol. This Working Group met six times between 1996 and 1999 and, </w:t>
      </w:r>
      <w:r w:rsidR="004D62D0" w:rsidRPr="00D808A1">
        <w:rPr>
          <w:rFonts w:ascii="Times New Roman" w:hAnsi="Times New Roman"/>
          <w:color w:val="000000"/>
        </w:rPr>
        <w:t xml:space="preserve">at </w:t>
      </w:r>
      <w:r w:rsidRPr="00D808A1">
        <w:rPr>
          <w:rFonts w:ascii="Times New Roman" w:hAnsi="Times New Roman"/>
          <w:color w:val="000000"/>
        </w:rPr>
        <w:t xml:space="preserve">the conclusion of its last meeting, a draft protocol was submitted for consideration by the Conference of the Parties at an extraordinary meeting in February 1999, in Cartagena, Colombia. The Conference of the Parties was not able to finalize its work in </w:t>
      </w:r>
      <w:smartTag w:uri="urn:schemas-microsoft-com:office:smarttags" w:element="place">
        <w:smartTag w:uri="urn:schemas-microsoft-com:office:smarttags" w:element="City">
          <w:r w:rsidRPr="00D808A1">
            <w:rPr>
              <w:rFonts w:ascii="Times New Roman" w:hAnsi="Times New Roman"/>
              <w:color w:val="000000"/>
            </w:rPr>
            <w:t>Cartagena</w:t>
          </w:r>
        </w:smartTag>
      </w:smartTag>
      <w:r w:rsidRPr="00D808A1">
        <w:rPr>
          <w:rFonts w:ascii="Times New Roman" w:hAnsi="Times New Roman"/>
          <w:color w:val="000000"/>
        </w:rPr>
        <w:t>. As a result, the Conference of the Parties suspended its first extraordinary meeting and agreed to reconvene as soon as possible.</w:t>
      </w:r>
    </w:p>
    <w:p w:rsidR="00023C4D" w:rsidRPr="00D808A1" w:rsidRDefault="00023C4D" w:rsidP="00DA220B">
      <w:pPr>
        <w:tabs>
          <w:tab w:val="left" w:pos="0"/>
          <w:tab w:val="left" w:pos="360"/>
        </w:tabs>
        <w:autoSpaceDE w:val="0"/>
        <w:autoSpaceDN w:val="0"/>
        <w:adjustRightInd w:val="0"/>
        <w:spacing w:before="100" w:beforeAutospacing="1" w:after="100" w:afterAutospacing="1" w:line="240" w:lineRule="auto"/>
        <w:jc w:val="both"/>
        <w:rPr>
          <w:rFonts w:ascii="Times New Roman" w:hAnsi="Times New Roman"/>
          <w:color w:val="000000"/>
        </w:rPr>
      </w:pPr>
      <w:r w:rsidRPr="00D808A1">
        <w:rPr>
          <w:rFonts w:ascii="Times New Roman" w:hAnsi="Times New Roman"/>
          <w:color w:val="000000"/>
        </w:rPr>
        <w:t xml:space="preserve">The Conference of the Parties reconvened and adopted the Cartagena Protocol on </w:t>
      </w:r>
      <w:proofErr w:type="spellStart"/>
      <w:r w:rsidRPr="00D808A1">
        <w:rPr>
          <w:rFonts w:ascii="Times New Roman" w:hAnsi="Times New Roman"/>
          <w:color w:val="000000"/>
        </w:rPr>
        <w:t>Biosafety</w:t>
      </w:r>
      <w:proofErr w:type="spellEnd"/>
      <w:r w:rsidRPr="00D808A1">
        <w:rPr>
          <w:rFonts w:ascii="Times New Roman" w:hAnsi="Times New Roman"/>
          <w:color w:val="000000"/>
        </w:rPr>
        <w:t xml:space="preserve"> on 29 January 2000 in </w:t>
      </w:r>
      <w:smartTag w:uri="urn:schemas-microsoft-com:office:smarttags" w:element="place">
        <w:smartTag w:uri="urn:schemas-microsoft-com:office:smarttags" w:element="City">
          <w:r w:rsidRPr="00D808A1">
            <w:rPr>
              <w:rFonts w:ascii="Times New Roman" w:hAnsi="Times New Roman"/>
              <w:color w:val="000000"/>
            </w:rPr>
            <w:t>Montreal</w:t>
          </w:r>
        </w:smartTag>
        <w:r w:rsidRPr="00D808A1">
          <w:rPr>
            <w:rFonts w:ascii="Times New Roman" w:hAnsi="Times New Roman"/>
            <w:color w:val="000000"/>
          </w:rPr>
          <w:t xml:space="preserve">, </w:t>
        </w:r>
        <w:smartTag w:uri="urn:schemas-microsoft-com:office:smarttags" w:element="country-region">
          <w:r w:rsidRPr="00D808A1">
            <w:rPr>
              <w:rFonts w:ascii="Times New Roman" w:hAnsi="Times New Roman"/>
              <w:color w:val="000000"/>
            </w:rPr>
            <w:t>Canada</w:t>
          </w:r>
        </w:smartTag>
      </w:smartTag>
      <w:r w:rsidRPr="00D808A1">
        <w:rPr>
          <w:rFonts w:ascii="Times New Roman" w:hAnsi="Times New Roman"/>
          <w:color w:val="000000"/>
        </w:rPr>
        <w:t xml:space="preserve">. The Protocol entered into force on 11 September 2003 upon ratification by the fiftieth Party. As of </w:t>
      </w:r>
      <w:r w:rsidR="00C27855" w:rsidRPr="00D808A1">
        <w:rPr>
          <w:rFonts w:ascii="Times New Roman" w:hAnsi="Times New Roman"/>
          <w:color w:val="000000"/>
        </w:rPr>
        <w:t>September 2011</w:t>
      </w:r>
      <w:r w:rsidRPr="00D808A1">
        <w:rPr>
          <w:rFonts w:ascii="Times New Roman" w:hAnsi="Times New Roman"/>
          <w:color w:val="000000"/>
        </w:rPr>
        <w:t xml:space="preserve">, </w:t>
      </w:r>
      <w:r w:rsidR="00C27855" w:rsidRPr="00D808A1">
        <w:rPr>
          <w:rFonts w:ascii="Times New Roman" w:hAnsi="Times New Roman"/>
          <w:color w:val="000000"/>
        </w:rPr>
        <w:t xml:space="preserve">161 </w:t>
      </w:r>
      <w:r w:rsidRPr="00D808A1">
        <w:rPr>
          <w:rFonts w:ascii="Times New Roman" w:hAnsi="Times New Roman"/>
          <w:color w:val="000000"/>
        </w:rPr>
        <w:t>Parties had acceded/ratified the Protocol.</w:t>
      </w:r>
    </w:p>
    <w:p w:rsidR="00CB28DB" w:rsidRPr="00D808A1" w:rsidRDefault="009913BB" w:rsidP="00DA220B">
      <w:pPr>
        <w:pStyle w:val="Heading2"/>
        <w:spacing w:before="100" w:beforeAutospacing="1" w:after="100" w:afterAutospacing="1" w:line="240" w:lineRule="auto"/>
        <w:jc w:val="both"/>
        <w:rPr>
          <w:rFonts w:ascii="Times New Roman" w:hAnsi="Times New Roman"/>
        </w:rPr>
      </w:pPr>
      <w:r w:rsidRPr="00D808A1">
        <w:rPr>
          <w:rFonts w:ascii="Times New Roman" w:hAnsi="Times New Roman"/>
        </w:rPr>
        <w:t xml:space="preserve">What is </w:t>
      </w:r>
      <w:proofErr w:type="spellStart"/>
      <w:r w:rsidRPr="00D808A1">
        <w:rPr>
          <w:rFonts w:ascii="Times New Roman" w:hAnsi="Times New Roman"/>
        </w:rPr>
        <w:t>B</w:t>
      </w:r>
      <w:r w:rsidR="00CB28DB" w:rsidRPr="00D808A1">
        <w:rPr>
          <w:rFonts w:ascii="Times New Roman" w:hAnsi="Times New Roman"/>
        </w:rPr>
        <w:t>iosafety</w:t>
      </w:r>
      <w:proofErr w:type="spellEnd"/>
      <w:r w:rsidR="00CB28DB" w:rsidRPr="00D808A1">
        <w:rPr>
          <w:rFonts w:ascii="Times New Roman" w:hAnsi="Times New Roman"/>
        </w:rPr>
        <w:t xml:space="preserve">? </w:t>
      </w:r>
    </w:p>
    <w:p w:rsidR="00CB113B" w:rsidRPr="00D808A1" w:rsidRDefault="00522381" w:rsidP="00DA220B">
      <w:pPr>
        <w:tabs>
          <w:tab w:val="left" w:pos="0"/>
          <w:tab w:val="left" w:pos="900"/>
        </w:tabs>
        <w:autoSpaceDE w:val="0"/>
        <w:autoSpaceDN w:val="0"/>
        <w:adjustRightInd w:val="0"/>
        <w:spacing w:before="100" w:beforeAutospacing="1" w:after="100" w:afterAutospacing="1" w:line="240" w:lineRule="auto"/>
        <w:jc w:val="both"/>
        <w:rPr>
          <w:rFonts w:ascii="Times New Roman" w:hAnsi="Times New Roman"/>
          <w:color w:val="000000"/>
        </w:rPr>
      </w:pPr>
      <w:r w:rsidRPr="00D808A1">
        <w:rPr>
          <w:rFonts w:ascii="Times New Roman" w:hAnsi="Times New Roman"/>
          <w:color w:val="000000"/>
        </w:rPr>
        <w:t xml:space="preserve">In its broad sense, the term </w:t>
      </w:r>
      <w:proofErr w:type="spellStart"/>
      <w:r w:rsidRPr="00D808A1">
        <w:rPr>
          <w:rFonts w:ascii="Times New Roman" w:hAnsi="Times New Roman"/>
          <w:color w:val="000000"/>
        </w:rPr>
        <w:t>biosafety</w:t>
      </w:r>
      <w:proofErr w:type="spellEnd"/>
      <w:r w:rsidRPr="00D808A1">
        <w:rPr>
          <w:rFonts w:ascii="Times New Roman" w:hAnsi="Times New Roman"/>
          <w:color w:val="000000"/>
        </w:rPr>
        <w:t xml:space="preserve"> refers to the p</w:t>
      </w:r>
      <w:r w:rsidR="0008559F" w:rsidRPr="00D808A1">
        <w:rPr>
          <w:rFonts w:ascii="Times New Roman" w:hAnsi="Times New Roman"/>
          <w:color w:val="000000"/>
        </w:rPr>
        <w:t xml:space="preserve">rotection of </w:t>
      </w:r>
      <w:r w:rsidR="002C5813" w:rsidRPr="00D808A1">
        <w:rPr>
          <w:rFonts w:ascii="Times New Roman" w:hAnsi="Times New Roman"/>
          <w:color w:val="000000"/>
        </w:rPr>
        <w:t xml:space="preserve">human health and the </w:t>
      </w:r>
      <w:r w:rsidR="0008559F" w:rsidRPr="00D808A1">
        <w:rPr>
          <w:rFonts w:ascii="Times New Roman" w:hAnsi="Times New Roman"/>
          <w:color w:val="000000"/>
        </w:rPr>
        <w:t>environment from potential harm due to biological agents</w:t>
      </w:r>
      <w:r w:rsidR="00B31D65" w:rsidRPr="00D808A1">
        <w:rPr>
          <w:rFonts w:ascii="Times New Roman" w:hAnsi="Times New Roman"/>
          <w:color w:val="000000"/>
        </w:rPr>
        <w:t>.</w:t>
      </w:r>
    </w:p>
    <w:p w:rsidR="00C27855" w:rsidRPr="00D808A1" w:rsidRDefault="00552809" w:rsidP="005C43A5">
      <w:pPr>
        <w:tabs>
          <w:tab w:val="left" w:pos="0"/>
          <w:tab w:val="left" w:pos="900"/>
        </w:tabs>
        <w:autoSpaceDE w:val="0"/>
        <w:autoSpaceDN w:val="0"/>
        <w:adjustRightInd w:val="0"/>
        <w:spacing w:before="100" w:beforeAutospacing="1" w:after="100" w:afterAutospacing="1" w:line="240" w:lineRule="auto"/>
        <w:jc w:val="both"/>
        <w:rPr>
          <w:rFonts w:ascii="Times New Roman" w:hAnsi="Times New Roman"/>
          <w:color w:val="000000"/>
        </w:rPr>
      </w:pPr>
      <w:r w:rsidRPr="00D808A1">
        <w:rPr>
          <w:rFonts w:ascii="Times New Roman" w:hAnsi="Times New Roman"/>
          <w:color w:val="000000"/>
        </w:rPr>
        <w:t xml:space="preserve">Under the </w:t>
      </w:r>
      <w:r w:rsidR="00121CC3" w:rsidRPr="00D808A1">
        <w:rPr>
          <w:rFonts w:ascii="Times New Roman" w:hAnsi="Times New Roman"/>
          <w:color w:val="000000"/>
        </w:rPr>
        <w:t>Convention on Biological Diversity</w:t>
      </w:r>
      <w:r w:rsidR="00BC410E" w:rsidRPr="00D808A1">
        <w:rPr>
          <w:rFonts w:ascii="Times New Roman" w:hAnsi="Times New Roman"/>
          <w:color w:val="000000"/>
        </w:rPr>
        <w:t xml:space="preserve"> (CBD)</w:t>
      </w:r>
      <w:r w:rsidR="00121CC3" w:rsidRPr="00D808A1">
        <w:rPr>
          <w:rFonts w:ascii="Times New Roman" w:hAnsi="Times New Roman"/>
          <w:color w:val="000000"/>
        </w:rPr>
        <w:t xml:space="preserve">, and more specifically under the </w:t>
      </w:r>
      <w:r w:rsidRPr="00D808A1">
        <w:rPr>
          <w:rFonts w:ascii="Times New Roman" w:hAnsi="Times New Roman"/>
          <w:color w:val="000000"/>
        </w:rPr>
        <w:t>Cartagena Protocol</w:t>
      </w:r>
      <w:r w:rsidR="00644CBA" w:rsidRPr="00D808A1">
        <w:rPr>
          <w:rFonts w:ascii="Times New Roman" w:hAnsi="Times New Roman"/>
          <w:color w:val="000000"/>
        </w:rPr>
        <w:t xml:space="preserve"> </w:t>
      </w:r>
      <w:r w:rsidR="000471B2" w:rsidRPr="00D808A1">
        <w:rPr>
          <w:rFonts w:ascii="Times New Roman" w:hAnsi="Times New Roman"/>
          <w:color w:val="000000"/>
        </w:rPr>
        <w:t xml:space="preserve">on </w:t>
      </w:r>
      <w:proofErr w:type="spellStart"/>
      <w:r w:rsidR="000471B2" w:rsidRPr="00D808A1">
        <w:rPr>
          <w:rFonts w:ascii="Times New Roman" w:hAnsi="Times New Roman"/>
          <w:color w:val="000000"/>
        </w:rPr>
        <w:t>Biosafety</w:t>
      </w:r>
      <w:proofErr w:type="spellEnd"/>
      <w:r w:rsidR="000471B2" w:rsidRPr="00D808A1">
        <w:rPr>
          <w:rFonts w:ascii="Times New Roman" w:hAnsi="Times New Roman"/>
          <w:color w:val="000000"/>
        </w:rPr>
        <w:t xml:space="preserve"> (hereinafter “</w:t>
      </w:r>
      <w:r w:rsidR="004D62D0" w:rsidRPr="00D808A1">
        <w:rPr>
          <w:rFonts w:ascii="Times New Roman" w:hAnsi="Times New Roman"/>
          <w:color w:val="000000"/>
        </w:rPr>
        <w:t xml:space="preserve">the </w:t>
      </w:r>
      <w:r w:rsidR="000471B2" w:rsidRPr="00D808A1">
        <w:rPr>
          <w:rFonts w:ascii="Times New Roman" w:hAnsi="Times New Roman"/>
          <w:color w:val="000000"/>
        </w:rPr>
        <w:t>Protocol”</w:t>
      </w:r>
      <w:r w:rsidR="00776930" w:rsidRPr="00D808A1">
        <w:rPr>
          <w:rFonts w:ascii="Times New Roman" w:hAnsi="Times New Roman"/>
          <w:color w:val="000000"/>
        </w:rPr>
        <w:t>)</w:t>
      </w:r>
      <w:r w:rsidR="000A007C" w:rsidRPr="00D808A1">
        <w:rPr>
          <w:rStyle w:val="FootnoteReference"/>
          <w:rFonts w:ascii="Times New Roman" w:hAnsi="Times New Roman"/>
          <w:color w:val="000000"/>
          <w:sz w:val="22"/>
          <w:vertAlign w:val="superscript"/>
        </w:rPr>
        <w:footnoteReference w:id="1"/>
      </w:r>
      <w:r w:rsidRPr="00D808A1">
        <w:rPr>
          <w:rFonts w:ascii="Times New Roman" w:hAnsi="Times New Roman"/>
          <w:color w:val="000000"/>
        </w:rPr>
        <w:t xml:space="preserve">, the term </w:t>
      </w:r>
      <w:proofErr w:type="spellStart"/>
      <w:r w:rsidR="002C5813" w:rsidRPr="00D808A1">
        <w:rPr>
          <w:rFonts w:ascii="Times New Roman" w:hAnsi="Times New Roman"/>
          <w:color w:val="000000"/>
        </w:rPr>
        <w:t>b</w:t>
      </w:r>
      <w:r w:rsidRPr="00D808A1">
        <w:rPr>
          <w:rFonts w:ascii="Times New Roman" w:hAnsi="Times New Roman"/>
          <w:color w:val="000000"/>
        </w:rPr>
        <w:t>iosafety</w:t>
      </w:r>
      <w:proofErr w:type="spellEnd"/>
      <w:r w:rsidRPr="00D808A1">
        <w:rPr>
          <w:rFonts w:ascii="Times New Roman" w:hAnsi="Times New Roman"/>
          <w:color w:val="000000"/>
        </w:rPr>
        <w:t xml:space="preserve"> </w:t>
      </w:r>
      <w:r w:rsidR="00BD4AC7" w:rsidRPr="00D808A1">
        <w:rPr>
          <w:rFonts w:ascii="Times New Roman" w:hAnsi="Times New Roman"/>
          <w:color w:val="000000"/>
        </w:rPr>
        <w:t xml:space="preserve">essentially </w:t>
      </w:r>
      <w:r w:rsidR="004D62D0" w:rsidRPr="00D808A1">
        <w:rPr>
          <w:rFonts w:ascii="Times New Roman" w:hAnsi="Times New Roman"/>
          <w:color w:val="000000"/>
        </w:rPr>
        <w:t xml:space="preserve">refers </w:t>
      </w:r>
      <w:r w:rsidR="00BD4AC7" w:rsidRPr="00D808A1">
        <w:rPr>
          <w:rFonts w:ascii="Times New Roman" w:hAnsi="Times New Roman"/>
          <w:color w:val="000000"/>
        </w:rPr>
        <w:t>to</w:t>
      </w:r>
      <w:r w:rsidRPr="00D808A1">
        <w:rPr>
          <w:rFonts w:ascii="Times New Roman" w:hAnsi="Times New Roman"/>
          <w:color w:val="000000"/>
        </w:rPr>
        <w:t xml:space="preserve"> </w:t>
      </w:r>
      <w:r w:rsidRPr="00D808A1">
        <w:rPr>
          <w:rFonts w:ascii="Times New Roman" w:hAnsi="Times New Roman"/>
        </w:rPr>
        <w:t>safety procedures aimed at</w:t>
      </w:r>
      <w:r w:rsidRPr="00D808A1">
        <w:rPr>
          <w:rFonts w:ascii="Times New Roman" w:hAnsi="Times New Roman"/>
          <w:color w:val="000000"/>
        </w:rPr>
        <w:t xml:space="preserve"> </w:t>
      </w:r>
      <w:r w:rsidR="00121CC3" w:rsidRPr="00D808A1">
        <w:rPr>
          <w:rFonts w:ascii="Times New Roman" w:hAnsi="Times New Roman"/>
        </w:rPr>
        <w:t>regulating, managing or controlling the risks associated with the use and release of LMOs resulting from biotechnology which are likely to have adverse environmental impacts that could affect the conservation and sustainable use of biological diversity, taking also into account risks to human health</w:t>
      </w:r>
      <w:r w:rsidRPr="00D808A1">
        <w:rPr>
          <w:rFonts w:ascii="Times New Roman" w:hAnsi="Times New Roman"/>
          <w:color w:val="000000"/>
        </w:rPr>
        <w:t xml:space="preserve">. </w:t>
      </w:r>
      <w:proofErr w:type="spellStart"/>
      <w:r w:rsidRPr="00D808A1">
        <w:rPr>
          <w:rFonts w:ascii="Times New Roman" w:hAnsi="Times New Roman"/>
          <w:color w:val="000000"/>
        </w:rPr>
        <w:t>Biosafety</w:t>
      </w:r>
      <w:proofErr w:type="spellEnd"/>
      <w:r w:rsidRPr="00D808A1">
        <w:rPr>
          <w:rFonts w:ascii="Times New Roman" w:hAnsi="Times New Roman"/>
          <w:color w:val="000000"/>
        </w:rPr>
        <w:t xml:space="preserve"> comprises multidisciplinary scientific fields including, but not limited to biology, ecology, </w:t>
      </w:r>
      <w:r w:rsidR="002C5813" w:rsidRPr="00D808A1">
        <w:rPr>
          <w:rFonts w:ascii="Times New Roman" w:hAnsi="Times New Roman"/>
          <w:color w:val="000000"/>
        </w:rPr>
        <w:t xml:space="preserve">microbiology, molecular biology, animal and plant pathology, entomology, </w:t>
      </w:r>
      <w:r w:rsidRPr="00D808A1">
        <w:rPr>
          <w:rFonts w:ascii="Times New Roman" w:hAnsi="Times New Roman"/>
          <w:color w:val="000000"/>
        </w:rPr>
        <w:t>agriculture and medicine as well as legal</w:t>
      </w:r>
      <w:r w:rsidR="00417775" w:rsidRPr="00D808A1">
        <w:rPr>
          <w:rFonts w:ascii="Times New Roman" w:hAnsi="Times New Roman"/>
          <w:color w:val="000000"/>
        </w:rPr>
        <w:t xml:space="preserve"> and</w:t>
      </w:r>
      <w:r w:rsidRPr="00D808A1">
        <w:rPr>
          <w:rFonts w:ascii="Times New Roman" w:hAnsi="Times New Roman"/>
          <w:color w:val="000000"/>
        </w:rPr>
        <w:t xml:space="preserve"> socio-economic </w:t>
      </w:r>
      <w:r w:rsidR="00417775" w:rsidRPr="00D808A1">
        <w:rPr>
          <w:rFonts w:ascii="Times New Roman" w:hAnsi="Times New Roman"/>
          <w:color w:val="000000"/>
        </w:rPr>
        <w:t>considerations, and</w:t>
      </w:r>
      <w:r w:rsidRPr="00D808A1">
        <w:rPr>
          <w:rFonts w:ascii="Times New Roman" w:hAnsi="Times New Roman"/>
          <w:color w:val="000000"/>
        </w:rPr>
        <w:t xml:space="preserve"> public awareness.</w:t>
      </w:r>
    </w:p>
    <w:p w:rsidR="000330C8" w:rsidRPr="00D808A1" w:rsidRDefault="00552809" w:rsidP="00DA220B">
      <w:pPr>
        <w:pStyle w:val="Heading2"/>
        <w:spacing w:before="100" w:beforeAutospacing="1" w:after="100" w:afterAutospacing="1" w:line="240" w:lineRule="auto"/>
        <w:jc w:val="both"/>
        <w:rPr>
          <w:rFonts w:ascii="Times New Roman" w:hAnsi="Times New Roman"/>
        </w:rPr>
      </w:pPr>
      <w:r w:rsidRPr="00D808A1">
        <w:rPr>
          <w:rFonts w:ascii="Times New Roman" w:hAnsi="Times New Roman"/>
        </w:rPr>
        <w:t>What are living modified organisms?</w:t>
      </w:r>
      <w:r w:rsidR="00BD4AC7" w:rsidRPr="00D808A1" w:rsidDel="00BD4AC7">
        <w:rPr>
          <w:rFonts w:ascii="Times New Roman" w:hAnsi="Times New Roman"/>
        </w:rPr>
        <w:t xml:space="preserve"> </w:t>
      </w:r>
    </w:p>
    <w:p w:rsidR="00947EBF" w:rsidRPr="00D808A1" w:rsidRDefault="00947EBF" w:rsidP="00DA220B">
      <w:pPr>
        <w:spacing w:before="100" w:beforeAutospacing="1" w:after="100" w:afterAutospacing="1" w:line="240" w:lineRule="auto"/>
        <w:jc w:val="both"/>
        <w:rPr>
          <w:rFonts w:ascii="Times New Roman" w:hAnsi="Times New Roman"/>
          <w:color w:val="000000"/>
        </w:rPr>
      </w:pPr>
      <w:r w:rsidRPr="00D808A1">
        <w:rPr>
          <w:rFonts w:ascii="Times New Roman" w:hAnsi="Times New Roman"/>
          <w:color w:val="000000"/>
        </w:rPr>
        <w:t xml:space="preserve">According to the Cartagena Protocol on </w:t>
      </w:r>
      <w:proofErr w:type="spellStart"/>
      <w:r w:rsidRPr="00D808A1">
        <w:rPr>
          <w:rFonts w:ascii="Times New Roman" w:hAnsi="Times New Roman"/>
          <w:color w:val="000000"/>
        </w:rPr>
        <w:t>Biosafety</w:t>
      </w:r>
      <w:proofErr w:type="spellEnd"/>
      <w:r w:rsidRPr="00D808A1">
        <w:rPr>
          <w:rFonts w:ascii="Times New Roman" w:hAnsi="Times New Roman"/>
          <w:color w:val="000000"/>
        </w:rPr>
        <w:t>:</w:t>
      </w:r>
      <w:r w:rsidRPr="00D808A1">
        <w:rPr>
          <w:rStyle w:val="FootnoteReference"/>
          <w:rFonts w:ascii="Times New Roman" w:hAnsi="Times New Roman"/>
          <w:color w:val="000000"/>
          <w:sz w:val="22"/>
          <w:vertAlign w:val="superscript"/>
        </w:rPr>
        <w:footnoteReference w:id="2"/>
      </w:r>
    </w:p>
    <w:p w:rsidR="00947EBF" w:rsidRPr="00D808A1" w:rsidRDefault="00947EBF" w:rsidP="00480C44">
      <w:pPr>
        <w:numPr>
          <w:ilvl w:val="0"/>
          <w:numId w:val="7"/>
        </w:numPr>
        <w:tabs>
          <w:tab w:val="clear" w:pos="720"/>
          <w:tab w:val="left" w:pos="540"/>
          <w:tab w:val="num" w:pos="567"/>
        </w:tabs>
        <w:spacing w:before="120" w:after="120" w:line="240" w:lineRule="auto"/>
        <w:ind w:left="567" w:hanging="567"/>
        <w:jc w:val="both"/>
        <w:rPr>
          <w:rFonts w:ascii="Times New Roman" w:hAnsi="Times New Roman"/>
          <w:color w:val="000000"/>
        </w:rPr>
      </w:pPr>
      <w:r w:rsidRPr="00D808A1">
        <w:rPr>
          <w:rFonts w:ascii="Times New Roman" w:hAnsi="Times New Roman"/>
          <w:color w:val="000000"/>
        </w:rPr>
        <w:t>“Living modified organism” means any living organism that possesses a novel combination of genetic material obtained through the use of modern biotechnology;</w:t>
      </w:r>
    </w:p>
    <w:p w:rsidR="00947EBF" w:rsidRPr="00D808A1" w:rsidRDefault="00947EBF" w:rsidP="00480C44">
      <w:pPr>
        <w:numPr>
          <w:ilvl w:val="0"/>
          <w:numId w:val="7"/>
        </w:numPr>
        <w:tabs>
          <w:tab w:val="clear" w:pos="720"/>
          <w:tab w:val="num" w:pos="567"/>
        </w:tabs>
        <w:spacing w:before="120" w:after="120" w:line="240" w:lineRule="auto"/>
        <w:ind w:left="567" w:hanging="567"/>
        <w:jc w:val="both"/>
        <w:rPr>
          <w:rFonts w:ascii="Times New Roman" w:hAnsi="Times New Roman"/>
          <w:color w:val="000000"/>
        </w:rPr>
      </w:pPr>
      <w:r w:rsidRPr="00D808A1">
        <w:rPr>
          <w:rFonts w:ascii="Times New Roman" w:hAnsi="Times New Roman"/>
          <w:color w:val="000000"/>
        </w:rPr>
        <w:t>“Modern biotechnology” means the application of:</w:t>
      </w:r>
    </w:p>
    <w:p w:rsidR="00947EBF" w:rsidRPr="00D808A1" w:rsidRDefault="00947EBF" w:rsidP="00480C44">
      <w:pPr>
        <w:numPr>
          <w:ilvl w:val="1"/>
          <w:numId w:val="6"/>
        </w:numPr>
        <w:tabs>
          <w:tab w:val="clear" w:pos="1800"/>
          <w:tab w:val="left" w:pos="1134"/>
        </w:tabs>
        <w:spacing w:before="120" w:after="120" w:line="240" w:lineRule="auto"/>
        <w:ind w:left="1134" w:hanging="567"/>
        <w:jc w:val="both"/>
        <w:rPr>
          <w:rFonts w:ascii="Times New Roman" w:hAnsi="Times New Roman"/>
          <w:color w:val="000000"/>
        </w:rPr>
      </w:pPr>
      <w:r w:rsidRPr="00D808A1">
        <w:rPr>
          <w:rFonts w:ascii="Times New Roman" w:hAnsi="Times New Roman"/>
          <w:i/>
          <w:color w:val="000000"/>
        </w:rPr>
        <w:t>in vitro</w:t>
      </w:r>
      <w:r w:rsidRPr="00D808A1">
        <w:rPr>
          <w:rFonts w:ascii="Times New Roman" w:hAnsi="Times New Roman"/>
          <w:color w:val="000000"/>
        </w:rPr>
        <w:t xml:space="preserve"> nucleic acid techniques, including recombinant deoxyribonucleic acid (DNA) and direct injection of nucleic acid into cells or organel</w:t>
      </w:r>
      <w:r w:rsidR="00BE7A4F" w:rsidRPr="00D808A1">
        <w:rPr>
          <w:rFonts w:ascii="Times New Roman" w:hAnsi="Times New Roman"/>
          <w:color w:val="000000"/>
        </w:rPr>
        <w:t>les;</w:t>
      </w:r>
      <w:r w:rsidRPr="00D808A1">
        <w:rPr>
          <w:rFonts w:ascii="Times New Roman" w:hAnsi="Times New Roman"/>
          <w:color w:val="000000"/>
        </w:rPr>
        <w:t xml:space="preserve"> or </w:t>
      </w:r>
    </w:p>
    <w:p w:rsidR="00BE7A4F" w:rsidRPr="00D808A1" w:rsidRDefault="00947EBF" w:rsidP="00480C44">
      <w:pPr>
        <w:numPr>
          <w:ilvl w:val="1"/>
          <w:numId w:val="6"/>
        </w:numPr>
        <w:tabs>
          <w:tab w:val="clear" w:pos="1800"/>
          <w:tab w:val="left" w:pos="1134"/>
        </w:tabs>
        <w:spacing w:before="120" w:after="120" w:line="240" w:lineRule="auto"/>
        <w:ind w:left="1134" w:hanging="567"/>
        <w:jc w:val="both"/>
        <w:rPr>
          <w:rFonts w:ascii="Times New Roman" w:hAnsi="Times New Roman"/>
          <w:color w:val="000000"/>
        </w:rPr>
      </w:pPr>
      <w:r w:rsidRPr="00D808A1">
        <w:rPr>
          <w:rFonts w:ascii="Times New Roman" w:hAnsi="Times New Roman"/>
          <w:color w:val="000000"/>
        </w:rPr>
        <w:t>fusion of ce</w:t>
      </w:r>
      <w:r w:rsidR="00BE7A4F" w:rsidRPr="00D808A1">
        <w:rPr>
          <w:rFonts w:ascii="Times New Roman" w:hAnsi="Times New Roman"/>
          <w:color w:val="000000"/>
        </w:rPr>
        <w:t>lls beyond the taxonomic family;</w:t>
      </w:r>
    </w:p>
    <w:p w:rsidR="00947EBF" w:rsidRPr="00D808A1" w:rsidRDefault="00947EBF" w:rsidP="00BE7A4F">
      <w:pPr>
        <w:tabs>
          <w:tab w:val="left" w:pos="1134"/>
        </w:tabs>
        <w:spacing w:before="120" w:after="120" w:line="240" w:lineRule="auto"/>
        <w:ind w:left="567"/>
        <w:jc w:val="both"/>
        <w:rPr>
          <w:rFonts w:ascii="Times New Roman" w:hAnsi="Times New Roman"/>
          <w:color w:val="000000"/>
        </w:rPr>
      </w:pPr>
      <w:proofErr w:type="gramStart"/>
      <w:r w:rsidRPr="00D808A1">
        <w:rPr>
          <w:rFonts w:ascii="Times New Roman" w:hAnsi="Times New Roman"/>
          <w:color w:val="000000"/>
        </w:rPr>
        <w:t>that</w:t>
      </w:r>
      <w:proofErr w:type="gramEnd"/>
      <w:r w:rsidRPr="00D808A1">
        <w:rPr>
          <w:rFonts w:ascii="Times New Roman" w:hAnsi="Times New Roman"/>
          <w:color w:val="000000"/>
        </w:rPr>
        <w:t xml:space="preserve"> overcome natural physiological reproductive or recombination barriers and that are not techniques used in traditional breeding and selection.</w:t>
      </w:r>
      <w:r w:rsidR="00C27855" w:rsidRPr="00D808A1">
        <w:rPr>
          <w:rFonts w:ascii="Times New Roman" w:hAnsi="Times New Roman"/>
          <w:color w:val="000000"/>
        </w:rPr>
        <w:t xml:space="preserve"> </w:t>
      </w:r>
    </w:p>
    <w:p w:rsidR="000330C8" w:rsidRPr="00D808A1" w:rsidRDefault="000330C8" w:rsidP="005C43A5">
      <w:pPr>
        <w:spacing w:before="100" w:beforeAutospacing="1" w:after="100" w:afterAutospacing="1" w:line="240" w:lineRule="auto"/>
        <w:jc w:val="both"/>
        <w:rPr>
          <w:rFonts w:ascii="Times New Roman" w:hAnsi="Times New Roman"/>
          <w:color w:val="000000"/>
        </w:rPr>
      </w:pPr>
      <w:r w:rsidRPr="00D808A1">
        <w:rPr>
          <w:rFonts w:ascii="Times New Roman" w:hAnsi="Times New Roman"/>
          <w:color w:val="000000"/>
        </w:rPr>
        <w:lastRenderedPageBreak/>
        <w:t>An LMO</w:t>
      </w:r>
      <w:r w:rsidR="004D62D0" w:rsidRPr="00D808A1">
        <w:rPr>
          <w:rFonts w:ascii="Times New Roman" w:hAnsi="Times New Roman"/>
          <w:color w:val="000000"/>
        </w:rPr>
        <w:t xml:space="preserve"> is</w:t>
      </w:r>
      <w:r w:rsidRPr="00D808A1">
        <w:rPr>
          <w:rFonts w:ascii="Times New Roman" w:hAnsi="Times New Roman"/>
          <w:color w:val="000000"/>
        </w:rPr>
        <w:t xml:space="preserve"> therefore an organism that </w:t>
      </w:r>
      <w:r w:rsidR="00515484">
        <w:rPr>
          <w:rFonts w:ascii="Times New Roman" w:hAnsi="Times New Roman"/>
          <w:color w:val="000000"/>
        </w:rPr>
        <w:t>contains a novel combination</w:t>
      </w:r>
      <w:r w:rsidR="006D0045">
        <w:rPr>
          <w:rFonts w:ascii="Times New Roman" w:hAnsi="Times New Roman"/>
          <w:color w:val="000000"/>
        </w:rPr>
        <w:t xml:space="preserve"> </w:t>
      </w:r>
      <w:r w:rsidR="00515484">
        <w:rPr>
          <w:rFonts w:ascii="Times New Roman" w:hAnsi="Times New Roman"/>
          <w:color w:val="000000"/>
        </w:rPr>
        <w:t xml:space="preserve">of genetic material and </w:t>
      </w:r>
      <w:r w:rsidRPr="00D808A1">
        <w:rPr>
          <w:rFonts w:ascii="Times New Roman" w:hAnsi="Times New Roman"/>
          <w:color w:val="000000"/>
        </w:rPr>
        <w:t>results from (</w:t>
      </w:r>
      <w:proofErr w:type="spellStart"/>
      <w:r w:rsidRPr="00D808A1">
        <w:rPr>
          <w:rFonts w:ascii="Times New Roman" w:hAnsi="Times New Roman"/>
          <w:color w:val="000000"/>
        </w:rPr>
        <w:t>i</w:t>
      </w:r>
      <w:proofErr w:type="spellEnd"/>
      <w:r w:rsidRPr="00D808A1">
        <w:rPr>
          <w:rFonts w:ascii="Times New Roman" w:hAnsi="Times New Roman"/>
          <w:color w:val="000000"/>
        </w:rPr>
        <w:t xml:space="preserve">) </w:t>
      </w:r>
      <w:r w:rsidRPr="00D808A1">
        <w:rPr>
          <w:rFonts w:ascii="Times New Roman" w:hAnsi="Times New Roman"/>
          <w:i/>
          <w:color w:val="000000"/>
        </w:rPr>
        <w:t>in vitro</w:t>
      </w:r>
      <w:r w:rsidRPr="00D808A1">
        <w:rPr>
          <w:rFonts w:ascii="Times New Roman" w:hAnsi="Times New Roman"/>
          <w:color w:val="000000"/>
        </w:rPr>
        <w:t xml:space="preserve"> modification of nucleic acid (DNA or RNA) molecules; or (ii) cell fusion between organisms of different taxonomic families. </w:t>
      </w:r>
      <w:r w:rsidR="00515484">
        <w:rPr>
          <w:rFonts w:ascii="Times New Roman" w:hAnsi="Times New Roman"/>
          <w:color w:val="000000"/>
        </w:rPr>
        <w:t xml:space="preserve">In either case, </w:t>
      </w:r>
      <w:r w:rsidR="006D0045">
        <w:rPr>
          <w:rFonts w:ascii="Times New Roman" w:hAnsi="Times New Roman"/>
          <w:color w:val="000000"/>
        </w:rPr>
        <w:t xml:space="preserve">for an organism </w:t>
      </w:r>
      <w:r w:rsidR="00515484">
        <w:rPr>
          <w:rFonts w:ascii="Times New Roman" w:hAnsi="Times New Roman"/>
          <w:color w:val="000000"/>
        </w:rPr>
        <w:t xml:space="preserve">to be considered an LMO, the techniques used in its development should be </w:t>
      </w:r>
      <w:r w:rsidR="006D0045">
        <w:rPr>
          <w:rFonts w:ascii="Times New Roman" w:hAnsi="Times New Roman"/>
          <w:color w:val="000000"/>
        </w:rPr>
        <w:t xml:space="preserve">ones </w:t>
      </w:r>
      <w:r w:rsidR="00515484">
        <w:rPr>
          <w:rFonts w:ascii="Times New Roman" w:hAnsi="Times New Roman"/>
          <w:color w:val="000000"/>
        </w:rPr>
        <w:t xml:space="preserve">“that </w:t>
      </w:r>
      <w:r w:rsidR="00515484" w:rsidRPr="00D808A1">
        <w:rPr>
          <w:rFonts w:ascii="Times New Roman" w:hAnsi="Times New Roman"/>
          <w:color w:val="000000"/>
        </w:rPr>
        <w:t>overcome natural physiological reproductive or recombination barriers and that are not techniques used in traditional breeding and selection</w:t>
      </w:r>
      <w:r w:rsidR="00515484">
        <w:rPr>
          <w:rFonts w:ascii="Times New Roman" w:hAnsi="Times New Roman"/>
          <w:color w:val="000000"/>
        </w:rPr>
        <w:t xml:space="preserve">”. </w:t>
      </w:r>
    </w:p>
    <w:p w:rsidR="00B62B9D" w:rsidRPr="00D808A1" w:rsidRDefault="00EC25D0" w:rsidP="00DA220B">
      <w:pPr>
        <w:spacing w:before="100" w:beforeAutospacing="1" w:after="100" w:afterAutospacing="1" w:line="240" w:lineRule="auto"/>
        <w:jc w:val="both"/>
        <w:rPr>
          <w:rFonts w:ascii="Times New Roman" w:hAnsi="Times New Roman"/>
          <w:color w:val="000000"/>
        </w:rPr>
      </w:pPr>
      <w:r w:rsidRPr="00D808A1">
        <w:rPr>
          <w:rFonts w:ascii="Times New Roman" w:hAnsi="Times New Roman"/>
          <w:color w:val="000000"/>
        </w:rPr>
        <w:t xml:space="preserve">Modern biotechnology techniques </w:t>
      </w:r>
      <w:r w:rsidR="008D407B" w:rsidRPr="00D808A1">
        <w:rPr>
          <w:rFonts w:ascii="Times New Roman" w:hAnsi="Times New Roman"/>
          <w:color w:val="000000"/>
        </w:rPr>
        <w:t xml:space="preserve">include, but are not limited to, </w:t>
      </w:r>
      <w:r w:rsidR="008D407B" w:rsidRPr="00D808A1">
        <w:rPr>
          <w:rFonts w:ascii="Times New Roman" w:hAnsi="Times New Roman"/>
          <w:i/>
          <w:color w:val="000000"/>
        </w:rPr>
        <w:t>in vitro</w:t>
      </w:r>
      <w:r w:rsidR="008D407B" w:rsidRPr="00D808A1">
        <w:rPr>
          <w:rFonts w:ascii="Times New Roman" w:hAnsi="Times New Roman"/>
          <w:color w:val="000000"/>
        </w:rPr>
        <w:t xml:space="preserve"> DNA and RNA techniques for the modification of genetic material</w:t>
      </w:r>
      <w:r w:rsidR="000330C8" w:rsidRPr="00D808A1">
        <w:rPr>
          <w:rFonts w:ascii="Times New Roman" w:hAnsi="Times New Roman"/>
          <w:color w:val="000000"/>
        </w:rPr>
        <w:t xml:space="preserve"> (e.g. </w:t>
      </w:r>
      <w:r w:rsidR="008D407B" w:rsidRPr="00D808A1">
        <w:rPr>
          <w:rFonts w:ascii="Times New Roman" w:hAnsi="Times New Roman"/>
          <w:color w:val="000000"/>
        </w:rPr>
        <w:t>by insertion</w:t>
      </w:r>
      <w:r w:rsidR="000330C8" w:rsidRPr="00D808A1">
        <w:rPr>
          <w:rFonts w:ascii="Times New Roman" w:hAnsi="Times New Roman"/>
          <w:color w:val="000000"/>
        </w:rPr>
        <w:t>, modification</w:t>
      </w:r>
      <w:r w:rsidR="008D407B" w:rsidRPr="00D808A1">
        <w:rPr>
          <w:rFonts w:ascii="Times New Roman" w:hAnsi="Times New Roman"/>
          <w:color w:val="000000"/>
        </w:rPr>
        <w:t xml:space="preserve"> or deletion</w:t>
      </w:r>
      <w:r w:rsidR="000330C8" w:rsidRPr="00D808A1">
        <w:rPr>
          <w:rFonts w:ascii="Times New Roman" w:hAnsi="Times New Roman"/>
          <w:color w:val="000000"/>
        </w:rPr>
        <w:t xml:space="preserve"> of genes or other nucleic acid sequences)</w:t>
      </w:r>
      <w:r w:rsidR="008D407B" w:rsidRPr="00D808A1">
        <w:rPr>
          <w:rFonts w:ascii="Times New Roman" w:hAnsi="Times New Roman"/>
          <w:color w:val="000000"/>
        </w:rPr>
        <w:t xml:space="preserve"> in all types of organisms, such as </w:t>
      </w:r>
      <w:r w:rsidR="00DA4E5C" w:rsidRPr="00D808A1">
        <w:rPr>
          <w:rFonts w:ascii="Times New Roman" w:hAnsi="Times New Roman"/>
          <w:color w:val="000000"/>
        </w:rPr>
        <w:t xml:space="preserve">plants, animals, microbes and viruses. </w:t>
      </w:r>
    </w:p>
    <w:p w:rsidR="00C90A04" w:rsidRPr="00D808A1" w:rsidRDefault="00C90A04" w:rsidP="00DA220B">
      <w:pPr>
        <w:pStyle w:val="Heading2"/>
        <w:spacing w:before="100" w:beforeAutospacing="1" w:after="100" w:afterAutospacing="1" w:line="240" w:lineRule="auto"/>
        <w:jc w:val="both"/>
        <w:rPr>
          <w:rFonts w:ascii="Times New Roman" w:hAnsi="Times New Roman"/>
        </w:rPr>
      </w:pPr>
      <w:r w:rsidRPr="00D808A1">
        <w:rPr>
          <w:rFonts w:ascii="Times New Roman" w:hAnsi="Times New Roman"/>
        </w:rPr>
        <w:t xml:space="preserve">Objective and scope of the Protocol </w:t>
      </w:r>
    </w:p>
    <w:p w:rsidR="00C90A04" w:rsidRPr="00D808A1" w:rsidRDefault="00C90A04" w:rsidP="00DA220B">
      <w:pPr>
        <w:tabs>
          <w:tab w:val="left" w:pos="0"/>
          <w:tab w:val="left" w:pos="36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 xml:space="preserve">The objective of the Protocol is “to contribute to ensuring an adequate level of protection in the field of the safe transfer, handling and use of living modified organisms resulting from modern biotechnology that may have adverse effects on the conservation and sustainable use of biological diversity, taking also into account risks to human health, and specifically focusing on </w:t>
      </w:r>
      <w:proofErr w:type="spellStart"/>
      <w:r w:rsidRPr="00D808A1">
        <w:rPr>
          <w:rFonts w:ascii="Times New Roman" w:hAnsi="Times New Roman"/>
          <w:bCs/>
        </w:rPr>
        <w:t>transboundary</w:t>
      </w:r>
      <w:proofErr w:type="spellEnd"/>
      <w:r w:rsidRPr="00D808A1">
        <w:rPr>
          <w:rFonts w:ascii="Times New Roman" w:hAnsi="Times New Roman"/>
          <w:bCs/>
        </w:rPr>
        <w:t xml:space="preserve"> movements”. </w:t>
      </w:r>
    </w:p>
    <w:p w:rsidR="00C90A04" w:rsidRPr="00D808A1" w:rsidRDefault="00C90A04" w:rsidP="002A3F9D">
      <w:pPr>
        <w:tabs>
          <w:tab w:val="left" w:pos="0"/>
          <w:tab w:val="left" w:pos="36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eastAsia="MS Mincho" w:hAnsi="Times New Roman"/>
          <w:color w:val="151312"/>
          <w:lang w:eastAsia="ja-JP"/>
        </w:rPr>
        <w:t xml:space="preserve">The Protocol establishes rules and procedures for the safe handling, transfer, and use of LMOs. The Protocol focuses on the </w:t>
      </w:r>
      <w:proofErr w:type="spellStart"/>
      <w:r w:rsidRPr="00D808A1">
        <w:rPr>
          <w:rFonts w:ascii="Times New Roman" w:eastAsia="MS Mincho" w:hAnsi="Times New Roman"/>
          <w:color w:val="151312"/>
          <w:lang w:eastAsia="ja-JP"/>
        </w:rPr>
        <w:t>transboundary</w:t>
      </w:r>
      <w:proofErr w:type="spellEnd"/>
      <w:r w:rsidRPr="00D808A1">
        <w:rPr>
          <w:rFonts w:ascii="Times New Roman" w:eastAsia="MS Mincho" w:hAnsi="Times New Roman"/>
          <w:color w:val="151312"/>
          <w:lang w:eastAsia="ja-JP"/>
        </w:rPr>
        <w:t xml:space="preserve"> movement of LMOs </w:t>
      </w:r>
      <w:r w:rsidR="002A3F9D" w:rsidRPr="00D808A1">
        <w:rPr>
          <w:rFonts w:ascii="Times New Roman" w:eastAsia="MS Mincho" w:hAnsi="Times New Roman"/>
          <w:color w:val="151312"/>
          <w:lang w:eastAsia="ja-JP"/>
        </w:rPr>
        <w:t>destined for introduction</w:t>
      </w:r>
      <w:r w:rsidRPr="00D808A1">
        <w:rPr>
          <w:rFonts w:ascii="Times New Roman" w:eastAsia="MS Mincho" w:hAnsi="Times New Roman"/>
          <w:color w:val="151312"/>
          <w:lang w:eastAsia="ja-JP"/>
        </w:rPr>
        <w:t xml:space="preserve"> into the environment and those </w:t>
      </w:r>
      <w:r w:rsidR="002A3F9D" w:rsidRPr="00D808A1">
        <w:rPr>
          <w:rFonts w:ascii="Times New Roman" w:eastAsia="MS Mincho" w:hAnsi="Times New Roman"/>
          <w:color w:val="151312"/>
          <w:lang w:eastAsia="ja-JP"/>
        </w:rPr>
        <w:t>intended for use</w:t>
      </w:r>
      <w:r w:rsidRPr="00D808A1">
        <w:rPr>
          <w:rFonts w:ascii="Times New Roman" w:eastAsia="MS Mincho" w:hAnsi="Times New Roman"/>
          <w:color w:val="151312"/>
          <w:lang w:eastAsia="ja-JP"/>
        </w:rPr>
        <w:t xml:space="preserve"> directly as food, feed or for processing</w:t>
      </w:r>
      <w:r w:rsidR="002A3F9D" w:rsidRPr="00D808A1">
        <w:rPr>
          <w:rFonts w:ascii="Times New Roman" w:eastAsia="MS Mincho" w:hAnsi="Times New Roman"/>
          <w:color w:val="151312"/>
          <w:lang w:eastAsia="ja-JP"/>
        </w:rPr>
        <w:t xml:space="preserve">. The protocol </w:t>
      </w:r>
      <w:r w:rsidRPr="00D808A1">
        <w:rPr>
          <w:rFonts w:ascii="Times New Roman" w:hAnsi="Times New Roman"/>
          <w:bCs/>
        </w:rPr>
        <w:t xml:space="preserve">seeks to protect biological diversity, taking into account human health, from the potential risks posed by living modified organisms resulting from modern biotechnology (UNEP, 2006). </w:t>
      </w:r>
    </w:p>
    <w:p w:rsidR="00C90A04" w:rsidRPr="00D808A1" w:rsidRDefault="00C90A04" w:rsidP="007D3002">
      <w:pPr>
        <w:tabs>
          <w:tab w:val="left" w:pos="0"/>
          <w:tab w:val="left" w:pos="36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All LMOs that may have adverse effects to biodiversity or human health are within the scope of the Protocol. Nevertheless, some types of LMOs may be excluded from some provisions</w:t>
      </w:r>
      <w:r w:rsidR="007D3002">
        <w:rPr>
          <w:rFonts w:ascii="Times New Roman" w:hAnsi="Times New Roman"/>
          <w:bCs/>
        </w:rPr>
        <w:t>, as indicated below:</w:t>
      </w:r>
    </w:p>
    <w:p w:rsidR="00C90A04" w:rsidRPr="00D808A1" w:rsidRDefault="00C90A04" w:rsidP="00C74C8C">
      <w:pPr>
        <w:pBdr>
          <w:top w:val="single" w:sz="4" w:space="1" w:color="auto"/>
          <w:left w:val="single" w:sz="4" w:space="4" w:color="auto"/>
          <w:bottom w:val="single" w:sz="4" w:space="1" w:color="auto"/>
          <w:right w:val="single" w:sz="4" w:space="4" w:color="auto"/>
        </w:pBdr>
        <w:tabs>
          <w:tab w:val="left" w:pos="0"/>
          <w:tab w:val="left" w:pos="360"/>
        </w:tabs>
        <w:autoSpaceDE w:val="0"/>
        <w:autoSpaceDN w:val="0"/>
        <w:adjustRightInd w:val="0"/>
        <w:spacing w:before="100" w:beforeAutospacing="1" w:after="100" w:afterAutospacing="1" w:line="240" w:lineRule="auto"/>
        <w:rPr>
          <w:rFonts w:ascii="Times New Roman" w:hAnsi="Times New Roman"/>
          <w:b/>
          <w:bCs/>
          <w:i/>
          <w:sz w:val="24"/>
          <w:szCs w:val="24"/>
        </w:rPr>
      </w:pPr>
      <w:r w:rsidRPr="00D808A1">
        <w:rPr>
          <w:rFonts w:ascii="Times New Roman" w:eastAsia="Calibri" w:hAnsi="Times New Roman"/>
          <w:b/>
          <w:bCs/>
          <w:i/>
          <w:sz w:val="24"/>
          <w:szCs w:val="24"/>
        </w:rPr>
        <w:t xml:space="preserve">Scope of the Cartagena Protocol on </w:t>
      </w:r>
      <w:proofErr w:type="spellStart"/>
      <w:r w:rsidRPr="00D808A1">
        <w:rPr>
          <w:rFonts w:ascii="Times New Roman" w:eastAsia="Calibri" w:hAnsi="Times New Roman"/>
          <w:b/>
          <w:bCs/>
          <w:i/>
          <w:sz w:val="24"/>
          <w:szCs w:val="24"/>
        </w:rPr>
        <w:t>Biosafety</w:t>
      </w:r>
      <w:proofErr w:type="spellEnd"/>
    </w:p>
    <w:p w:rsidR="00C90A04" w:rsidRPr="00D808A1" w:rsidRDefault="00C90A04" w:rsidP="00C74C8C">
      <w:pPr>
        <w:pBdr>
          <w:top w:val="single" w:sz="4" w:space="1" w:color="auto"/>
          <w:left w:val="single" w:sz="4" w:space="4" w:color="auto"/>
          <w:bottom w:val="single" w:sz="4" w:space="1" w:color="auto"/>
          <w:right w:val="single" w:sz="4" w:space="4" w:color="auto"/>
        </w:pBdr>
        <w:tabs>
          <w:tab w:val="left" w:pos="360"/>
        </w:tabs>
        <w:autoSpaceDE w:val="0"/>
        <w:autoSpaceDN w:val="0"/>
        <w:adjustRightInd w:val="0"/>
        <w:spacing w:before="100" w:beforeAutospacing="1" w:after="100" w:afterAutospacing="1" w:line="240" w:lineRule="auto"/>
        <w:rPr>
          <w:rFonts w:ascii="Times New Roman" w:eastAsia="MS Mincho" w:hAnsi="Times New Roman"/>
          <w:b/>
          <w:bCs/>
          <w:i/>
          <w:iCs/>
          <w:lang w:eastAsia="ja-JP"/>
        </w:rPr>
      </w:pPr>
      <w:r w:rsidRPr="00D808A1">
        <w:rPr>
          <w:rFonts w:ascii="Times New Roman" w:eastAsia="MS Mincho" w:hAnsi="Times New Roman"/>
          <w:b/>
          <w:bCs/>
          <w:i/>
          <w:iCs/>
          <w:lang w:eastAsia="ja-JP"/>
        </w:rPr>
        <w:t>►</w:t>
      </w:r>
      <w:r w:rsidRPr="00D808A1">
        <w:rPr>
          <w:rFonts w:ascii="Times New Roman" w:eastAsia="MS Mincho" w:hAnsi="Times New Roman"/>
          <w:b/>
          <w:bCs/>
          <w:i/>
          <w:iCs/>
          <w:lang w:eastAsia="ja-JP"/>
        </w:rPr>
        <w:tab/>
        <w:t>LMOs subject to the provisions of the Protocol</w:t>
      </w:r>
    </w:p>
    <w:p w:rsidR="005046F5" w:rsidRPr="00D808A1" w:rsidRDefault="00C90A04" w:rsidP="00C74C8C">
      <w:pPr>
        <w:pBdr>
          <w:top w:val="single" w:sz="4" w:space="1" w:color="auto"/>
          <w:left w:val="single" w:sz="4" w:space="4" w:color="auto"/>
          <w:bottom w:val="single" w:sz="4" w:space="1" w:color="auto"/>
          <w:right w:val="single" w:sz="4" w:space="4" w:color="auto"/>
        </w:pBdr>
        <w:tabs>
          <w:tab w:val="left" w:pos="360"/>
        </w:tabs>
        <w:autoSpaceDE w:val="0"/>
        <w:autoSpaceDN w:val="0"/>
        <w:adjustRightInd w:val="0"/>
        <w:spacing w:before="100" w:beforeAutospacing="1" w:after="100" w:afterAutospacing="1" w:line="240" w:lineRule="auto"/>
        <w:rPr>
          <w:rFonts w:ascii="Times New Roman" w:eastAsia="MS Mincho" w:hAnsi="Times New Roman"/>
          <w:lang w:eastAsia="ja-JP"/>
        </w:rPr>
      </w:pPr>
      <w:r w:rsidRPr="00D808A1">
        <w:rPr>
          <w:rFonts w:ascii="Times New Roman" w:eastAsia="MS Mincho" w:hAnsi="Times New Roman"/>
          <w:iCs/>
          <w:lang w:eastAsia="ja-JP"/>
        </w:rPr>
        <w:tab/>
        <w:t xml:space="preserve">All </w:t>
      </w:r>
      <w:r w:rsidRPr="00D808A1">
        <w:rPr>
          <w:rFonts w:ascii="Times New Roman" w:eastAsia="MS Mincho" w:hAnsi="Times New Roman"/>
          <w:lang w:eastAsia="ja-JP"/>
        </w:rPr>
        <w:t xml:space="preserve">LMOs </w:t>
      </w:r>
      <w:del w:id="44" w:author="manoela.miranda" w:date="2013-12-09T13:39:00Z">
        <w:r w:rsidRPr="00D808A1" w:rsidDel="00FC5D8F">
          <w:rPr>
            <w:rFonts w:ascii="Times New Roman" w:eastAsia="MS Mincho" w:hAnsi="Times New Roman"/>
            <w:lang w:eastAsia="ja-JP"/>
          </w:rPr>
          <w:delText>which</w:delText>
        </w:r>
      </w:del>
      <w:commentRangeStart w:id="45"/>
      <w:ins w:id="46" w:author="manoela.miranda" w:date="2013-12-09T14:02:00Z">
        <w:r w:rsidR="00DA2128">
          <w:rPr>
            <w:rFonts w:ascii="Times New Roman" w:eastAsia="MS Mincho" w:hAnsi="Times New Roman"/>
            <w:lang w:eastAsia="ja-JP"/>
          </w:rPr>
          <w:t>[</w:t>
        </w:r>
      </w:ins>
      <w:ins w:id="47" w:author="manoela.miranda" w:date="2013-12-09T13:39:00Z">
        <w:r w:rsidR="00FC5D8F">
          <w:rPr>
            <w:rFonts w:ascii="Times New Roman" w:eastAsia="MS Mincho" w:hAnsi="Times New Roman"/>
            <w:lang w:eastAsia="ja-JP"/>
          </w:rPr>
          <w:t>that</w:t>
        </w:r>
      </w:ins>
      <w:ins w:id="48" w:author="manoela.miranda" w:date="2013-12-09T14:02:00Z">
        <w:r w:rsidR="00DA2128">
          <w:rPr>
            <w:rFonts w:ascii="Times New Roman" w:eastAsia="MS Mincho" w:hAnsi="Times New Roman"/>
            <w:lang w:eastAsia="ja-JP"/>
          </w:rPr>
          <w:t>]</w:t>
        </w:r>
      </w:ins>
      <w:commentRangeEnd w:id="45"/>
      <w:r w:rsidR="00D052FF">
        <w:rPr>
          <w:rStyle w:val="CommentReference"/>
          <w:rFonts w:eastAsia="Calibri"/>
        </w:rPr>
        <w:commentReference w:id="45"/>
      </w:r>
      <w:r w:rsidRPr="00D808A1">
        <w:rPr>
          <w:rFonts w:ascii="Times New Roman" w:eastAsia="MS Mincho" w:hAnsi="Times New Roman"/>
          <w:lang w:eastAsia="ja-JP"/>
        </w:rPr>
        <w:t xml:space="preserve"> may have adverse effects on the conservation and sustainable use of biological </w:t>
      </w:r>
      <w:r w:rsidRPr="00D808A1">
        <w:rPr>
          <w:rFonts w:ascii="Times New Roman" w:eastAsia="MS Mincho" w:hAnsi="Times New Roman"/>
          <w:lang w:eastAsia="ja-JP"/>
        </w:rPr>
        <w:tab/>
        <w:t>diversity, taking also into account risks to human health (Article 4).</w:t>
      </w:r>
    </w:p>
    <w:p w:rsidR="002A3F9D" w:rsidRPr="00D808A1" w:rsidRDefault="002A3F9D" w:rsidP="00C74C8C">
      <w:pPr>
        <w:pBdr>
          <w:top w:val="single" w:sz="4" w:space="1" w:color="auto"/>
          <w:left w:val="single" w:sz="4" w:space="4" w:color="auto"/>
          <w:bottom w:val="single" w:sz="4" w:space="1" w:color="auto"/>
          <w:right w:val="single" w:sz="4" w:space="4" w:color="auto"/>
        </w:pBdr>
        <w:tabs>
          <w:tab w:val="left" w:pos="360"/>
        </w:tabs>
        <w:autoSpaceDE w:val="0"/>
        <w:autoSpaceDN w:val="0"/>
        <w:adjustRightInd w:val="0"/>
        <w:spacing w:before="100" w:beforeAutospacing="1" w:after="100" w:afterAutospacing="1" w:line="240" w:lineRule="auto"/>
        <w:rPr>
          <w:rFonts w:ascii="Times New Roman" w:eastAsia="MS Mincho" w:hAnsi="Times New Roman"/>
          <w:b/>
          <w:bCs/>
          <w:i/>
          <w:iCs/>
          <w:lang w:eastAsia="ja-JP"/>
        </w:rPr>
      </w:pPr>
      <w:r w:rsidRPr="00D808A1">
        <w:rPr>
          <w:rFonts w:ascii="Times New Roman" w:eastAsia="MS Mincho" w:hAnsi="Times New Roman"/>
          <w:b/>
          <w:bCs/>
          <w:i/>
          <w:iCs/>
          <w:lang w:eastAsia="ja-JP"/>
        </w:rPr>
        <w:t>►</w:t>
      </w:r>
      <w:r w:rsidRPr="00D808A1">
        <w:rPr>
          <w:rFonts w:ascii="Times New Roman" w:eastAsia="MS Mincho" w:hAnsi="Times New Roman"/>
          <w:b/>
          <w:bCs/>
          <w:i/>
          <w:iCs/>
          <w:lang w:eastAsia="ja-JP"/>
        </w:rPr>
        <w:tab/>
        <w:t xml:space="preserve">LMOs excluded from the Protocol’s provisions on </w:t>
      </w:r>
      <w:proofErr w:type="spellStart"/>
      <w:r w:rsidRPr="00D808A1">
        <w:rPr>
          <w:rFonts w:ascii="Times New Roman" w:eastAsia="MS Mincho" w:hAnsi="Times New Roman"/>
          <w:b/>
          <w:bCs/>
          <w:i/>
          <w:iCs/>
          <w:lang w:eastAsia="ja-JP"/>
        </w:rPr>
        <w:t>transboundary</w:t>
      </w:r>
      <w:proofErr w:type="spellEnd"/>
      <w:r w:rsidRPr="00D808A1">
        <w:rPr>
          <w:rFonts w:ascii="Times New Roman" w:eastAsia="MS Mincho" w:hAnsi="Times New Roman"/>
          <w:b/>
          <w:bCs/>
          <w:i/>
          <w:iCs/>
          <w:lang w:eastAsia="ja-JP"/>
        </w:rPr>
        <w:t xml:space="preserve"> movements</w:t>
      </w:r>
    </w:p>
    <w:p w:rsidR="002A3F9D" w:rsidRPr="00D808A1" w:rsidRDefault="002A3F9D" w:rsidP="00C74C8C">
      <w:pPr>
        <w:pBdr>
          <w:top w:val="single" w:sz="4" w:space="1" w:color="auto"/>
          <w:left w:val="single" w:sz="4" w:space="4" w:color="auto"/>
          <w:bottom w:val="single" w:sz="4" w:space="1" w:color="auto"/>
          <w:right w:val="single" w:sz="4" w:space="4" w:color="auto"/>
        </w:pBdr>
        <w:tabs>
          <w:tab w:val="left" w:pos="0"/>
          <w:tab w:val="left" w:pos="360"/>
        </w:tabs>
        <w:autoSpaceDE w:val="0"/>
        <w:autoSpaceDN w:val="0"/>
        <w:adjustRightInd w:val="0"/>
        <w:spacing w:before="100" w:beforeAutospacing="1" w:after="100" w:afterAutospacing="1" w:line="240" w:lineRule="auto"/>
        <w:rPr>
          <w:rFonts w:ascii="Times New Roman" w:eastAsia="MS Mincho" w:hAnsi="Times New Roman"/>
          <w:iCs/>
          <w:lang w:eastAsia="ja-JP"/>
        </w:rPr>
      </w:pPr>
      <w:r w:rsidRPr="00D808A1">
        <w:rPr>
          <w:rFonts w:ascii="Times New Roman" w:eastAsia="MS Mincho" w:hAnsi="Times New Roman"/>
          <w:iCs/>
          <w:lang w:eastAsia="ja-JP"/>
        </w:rPr>
        <w:tab/>
      </w:r>
      <w:proofErr w:type="gramStart"/>
      <w:r w:rsidRPr="00D808A1">
        <w:rPr>
          <w:rFonts w:ascii="Times New Roman" w:eastAsia="MS Mincho" w:hAnsi="Times New Roman"/>
          <w:iCs/>
          <w:lang w:eastAsia="ja-JP"/>
        </w:rPr>
        <w:t xml:space="preserve">LMOs that are pharmaceuticals for humans that are addressed by other international organizations or </w:t>
      </w:r>
      <w:r w:rsidRPr="00D808A1">
        <w:rPr>
          <w:rFonts w:ascii="Times New Roman" w:eastAsia="MS Mincho" w:hAnsi="Times New Roman"/>
          <w:iCs/>
          <w:lang w:eastAsia="ja-JP"/>
        </w:rPr>
        <w:tab/>
        <w:t>agreements (Article 5).</w:t>
      </w:r>
      <w:proofErr w:type="gramEnd"/>
    </w:p>
    <w:p w:rsidR="002A3F9D" w:rsidRPr="00D808A1" w:rsidRDefault="002A3F9D" w:rsidP="00C74C8C">
      <w:pPr>
        <w:pBdr>
          <w:top w:val="single" w:sz="4" w:space="1" w:color="auto"/>
          <w:left w:val="single" w:sz="4" w:space="4" w:color="auto"/>
          <w:bottom w:val="single" w:sz="4" w:space="1" w:color="auto"/>
          <w:right w:val="single" w:sz="4" w:space="4" w:color="auto"/>
        </w:pBdr>
        <w:tabs>
          <w:tab w:val="left" w:pos="0"/>
          <w:tab w:val="left" w:pos="360"/>
        </w:tabs>
        <w:autoSpaceDE w:val="0"/>
        <w:autoSpaceDN w:val="0"/>
        <w:adjustRightInd w:val="0"/>
        <w:spacing w:before="100" w:beforeAutospacing="1" w:after="100" w:afterAutospacing="1" w:line="240" w:lineRule="auto"/>
        <w:rPr>
          <w:rFonts w:ascii="Times New Roman" w:eastAsia="MS Mincho" w:hAnsi="Times New Roman"/>
          <w:iCs/>
          <w:lang w:eastAsia="ja-JP"/>
        </w:rPr>
      </w:pPr>
      <w:r w:rsidRPr="00D808A1">
        <w:rPr>
          <w:rFonts w:ascii="Times New Roman" w:hAnsi="Times New Roman"/>
          <w:bCs/>
          <w:i/>
          <w:sz w:val="18"/>
          <w:szCs w:val="18"/>
        </w:rPr>
        <w:t>Source:</w:t>
      </w:r>
      <w:r w:rsidRPr="00D808A1">
        <w:rPr>
          <w:rFonts w:ascii="Times New Roman" w:hAnsi="Times New Roman"/>
          <w:bCs/>
          <w:sz w:val="18"/>
          <w:szCs w:val="18"/>
        </w:rPr>
        <w:t xml:space="preserve"> IUCN (2003).</w:t>
      </w:r>
    </w:p>
    <w:p w:rsidR="00CC07E6" w:rsidRPr="00D808A1" w:rsidRDefault="00712BFE" w:rsidP="00515484">
      <w:pPr>
        <w:pStyle w:val="Heading2"/>
        <w:spacing w:before="360" w:after="100" w:afterAutospacing="1" w:line="240" w:lineRule="auto"/>
        <w:jc w:val="both"/>
        <w:rPr>
          <w:rFonts w:ascii="Times New Roman" w:hAnsi="Times New Roman"/>
        </w:rPr>
      </w:pPr>
      <w:r w:rsidRPr="00D808A1">
        <w:rPr>
          <w:rFonts w:ascii="Times New Roman" w:hAnsi="Times New Roman"/>
        </w:rPr>
        <w:t xml:space="preserve">Living modified organisms for intentional introduction into the environment - </w:t>
      </w:r>
      <w:r w:rsidR="00CC07E6" w:rsidRPr="00D808A1">
        <w:rPr>
          <w:rFonts w:ascii="Times New Roman" w:hAnsi="Times New Roman"/>
        </w:rPr>
        <w:t xml:space="preserve">Advanced Informed Agreement (AIA) </w:t>
      </w:r>
    </w:p>
    <w:p w:rsidR="00552809" w:rsidRPr="00D808A1" w:rsidRDefault="00552809" w:rsidP="008201E0">
      <w:pPr>
        <w:tabs>
          <w:tab w:val="left" w:pos="36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 xml:space="preserve">The Advanced Informed Agreement (AIA) defines mandatory procedures to be applied to the first </w:t>
      </w:r>
      <w:proofErr w:type="spellStart"/>
      <w:r w:rsidRPr="00D808A1">
        <w:rPr>
          <w:rFonts w:ascii="Times New Roman" w:hAnsi="Times New Roman"/>
          <w:bCs/>
        </w:rPr>
        <w:t>transboundary</w:t>
      </w:r>
      <w:proofErr w:type="spellEnd"/>
      <w:r w:rsidRPr="00D808A1">
        <w:rPr>
          <w:rFonts w:ascii="Times New Roman" w:hAnsi="Times New Roman"/>
          <w:bCs/>
        </w:rPr>
        <w:t xml:space="preserve"> movement of an LMO for </w:t>
      </w:r>
      <w:r w:rsidR="009F43F7" w:rsidRPr="00D808A1">
        <w:rPr>
          <w:rFonts w:ascii="Times New Roman" w:hAnsi="Times New Roman"/>
          <w:bCs/>
        </w:rPr>
        <w:t xml:space="preserve">intentional </w:t>
      </w:r>
      <w:r w:rsidRPr="00D808A1">
        <w:rPr>
          <w:rFonts w:ascii="Times New Roman" w:hAnsi="Times New Roman"/>
          <w:bCs/>
        </w:rPr>
        <w:t>introduction into the environment. LMOs intended for direct use as food</w:t>
      </w:r>
      <w:r w:rsidR="007D3002">
        <w:rPr>
          <w:rFonts w:ascii="Times New Roman" w:hAnsi="Times New Roman"/>
          <w:bCs/>
        </w:rPr>
        <w:t>,</w:t>
      </w:r>
      <w:r w:rsidRPr="00D808A1">
        <w:rPr>
          <w:rFonts w:ascii="Times New Roman" w:hAnsi="Times New Roman"/>
          <w:bCs/>
        </w:rPr>
        <w:t xml:space="preserve"> feed, or for processing are subject to </w:t>
      </w:r>
      <w:r w:rsidR="000C3C35" w:rsidRPr="00D808A1">
        <w:rPr>
          <w:rFonts w:ascii="Times New Roman" w:hAnsi="Times New Roman"/>
          <w:bCs/>
        </w:rPr>
        <w:t>a different procedure</w:t>
      </w:r>
      <w:r w:rsidR="008201E0">
        <w:rPr>
          <w:rFonts w:ascii="Times New Roman" w:hAnsi="Times New Roman"/>
          <w:bCs/>
        </w:rPr>
        <w:t>, as outlined in the next section</w:t>
      </w:r>
      <w:r w:rsidRPr="00D808A1">
        <w:rPr>
          <w:rFonts w:ascii="Times New Roman" w:hAnsi="Times New Roman"/>
          <w:bCs/>
        </w:rPr>
        <w:t xml:space="preserve">. </w:t>
      </w:r>
    </w:p>
    <w:p w:rsidR="00552809" w:rsidRPr="00D808A1" w:rsidRDefault="00552809" w:rsidP="00DA220B">
      <w:pPr>
        <w:tabs>
          <w:tab w:val="left" w:pos="36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lastRenderedPageBreak/>
        <w:t xml:space="preserve">The AIA procedure begins with the Party of export </w:t>
      </w:r>
      <w:r w:rsidR="00503366" w:rsidRPr="00D808A1">
        <w:rPr>
          <w:rFonts w:ascii="Times New Roman" w:hAnsi="Times New Roman"/>
          <w:bCs/>
        </w:rPr>
        <w:t xml:space="preserve">or the exporter </w:t>
      </w:r>
      <w:r w:rsidRPr="00D808A1">
        <w:rPr>
          <w:rFonts w:ascii="Times New Roman" w:hAnsi="Times New Roman"/>
          <w:bCs/>
        </w:rPr>
        <w:t>notifying the Party</w:t>
      </w:r>
      <w:r w:rsidR="003E5110" w:rsidRPr="00D808A1">
        <w:rPr>
          <w:rFonts w:ascii="Times New Roman" w:hAnsi="Times New Roman"/>
          <w:bCs/>
        </w:rPr>
        <w:t xml:space="preserve"> of</w:t>
      </w:r>
      <w:r w:rsidRPr="00D808A1">
        <w:rPr>
          <w:rFonts w:ascii="Times New Roman" w:hAnsi="Times New Roman"/>
          <w:bCs/>
        </w:rPr>
        <w:t xml:space="preserve"> import of the proposed </w:t>
      </w:r>
      <w:proofErr w:type="spellStart"/>
      <w:r w:rsidRPr="00D808A1">
        <w:rPr>
          <w:rFonts w:ascii="Times New Roman" w:hAnsi="Times New Roman"/>
          <w:bCs/>
        </w:rPr>
        <w:t>transboundary</w:t>
      </w:r>
      <w:proofErr w:type="spellEnd"/>
      <w:r w:rsidRPr="00D808A1">
        <w:rPr>
          <w:rFonts w:ascii="Times New Roman" w:hAnsi="Times New Roman"/>
          <w:bCs/>
        </w:rPr>
        <w:t xml:space="preserve"> movement of an LMO </w:t>
      </w:r>
      <w:r w:rsidRPr="00D808A1">
        <w:rPr>
          <w:rFonts w:ascii="Times New Roman" w:eastAsia="MS Mincho" w:hAnsi="Times New Roman"/>
          <w:iCs/>
          <w:lang w:eastAsia="ja-JP"/>
        </w:rPr>
        <w:t>for intentional introduction into the environment</w:t>
      </w:r>
      <w:r w:rsidRPr="00D808A1">
        <w:rPr>
          <w:rFonts w:ascii="Times New Roman" w:hAnsi="Times New Roman"/>
          <w:bCs/>
        </w:rPr>
        <w:t>. The notification must contain at a minimum the information specified in Annex I of the Protocol including, among other things,</w:t>
      </w:r>
      <w:r w:rsidR="00712BFE" w:rsidRPr="00D808A1">
        <w:rPr>
          <w:rFonts w:ascii="Times New Roman" w:hAnsi="Times New Roman"/>
          <w:bCs/>
        </w:rPr>
        <w:t xml:space="preserve"> contact </w:t>
      </w:r>
      <w:r w:rsidRPr="00D808A1">
        <w:rPr>
          <w:rFonts w:ascii="Times New Roman" w:hAnsi="Times New Roman"/>
          <w:bCs/>
        </w:rPr>
        <w:t>details o</w:t>
      </w:r>
      <w:r w:rsidR="00712BFE" w:rsidRPr="00D808A1">
        <w:rPr>
          <w:rFonts w:ascii="Times New Roman" w:hAnsi="Times New Roman"/>
          <w:bCs/>
        </w:rPr>
        <w:t>f</w:t>
      </w:r>
      <w:r w:rsidRPr="00D808A1">
        <w:rPr>
          <w:rFonts w:ascii="Times New Roman" w:hAnsi="Times New Roman"/>
          <w:bCs/>
        </w:rPr>
        <w:t xml:space="preserve"> the</w:t>
      </w:r>
      <w:r w:rsidR="00712BFE" w:rsidRPr="00D808A1">
        <w:rPr>
          <w:rFonts w:ascii="Times New Roman" w:hAnsi="Times New Roman"/>
          <w:bCs/>
        </w:rPr>
        <w:t xml:space="preserve"> exporter and</w:t>
      </w:r>
      <w:r w:rsidRPr="00D808A1">
        <w:rPr>
          <w:rFonts w:ascii="Times New Roman" w:hAnsi="Times New Roman"/>
          <w:bCs/>
        </w:rPr>
        <w:t xml:space="preserve"> importer, </w:t>
      </w:r>
      <w:r w:rsidR="00712BFE" w:rsidRPr="00D808A1">
        <w:rPr>
          <w:rFonts w:ascii="Times New Roman" w:hAnsi="Times New Roman"/>
          <w:bCs/>
        </w:rPr>
        <w:t xml:space="preserve">name and identity of the LMO and </w:t>
      </w:r>
      <w:r w:rsidRPr="00D808A1">
        <w:rPr>
          <w:rFonts w:ascii="Times New Roman" w:hAnsi="Times New Roman"/>
          <w:bCs/>
        </w:rPr>
        <w:t>its intended use</w:t>
      </w:r>
      <w:r w:rsidR="00712BFE" w:rsidRPr="00D808A1">
        <w:rPr>
          <w:rFonts w:ascii="Times New Roman" w:hAnsi="Times New Roman"/>
          <w:bCs/>
        </w:rPr>
        <w:t>,</w:t>
      </w:r>
      <w:r w:rsidRPr="00D808A1">
        <w:rPr>
          <w:rFonts w:ascii="Times New Roman" w:hAnsi="Times New Roman"/>
          <w:bCs/>
        </w:rPr>
        <w:t xml:space="preserve"> </w:t>
      </w:r>
      <w:r w:rsidR="00712BFE" w:rsidRPr="00D808A1">
        <w:rPr>
          <w:rFonts w:ascii="Times New Roman" w:hAnsi="Times New Roman"/>
          <w:bCs/>
        </w:rPr>
        <w:t>as well as</w:t>
      </w:r>
      <w:r w:rsidRPr="00D808A1">
        <w:rPr>
          <w:rFonts w:ascii="Times New Roman" w:hAnsi="Times New Roman"/>
          <w:bCs/>
        </w:rPr>
        <w:t xml:space="preserve"> a risk assessment report</w:t>
      </w:r>
      <w:r w:rsidR="00DF7647" w:rsidRPr="00D808A1">
        <w:rPr>
          <w:rFonts w:ascii="Times New Roman" w:hAnsi="Times New Roman"/>
          <w:bCs/>
        </w:rPr>
        <w:t xml:space="preserve"> consistent with Annex III of the Protocol</w:t>
      </w:r>
      <w:r w:rsidRPr="00D808A1">
        <w:rPr>
          <w:rFonts w:ascii="Times New Roman" w:hAnsi="Times New Roman"/>
          <w:bCs/>
        </w:rPr>
        <w:t>.</w:t>
      </w:r>
    </w:p>
    <w:p w:rsidR="005046F5" w:rsidRPr="00D808A1" w:rsidRDefault="00A87DC9" w:rsidP="008201E0">
      <w:pPr>
        <w:tabs>
          <w:tab w:val="left" w:pos="36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T</w:t>
      </w:r>
      <w:r w:rsidR="00552809" w:rsidRPr="00D808A1">
        <w:rPr>
          <w:rFonts w:ascii="Times New Roman" w:hAnsi="Times New Roman"/>
          <w:bCs/>
        </w:rPr>
        <w:t xml:space="preserve">he Party of import has 90 days to acknowledge the receipt of the notification, and 270 days to communicate its decision to the </w:t>
      </w:r>
      <w:proofErr w:type="spellStart"/>
      <w:r w:rsidR="00552809" w:rsidRPr="00D808A1">
        <w:rPr>
          <w:rFonts w:ascii="Times New Roman" w:hAnsi="Times New Roman"/>
          <w:bCs/>
        </w:rPr>
        <w:t>notifier</w:t>
      </w:r>
      <w:proofErr w:type="spellEnd"/>
      <w:r w:rsidR="00552809" w:rsidRPr="00D808A1">
        <w:rPr>
          <w:rFonts w:ascii="Times New Roman" w:hAnsi="Times New Roman"/>
          <w:bCs/>
        </w:rPr>
        <w:t xml:space="preserve"> and the </w:t>
      </w:r>
      <w:proofErr w:type="spellStart"/>
      <w:r w:rsidR="00552809" w:rsidRPr="00D808A1">
        <w:rPr>
          <w:rFonts w:ascii="Times New Roman" w:hAnsi="Times New Roman"/>
          <w:bCs/>
        </w:rPr>
        <w:t>Biosafety</w:t>
      </w:r>
      <w:proofErr w:type="spellEnd"/>
      <w:r w:rsidR="00552809" w:rsidRPr="00D808A1">
        <w:rPr>
          <w:rFonts w:ascii="Times New Roman" w:hAnsi="Times New Roman"/>
          <w:bCs/>
        </w:rPr>
        <w:t xml:space="preserve"> Clearing-House (</w:t>
      </w:r>
      <w:smartTag w:uri="urn:schemas-microsoft-com:office:smarttags" w:element="PersonName">
        <w:r w:rsidR="00552809" w:rsidRPr="00D808A1">
          <w:rPr>
            <w:rFonts w:ascii="Times New Roman" w:hAnsi="Times New Roman"/>
            <w:bCs/>
          </w:rPr>
          <w:t>BCH</w:t>
        </w:r>
      </w:smartTag>
      <w:r w:rsidR="00552809" w:rsidRPr="00D808A1">
        <w:rPr>
          <w:rFonts w:ascii="Times New Roman" w:hAnsi="Times New Roman"/>
          <w:bCs/>
        </w:rPr>
        <w:t>).</w:t>
      </w:r>
      <w:ins w:id="49" w:author="manoela.miranda" w:date="2013-12-09T14:17:00Z">
        <w:r w:rsidR="005655CF">
          <w:rPr>
            <w:rStyle w:val="FootnoteReference"/>
            <w:rFonts w:ascii="Times New Roman" w:hAnsi="Times New Roman"/>
            <w:bCs/>
          </w:rPr>
          <w:footnoteReference w:id="3"/>
        </w:r>
      </w:ins>
      <w:r w:rsidR="00552809" w:rsidRPr="00D808A1">
        <w:rPr>
          <w:rFonts w:ascii="Times New Roman" w:hAnsi="Times New Roman"/>
          <w:bCs/>
        </w:rPr>
        <w:t xml:space="preserve"> In its decision, the Party of import may approve</w:t>
      </w:r>
      <w:r w:rsidR="00E5130F" w:rsidRPr="00D808A1">
        <w:rPr>
          <w:rStyle w:val="FootnoteReference"/>
          <w:rFonts w:ascii="Times New Roman" w:hAnsi="Times New Roman"/>
          <w:bCs/>
          <w:sz w:val="22"/>
          <w:vertAlign w:val="superscript"/>
        </w:rPr>
        <w:footnoteReference w:id="4"/>
      </w:r>
      <w:r w:rsidR="00552809" w:rsidRPr="00D808A1">
        <w:rPr>
          <w:rFonts w:ascii="Times New Roman" w:hAnsi="Times New Roman"/>
          <w:bCs/>
        </w:rPr>
        <w:t xml:space="preserve"> or prohibit the import of the LMO, request further information or extend the decision period </w:t>
      </w:r>
      <w:r w:rsidR="00884086" w:rsidRPr="00D808A1">
        <w:rPr>
          <w:rFonts w:ascii="Times New Roman" w:hAnsi="Times New Roman"/>
          <w:bCs/>
        </w:rPr>
        <w:t xml:space="preserve">for </w:t>
      </w:r>
      <w:r w:rsidR="00552809" w:rsidRPr="00D808A1">
        <w:rPr>
          <w:rFonts w:ascii="Times New Roman" w:hAnsi="Times New Roman"/>
          <w:bCs/>
        </w:rPr>
        <w:t xml:space="preserve">a defined </w:t>
      </w:r>
      <w:r w:rsidR="00884086" w:rsidRPr="00D808A1">
        <w:rPr>
          <w:rFonts w:ascii="Times New Roman" w:hAnsi="Times New Roman"/>
          <w:bCs/>
        </w:rPr>
        <w:t xml:space="preserve">amount </w:t>
      </w:r>
      <w:r w:rsidR="00552809" w:rsidRPr="00D808A1">
        <w:rPr>
          <w:rFonts w:ascii="Times New Roman" w:hAnsi="Times New Roman"/>
          <w:bCs/>
        </w:rPr>
        <w:t xml:space="preserve">of time. If </w:t>
      </w:r>
      <w:r w:rsidR="008201E0">
        <w:rPr>
          <w:rFonts w:ascii="Times New Roman" w:hAnsi="Times New Roman"/>
          <w:bCs/>
        </w:rPr>
        <w:t>the</w:t>
      </w:r>
      <w:r w:rsidR="008201E0" w:rsidRPr="00D808A1">
        <w:rPr>
          <w:rFonts w:ascii="Times New Roman" w:hAnsi="Times New Roman"/>
          <w:bCs/>
        </w:rPr>
        <w:t xml:space="preserve"> </w:t>
      </w:r>
      <w:r w:rsidR="00552809" w:rsidRPr="00D808A1">
        <w:rPr>
          <w:rFonts w:ascii="Times New Roman" w:hAnsi="Times New Roman"/>
          <w:bCs/>
        </w:rPr>
        <w:t xml:space="preserve">Party of import does not communicate its decision within 270 days, it should not be understood that consent was given.  </w:t>
      </w:r>
    </w:p>
    <w:p w:rsidR="00C74C8C" w:rsidRPr="005D48F1" w:rsidRDefault="00C74C8C" w:rsidP="005D48F1">
      <w:pPr>
        <w:pBdr>
          <w:top w:val="single" w:sz="4" w:space="1" w:color="auto"/>
          <w:left w:val="single" w:sz="4" w:space="4" w:color="auto"/>
          <w:bottom w:val="single" w:sz="4" w:space="1" w:color="auto"/>
          <w:right w:val="single" w:sz="4" w:space="4" w:color="auto"/>
        </w:pBdr>
        <w:tabs>
          <w:tab w:val="left" w:pos="0"/>
          <w:tab w:val="left" w:pos="360"/>
        </w:tabs>
        <w:autoSpaceDE w:val="0"/>
        <w:autoSpaceDN w:val="0"/>
        <w:adjustRightInd w:val="0"/>
        <w:spacing w:before="100" w:beforeAutospacing="1" w:after="100" w:afterAutospacing="1" w:line="240" w:lineRule="auto"/>
        <w:rPr>
          <w:rFonts w:ascii="Times New Roman" w:eastAsia="Calibri" w:hAnsi="Times New Roman"/>
          <w:b/>
          <w:bCs/>
          <w:i/>
          <w:sz w:val="24"/>
          <w:szCs w:val="24"/>
        </w:rPr>
      </w:pPr>
      <w:r w:rsidRPr="005D48F1">
        <w:rPr>
          <w:rFonts w:ascii="Times New Roman" w:eastAsia="Calibri" w:hAnsi="Times New Roman"/>
          <w:b/>
          <w:bCs/>
          <w:i/>
          <w:sz w:val="24"/>
          <w:szCs w:val="24"/>
        </w:rPr>
        <w:t>Application of the Advanced Informed Agreement (AIA) procedure</w:t>
      </w:r>
    </w:p>
    <w:p w:rsidR="00C74C8C" w:rsidRPr="005D48F1" w:rsidRDefault="00C74C8C" w:rsidP="005D48F1">
      <w:pPr>
        <w:pBdr>
          <w:top w:val="single" w:sz="4" w:space="1" w:color="auto"/>
          <w:left w:val="single" w:sz="4" w:space="4" w:color="auto"/>
          <w:bottom w:val="single" w:sz="4" w:space="1" w:color="auto"/>
          <w:right w:val="single" w:sz="4" w:space="4" w:color="auto"/>
        </w:pBdr>
        <w:tabs>
          <w:tab w:val="left" w:pos="360"/>
        </w:tabs>
        <w:autoSpaceDE w:val="0"/>
        <w:autoSpaceDN w:val="0"/>
        <w:adjustRightInd w:val="0"/>
        <w:spacing w:before="100" w:beforeAutospacing="1" w:after="100" w:afterAutospacing="1" w:line="240" w:lineRule="auto"/>
        <w:rPr>
          <w:rFonts w:ascii="Times New Roman" w:eastAsia="MS Mincho" w:hAnsi="Times New Roman"/>
          <w:b/>
          <w:bCs/>
          <w:i/>
          <w:iCs/>
          <w:lang w:eastAsia="ja-JP"/>
        </w:rPr>
      </w:pPr>
      <w:r w:rsidRPr="005D48F1">
        <w:rPr>
          <w:rFonts w:ascii="Times New Roman" w:eastAsia="MS Mincho" w:hAnsi="Times New Roman"/>
          <w:b/>
          <w:bCs/>
          <w:i/>
          <w:iCs/>
          <w:lang w:eastAsia="ja-JP"/>
        </w:rPr>
        <w:t>►</w:t>
      </w:r>
      <w:r w:rsidRPr="005D48F1">
        <w:rPr>
          <w:rFonts w:ascii="Times New Roman" w:eastAsia="MS Mincho" w:hAnsi="Times New Roman"/>
          <w:b/>
          <w:bCs/>
          <w:i/>
          <w:iCs/>
          <w:lang w:eastAsia="ja-JP"/>
        </w:rPr>
        <w:tab/>
        <w:t>LMOs subject to AIA provisions</w:t>
      </w:r>
    </w:p>
    <w:p w:rsidR="00C74C8C" w:rsidRPr="005D48F1" w:rsidRDefault="005D48F1" w:rsidP="005D48F1">
      <w:pPr>
        <w:pBdr>
          <w:top w:val="single" w:sz="4" w:space="1" w:color="auto"/>
          <w:left w:val="single" w:sz="4" w:space="4" w:color="auto"/>
          <w:bottom w:val="single" w:sz="4" w:space="1" w:color="auto"/>
          <w:right w:val="single" w:sz="4" w:space="4" w:color="auto"/>
        </w:pBdr>
        <w:tabs>
          <w:tab w:val="left" w:pos="720"/>
        </w:tabs>
        <w:autoSpaceDE w:val="0"/>
        <w:autoSpaceDN w:val="0"/>
        <w:adjustRightInd w:val="0"/>
        <w:spacing w:before="100" w:beforeAutospacing="1" w:after="100" w:afterAutospacing="1" w:line="240" w:lineRule="auto"/>
        <w:rPr>
          <w:rFonts w:ascii="Times New Roman" w:eastAsia="MS Mincho" w:hAnsi="Times New Roman"/>
          <w:iCs/>
          <w:lang w:eastAsia="ja-JP"/>
        </w:rPr>
      </w:pPr>
      <w:r w:rsidRPr="005D48F1">
        <w:rPr>
          <w:rFonts w:ascii="Times New Roman" w:eastAsia="MS Mincho" w:hAnsi="Times New Roman"/>
          <w:iCs/>
          <w:lang w:eastAsia="ja-JP"/>
        </w:rPr>
        <w:tab/>
      </w:r>
      <w:r w:rsidR="00C74C8C" w:rsidRPr="005D48F1">
        <w:rPr>
          <w:rFonts w:ascii="Times New Roman" w:eastAsia="MS Mincho" w:hAnsi="Times New Roman"/>
          <w:iCs/>
          <w:lang w:eastAsia="ja-JP"/>
        </w:rPr>
        <w:t>LMOs intended for intentional introduction into the environment (Article 7(1)).</w:t>
      </w:r>
    </w:p>
    <w:p w:rsidR="00C74C8C" w:rsidRPr="005D48F1" w:rsidRDefault="00C74C8C" w:rsidP="005D48F1">
      <w:pPr>
        <w:pBdr>
          <w:top w:val="single" w:sz="4" w:space="1" w:color="auto"/>
          <w:left w:val="single" w:sz="4" w:space="4" w:color="auto"/>
          <w:bottom w:val="single" w:sz="4" w:space="1" w:color="auto"/>
          <w:right w:val="single" w:sz="4" w:space="4" w:color="auto"/>
        </w:pBdr>
        <w:tabs>
          <w:tab w:val="left" w:pos="360"/>
        </w:tabs>
        <w:autoSpaceDE w:val="0"/>
        <w:autoSpaceDN w:val="0"/>
        <w:adjustRightInd w:val="0"/>
        <w:spacing w:before="100" w:beforeAutospacing="1" w:after="100" w:afterAutospacing="1" w:line="240" w:lineRule="auto"/>
        <w:rPr>
          <w:rFonts w:ascii="Times New Roman" w:eastAsia="MS Mincho" w:hAnsi="Times New Roman"/>
          <w:b/>
          <w:bCs/>
          <w:i/>
          <w:iCs/>
          <w:lang w:eastAsia="ja-JP"/>
        </w:rPr>
      </w:pPr>
      <w:r w:rsidRPr="005D48F1">
        <w:rPr>
          <w:rFonts w:ascii="Times New Roman" w:eastAsia="MS Mincho" w:hAnsi="Times New Roman"/>
          <w:b/>
          <w:bCs/>
          <w:i/>
          <w:iCs/>
          <w:lang w:eastAsia="ja-JP"/>
        </w:rPr>
        <w:t>►</w:t>
      </w:r>
      <w:r w:rsidRPr="005D48F1">
        <w:rPr>
          <w:rFonts w:ascii="Times New Roman" w:eastAsia="MS Mincho" w:hAnsi="Times New Roman"/>
          <w:b/>
          <w:bCs/>
          <w:i/>
          <w:iCs/>
          <w:lang w:eastAsia="ja-JP"/>
        </w:rPr>
        <w:tab/>
        <w:t>LMOs excluded from the Protocol’s AIA provisions</w:t>
      </w:r>
    </w:p>
    <w:p w:rsidR="00C74C8C" w:rsidRPr="005D48F1" w:rsidRDefault="005D48F1" w:rsidP="005D48F1">
      <w:pPr>
        <w:pBdr>
          <w:top w:val="single" w:sz="4" w:space="1" w:color="auto"/>
          <w:left w:val="single" w:sz="4" w:space="4" w:color="auto"/>
          <w:bottom w:val="single" w:sz="4" w:space="1" w:color="auto"/>
          <w:right w:val="single" w:sz="4" w:space="4" w:color="auto"/>
        </w:pBdr>
        <w:tabs>
          <w:tab w:val="left" w:pos="720"/>
        </w:tabs>
        <w:autoSpaceDE w:val="0"/>
        <w:autoSpaceDN w:val="0"/>
        <w:adjustRightInd w:val="0"/>
        <w:spacing w:after="0" w:line="240" w:lineRule="auto"/>
        <w:rPr>
          <w:rFonts w:ascii="Times New Roman" w:eastAsia="MS Mincho" w:hAnsi="Times New Roman"/>
          <w:iCs/>
          <w:lang w:eastAsia="ja-JP"/>
        </w:rPr>
      </w:pPr>
      <w:r w:rsidRPr="005D48F1">
        <w:rPr>
          <w:rFonts w:ascii="Times New Roman" w:eastAsia="MS Mincho" w:hAnsi="Times New Roman"/>
          <w:iCs/>
          <w:lang w:eastAsia="ja-JP"/>
        </w:rPr>
        <w:tab/>
        <w:t xml:space="preserve">• </w:t>
      </w:r>
      <w:r w:rsidR="00C74C8C" w:rsidRPr="005D48F1">
        <w:rPr>
          <w:rFonts w:ascii="Times New Roman" w:eastAsia="MS Mincho" w:hAnsi="Times New Roman"/>
          <w:iCs/>
          <w:lang w:eastAsia="ja-JP"/>
        </w:rPr>
        <w:t>LMOs in transit (Article 6(1)).</w:t>
      </w:r>
    </w:p>
    <w:p w:rsidR="00C74C8C" w:rsidRPr="005D48F1" w:rsidRDefault="005D48F1" w:rsidP="005D48F1">
      <w:pPr>
        <w:pBdr>
          <w:top w:val="single" w:sz="4" w:space="1" w:color="auto"/>
          <w:left w:val="single" w:sz="4" w:space="4" w:color="auto"/>
          <w:bottom w:val="single" w:sz="4" w:space="1" w:color="auto"/>
          <w:right w:val="single" w:sz="4" w:space="4" w:color="auto"/>
        </w:pBdr>
        <w:tabs>
          <w:tab w:val="left" w:pos="720"/>
        </w:tabs>
        <w:autoSpaceDE w:val="0"/>
        <w:autoSpaceDN w:val="0"/>
        <w:adjustRightInd w:val="0"/>
        <w:spacing w:after="0" w:line="240" w:lineRule="auto"/>
        <w:rPr>
          <w:rFonts w:ascii="Times New Roman" w:eastAsia="MS Mincho" w:hAnsi="Times New Roman"/>
          <w:iCs/>
          <w:lang w:eastAsia="ja-JP"/>
        </w:rPr>
      </w:pPr>
      <w:r w:rsidRPr="005D48F1">
        <w:rPr>
          <w:rFonts w:ascii="Times New Roman" w:eastAsia="MS Mincho" w:hAnsi="Times New Roman"/>
          <w:iCs/>
          <w:lang w:eastAsia="ja-JP"/>
        </w:rPr>
        <w:tab/>
        <w:t xml:space="preserve">• </w:t>
      </w:r>
      <w:r w:rsidR="00C74C8C" w:rsidRPr="005D48F1">
        <w:rPr>
          <w:rFonts w:ascii="Times New Roman" w:eastAsia="MS Mincho" w:hAnsi="Times New Roman"/>
          <w:iCs/>
          <w:lang w:eastAsia="ja-JP"/>
        </w:rPr>
        <w:t>LMOs destined for contained use in the Party of import (Article 6(2)).</w:t>
      </w:r>
    </w:p>
    <w:p w:rsidR="00C74C8C" w:rsidRPr="005D48F1" w:rsidRDefault="005D48F1" w:rsidP="005D48F1">
      <w:pPr>
        <w:pBdr>
          <w:top w:val="single" w:sz="4" w:space="1" w:color="auto"/>
          <w:left w:val="single" w:sz="4" w:space="4" w:color="auto"/>
          <w:bottom w:val="single" w:sz="4" w:space="1" w:color="auto"/>
          <w:right w:val="single" w:sz="4" w:space="4" w:color="auto"/>
        </w:pBdr>
        <w:tabs>
          <w:tab w:val="left" w:pos="720"/>
        </w:tabs>
        <w:autoSpaceDE w:val="0"/>
        <w:autoSpaceDN w:val="0"/>
        <w:adjustRightInd w:val="0"/>
        <w:spacing w:after="0" w:line="240" w:lineRule="auto"/>
        <w:rPr>
          <w:rFonts w:ascii="Times New Roman" w:eastAsia="MS Mincho" w:hAnsi="Times New Roman"/>
          <w:iCs/>
          <w:lang w:eastAsia="ja-JP"/>
        </w:rPr>
      </w:pPr>
      <w:r w:rsidRPr="005D48F1">
        <w:rPr>
          <w:rFonts w:ascii="Times New Roman" w:eastAsia="MS Mincho" w:hAnsi="Times New Roman"/>
          <w:iCs/>
          <w:lang w:eastAsia="ja-JP"/>
        </w:rPr>
        <w:tab/>
        <w:t xml:space="preserve">• </w:t>
      </w:r>
      <w:r w:rsidR="00C74C8C" w:rsidRPr="005D48F1">
        <w:rPr>
          <w:rFonts w:ascii="Times New Roman" w:eastAsia="MS Mincho" w:hAnsi="Times New Roman"/>
          <w:iCs/>
          <w:lang w:eastAsia="ja-JP"/>
        </w:rPr>
        <w:t>LMOs intended for direct use as food or feed, or for processing (LMO-FFPs) (Article 7(2)).</w:t>
      </w:r>
    </w:p>
    <w:p w:rsidR="00C74C8C" w:rsidRPr="005D48F1" w:rsidRDefault="005D48F1" w:rsidP="005D48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MS Mincho" w:hAnsi="Times New Roman"/>
          <w:iCs/>
          <w:lang w:eastAsia="ja-JP"/>
        </w:rPr>
      </w:pPr>
      <w:r w:rsidRPr="005D48F1">
        <w:rPr>
          <w:rFonts w:ascii="Times New Roman" w:eastAsia="MS Mincho" w:hAnsi="Times New Roman"/>
          <w:iCs/>
          <w:lang w:eastAsia="ja-JP"/>
        </w:rPr>
        <w:tab/>
        <w:t xml:space="preserve">• </w:t>
      </w:r>
      <w:r w:rsidR="00C74C8C" w:rsidRPr="005D48F1">
        <w:rPr>
          <w:rFonts w:ascii="Times New Roman" w:eastAsia="MS Mincho" w:hAnsi="Times New Roman"/>
          <w:iCs/>
          <w:lang w:eastAsia="ja-JP"/>
        </w:rPr>
        <w:t xml:space="preserve">LMOs identified by the meeting of the Parties to the Protocol as being not likely to have </w:t>
      </w:r>
      <w:r w:rsidR="00C74C8C" w:rsidRPr="005D48F1">
        <w:rPr>
          <w:rFonts w:ascii="Times New Roman" w:eastAsia="MS Mincho" w:hAnsi="Times New Roman"/>
          <w:iCs/>
          <w:lang w:eastAsia="ja-JP"/>
        </w:rPr>
        <w:tab/>
        <w:t>adverse</w:t>
      </w:r>
      <w:r w:rsidRPr="005D48F1">
        <w:rPr>
          <w:rFonts w:ascii="Times New Roman" w:eastAsia="MS Mincho" w:hAnsi="Times New Roman"/>
          <w:iCs/>
          <w:lang w:eastAsia="ja-JP"/>
        </w:rPr>
        <w:t xml:space="preserve"> </w:t>
      </w:r>
      <w:r w:rsidR="00C74C8C" w:rsidRPr="005D48F1">
        <w:rPr>
          <w:rFonts w:ascii="Times New Roman" w:eastAsia="MS Mincho" w:hAnsi="Times New Roman"/>
          <w:iCs/>
          <w:lang w:eastAsia="ja-JP"/>
        </w:rPr>
        <w:t>impacts (Article 7(4)).</w:t>
      </w:r>
    </w:p>
    <w:p w:rsidR="00C74C8C" w:rsidRPr="00515484" w:rsidRDefault="00C74C8C" w:rsidP="005D48F1">
      <w:pPr>
        <w:pStyle w:val="Heading2"/>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hAnsi="Times New Roman"/>
          <w:b w:val="0"/>
          <w:lang w:val="en-CA"/>
        </w:rPr>
      </w:pPr>
      <w:r w:rsidRPr="00515484">
        <w:rPr>
          <w:rFonts w:ascii="Times New Roman" w:hAnsi="Times New Roman"/>
          <w:b w:val="0"/>
          <w:bCs w:val="0"/>
          <w:sz w:val="18"/>
          <w:szCs w:val="18"/>
        </w:rPr>
        <w:t>Source:</w:t>
      </w:r>
      <w:r w:rsidRPr="00515484">
        <w:rPr>
          <w:rFonts w:ascii="Times New Roman" w:hAnsi="Times New Roman"/>
          <w:b w:val="0"/>
          <w:bCs w:val="0"/>
          <w:i w:val="0"/>
          <w:sz w:val="18"/>
          <w:szCs w:val="18"/>
        </w:rPr>
        <w:t xml:space="preserve"> IUCN (2003).</w:t>
      </w:r>
    </w:p>
    <w:p w:rsidR="00A65F70" w:rsidRPr="00D808A1" w:rsidRDefault="00A65F70" w:rsidP="00515484">
      <w:pPr>
        <w:pStyle w:val="Heading2"/>
        <w:spacing w:before="360" w:after="100" w:afterAutospacing="1" w:line="240" w:lineRule="auto"/>
        <w:jc w:val="both"/>
        <w:rPr>
          <w:rFonts w:ascii="Times New Roman" w:hAnsi="Times New Roman"/>
        </w:rPr>
      </w:pPr>
      <w:r w:rsidRPr="00D808A1">
        <w:rPr>
          <w:rFonts w:ascii="Times New Roman" w:hAnsi="Times New Roman"/>
        </w:rPr>
        <w:t xml:space="preserve">Living modified organisms for direct use as food, feed, or for processing </w:t>
      </w:r>
      <w:r w:rsidR="00515484">
        <w:rPr>
          <w:rFonts w:ascii="Times New Roman" w:hAnsi="Times New Roman"/>
          <w:lang w:val="en-CA"/>
        </w:rPr>
        <w:br/>
      </w:r>
      <w:r w:rsidRPr="00D808A1">
        <w:rPr>
          <w:rFonts w:ascii="Times New Roman" w:hAnsi="Times New Roman"/>
        </w:rPr>
        <w:t>(LMO-FFP</w:t>
      </w:r>
      <w:r w:rsidR="00DF7647" w:rsidRPr="00D808A1">
        <w:rPr>
          <w:rFonts w:ascii="Times New Roman" w:hAnsi="Times New Roman"/>
        </w:rPr>
        <w:t>s</w:t>
      </w:r>
      <w:r w:rsidRPr="00D808A1">
        <w:rPr>
          <w:rFonts w:ascii="Times New Roman" w:hAnsi="Times New Roman"/>
        </w:rPr>
        <w:t>)</w:t>
      </w:r>
    </w:p>
    <w:p w:rsidR="00DF7647" w:rsidRPr="00D808A1" w:rsidRDefault="00DF7647" w:rsidP="008201E0">
      <w:pPr>
        <w:tabs>
          <w:tab w:val="left" w:pos="36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eastAsia="MS Mincho" w:hAnsi="Times New Roman"/>
        </w:rPr>
        <w:t xml:space="preserve">According to </w:t>
      </w:r>
      <w:r w:rsidR="008201E0">
        <w:rPr>
          <w:rFonts w:ascii="Times New Roman" w:eastAsia="MS Mincho" w:hAnsi="Times New Roman"/>
        </w:rPr>
        <w:t>A</w:t>
      </w:r>
      <w:r w:rsidR="008201E0" w:rsidRPr="00D808A1">
        <w:rPr>
          <w:rFonts w:ascii="Times New Roman" w:eastAsia="MS Mincho" w:hAnsi="Times New Roman"/>
        </w:rPr>
        <w:t xml:space="preserve">rticle </w:t>
      </w:r>
      <w:r w:rsidRPr="00D808A1">
        <w:rPr>
          <w:rFonts w:ascii="Times New Roman" w:eastAsia="MS Mincho" w:hAnsi="Times New Roman"/>
        </w:rPr>
        <w:t xml:space="preserve">11 of the Protocol, </w:t>
      </w:r>
      <w:r w:rsidR="008201E0">
        <w:rPr>
          <w:rFonts w:ascii="Times New Roman" w:eastAsia="MS Mincho" w:hAnsi="Times New Roman"/>
        </w:rPr>
        <w:t>a</w:t>
      </w:r>
      <w:r w:rsidR="008201E0" w:rsidRPr="008201E0">
        <w:rPr>
          <w:rFonts w:ascii="Times New Roman" w:eastAsia="MS Mincho" w:hAnsi="Times New Roman"/>
        </w:rPr>
        <w:t xml:space="preserve"> Party that makes a final decision regarding domestic use, including placing on the market, of </w:t>
      </w:r>
      <w:r w:rsidR="008201E0">
        <w:rPr>
          <w:rFonts w:ascii="Times New Roman" w:eastAsia="MS Mincho" w:hAnsi="Times New Roman"/>
        </w:rPr>
        <w:t>an LMO</w:t>
      </w:r>
      <w:r w:rsidR="008201E0" w:rsidRPr="008201E0">
        <w:rPr>
          <w:rFonts w:ascii="Times New Roman" w:eastAsia="MS Mincho" w:hAnsi="Times New Roman"/>
        </w:rPr>
        <w:t xml:space="preserve"> that may be subject to </w:t>
      </w:r>
      <w:proofErr w:type="spellStart"/>
      <w:r w:rsidR="008201E0" w:rsidRPr="008201E0">
        <w:rPr>
          <w:rFonts w:ascii="Times New Roman" w:eastAsia="MS Mincho" w:hAnsi="Times New Roman"/>
        </w:rPr>
        <w:t>transboundary</w:t>
      </w:r>
      <w:proofErr w:type="spellEnd"/>
      <w:r w:rsidR="008201E0" w:rsidRPr="008201E0">
        <w:rPr>
          <w:rFonts w:ascii="Times New Roman" w:eastAsia="MS Mincho" w:hAnsi="Times New Roman"/>
        </w:rPr>
        <w:t xml:space="preserve"> movement for direct use as food or feed, or for processing shall</w:t>
      </w:r>
      <w:r w:rsidR="008201E0">
        <w:rPr>
          <w:rFonts w:ascii="Times New Roman" w:eastAsia="MS Mincho" w:hAnsi="Times New Roman"/>
        </w:rPr>
        <w:t xml:space="preserve"> </w:t>
      </w:r>
      <w:r w:rsidRPr="00D808A1">
        <w:rPr>
          <w:rFonts w:ascii="Times New Roman" w:eastAsia="MS Mincho" w:hAnsi="Times New Roman"/>
        </w:rPr>
        <w:t>submit to the BCH</w:t>
      </w:r>
      <w:r w:rsidR="008201E0">
        <w:rPr>
          <w:rFonts w:ascii="Times New Roman" w:eastAsia="MS Mincho" w:hAnsi="Times New Roman"/>
        </w:rPr>
        <w:t xml:space="preserve"> the</w:t>
      </w:r>
      <w:r w:rsidRPr="00D808A1">
        <w:rPr>
          <w:rFonts w:ascii="Times New Roman" w:eastAsia="MS Mincho" w:hAnsi="Times New Roman"/>
        </w:rPr>
        <w:t xml:space="preserve"> </w:t>
      </w:r>
      <w:r w:rsidRPr="00D808A1">
        <w:rPr>
          <w:rFonts w:ascii="Times New Roman" w:hAnsi="Times New Roman"/>
          <w:bCs/>
        </w:rPr>
        <w:t>information specified in Annex II of the Protocol</w:t>
      </w:r>
      <w:r w:rsidR="00884086" w:rsidRPr="00D808A1">
        <w:rPr>
          <w:rFonts w:ascii="Times New Roman" w:hAnsi="Times New Roman"/>
          <w:bCs/>
        </w:rPr>
        <w:t>,</w:t>
      </w:r>
      <w:r w:rsidRPr="00D808A1">
        <w:rPr>
          <w:rFonts w:ascii="Times New Roman" w:hAnsi="Times New Roman"/>
          <w:bCs/>
        </w:rPr>
        <w:t xml:space="preserve"> </w:t>
      </w:r>
      <w:r w:rsidR="00884086" w:rsidRPr="00D808A1">
        <w:rPr>
          <w:rFonts w:ascii="Times New Roman" w:eastAsia="MS Mincho" w:hAnsi="Times New Roman"/>
        </w:rPr>
        <w:t xml:space="preserve">within fifteen days. This information </w:t>
      </w:r>
      <w:r w:rsidR="00884086" w:rsidRPr="00D808A1">
        <w:rPr>
          <w:rFonts w:ascii="Times New Roman" w:hAnsi="Times New Roman"/>
          <w:bCs/>
        </w:rPr>
        <w:t>includes</w:t>
      </w:r>
      <w:r w:rsidRPr="00D808A1">
        <w:rPr>
          <w:rFonts w:ascii="Times New Roman" w:hAnsi="Times New Roman"/>
          <w:bCs/>
        </w:rPr>
        <w:t>, among other things,</w:t>
      </w:r>
      <w:r w:rsidR="00712BFE" w:rsidRPr="00D808A1">
        <w:rPr>
          <w:rFonts w:ascii="Times New Roman" w:hAnsi="Times New Roman"/>
          <w:bCs/>
        </w:rPr>
        <w:t xml:space="preserve"> the name and identity of the LMO and its approved uses, as well as</w:t>
      </w:r>
      <w:r w:rsidRPr="00D808A1">
        <w:rPr>
          <w:rFonts w:ascii="Times New Roman" w:hAnsi="Times New Roman"/>
          <w:bCs/>
        </w:rPr>
        <w:t xml:space="preserve"> a risk assessment report consistent with Annex III of the Protocol</w:t>
      </w:r>
      <w:r w:rsidR="00CF4308" w:rsidRPr="00D808A1">
        <w:rPr>
          <w:rFonts w:ascii="Times New Roman" w:hAnsi="Times New Roman"/>
          <w:bCs/>
        </w:rPr>
        <w:t xml:space="preserve"> (see Article 11</w:t>
      </w:r>
      <w:r w:rsidR="006D0045">
        <w:rPr>
          <w:rFonts w:ascii="Times New Roman" w:hAnsi="Times New Roman"/>
          <w:bCs/>
        </w:rPr>
        <w:t>(</w:t>
      </w:r>
      <w:r w:rsidR="00CF4308" w:rsidRPr="00D808A1">
        <w:rPr>
          <w:rFonts w:ascii="Times New Roman" w:hAnsi="Times New Roman"/>
          <w:bCs/>
        </w:rPr>
        <w:t>1</w:t>
      </w:r>
      <w:r w:rsidR="006D0045">
        <w:rPr>
          <w:rFonts w:ascii="Times New Roman" w:hAnsi="Times New Roman"/>
          <w:bCs/>
        </w:rPr>
        <w:t>)</w:t>
      </w:r>
      <w:r w:rsidR="00CF4308" w:rsidRPr="00D808A1">
        <w:rPr>
          <w:rFonts w:ascii="Times New Roman" w:hAnsi="Times New Roman"/>
          <w:bCs/>
        </w:rPr>
        <w:t>)</w:t>
      </w:r>
      <w:r w:rsidRPr="00D808A1">
        <w:rPr>
          <w:rFonts w:ascii="Times New Roman" w:hAnsi="Times New Roman"/>
          <w:bCs/>
        </w:rPr>
        <w:t>.</w:t>
      </w:r>
    </w:p>
    <w:p w:rsidR="00CC07E6" w:rsidRPr="00D808A1" w:rsidRDefault="00432B3B" w:rsidP="00DA220B">
      <w:pPr>
        <w:pStyle w:val="Heading2"/>
        <w:spacing w:before="100" w:beforeAutospacing="1" w:after="100" w:afterAutospacing="1" w:line="240" w:lineRule="auto"/>
        <w:jc w:val="both"/>
        <w:rPr>
          <w:rFonts w:ascii="Times New Roman" w:hAnsi="Times New Roman"/>
        </w:rPr>
      </w:pPr>
      <w:r w:rsidRPr="00D808A1">
        <w:rPr>
          <w:rFonts w:ascii="Times New Roman" w:hAnsi="Times New Roman"/>
        </w:rPr>
        <w:t>Competent National Authorities</w:t>
      </w:r>
      <w:r w:rsidR="00CC07E6" w:rsidRPr="00D808A1">
        <w:rPr>
          <w:rFonts w:ascii="Times New Roman" w:hAnsi="Times New Roman"/>
        </w:rPr>
        <w:t xml:space="preserve"> </w:t>
      </w:r>
    </w:p>
    <w:p w:rsidR="00552809" w:rsidRPr="00D808A1" w:rsidRDefault="00552809" w:rsidP="00DA220B">
      <w:pPr>
        <w:tabs>
          <w:tab w:val="left" w:pos="36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Each Party should designate one or more competent national authorities</w:t>
      </w:r>
      <w:r w:rsidR="00753271">
        <w:rPr>
          <w:rFonts w:ascii="Times New Roman" w:hAnsi="Times New Roman"/>
          <w:bCs/>
        </w:rPr>
        <w:t xml:space="preserve"> (CNAs)</w:t>
      </w:r>
      <w:r w:rsidRPr="00D808A1">
        <w:rPr>
          <w:rFonts w:ascii="Times New Roman" w:hAnsi="Times New Roman"/>
          <w:bCs/>
        </w:rPr>
        <w:t xml:space="preserve"> who will perform the administrative functions required by the Protocol and are authorized to take decisions on the LMOs for which they are designated</w:t>
      </w:r>
      <w:r w:rsidR="005D55B3" w:rsidRPr="00D808A1">
        <w:rPr>
          <w:rFonts w:ascii="Times New Roman" w:hAnsi="Times New Roman"/>
          <w:bCs/>
        </w:rPr>
        <w:t xml:space="preserve"> (see Module 2).</w:t>
      </w:r>
    </w:p>
    <w:p w:rsidR="00432B3B" w:rsidRPr="00D808A1" w:rsidRDefault="00432B3B" w:rsidP="00DA220B">
      <w:pPr>
        <w:pStyle w:val="Heading2"/>
        <w:spacing w:before="100" w:beforeAutospacing="1" w:after="100" w:afterAutospacing="1" w:line="240" w:lineRule="auto"/>
        <w:jc w:val="both"/>
        <w:rPr>
          <w:rFonts w:ascii="Times New Roman" w:hAnsi="Times New Roman"/>
        </w:rPr>
      </w:pPr>
      <w:r w:rsidRPr="00D808A1">
        <w:rPr>
          <w:rFonts w:ascii="Times New Roman" w:hAnsi="Times New Roman"/>
        </w:rPr>
        <w:lastRenderedPageBreak/>
        <w:t xml:space="preserve">Risk Assessment (Article 15 and Annex III) </w:t>
      </w:r>
    </w:p>
    <w:p w:rsidR="00552809" w:rsidRPr="00D808A1" w:rsidRDefault="00552809" w:rsidP="00DA220B">
      <w:pPr>
        <w:tabs>
          <w:tab w:val="left" w:pos="360"/>
        </w:tabs>
        <w:autoSpaceDE w:val="0"/>
        <w:autoSpaceDN w:val="0"/>
        <w:adjustRightInd w:val="0"/>
        <w:spacing w:before="100" w:beforeAutospacing="1" w:after="100" w:afterAutospacing="1" w:line="240" w:lineRule="auto"/>
        <w:jc w:val="both"/>
        <w:rPr>
          <w:rFonts w:ascii="Times New Roman" w:hAnsi="Times New Roman"/>
          <w:color w:val="000000"/>
        </w:rPr>
      </w:pPr>
      <w:proofErr w:type="gramStart"/>
      <w:r w:rsidRPr="00D808A1">
        <w:rPr>
          <w:rFonts w:ascii="Times New Roman" w:hAnsi="Times New Roman"/>
          <w:b/>
          <w:bCs/>
          <w:i/>
        </w:rPr>
        <w:t>Article 15</w:t>
      </w:r>
      <w:r w:rsidR="00660C3D" w:rsidRPr="00D808A1">
        <w:rPr>
          <w:rFonts w:ascii="Times New Roman" w:hAnsi="Times New Roman"/>
          <w:b/>
          <w:bCs/>
          <w:i/>
        </w:rPr>
        <w:t xml:space="preserve"> </w:t>
      </w:r>
      <w:r w:rsidRPr="00D808A1">
        <w:rPr>
          <w:rFonts w:ascii="Times New Roman" w:hAnsi="Times New Roman"/>
          <w:bCs/>
        </w:rPr>
        <w:t xml:space="preserve">of the Protocol </w:t>
      </w:r>
      <w:r w:rsidR="005A58CD" w:rsidRPr="00D808A1">
        <w:rPr>
          <w:rFonts w:ascii="Times New Roman" w:hAnsi="Times New Roman"/>
          <w:bCs/>
        </w:rPr>
        <w:t xml:space="preserve">sets out the </w:t>
      </w:r>
      <w:r w:rsidR="00660C3D" w:rsidRPr="00D808A1">
        <w:rPr>
          <w:rFonts w:ascii="Times New Roman" w:hAnsi="Times New Roman"/>
          <w:bCs/>
        </w:rPr>
        <w:t>provisions</w:t>
      </w:r>
      <w:r w:rsidR="005A58CD" w:rsidRPr="00D808A1">
        <w:rPr>
          <w:rFonts w:ascii="Times New Roman" w:hAnsi="Times New Roman"/>
          <w:bCs/>
        </w:rPr>
        <w:t xml:space="preserve"> for </w:t>
      </w:r>
      <w:r w:rsidRPr="00D808A1">
        <w:rPr>
          <w:rFonts w:ascii="Times New Roman" w:hAnsi="Times New Roman"/>
          <w:bCs/>
        </w:rPr>
        <w:t>Parties to</w:t>
      </w:r>
      <w:r w:rsidR="005A58CD" w:rsidRPr="00D808A1">
        <w:rPr>
          <w:rFonts w:ascii="Times New Roman" w:hAnsi="Times New Roman"/>
          <w:bCs/>
        </w:rPr>
        <w:t xml:space="preserve"> conduct</w:t>
      </w:r>
      <w:r w:rsidRPr="00D808A1">
        <w:rPr>
          <w:rFonts w:ascii="Times New Roman" w:hAnsi="Times New Roman"/>
          <w:bCs/>
        </w:rPr>
        <w:t xml:space="preserve"> risk assessment</w:t>
      </w:r>
      <w:r w:rsidR="005A58CD" w:rsidRPr="00D808A1">
        <w:rPr>
          <w:rFonts w:ascii="Times New Roman" w:hAnsi="Times New Roman"/>
          <w:bCs/>
        </w:rPr>
        <w:t>s</w:t>
      </w:r>
      <w:r w:rsidRPr="00D808A1">
        <w:rPr>
          <w:rFonts w:ascii="Times New Roman" w:hAnsi="Times New Roman"/>
          <w:bCs/>
        </w:rPr>
        <w:t xml:space="preserve"> of LMOs.</w:t>
      </w:r>
      <w:proofErr w:type="gramEnd"/>
      <w:r w:rsidRPr="00D808A1">
        <w:rPr>
          <w:rFonts w:ascii="Times New Roman" w:hAnsi="Times New Roman"/>
          <w:bCs/>
        </w:rPr>
        <w:t xml:space="preserve"> </w:t>
      </w:r>
      <w:r w:rsidR="005E7C70" w:rsidRPr="00D808A1">
        <w:rPr>
          <w:rFonts w:ascii="Times New Roman" w:hAnsi="Times New Roman"/>
        </w:rPr>
        <w:t>It requires that risk assessments be carried out in a scientifically sound manner in accordance to Annex III and taking into account recognized risk assessment techniques</w:t>
      </w:r>
      <w:r w:rsidR="005E7C70" w:rsidRPr="00D808A1">
        <w:rPr>
          <w:rFonts w:ascii="Times New Roman" w:hAnsi="Times New Roman"/>
          <w:color w:val="000000"/>
        </w:rPr>
        <w:t xml:space="preserve">. </w:t>
      </w:r>
    </w:p>
    <w:p w:rsidR="00552809" w:rsidRPr="00D808A1" w:rsidRDefault="00552809" w:rsidP="00DA220B">
      <w:pPr>
        <w:autoSpaceDE w:val="0"/>
        <w:autoSpaceDN w:val="0"/>
        <w:adjustRightInd w:val="0"/>
        <w:spacing w:before="100" w:beforeAutospacing="1" w:after="100" w:afterAutospacing="1" w:line="240" w:lineRule="auto"/>
        <w:jc w:val="both"/>
        <w:rPr>
          <w:rFonts w:ascii="Times New Roman" w:eastAsia="MS Mincho" w:hAnsi="Times New Roman"/>
          <w:color w:val="231F20"/>
          <w:lang w:eastAsia="ja-JP"/>
        </w:rPr>
      </w:pPr>
      <w:r w:rsidRPr="00D808A1">
        <w:rPr>
          <w:rFonts w:ascii="Times New Roman" w:eastAsia="MS Mincho" w:hAnsi="Times New Roman"/>
          <w:color w:val="231F20"/>
          <w:lang w:eastAsia="ja-JP"/>
        </w:rPr>
        <w:t xml:space="preserve">While the </w:t>
      </w:r>
      <w:r w:rsidR="00DF468B" w:rsidRPr="00D808A1">
        <w:rPr>
          <w:rFonts w:ascii="Times New Roman" w:eastAsia="MS Mincho" w:hAnsi="Times New Roman"/>
          <w:color w:val="231F20"/>
          <w:lang w:eastAsia="ja-JP"/>
        </w:rPr>
        <w:t>Party</w:t>
      </w:r>
      <w:r w:rsidRPr="00D808A1">
        <w:rPr>
          <w:rFonts w:ascii="Times New Roman" w:eastAsia="MS Mincho" w:hAnsi="Times New Roman"/>
          <w:color w:val="231F20"/>
          <w:lang w:eastAsia="ja-JP"/>
        </w:rPr>
        <w:t xml:space="preserve"> considering permitting the import of a</w:t>
      </w:r>
      <w:r w:rsidR="003E5110" w:rsidRPr="00D808A1">
        <w:rPr>
          <w:rFonts w:ascii="Times New Roman" w:eastAsia="MS Mincho" w:hAnsi="Times New Roman"/>
          <w:color w:val="231F20"/>
          <w:lang w:eastAsia="ja-JP"/>
        </w:rPr>
        <w:t>n L</w:t>
      </w:r>
      <w:r w:rsidRPr="00D808A1">
        <w:rPr>
          <w:rFonts w:ascii="Times New Roman" w:eastAsia="MS Mincho" w:hAnsi="Times New Roman"/>
          <w:color w:val="231F20"/>
          <w:lang w:eastAsia="ja-JP"/>
        </w:rPr>
        <w:t xml:space="preserve">MO is responsible for ensuring that a risk assessment is carried out, it has the right to require the exporter to do the work or to bear </w:t>
      </w:r>
      <w:r w:rsidR="000C3C35" w:rsidRPr="00D808A1">
        <w:rPr>
          <w:rFonts w:ascii="Times New Roman" w:eastAsia="MS Mincho" w:hAnsi="Times New Roman"/>
          <w:color w:val="231F20"/>
          <w:lang w:eastAsia="ja-JP"/>
        </w:rPr>
        <w:t xml:space="preserve">its </w:t>
      </w:r>
      <w:r w:rsidRPr="00D808A1">
        <w:rPr>
          <w:rFonts w:ascii="Times New Roman" w:eastAsia="MS Mincho" w:hAnsi="Times New Roman"/>
          <w:color w:val="231F20"/>
          <w:lang w:eastAsia="ja-JP"/>
        </w:rPr>
        <w:t>cost. This is particularly important for many developing countries (SCBD, 2003).</w:t>
      </w:r>
    </w:p>
    <w:p w:rsidR="00552809" w:rsidRPr="00D808A1" w:rsidRDefault="00552809" w:rsidP="00DA220B">
      <w:pPr>
        <w:tabs>
          <w:tab w:val="left" w:pos="360"/>
        </w:tabs>
        <w:autoSpaceDE w:val="0"/>
        <w:autoSpaceDN w:val="0"/>
        <w:adjustRightInd w:val="0"/>
        <w:spacing w:before="100" w:beforeAutospacing="1" w:after="100" w:afterAutospacing="1" w:line="240" w:lineRule="auto"/>
        <w:jc w:val="both"/>
        <w:rPr>
          <w:rFonts w:ascii="Times New Roman" w:eastAsia="MS Mincho" w:hAnsi="Times New Roman"/>
          <w:color w:val="000000"/>
          <w:lang w:eastAsia="ja-JP"/>
        </w:rPr>
      </w:pPr>
      <w:r w:rsidRPr="00D808A1">
        <w:rPr>
          <w:rFonts w:ascii="Times New Roman" w:eastAsia="MS Mincho" w:hAnsi="Times New Roman"/>
          <w:color w:val="000000"/>
          <w:lang w:eastAsia="ja-JP"/>
        </w:rPr>
        <w:t>The Protocol, therefore, empowers governments to decide whether or not to accept imports of LMOs on the basis of risk assessments. These assessments aim to identify and evaluate the potential adverse effects that a</w:t>
      </w:r>
      <w:r w:rsidR="003546A8" w:rsidRPr="00D808A1">
        <w:rPr>
          <w:rFonts w:ascii="Times New Roman" w:eastAsia="MS Mincho" w:hAnsi="Times New Roman"/>
          <w:color w:val="000000"/>
          <w:lang w:eastAsia="ja-JP"/>
        </w:rPr>
        <w:t>n</w:t>
      </w:r>
      <w:r w:rsidRPr="00D808A1">
        <w:rPr>
          <w:rFonts w:ascii="Times New Roman" w:eastAsia="MS Mincho" w:hAnsi="Times New Roman"/>
          <w:color w:val="000000"/>
          <w:lang w:eastAsia="ja-JP"/>
        </w:rPr>
        <w:t xml:space="preserve"> </w:t>
      </w:r>
      <w:r w:rsidR="005A58CD" w:rsidRPr="00D808A1">
        <w:rPr>
          <w:rFonts w:ascii="Times New Roman" w:eastAsia="MS Mincho" w:hAnsi="Times New Roman"/>
          <w:color w:val="000000"/>
          <w:lang w:eastAsia="ja-JP"/>
        </w:rPr>
        <w:t xml:space="preserve">LMO </w:t>
      </w:r>
      <w:r w:rsidRPr="00D808A1">
        <w:rPr>
          <w:rFonts w:ascii="Times New Roman" w:eastAsia="MS Mincho" w:hAnsi="Times New Roman"/>
          <w:color w:val="000000"/>
          <w:lang w:eastAsia="ja-JP"/>
        </w:rPr>
        <w:t xml:space="preserve">may have on the conservation and sustainable use of biodiversity in the receiving environments. </w:t>
      </w:r>
    </w:p>
    <w:p w:rsidR="00BE0345" w:rsidRPr="00D808A1" w:rsidRDefault="00552809" w:rsidP="00DA220B">
      <w:pPr>
        <w:tabs>
          <w:tab w:val="left" w:pos="36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
          <w:bCs/>
          <w:i/>
        </w:rPr>
        <w:t>Annex III</w:t>
      </w:r>
      <w:r w:rsidRPr="00D808A1">
        <w:rPr>
          <w:rFonts w:ascii="Times New Roman" w:hAnsi="Times New Roman"/>
          <w:bCs/>
        </w:rPr>
        <w:t xml:space="preserve"> sets out the </w:t>
      </w:r>
      <w:r w:rsidR="00921F1B" w:rsidRPr="00D808A1">
        <w:rPr>
          <w:rFonts w:ascii="Times New Roman" w:hAnsi="Times New Roman"/>
          <w:bCs/>
        </w:rPr>
        <w:t xml:space="preserve">general principles and </w:t>
      </w:r>
      <w:r w:rsidRPr="00D808A1">
        <w:rPr>
          <w:rFonts w:ascii="Times New Roman" w:hAnsi="Times New Roman"/>
          <w:bCs/>
        </w:rPr>
        <w:t>methodology</w:t>
      </w:r>
      <w:r w:rsidR="00921F1B" w:rsidRPr="00D808A1">
        <w:rPr>
          <w:rFonts w:ascii="Times New Roman" w:hAnsi="Times New Roman"/>
          <w:bCs/>
        </w:rPr>
        <w:t xml:space="preserve"> for</w:t>
      </w:r>
      <w:r w:rsidRPr="00D808A1">
        <w:rPr>
          <w:rFonts w:ascii="Times New Roman" w:hAnsi="Times New Roman"/>
          <w:bCs/>
        </w:rPr>
        <w:t xml:space="preserve"> the risk assessment process. </w:t>
      </w:r>
    </w:p>
    <w:p w:rsidR="00921F1B" w:rsidRPr="00D808A1" w:rsidRDefault="00BE0345" w:rsidP="003546A8">
      <w:pPr>
        <w:tabs>
          <w:tab w:val="left" w:pos="36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The general principles for</w:t>
      </w:r>
      <w:r w:rsidR="00373EF3">
        <w:rPr>
          <w:rFonts w:ascii="Times New Roman" w:hAnsi="Times New Roman"/>
          <w:bCs/>
        </w:rPr>
        <w:t xml:space="preserve"> conducting a</w:t>
      </w:r>
      <w:r w:rsidRPr="00D808A1">
        <w:rPr>
          <w:rFonts w:ascii="Times New Roman" w:hAnsi="Times New Roman"/>
          <w:bCs/>
        </w:rPr>
        <w:t xml:space="preserve"> risk assessment under the Protocol are that (</w:t>
      </w:r>
      <w:proofErr w:type="spellStart"/>
      <w:r w:rsidRPr="00D808A1">
        <w:rPr>
          <w:rFonts w:ascii="Times New Roman" w:hAnsi="Times New Roman"/>
          <w:bCs/>
        </w:rPr>
        <w:t>i</w:t>
      </w:r>
      <w:proofErr w:type="spellEnd"/>
      <w:r w:rsidRPr="00D808A1">
        <w:rPr>
          <w:rFonts w:ascii="Times New Roman" w:hAnsi="Times New Roman"/>
          <w:bCs/>
        </w:rPr>
        <w:t>) it must be carried out in a scientifically sound and transparent manner and</w:t>
      </w:r>
      <w:r w:rsidR="00213D44" w:rsidRPr="00D808A1">
        <w:rPr>
          <w:rFonts w:ascii="Times New Roman" w:hAnsi="Times New Roman"/>
          <w:bCs/>
        </w:rPr>
        <w:t xml:space="preserve"> on a case-by-case basis, (ii) l</w:t>
      </w:r>
      <w:r w:rsidRPr="00D808A1">
        <w:rPr>
          <w:rFonts w:ascii="Times New Roman" w:hAnsi="Times New Roman"/>
          <w:bCs/>
        </w:rPr>
        <w:t>ack of scientific knowledge or scientific consensus should not necessarily be interpreted as indicating a particular level of risk, an absence of risk, or an acceptable risk, and (iii) risks of LMOs should be considered in the context of the risks posed by the non-modified recipient</w:t>
      </w:r>
      <w:r w:rsidR="00213D44" w:rsidRPr="00D808A1">
        <w:rPr>
          <w:rFonts w:ascii="Times New Roman" w:hAnsi="Times New Roman"/>
          <w:bCs/>
        </w:rPr>
        <w:t>s</w:t>
      </w:r>
      <w:r w:rsidRPr="00D808A1">
        <w:rPr>
          <w:rFonts w:ascii="Times New Roman" w:hAnsi="Times New Roman"/>
          <w:bCs/>
        </w:rPr>
        <w:t xml:space="preserve"> or parental organisms in the likely potential receiving environment.</w:t>
      </w:r>
    </w:p>
    <w:p w:rsidR="00BE0345" w:rsidRPr="00D808A1" w:rsidRDefault="00BE0345" w:rsidP="00DA220B">
      <w:pPr>
        <w:tabs>
          <w:tab w:val="left" w:pos="36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 xml:space="preserve">Individual Parties use these general principles to guide the development and implementation of their own national risk assessment process (see Module 2). </w:t>
      </w:r>
    </w:p>
    <w:p w:rsidR="00BE0345" w:rsidRPr="00D808A1" w:rsidRDefault="00BE0345" w:rsidP="00373EF3">
      <w:pPr>
        <w:tabs>
          <w:tab w:val="left" w:pos="36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 xml:space="preserve">The following are considerations </w:t>
      </w:r>
      <w:r w:rsidR="00373EF3">
        <w:rPr>
          <w:rFonts w:ascii="Times New Roman" w:hAnsi="Times New Roman"/>
          <w:bCs/>
        </w:rPr>
        <w:t>regarding</w:t>
      </w:r>
      <w:r w:rsidR="00373EF3" w:rsidRPr="00D808A1">
        <w:rPr>
          <w:rFonts w:ascii="Times New Roman" w:hAnsi="Times New Roman"/>
          <w:bCs/>
        </w:rPr>
        <w:t xml:space="preserve"> </w:t>
      </w:r>
      <w:r w:rsidRPr="00D808A1">
        <w:rPr>
          <w:rFonts w:ascii="Times New Roman" w:hAnsi="Times New Roman"/>
          <w:bCs/>
        </w:rPr>
        <w:t>some of the general principles for risk assessment:</w:t>
      </w:r>
    </w:p>
    <w:p w:rsidR="00BE0345" w:rsidRPr="00D808A1" w:rsidRDefault="00BE0345" w:rsidP="00295612">
      <w:pPr>
        <w:spacing w:before="100" w:beforeAutospacing="1" w:after="100" w:afterAutospacing="1" w:line="240" w:lineRule="auto"/>
        <w:ind w:firstLine="720"/>
        <w:jc w:val="both"/>
        <w:rPr>
          <w:rFonts w:ascii="Times New Roman" w:hAnsi="Times New Roman"/>
          <w:bCs/>
        </w:rPr>
      </w:pPr>
      <w:r w:rsidRPr="00D808A1">
        <w:rPr>
          <w:rFonts w:ascii="Times New Roman" w:hAnsi="Times New Roman"/>
          <w:b/>
          <w:bCs/>
          <w:i/>
        </w:rPr>
        <w:t>Scientific soundness –</w:t>
      </w:r>
      <w:r w:rsidRPr="00D808A1">
        <w:rPr>
          <w:rFonts w:ascii="Times New Roman" w:eastAsia="Calibri" w:hAnsi="Times New Roman"/>
          <w:b/>
          <w:i/>
          <w:lang w:val="en-GB"/>
        </w:rPr>
        <w:t xml:space="preserve"> </w:t>
      </w:r>
      <w:r w:rsidRPr="00D808A1">
        <w:rPr>
          <w:rFonts w:ascii="Times New Roman" w:hAnsi="Times New Roman"/>
          <w:bCs/>
        </w:rPr>
        <w:t>The Cartagena Protocol explicitly states that risk assessments should be carried out in a scientifically sound manner.</w:t>
      </w:r>
      <w:r w:rsidR="003546A8" w:rsidRPr="00D808A1">
        <w:rPr>
          <w:rFonts w:ascii="Times New Roman" w:hAnsi="Times New Roman"/>
          <w:bCs/>
        </w:rPr>
        <w:t xml:space="preserve"> </w:t>
      </w:r>
      <w:r w:rsidRPr="00D808A1">
        <w:rPr>
          <w:rFonts w:ascii="Times New Roman" w:hAnsi="Times New Roman"/>
          <w:bCs/>
        </w:rPr>
        <w:t>The principle of scientific soundness entails that risk assessments are to be undertaken in a systematic way on the basis of verifiab</w:t>
      </w:r>
      <w:r w:rsidR="00373EF3">
        <w:rPr>
          <w:rFonts w:ascii="Times New Roman" w:hAnsi="Times New Roman"/>
          <w:bCs/>
        </w:rPr>
        <w:t>le</w:t>
      </w:r>
      <w:r w:rsidRPr="00D808A1">
        <w:rPr>
          <w:rFonts w:ascii="Times New Roman" w:hAnsi="Times New Roman"/>
          <w:bCs/>
        </w:rPr>
        <w:t xml:space="preserve"> and </w:t>
      </w:r>
      <w:r w:rsidR="00373EF3" w:rsidRPr="00D808A1">
        <w:rPr>
          <w:rFonts w:ascii="Times New Roman" w:hAnsi="Times New Roman"/>
          <w:bCs/>
        </w:rPr>
        <w:t>reproduc</w:t>
      </w:r>
      <w:r w:rsidR="00373EF3">
        <w:rPr>
          <w:rFonts w:ascii="Times New Roman" w:hAnsi="Times New Roman"/>
          <w:bCs/>
        </w:rPr>
        <w:t>ible</w:t>
      </w:r>
      <w:r w:rsidRPr="00D808A1">
        <w:rPr>
          <w:rFonts w:ascii="Times New Roman" w:hAnsi="Times New Roman"/>
          <w:bCs/>
        </w:rPr>
        <w:t xml:space="preserve"> information by, for example, reporting on methods and data in sufficient detail to enable others to repeat the steps of the risk assessment independently. Some countries have integrated this principle into their own procedures with specific suggestion</w:t>
      </w:r>
      <w:r w:rsidR="00295612">
        <w:rPr>
          <w:rFonts w:ascii="Times New Roman" w:hAnsi="Times New Roman"/>
          <w:bCs/>
        </w:rPr>
        <w:t>s</w:t>
      </w:r>
      <w:r w:rsidRPr="00D808A1">
        <w:rPr>
          <w:rFonts w:ascii="Times New Roman" w:hAnsi="Times New Roman"/>
          <w:bCs/>
        </w:rPr>
        <w:t xml:space="preserve"> about what type of information </w:t>
      </w:r>
      <w:r w:rsidR="00295612">
        <w:rPr>
          <w:rFonts w:ascii="Times New Roman" w:hAnsi="Times New Roman"/>
          <w:bCs/>
        </w:rPr>
        <w:t>is appropriate for use</w:t>
      </w:r>
      <w:r w:rsidRPr="00D808A1">
        <w:rPr>
          <w:rFonts w:ascii="Times New Roman" w:hAnsi="Times New Roman"/>
          <w:bCs/>
        </w:rPr>
        <w:t xml:space="preserve"> in a risk assessment. In many cases</w:t>
      </w:r>
      <w:r w:rsidR="006D0045">
        <w:rPr>
          <w:rFonts w:ascii="Times New Roman" w:hAnsi="Times New Roman"/>
          <w:bCs/>
        </w:rPr>
        <w:t>,</w:t>
      </w:r>
      <w:r w:rsidRPr="00D808A1">
        <w:rPr>
          <w:rFonts w:ascii="Times New Roman" w:hAnsi="Times New Roman"/>
          <w:bCs/>
        </w:rPr>
        <w:t xml:space="preserve"> different sources and criteria for scientifically sound information have been set, ranging from scientific literature, studies presented by the </w:t>
      </w:r>
      <w:proofErr w:type="spellStart"/>
      <w:r w:rsidRPr="00D808A1">
        <w:rPr>
          <w:rFonts w:ascii="Times New Roman" w:hAnsi="Times New Roman"/>
          <w:bCs/>
        </w:rPr>
        <w:t>notifier</w:t>
      </w:r>
      <w:proofErr w:type="spellEnd"/>
      <w:r w:rsidR="003546A8" w:rsidRPr="00D808A1">
        <w:rPr>
          <w:rFonts w:ascii="Times New Roman" w:hAnsi="Times New Roman"/>
          <w:bCs/>
        </w:rPr>
        <w:t xml:space="preserve"> and</w:t>
      </w:r>
      <w:r w:rsidRPr="00D808A1">
        <w:rPr>
          <w:rFonts w:ascii="Times New Roman" w:hAnsi="Times New Roman"/>
          <w:bCs/>
        </w:rPr>
        <w:t xml:space="preserve"> expert opinions, etc. Consultations among scientific experts may also be considered</w:t>
      </w:r>
      <w:r w:rsidR="00753271">
        <w:rPr>
          <w:rFonts w:ascii="Times New Roman" w:hAnsi="Times New Roman"/>
          <w:bCs/>
        </w:rPr>
        <w:t xml:space="preserve"> as</w:t>
      </w:r>
      <w:r w:rsidRPr="00D808A1">
        <w:rPr>
          <w:rFonts w:ascii="Times New Roman" w:hAnsi="Times New Roman"/>
          <w:bCs/>
        </w:rPr>
        <w:t xml:space="preserve"> an appropriate means for gathering such information.  </w:t>
      </w:r>
    </w:p>
    <w:p w:rsidR="00BE0345" w:rsidRPr="00D808A1" w:rsidRDefault="00BE0345" w:rsidP="00373EF3">
      <w:pPr>
        <w:spacing w:before="100" w:beforeAutospacing="1" w:after="100" w:afterAutospacing="1" w:line="240" w:lineRule="auto"/>
        <w:ind w:firstLine="720"/>
        <w:jc w:val="both"/>
        <w:rPr>
          <w:rFonts w:ascii="Times New Roman" w:hAnsi="Times New Roman"/>
          <w:bCs/>
        </w:rPr>
      </w:pPr>
      <w:r w:rsidRPr="00D808A1">
        <w:rPr>
          <w:rFonts w:ascii="Times New Roman" w:hAnsi="Times New Roman"/>
          <w:b/>
          <w:bCs/>
          <w:i/>
        </w:rPr>
        <w:t>Transparency –</w:t>
      </w:r>
      <w:r w:rsidRPr="00D808A1">
        <w:rPr>
          <w:rFonts w:ascii="Times New Roman" w:eastAsia="Calibri" w:hAnsi="Times New Roman"/>
          <w:lang w:val="en-GB"/>
        </w:rPr>
        <w:t xml:space="preserve"> </w:t>
      </w:r>
      <w:r w:rsidRPr="00D808A1">
        <w:rPr>
          <w:rFonts w:ascii="Times New Roman" w:hAnsi="Times New Roman"/>
          <w:bCs/>
        </w:rPr>
        <w:t>Annex III states that risk assessments should be conducted in a transparent manner.</w:t>
      </w:r>
      <w:r w:rsidR="000D4A74" w:rsidRPr="00D808A1">
        <w:rPr>
          <w:rFonts w:ascii="Times New Roman" w:hAnsi="Times New Roman"/>
          <w:bCs/>
        </w:rPr>
        <w:t xml:space="preserve"> </w:t>
      </w:r>
      <w:r w:rsidRPr="00D808A1">
        <w:rPr>
          <w:rFonts w:ascii="Times New Roman" w:hAnsi="Times New Roman"/>
          <w:bCs/>
        </w:rPr>
        <w:t xml:space="preserve">Most countries with </w:t>
      </w:r>
      <w:r w:rsidR="00753271">
        <w:rPr>
          <w:rFonts w:ascii="Times New Roman" w:hAnsi="Times New Roman"/>
          <w:bCs/>
        </w:rPr>
        <w:t xml:space="preserve">National </w:t>
      </w:r>
      <w:proofErr w:type="spellStart"/>
      <w:r w:rsidR="00753271">
        <w:rPr>
          <w:rFonts w:ascii="Times New Roman" w:hAnsi="Times New Roman"/>
          <w:bCs/>
        </w:rPr>
        <w:t>Biosafety</w:t>
      </w:r>
      <w:proofErr w:type="spellEnd"/>
      <w:r w:rsidR="00753271">
        <w:rPr>
          <w:rFonts w:ascii="Times New Roman" w:hAnsi="Times New Roman"/>
          <w:bCs/>
        </w:rPr>
        <w:t xml:space="preserve"> Frameworks (</w:t>
      </w:r>
      <w:r w:rsidRPr="00D808A1">
        <w:rPr>
          <w:rFonts w:ascii="Times New Roman" w:hAnsi="Times New Roman"/>
          <w:bCs/>
        </w:rPr>
        <w:t>NBFs</w:t>
      </w:r>
      <w:r w:rsidR="00753271">
        <w:rPr>
          <w:rFonts w:ascii="Times New Roman" w:hAnsi="Times New Roman"/>
          <w:bCs/>
        </w:rPr>
        <w:t>)</w:t>
      </w:r>
      <w:r w:rsidRPr="00D808A1">
        <w:rPr>
          <w:rFonts w:ascii="Times New Roman" w:hAnsi="Times New Roman"/>
          <w:bCs/>
        </w:rPr>
        <w:t xml:space="preserve"> have procedures </w:t>
      </w:r>
      <w:r w:rsidR="003546A8" w:rsidRPr="00D808A1">
        <w:rPr>
          <w:rFonts w:ascii="Times New Roman" w:hAnsi="Times New Roman"/>
          <w:bCs/>
        </w:rPr>
        <w:t xml:space="preserve">in place </w:t>
      </w:r>
      <w:r w:rsidRPr="00D808A1">
        <w:rPr>
          <w:rFonts w:ascii="Times New Roman" w:hAnsi="Times New Roman"/>
          <w:bCs/>
        </w:rPr>
        <w:t>to ensure</w:t>
      </w:r>
      <w:r w:rsidR="003546A8" w:rsidRPr="00D808A1">
        <w:rPr>
          <w:rFonts w:ascii="Times New Roman" w:hAnsi="Times New Roman"/>
          <w:bCs/>
        </w:rPr>
        <w:t xml:space="preserve"> the</w:t>
      </w:r>
      <w:r w:rsidRPr="00D808A1">
        <w:rPr>
          <w:rFonts w:ascii="Times New Roman" w:hAnsi="Times New Roman"/>
          <w:bCs/>
        </w:rPr>
        <w:t xml:space="preserve"> transparency </w:t>
      </w:r>
      <w:r w:rsidR="003546A8" w:rsidRPr="00D808A1">
        <w:rPr>
          <w:rFonts w:ascii="Times New Roman" w:hAnsi="Times New Roman"/>
          <w:bCs/>
        </w:rPr>
        <w:t>of</w:t>
      </w:r>
      <w:r w:rsidRPr="00D808A1">
        <w:rPr>
          <w:rFonts w:ascii="Times New Roman" w:hAnsi="Times New Roman"/>
          <w:bCs/>
        </w:rPr>
        <w:t xml:space="preserve"> risk assessments. The CNAs often show what transparency mechanism is in place to handle notifications and how the</w:t>
      </w:r>
      <w:r w:rsidRPr="00D808A1">
        <w:rPr>
          <w:rFonts w:ascii="Times New Roman" w:eastAsia="Calibri" w:hAnsi="Times New Roman"/>
          <w:lang w:val="en-GB"/>
        </w:rPr>
        <w:t xml:space="preserve"> </w:t>
      </w:r>
      <w:r w:rsidRPr="00D808A1">
        <w:rPr>
          <w:rFonts w:ascii="Times New Roman" w:hAnsi="Times New Roman"/>
          <w:bCs/>
        </w:rPr>
        <w:t xml:space="preserve">mechanism is applied in each case. The level of transparency, however, may range from public notification to broad public involvement. </w:t>
      </w:r>
    </w:p>
    <w:p w:rsidR="00BE0345" w:rsidRPr="00D808A1" w:rsidRDefault="00BE0345" w:rsidP="00753271">
      <w:pPr>
        <w:spacing w:before="100" w:beforeAutospacing="1" w:after="100" w:afterAutospacing="1" w:line="240" w:lineRule="auto"/>
        <w:jc w:val="both"/>
        <w:rPr>
          <w:rFonts w:ascii="Times New Roman" w:hAnsi="Times New Roman"/>
          <w:bCs/>
        </w:rPr>
      </w:pPr>
      <w:r w:rsidRPr="00D808A1">
        <w:rPr>
          <w:rFonts w:ascii="Times New Roman" w:hAnsi="Times New Roman"/>
          <w:bCs/>
        </w:rPr>
        <w:t xml:space="preserve">Some countries, for instance, make the necessary requirements for conducting risk assessments available online and, if an approval is granted for release of an LMO into the environment, a public notification is </w:t>
      </w:r>
      <w:r w:rsidRPr="00D808A1">
        <w:rPr>
          <w:rFonts w:ascii="Times New Roman" w:hAnsi="Times New Roman"/>
          <w:bCs/>
        </w:rPr>
        <w:lastRenderedPageBreak/>
        <w:t xml:space="preserve">usually </w:t>
      </w:r>
      <w:r w:rsidR="00753271">
        <w:rPr>
          <w:rFonts w:ascii="Times New Roman" w:hAnsi="Times New Roman"/>
          <w:bCs/>
        </w:rPr>
        <w:t>issued</w:t>
      </w:r>
      <w:r w:rsidR="00753271" w:rsidRPr="00D808A1">
        <w:rPr>
          <w:rFonts w:ascii="Times New Roman" w:hAnsi="Times New Roman"/>
          <w:bCs/>
        </w:rPr>
        <w:t xml:space="preserve"> </w:t>
      </w:r>
      <w:r w:rsidRPr="00D808A1">
        <w:rPr>
          <w:rFonts w:ascii="Times New Roman" w:hAnsi="Times New Roman"/>
          <w:bCs/>
        </w:rPr>
        <w:t xml:space="preserve">by posting the release online (see also provisions of Article 23 on “Public Participation” and the section below on </w:t>
      </w:r>
      <w:r w:rsidR="00E75AFA">
        <w:rPr>
          <w:rFonts w:ascii="Times New Roman" w:hAnsi="Times New Roman"/>
          <w:bCs/>
        </w:rPr>
        <w:t>“</w:t>
      </w:r>
      <w:r w:rsidRPr="00D808A1">
        <w:rPr>
          <w:rFonts w:ascii="Times New Roman" w:hAnsi="Times New Roman"/>
          <w:bCs/>
        </w:rPr>
        <w:t xml:space="preserve">Stakeholder </w:t>
      </w:r>
      <w:r w:rsidR="00E75AFA">
        <w:rPr>
          <w:rFonts w:ascii="Times New Roman" w:hAnsi="Times New Roman"/>
          <w:bCs/>
        </w:rPr>
        <w:t>p</w:t>
      </w:r>
      <w:r w:rsidRPr="00D808A1">
        <w:rPr>
          <w:rFonts w:ascii="Times New Roman" w:hAnsi="Times New Roman"/>
          <w:bCs/>
        </w:rPr>
        <w:t>articipation</w:t>
      </w:r>
      <w:r w:rsidR="00E75AFA">
        <w:rPr>
          <w:rFonts w:ascii="Times New Roman" w:hAnsi="Times New Roman"/>
          <w:bCs/>
        </w:rPr>
        <w:t>”</w:t>
      </w:r>
      <w:r w:rsidRPr="00D808A1">
        <w:rPr>
          <w:rFonts w:ascii="Times New Roman" w:hAnsi="Times New Roman"/>
          <w:bCs/>
        </w:rPr>
        <w:t>).</w:t>
      </w:r>
    </w:p>
    <w:p w:rsidR="00DE0AD2" w:rsidRPr="00D808A1" w:rsidRDefault="00DE0AD2" w:rsidP="00DE0AD2">
      <w:pPr>
        <w:pBdr>
          <w:top w:val="single" w:sz="4" w:space="1" w:color="auto"/>
          <w:left w:val="single" w:sz="4" w:space="4" w:color="auto"/>
          <w:bottom w:val="single" w:sz="4" w:space="1" w:color="auto"/>
          <w:right w:val="single" w:sz="4" w:space="4" w:color="auto"/>
        </w:pBdr>
        <w:spacing w:before="100" w:beforeAutospacing="1" w:after="60" w:line="240" w:lineRule="auto"/>
        <w:jc w:val="both"/>
        <w:rPr>
          <w:rFonts w:ascii="Times New Roman" w:eastAsia="Calibri" w:hAnsi="Times New Roman"/>
          <w:b/>
          <w:bCs/>
          <w:i/>
          <w:sz w:val="24"/>
          <w:szCs w:val="24"/>
          <w:lang w:val="en-GB"/>
        </w:rPr>
      </w:pPr>
      <w:r w:rsidRPr="00D808A1">
        <w:rPr>
          <w:rFonts w:ascii="Times New Roman" w:eastAsia="Calibri" w:hAnsi="Times New Roman"/>
          <w:b/>
          <w:bCs/>
          <w:i/>
          <w:sz w:val="24"/>
          <w:szCs w:val="24"/>
          <w:lang w:val="en-GB"/>
        </w:rPr>
        <w:t xml:space="preserve">Example 1 – </w:t>
      </w:r>
      <w:r w:rsidR="00607660">
        <w:rPr>
          <w:rFonts w:ascii="Times New Roman" w:eastAsia="Calibri" w:hAnsi="Times New Roman"/>
          <w:b/>
          <w:bCs/>
          <w:i/>
          <w:sz w:val="24"/>
          <w:szCs w:val="24"/>
          <w:lang w:val="en-GB"/>
        </w:rPr>
        <w:t>Need for t</w:t>
      </w:r>
      <w:r w:rsidRPr="00D808A1">
        <w:rPr>
          <w:rFonts w:ascii="Times New Roman" w:eastAsia="Calibri" w:hAnsi="Times New Roman"/>
          <w:b/>
          <w:bCs/>
          <w:i/>
          <w:sz w:val="24"/>
          <w:szCs w:val="24"/>
          <w:lang w:val="en-GB"/>
        </w:rPr>
        <w:t xml:space="preserve">ransparency </w:t>
      </w:r>
    </w:p>
    <w:p w:rsidR="00607660" w:rsidRPr="00607660" w:rsidRDefault="00607660" w:rsidP="00607660">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Calibri" w:hAnsi="Times New Roman"/>
          <w:lang w:val="en-GB"/>
        </w:rPr>
      </w:pPr>
      <w:r w:rsidRPr="00607660">
        <w:rPr>
          <w:rFonts w:ascii="Times New Roman" w:eastAsia="Calibri" w:hAnsi="Times New Roman"/>
          <w:lang w:val="en-GB"/>
        </w:rPr>
        <w:t>“Transparency is needed in all parts of risk assessments, including:</w:t>
      </w:r>
    </w:p>
    <w:p w:rsidR="00607660" w:rsidRPr="00607660" w:rsidRDefault="00607660" w:rsidP="00607660">
      <w:pPr>
        <w:pBdr>
          <w:top w:val="single" w:sz="4" w:space="1" w:color="auto"/>
          <w:left w:val="single" w:sz="4" w:space="4" w:color="auto"/>
          <w:bottom w:val="single" w:sz="4" w:space="1" w:color="auto"/>
          <w:right w:val="single" w:sz="4" w:space="4" w:color="auto"/>
        </w:pBdr>
        <w:tabs>
          <w:tab w:val="left" w:pos="426"/>
        </w:tabs>
        <w:spacing w:after="0" w:line="240" w:lineRule="auto"/>
        <w:jc w:val="both"/>
        <w:rPr>
          <w:rFonts w:ascii="Times New Roman" w:eastAsia="Calibri" w:hAnsi="Times New Roman"/>
          <w:lang w:val="en-GB"/>
        </w:rPr>
      </w:pPr>
      <w:r w:rsidRPr="00607660">
        <w:rPr>
          <w:rFonts w:ascii="Times New Roman" w:eastAsia="Calibri" w:hAnsi="Times New Roman"/>
          <w:lang w:val="en-GB"/>
        </w:rPr>
        <w:tab/>
        <w:t xml:space="preserve">1) </w:t>
      </w:r>
      <w:proofErr w:type="gramStart"/>
      <w:r w:rsidRPr="00607660">
        <w:rPr>
          <w:rFonts w:ascii="Times New Roman" w:eastAsia="Calibri" w:hAnsi="Times New Roman"/>
          <w:lang w:val="en-GB"/>
        </w:rPr>
        <w:t>the</w:t>
      </w:r>
      <w:proofErr w:type="gramEnd"/>
      <w:r w:rsidRPr="00607660">
        <w:rPr>
          <w:rFonts w:ascii="Times New Roman" w:eastAsia="Calibri" w:hAnsi="Times New Roman"/>
          <w:lang w:val="en-GB"/>
        </w:rPr>
        <w:t xml:space="preserve"> objective and scope</w:t>
      </w:r>
    </w:p>
    <w:p w:rsidR="00607660" w:rsidRPr="00607660" w:rsidRDefault="00607660" w:rsidP="00607660">
      <w:pPr>
        <w:pBdr>
          <w:top w:val="single" w:sz="4" w:space="1" w:color="auto"/>
          <w:left w:val="single" w:sz="4" w:space="4" w:color="auto"/>
          <w:bottom w:val="single" w:sz="4" w:space="1" w:color="auto"/>
          <w:right w:val="single" w:sz="4" w:space="4" w:color="auto"/>
        </w:pBdr>
        <w:tabs>
          <w:tab w:val="left" w:pos="426"/>
        </w:tabs>
        <w:spacing w:after="0" w:line="240" w:lineRule="auto"/>
        <w:jc w:val="both"/>
        <w:rPr>
          <w:rFonts w:ascii="Times New Roman" w:eastAsia="Calibri" w:hAnsi="Times New Roman"/>
          <w:lang w:val="en-GB"/>
        </w:rPr>
      </w:pPr>
      <w:r w:rsidRPr="00607660">
        <w:rPr>
          <w:rFonts w:ascii="Times New Roman" w:eastAsia="Calibri" w:hAnsi="Times New Roman"/>
          <w:lang w:val="en-GB"/>
        </w:rPr>
        <w:tab/>
        <w:t xml:space="preserve">2) </w:t>
      </w:r>
      <w:proofErr w:type="gramStart"/>
      <w:r w:rsidRPr="00607660">
        <w:rPr>
          <w:rFonts w:ascii="Times New Roman" w:eastAsia="Calibri" w:hAnsi="Times New Roman"/>
          <w:lang w:val="en-GB"/>
        </w:rPr>
        <w:t>the</w:t>
      </w:r>
      <w:proofErr w:type="gramEnd"/>
      <w:r w:rsidRPr="00607660">
        <w:rPr>
          <w:rFonts w:ascii="Times New Roman" w:eastAsia="Calibri" w:hAnsi="Times New Roman"/>
          <w:lang w:val="en-GB"/>
        </w:rPr>
        <w:t xml:space="preserve"> source, nature and quality of the data, detailed methods, explicit assumptions, </w:t>
      </w:r>
      <w:proofErr w:type="spellStart"/>
      <w:r w:rsidRPr="00607660">
        <w:rPr>
          <w:rFonts w:ascii="Times New Roman" w:eastAsia="Calibri" w:hAnsi="Times New Roman"/>
          <w:lang w:val="en-GB"/>
        </w:rPr>
        <w:t>variabilities</w:t>
      </w:r>
      <w:proofErr w:type="spellEnd"/>
      <w:r w:rsidRPr="00607660">
        <w:rPr>
          <w:rFonts w:ascii="Times New Roman" w:eastAsia="Calibri" w:hAnsi="Times New Roman"/>
          <w:lang w:val="en-GB"/>
        </w:rPr>
        <w:t>, identified</w:t>
      </w:r>
      <w:r>
        <w:rPr>
          <w:rFonts w:ascii="Times New Roman" w:eastAsia="Calibri" w:hAnsi="Times New Roman"/>
          <w:lang w:val="en-GB"/>
        </w:rPr>
        <w:t xml:space="preserve"> </w:t>
      </w:r>
      <w:r w:rsidRPr="00607660">
        <w:rPr>
          <w:rFonts w:ascii="Times New Roman" w:eastAsia="Calibri" w:hAnsi="Times New Roman"/>
          <w:lang w:val="en-GB"/>
        </w:rPr>
        <w:t>uncertainties</w:t>
      </w:r>
      <w:r>
        <w:rPr>
          <w:rFonts w:ascii="Times New Roman" w:eastAsia="Calibri" w:hAnsi="Times New Roman"/>
          <w:lang w:val="en-GB"/>
        </w:rPr>
        <w:t xml:space="preserve"> </w:t>
      </w:r>
      <w:r w:rsidRPr="00607660">
        <w:rPr>
          <w:rFonts w:ascii="Times New Roman" w:eastAsia="Calibri" w:hAnsi="Times New Roman"/>
          <w:lang w:val="en-GB"/>
        </w:rPr>
        <w:t>and their significance for the outcome</w:t>
      </w:r>
    </w:p>
    <w:p w:rsidR="00607660" w:rsidRPr="00607660" w:rsidRDefault="00607660" w:rsidP="00607660">
      <w:pPr>
        <w:pBdr>
          <w:top w:val="single" w:sz="4" w:space="1" w:color="auto"/>
          <w:left w:val="single" w:sz="4" w:space="4" w:color="auto"/>
          <w:bottom w:val="single" w:sz="4" w:space="1" w:color="auto"/>
          <w:right w:val="single" w:sz="4" w:space="4" w:color="auto"/>
        </w:pBdr>
        <w:tabs>
          <w:tab w:val="left" w:pos="426"/>
        </w:tabs>
        <w:spacing w:after="100" w:afterAutospacing="1" w:line="240" w:lineRule="auto"/>
        <w:jc w:val="both"/>
        <w:rPr>
          <w:rFonts w:ascii="Times New Roman" w:eastAsia="Calibri" w:hAnsi="Times New Roman"/>
          <w:lang w:val="en-GB"/>
        </w:rPr>
      </w:pPr>
      <w:r w:rsidRPr="00607660">
        <w:rPr>
          <w:rFonts w:ascii="Times New Roman" w:eastAsia="Calibri" w:hAnsi="Times New Roman"/>
          <w:lang w:val="en-GB"/>
        </w:rPr>
        <w:tab/>
        <w:t xml:space="preserve">3) </w:t>
      </w:r>
      <w:proofErr w:type="gramStart"/>
      <w:r w:rsidRPr="00607660">
        <w:rPr>
          <w:rFonts w:ascii="Times New Roman" w:eastAsia="Calibri" w:hAnsi="Times New Roman"/>
          <w:lang w:val="en-GB"/>
        </w:rPr>
        <w:t>the</w:t>
      </w:r>
      <w:proofErr w:type="gramEnd"/>
      <w:r w:rsidRPr="00607660">
        <w:rPr>
          <w:rFonts w:ascii="Times New Roman" w:eastAsia="Calibri" w:hAnsi="Times New Roman"/>
          <w:lang w:val="en-GB"/>
        </w:rPr>
        <w:t xml:space="preserve"> output and conclusions </w:t>
      </w:r>
    </w:p>
    <w:p w:rsidR="00607660" w:rsidRPr="00607660" w:rsidRDefault="00607660" w:rsidP="00607660">
      <w:pPr>
        <w:pBdr>
          <w:top w:val="single" w:sz="4" w:space="1" w:color="auto"/>
          <w:left w:val="single" w:sz="4" w:space="4" w:color="auto"/>
          <w:bottom w:val="single" w:sz="4" w:space="1" w:color="auto"/>
          <w:right w:val="single" w:sz="4" w:space="4" w:color="auto"/>
        </w:pBdr>
        <w:spacing w:after="100" w:afterAutospacing="1" w:line="240" w:lineRule="auto"/>
        <w:jc w:val="both"/>
        <w:rPr>
          <w:rFonts w:ascii="Times New Roman" w:eastAsia="Calibri" w:hAnsi="Times New Roman"/>
          <w:lang w:val="en-GB"/>
        </w:rPr>
      </w:pPr>
      <w:r w:rsidRPr="00607660">
        <w:rPr>
          <w:rFonts w:ascii="Times New Roman" w:eastAsia="Calibri" w:hAnsi="Times New Roman"/>
          <w:lang w:val="en-GB"/>
        </w:rPr>
        <w:t>A transparent risk assessment should be clear, understandable and reproducible. It may help the clarity of the text if particularly complex technical descriptions are annexed to the assessment. [...]</w:t>
      </w:r>
    </w:p>
    <w:p w:rsidR="00607660" w:rsidRPr="00607660" w:rsidRDefault="00607660" w:rsidP="00607660">
      <w:pPr>
        <w:pBdr>
          <w:top w:val="single" w:sz="4" w:space="1" w:color="auto"/>
          <w:left w:val="single" w:sz="4" w:space="4" w:color="auto"/>
          <w:bottom w:val="single" w:sz="4" w:space="1" w:color="auto"/>
          <w:right w:val="single" w:sz="4" w:space="4" w:color="auto"/>
        </w:pBdr>
        <w:spacing w:after="100" w:afterAutospacing="1" w:line="240" w:lineRule="auto"/>
        <w:jc w:val="both"/>
        <w:rPr>
          <w:rFonts w:ascii="Times New Roman" w:eastAsia="Calibri" w:hAnsi="Times New Roman"/>
          <w:lang w:val="en-GB"/>
        </w:rPr>
      </w:pPr>
      <w:r w:rsidRPr="00607660">
        <w:rPr>
          <w:rFonts w:ascii="Times New Roman" w:eastAsia="Calibri" w:hAnsi="Times New Roman"/>
          <w:lang w:val="en-GB"/>
        </w:rPr>
        <w:t>Transparency in risk assessment contributes to:</w:t>
      </w:r>
    </w:p>
    <w:p w:rsidR="00607660" w:rsidRPr="00607660" w:rsidRDefault="00607660" w:rsidP="00607660">
      <w:pPr>
        <w:pBdr>
          <w:top w:val="single" w:sz="4" w:space="1" w:color="auto"/>
          <w:left w:val="single" w:sz="4" w:space="4" w:color="auto"/>
          <w:bottom w:val="single" w:sz="4" w:space="1" w:color="auto"/>
          <w:right w:val="single" w:sz="4" w:space="4" w:color="auto"/>
        </w:pBdr>
        <w:tabs>
          <w:tab w:val="left" w:pos="426"/>
        </w:tabs>
        <w:spacing w:after="0" w:line="240" w:lineRule="auto"/>
        <w:jc w:val="both"/>
        <w:rPr>
          <w:rFonts w:ascii="Times New Roman" w:eastAsia="Calibri" w:hAnsi="Times New Roman"/>
          <w:lang w:val="en-GB"/>
        </w:rPr>
      </w:pPr>
      <w:r w:rsidRPr="00607660">
        <w:rPr>
          <w:rFonts w:ascii="Times New Roman" w:eastAsia="Calibri" w:hAnsi="Times New Roman"/>
          <w:lang w:val="en-GB"/>
        </w:rPr>
        <w:tab/>
        <w:t>• meeting the legitimate needs of stakeholders to understand the basis for risk assessment;</w:t>
      </w:r>
    </w:p>
    <w:p w:rsidR="00607660" w:rsidRPr="00607660" w:rsidRDefault="00607660" w:rsidP="00607660">
      <w:pPr>
        <w:pBdr>
          <w:top w:val="single" w:sz="4" w:space="1" w:color="auto"/>
          <w:left w:val="single" w:sz="4" w:space="4" w:color="auto"/>
          <w:bottom w:val="single" w:sz="4" w:space="1" w:color="auto"/>
          <w:right w:val="single" w:sz="4" w:space="4" w:color="auto"/>
        </w:pBdr>
        <w:tabs>
          <w:tab w:val="left" w:pos="426"/>
        </w:tabs>
        <w:spacing w:after="0" w:line="240" w:lineRule="auto"/>
        <w:jc w:val="both"/>
        <w:rPr>
          <w:rFonts w:ascii="Times New Roman" w:eastAsia="Calibri" w:hAnsi="Times New Roman"/>
          <w:lang w:val="en-GB"/>
        </w:rPr>
      </w:pPr>
      <w:r w:rsidRPr="00607660">
        <w:rPr>
          <w:rFonts w:ascii="Times New Roman" w:eastAsia="Calibri" w:hAnsi="Times New Roman"/>
          <w:lang w:val="en-GB"/>
        </w:rPr>
        <w:tab/>
        <w:t>• allowing an informed debate on scientific issues;</w:t>
      </w:r>
    </w:p>
    <w:p w:rsidR="00607660" w:rsidRPr="00607660" w:rsidRDefault="00607660" w:rsidP="00607660">
      <w:pPr>
        <w:pBdr>
          <w:top w:val="single" w:sz="4" w:space="1" w:color="auto"/>
          <w:left w:val="single" w:sz="4" w:space="4" w:color="auto"/>
          <w:bottom w:val="single" w:sz="4" w:space="1" w:color="auto"/>
          <w:right w:val="single" w:sz="4" w:space="4" w:color="auto"/>
        </w:pBdr>
        <w:tabs>
          <w:tab w:val="left" w:pos="426"/>
        </w:tabs>
        <w:spacing w:after="0" w:line="240" w:lineRule="auto"/>
        <w:jc w:val="both"/>
        <w:rPr>
          <w:rFonts w:ascii="Times New Roman" w:eastAsia="Calibri" w:hAnsi="Times New Roman"/>
          <w:lang w:val="en-GB"/>
        </w:rPr>
      </w:pPr>
      <w:r w:rsidRPr="00607660">
        <w:rPr>
          <w:rFonts w:ascii="Times New Roman" w:eastAsia="Calibri" w:hAnsi="Times New Roman"/>
          <w:lang w:val="en-GB"/>
        </w:rPr>
        <w:tab/>
        <w:t>• providing a framework in which consumers can have confidence;”</w:t>
      </w:r>
    </w:p>
    <w:p w:rsidR="00607660" w:rsidRPr="00607660" w:rsidRDefault="00607660" w:rsidP="00607660">
      <w:pPr>
        <w:pBdr>
          <w:top w:val="single" w:sz="4" w:space="1" w:color="auto"/>
          <w:left w:val="single" w:sz="4" w:space="4" w:color="auto"/>
          <w:bottom w:val="single" w:sz="4" w:space="1" w:color="auto"/>
          <w:right w:val="single" w:sz="4" w:space="4" w:color="auto"/>
        </w:pBdr>
        <w:tabs>
          <w:tab w:val="left" w:pos="426"/>
        </w:tabs>
        <w:spacing w:after="0" w:line="240" w:lineRule="auto"/>
        <w:jc w:val="both"/>
        <w:rPr>
          <w:rFonts w:ascii="Times New Roman" w:eastAsia="Calibri" w:hAnsi="Times New Roman"/>
          <w:lang w:val="en-GB"/>
        </w:rPr>
      </w:pPr>
    </w:p>
    <w:p w:rsidR="00607660" w:rsidRPr="003479D2" w:rsidRDefault="00607660" w:rsidP="00607660">
      <w:pPr>
        <w:pBdr>
          <w:top w:val="single" w:sz="4" w:space="1" w:color="auto"/>
          <w:left w:val="single" w:sz="4" w:space="4" w:color="auto"/>
          <w:bottom w:val="single" w:sz="4" w:space="1" w:color="auto"/>
          <w:right w:val="single" w:sz="4" w:space="4" w:color="auto"/>
        </w:pBdr>
        <w:tabs>
          <w:tab w:val="left" w:pos="426"/>
        </w:tabs>
        <w:spacing w:after="0" w:line="240" w:lineRule="auto"/>
        <w:jc w:val="both"/>
        <w:rPr>
          <w:rFonts w:ascii="Times New Roman" w:eastAsia="Calibri" w:hAnsi="Times New Roman"/>
          <w:sz w:val="18"/>
          <w:szCs w:val="18"/>
          <w:lang w:val="en-GB"/>
        </w:rPr>
      </w:pPr>
      <w:r w:rsidRPr="003479D2">
        <w:rPr>
          <w:rFonts w:ascii="Times New Roman" w:eastAsia="Calibri" w:hAnsi="Times New Roman"/>
          <w:i/>
          <w:sz w:val="18"/>
          <w:szCs w:val="18"/>
          <w:lang w:val="en-GB"/>
        </w:rPr>
        <w:t xml:space="preserve">Source: </w:t>
      </w:r>
      <w:r w:rsidRPr="003479D2">
        <w:rPr>
          <w:rFonts w:ascii="Times New Roman" w:eastAsia="Calibri" w:hAnsi="Times New Roman"/>
          <w:sz w:val="18"/>
          <w:szCs w:val="18"/>
          <w:lang w:val="en-GB"/>
        </w:rPr>
        <w:t>EFSA (2009).</w:t>
      </w:r>
    </w:p>
    <w:p w:rsidR="003479D2" w:rsidRDefault="003479D2" w:rsidP="003479D2">
      <w:pPr>
        <w:spacing w:after="120" w:line="240" w:lineRule="auto"/>
        <w:jc w:val="both"/>
        <w:rPr>
          <w:rFonts w:ascii="Times New Roman" w:hAnsi="Times New Roman"/>
          <w:b/>
          <w:bCs/>
          <w:i/>
        </w:rPr>
      </w:pPr>
    </w:p>
    <w:p w:rsidR="00BE0345" w:rsidRPr="00D808A1" w:rsidRDefault="00BE0345" w:rsidP="00373EF3">
      <w:pPr>
        <w:spacing w:before="120" w:after="100" w:afterAutospacing="1" w:line="240" w:lineRule="auto"/>
        <w:ind w:firstLine="720"/>
        <w:jc w:val="both"/>
        <w:rPr>
          <w:rFonts w:ascii="Times New Roman" w:hAnsi="Times New Roman"/>
          <w:bCs/>
        </w:rPr>
      </w:pPr>
      <w:r w:rsidRPr="00D808A1">
        <w:rPr>
          <w:rFonts w:ascii="Times New Roman" w:hAnsi="Times New Roman"/>
          <w:b/>
          <w:bCs/>
          <w:i/>
        </w:rPr>
        <w:t>Case-by-case –</w:t>
      </w:r>
      <w:r w:rsidRPr="00D808A1">
        <w:rPr>
          <w:rFonts w:ascii="Times New Roman" w:eastAsia="Calibri" w:hAnsi="Times New Roman"/>
          <w:b/>
          <w:i/>
          <w:lang w:val="en-GB"/>
        </w:rPr>
        <w:t xml:space="preserve"> </w:t>
      </w:r>
      <w:r w:rsidRPr="00D808A1">
        <w:rPr>
          <w:rFonts w:ascii="Times New Roman" w:hAnsi="Times New Roman"/>
          <w:bCs/>
        </w:rPr>
        <w:t xml:space="preserve">Annex </w:t>
      </w:r>
      <w:smartTag w:uri="urn:schemas-microsoft-com:office:smarttags" w:element="stockticker">
        <w:r w:rsidRPr="00D808A1">
          <w:rPr>
            <w:rFonts w:ascii="Times New Roman" w:hAnsi="Times New Roman"/>
            <w:bCs/>
          </w:rPr>
          <w:t>III</w:t>
        </w:r>
      </w:smartTag>
      <w:r w:rsidRPr="00D808A1">
        <w:rPr>
          <w:rFonts w:ascii="Times New Roman" w:hAnsi="Times New Roman"/>
          <w:bCs/>
        </w:rPr>
        <w:t xml:space="preserve"> states that risk assessments should be carried out on a case-by-case basis</w:t>
      </w:r>
      <w:r w:rsidR="00107DD4">
        <w:rPr>
          <w:rFonts w:ascii="Times New Roman" w:hAnsi="Times New Roman"/>
          <w:bCs/>
        </w:rPr>
        <w:t>, i.e. a</w:t>
      </w:r>
      <w:r w:rsidR="00107DD4" w:rsidRPr="00107DD4">
        <w:rPr>
          <w:rFonts w:ascii="Times New Roman" w:hAnsi="Times New Roman"/>
          <w:bCs/>
        </w:rPr>
        <w:t xml:space="preserve"> commonly accepted approach where each LMO is considered relative to the environment in which the release is to occur and to the intended use of the LMO</w:t>
      </w:r>
      <w:r w:rsidRPr="00D808A1">
        <w:rPr>
          <w:rFonts w:ascii="Times New Roman" w:hAnsi="Times New Roman"/>
          <w:bCs/>
        </w:rPr>
        <w:t xml:space="preserve">. The required information may vary </w:t>
      </w:r>
      <w:r w:rsidR="000D4A74" w:rsidRPr="00D808A1">
        <w:rPr>
          <w:rFonts w:ascii="Times New Roman" w:hAnsi="Times New Roman"/>
          <w:bCs/>
        </w:rPr>
        <w:t>i</w:t>
      </w:r>
      <w:r w:rsidRPr="00D808A1">
        <w:rPr>
          <w:rFonts w:ascii="Times New Roman" w:hAnsi="Times New Roman"/>
          <w:bCs/>
        </w:rPr>
        <w:t>n nature and level of detail from case</w:t>
      </w:r>
      <w:r w:rsidR="00753271">
        <w:rPr>
          <w:rFonts w:ascii="Times New Roman" w:hAnsi="Times New Roman"/>
          <w:bCs/>
        </w:rPr>
        <w:t>-</w:t>
      </w:r>
      <w:r w:rsidRPr="00D808A1">
        <w:rPr>
          <w:rFonts w:ascii="Times New Roman" w:hAnsi="Times New Roman"/>
          <w:bCs/>
        </w:rPr>
        <w:t>to</w:t>
      </w:r>
      <w:r w:rsidR="00753271">
        <w:rPr>
          <w:rFonts w:ascii="Times New Roman" w:hAnsi="Times New Roman"/>
          <w:bCs/>
        </w:rPr>
        <w:t>-</w:t>
      </w:r>
      <w:r w:rsidRPr="00D808A1">
        <w:rPr>
          <w:rFonts w:ascii="Times New Roman" w:hAnsi="Times New Roman"/>
          <w:bCs/>
        </w:rPr>
        <w:t>case, depending on the LMO concerned, its intended use and the likely potential receiving environment.</w:t>
      </w:r>
    </w:p>
    <w:p w:rsidR="00BE0345" w:rsidRPr="00D808A1" w:rsidRDefault="00BE0345" w:rsidP="00DA220B">
      <w:pPr>
        <w:spacing w:before="100" w:beforeAutospacing="1" w:after="100" w:afterAutospacing="1" w:line="240" w:lineRule="auto"/>
        <w:jc w:val="both"/>
        <w:rPr>
          <w:rFonts w:ascii="Times New Roman" w:hAnsi="Times New Roman"/>
          <w:bCs/>
        </w:rPr>
      </w:pPr>
      <w:r w:rsidRPr="00D808A1">
        <w:rPr>
          <w:rFonts w:ascii="Times New Roman" w:hAnsi="Times New Roman"/>
          <w:bCs/>
        </w:rPr>
        <w:t xml:space="preserve">The legal frameworks of some countries may also specify other elements to be taken into consideration in each “case”. </w:t>
      </w:r>
    </w:p>
    <w:p w:rsidR="00BE0345" w:rsidRPr="00D808A1" w:rsidRDefault="00BE0345" w:rsidP="00DA220B">
      <w:pPr>
        <w:pStyle w:val="Heading3"/>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i/>
          <w:sz w:val="24"/>
          <w:szCs w:val="24"/>
          <w:lang w:val="en-GB"/>
        </w:rPr>
      </w:pPr>
      <w:r w:rsidRPr="00D808A1">
        <w:rPr>
          <w:rFonts w:ascii="Times New Roman" w:hAnsi="Times New Roman"/>
          <w:i/>
          <w:sz w:val="24"/>
          <w:szCs w:val="24"/>
          <w:lang w:val="en-GB"/>
        </w:rPr>
        <w:t xml:space="preserve">Example </w:t>
      </w:r>
      <w:r w:rsidR="00065EAB" w:rsidRPr="00D808A1">
        <w:rPr>
          <w:rFonts w:ascii="Times New Roman" w:hAnsi="Times New Roman"/>
          <w:i/>
          <w:sz w:val="24"/>
          <w:szCs w:val="24"/>
          <w:lang w:val="en-GB"/>
        </w:rPr>
        <w:t>2</w:t>
      </w:r>
      <w:r w:rsidRPr="00D808A1">
        <w:rPr>
          <w:rFonts w:ascii="Times New Roman" w:hAnsi="Times New Roman"/>
          <w:i/>
          <w:sz w:val="24"/>
          <w:szCs w:val="24"/>
          <w:lang w:val="en-GB"/>
        </w:rPr>
        <w:t xml:space="preserve"> – The case-by-case basis is fundamental to risk assessment of LMOs </w:t>
      </w:r>
    </w:p>
    <w:p w:rsidR="00BE0345" w:rsidRPr="00D808A1" w:rsidRDefault="00BE0345" w:rsidP="00DA220B">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hAnsi="Times New Roman"/>
          <w:bCs/>
        </w:rPr>
      </w:pPr>
      <w:r w:rsidRPr="00D808A1">
        <w:rPr>
          <w:rFonts w:ascii="Times New Roman" w:hAnsi="Times New Roman"/>
          <w:bCs/>
        </w:rPr>
        <w:t>A case-by-case approach is one where each release of an LMO is considered relative to the environment in which the release is to occur, and/or to the intended use of the LMO in question. A risk assessment performed for a particular LMO intended to be introduced to one environment may not be sufficient when assessing the possible adverse effects that may arise if that LMO is to be released under different environmental conditions, or into different receiving environments. A risk assessment performed for a particular use of a particular LMO may not be sufficient when assessing the possible adverse effects that may arise if that LMO is to be used in different ways. Because of this, it is important for each case to be addressed separately, taking into account specific information on the LMO concerned, its intended use, and its potential receiving environment.</w:t>
      </w:r>
    </w:p>
    <w:p w:rsidR="00BE0345" w:rsidRPr="00D808A1" w:rsidRDefault="00BE0345" w:rsidP="00DA220B">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Calibri" w:hAnsi="Times New Roman"/>
          <w:sz w:val="18"/>
          <w:szCs w:val="18"/>
          <w:lang w:val="en-GB"/>
        </w:rPr>
      </w:pPr>
      <w:r w:rsidRPr="00D808A1">
        <w:rPr>
          <w:rFonts w:ascii="Times New Roman" w:eastAsia="Calibri" w:hAnsi="Times New Roman"/>
          <w:i/>
          <w:sz w:val="18"/>
          <w:szCs w:val="18"/>
          <w:lang w:val="en-GB"/>
        </w:rPr>
        <w:t>Source:</w:t>
      </w:r>
      <w:r w:rsidRPr="00D808A1">
        <w:rPr>
          <w:rFonts w:ascii="Times New Roman" w:eastAsia="Calibri" w:hAnsi="Times New Roman"/>
          <w:sz w:val="18"/>
          <w:szCs w:val="18"/>
          <w:lang w:val="en-GB"/>
        </w:rPr>
        <w:t xml:space="preserve"> IUCN (2003).</w:t>
      </w:r>
    </w:p>
    <w:p w:rsidR="00BE0345" w:rsidRPr="00D808A1" w:rsidRDefault="00BE0345" w:rsidP="00753271">
      <w:pPr>
        <w:tabs>
          <w:tab w:val="left" w:pos="36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 xml:space="preserve">Considerations on how to apply these two general principles when conducting a risk assessment are </w:t>
      </w:r>
      <w:r w:rsidR="00753271">
        <w:rPr>
          <w:rFonts w:ascii="Times New Roman" w:hAnsi="Times New Roman"/>
          <w:bCs/>
        </w:rPr>
        <w:t>discussed in</w:t>
      </w:r>
      <w:r w:rsidR="00753271" w:rsidRPr="00D808A1">
        <w:rPr>
          <w:rFonts w:ascii="Times New Roman" w:hAnsi="Times New Roman"/>
          <w:bCs/>
        </w:rPr>
        <w:t xml:space="preserve"> </w:t>
      </w:r>
      <w:r w:rsidRPr="00D808A1">
        <w:rPr>
          <w:rFonts w:ascii="Times New Roman" w:hAnsi="Times New Roman"/>
          <w:bCs/>
        </w:rPr>
        <w:t>Module 3.</w:t>
      </w:r>
    </w:p>
    <w:p w:rsidR="006D3A48" w:rsidRPr="00D808A1" w:rsidRDefault="006D3A48" w:rsidP="009A7B88">
      <w:pPr>
        <w:tabs>
          <w:tab w:val="left" w:pos="36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lastRenderedPageBreak/>
        <w:t>Annex III also contains a number of steps for conducting the risk assessment as well as points to consider on</w:t>
      </w:r>
      <w:r w:rsidR="009A7B88">
        <w:rPr>
          <w:rFonts w:ascii="Times New Roman" w:hAnsi="Times New Roman"/>
          <w:bCs/>
        </w:rPr>
        <w:t xml:space="preserve"> the</w:t>
      </w:r>
      <w:r w:rsidRPr="00D808A1">
        <w:rPr>
          <w:rFonts w:ascii="Times New Roman" w:hAnsi="Times New Roman"/>
        </w:rPr>
        <w:t xml:space="preserve"> </w:t>
      </w:r>
      <w:r w:rsidRPr="00D808A1">
        <w:rPr>
          <w:rFonts w:ascii="Times New Roman" w:hAnsi="Times New Roman"/>
          <w:bCs/>
        </w:rPr>
        <w:t xml:space="preserve">technical and scientific details regarding, for example, the characteristics of the genetic modification, biological characteristics of the LMO, differences between the LMO and its recipient organism, its intended use, the likely receiving environment, </w:t>
      </w:r>
      <w:r w:rsidR="009A7B88">
        <w:rPr>
          <w:rFonts w:ascii="Times New Roman" w:hAnsi="Times New Roman"/>
          <w:bCs/>
        </w:rPr>
        <w:t>amongst other things</w:t>
      </w:r>
      <w:r w:rsidRPr="00D808A1">
        <w:rPr>
          <w:rFonts w:ascii="Times New Roman" w:hAnsi="Times New Roman"/>
          <w:bCs/>
        </w:rPr>
        <w:t>.</w:t>
      </w:r>
    </w:p>
    <w:p w:rsidR="006D3A48" w:rsidRPr="00D808A1" w:rsidRDefault="006D3A48" w:rsidP="009A7B88">
      <w:pPr>
        <w:tabs>
          <w:tab w:val="left" w:pos="36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 xml:space="preserve">Module 3 of this training manual explains each </w:t>
      </w:r>
      <w:r w:rsidR="009A7B88">
        <w:rPr>
          <w:rFonts w:ascii="Times New Roman" w:hAnsi="Times New Roman"/>
          <w:bCs/>
        </w:rPr>
        <w:t>step</w:t>
      </w:r>
      <w:r w:rsidRPr="00D808A1">
        <w:rPr>
          <w:rFonts w:ascii="Times New Roman" w:hAnsi="Times New Roman"/>
          <w:bCs/>
        </w:rPr>
        <w:t xml:space="preserve"> of the risk assessment process according to Annex III of the Protocol.</w:t>
      </w:r>
    </w:p>
    <w:p w:rsidR="00181DDE" w:rsidRPr="00D808A1" w:rsidRDefault="00181DDE" w:rsidP="00DA220B">
      <w:pPr>
        <w:pStyle w:val="Heading2"/>
        <w:spacing w:before="100" w:beforeAutospacing="1" w:after="100" w:afterAutospacing="1" w:line="240" w:lineRule="auto"/>
        <w:jc w:val="both"/>
        <w:rPr>
          <w:rFonts w:ascii="Times New Roman" w:hAnsi="Times New Roman"/>
        </w:rPr>
      </w:pPr>
      <w:r w:rsidRPr="00D808A1">
        <w:rPr>
          <w:rFonts w:ascii="Times New Roman" w:hAnsi="Times New Roman"/>
        </w:rPr>
        <w:t xml:space="preserve">The </w:t>
      </w:r>
      <w:proofErr w:type="spellStart"/>
      <w:r w:rsidRPr="00D808A1">
        <w:rPr>
          <w:rFonts w:ascii="Times New Roman" w:hAnsi="Times New Roman"/>
        </w:rPr>
        <w:t>Biosafety</w:t>
      </w:r>
      <w:proofErr w:type="spellEnd"/>
      <w:r w:rsidRPr="00D808A1">
        <w:rPr>
          <w:rFonts w:ascii="Times New Roman" w:hAnsi="Times New Roman"/>
        </w:rPr>
        <w:t xml:space="preserve"> Clearing-House </w:t>
      </w:r>
    </w:p>
    <w:p w:rsidR="00552809" w:rsidRPr="00D808A1" w:rsidRDefault="00552809" w:rsidP="00DA220B">
      <w:pPr>
        <w:tabs>
          <w:tab w:val="left" w:pos="36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 xml:space="preserve">The </w:t>
      </w:r>
      <w:proofErr w:type="spellStart"/>
      <w:r w:rsidRPr="00D808A1">
        <w:rPr>
          <w:rFonts w:ascii="Times New Roman" w:hAnsi="Times New Roman"/>
          <w:bCs/>
        </w:rPr>
        <w:t>Biosafety</w:t>
      </w:r>
      <w:proofErr w:type="spellEnd"/>
      <w:r w:rsidRPr="00D808A1">
        <w:rPr>
          <w:rFonts w:ascii="Times New Roman" w:hAnsi="Times New Roman"/>
          <w:bCs/>
        </w:rPr>
        <w:t xml:space="preserve"> Clearing-House (</w:t>
      </w:r>
      <w:smartTag w:uri="urn:schemas-microsoft-com:office:smarttags" w:element="PersonName">
        <w:r w:rsidRPr="00D808A1">
          <w:rPr>
            <w:rFonts w:ascii="Times New Roman" w:hAnsi="Times New Roman"/>
            <w:bCs/>
          </w:rPr>
          <w:t>BCH</w:t>
        </w:r>
      </w:smartTag>
      <w:r w:rsidRPr="00D808A1">
        <w:rPr>
          <w:rFonts w:ascii="Times New Roman" w:hAnsi="Times New Roman"/>
          <w:bCs/>
        </w:rPr>
        <w:t xml:space="preserve">; </w:t>
      </w:r>
      <w:hyperlink r:id="rId11" w:history="1">
        <w:r w:rsidRPr="00D808A1">
          <w:rPr>
            <w:rStyle w:val="Hyperlink"/>
            <w:rFonts w:ascii="Times New Roman" w:hAnsi="Times New Roman"/>
            <w:bCs/>
          </w:rPr>
          <w:t>http://bch.cbd.int</w:t>
        </w:r>
      </w:hyperlink>
      <w:r w:rsidRPr="00D808A1">
        <w:rPr>
          <w:rFonts w:ascii="Times New Roman" w:hAnsi="Times New Roman"/>
          <w:bCs/>
        </w:rPr>
        <w:t xml:space="preserve">) is a mechanism set up under the Cartagena Protocol on </w:t>
      </w:r>
      <w:proofErr w:type="spellStart"/>
      <w:r w:rsidRPr="00D808A1">
        <w:rPr>
          <w:rFonts w:ascii="Times New Roman" w:hAnsi="Times New Roman"/>
          <w:bCs/>
        </w:rPr>
        <w:t>Biosafety</w:t>
      </w:r>
      <w:proofErr w:type="spellEnd"/>
      <w:r w:rsidRPr="00D808A1">
        <w:rPr>
          <w:rFonts w:ascii="Times New Roman" w:hAnsi="Times New Roman"/>
          <w:bCs/>
        </w:rPr>
        <w:t xml:space="preserve"> to facilitate the exchange of information on LMOs and assist countries that are Parties to the Protocol to better comply with their obligations. </w:t>
      </w:r>
    </w:p>
    <w:p w:rsidR="00552809" w:rsidRPr="00D808A1" w:rsidRDefault="00552809" w:rsidP="00EC2CB6">
      <w:pPr>
        <w:tabs>
          <w:tab w:val="left" w:pos="36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 xml:space="preserve">The </w:t>
      </w:r>
      <w:smartTag w:uri="urn:schemas-microsoft-com:office:smarttags" w:element="PersonName">
        <w:r w:rsidRPr="00D808A1">
          <w:rPr>
            <w:rFonts w:ascii="Times New Roman" w:hAnsi="Times New Roman"/>
            <w:bCs/>
          </w:rPr>
          <w:t>BCH</w:t>
        </w:r>
      </w:smartTag>
      <w:r w:rsidRPr="00D808A1">
        <w:rPr>
          <w:rFonts w:ascii="Times New Roman" w:hAnsi="Times New Roman"/>
          <w:bCs/>
        </w:rPr>
        <w:t xml:space="preserve"> provides open and easy access to a variety of scientific, technical, environmental, legal and capacity building information provided in all 6 </w:t>
      </w:r>
      <w:r w:rsidR="00EC2CB6" w:rsidRPr="00D808A1">
        <w:rPr>
          <w:rFonts w:ascii="Times New Roman" w:hAnsi="Times New Roman"/>
          <w:bCs/>
        </w:rPr>
        <w:t xml:space="preserve">languages </w:t>
      </w:r>
      <w:r w:rsidRPr="00D808A1">
        <w:rPr>
          <w:rFonts w:ascii="Times New Roman" w:hAnsi="Times New Roman"/>
          <w:bCs/>
        </w:rPr>
        <w:t>of the UN.</w:t>
      </w:r>
    </w:p>
    <w:p w:rsidR="00552809" w:rsidRPr="00D808A1" w:rsidRDefault="00552809" w:rsidP="00DA220B">
      <w:pPr>
        <w:tabs>
          <w:tab w:val="left" w:pos="36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 xml:space="preserve">The </w:t>
      </w:r>
      <w:smartTag w:uri="urn:schemas-microsoft-com:office:smarttags" w:element="PersonName">
        <w:r w:rsidRPr="00D808A1">
          <w:rPr>
            <w:rFonts w:ascii="Times New Roman" w:hAnsi="Times New Roman"/>
            <w:bCs/>
          </w:rPr>
          <w:t>BCH</w:t>
        </w:r>
      </w:smartTag>
      <w:r w:rsidRPr="00D808A1">
        <w:rPr>
          <w:rFonts w:ascii="Times New Roman" w:hAnsi="Times New Roman"/>
          <w:bCs/>
        </w:rPr>
        <w:t xml:space="preserve"> contains</w:t>
      </w:r>
      <w:r w:rsidR="009A7B88">
        <w:rPr>
          <w:rFonts w:ascii="Times New Roman" w:hAnsi="Times New Roman"/>
          <w:bCs/>
        </w:rPr>
        <w:t xml:space="preserve"> the</w:t>
      </w:r>
      <w:r w:rsidRPr="00D808A1">
        <w:rPr>
          <w:rFonts w:ascii="Times New Roman" w:hAnsi="Times New Roman"/>
          <w:bCs/>
        </w:rPr>
        <w:t xml:space="preserve"> information that must be provided by Parties to the Protocol, such as decisions on release or import of LMOs, risk assessments, competent national authorities, and national laws. </w:t>
      </w:r>
    </w:p>
    <w:p w:rsidR="00552809" w:rsidRPr="00D808A1" w:rsidRDefault="00552809" w:rsidP="00DA220B">
      <w:pPr>
        <w:tabs>
          <w:tab w:val="left" w:pos="36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 xml:space="preserve">Governments that are not Parties to the Protocol are also encouraged to contribute information </w:t>
      </w:r>
      <w:r w:rsidR="00CF4308" w:rsidRPr="00D808A1">
        <w:rPr>
          <w:rFonts w:ascii="Times New Roman" w:hAnsi="Times New Roman"/>
          <w:bCs/>
        </w:rPr>
        <w:t xml:space="preserve">to </w:t>
      </w:r>
      <w:r w:rsidRPr="00D808A1">
        <w:rPr>
          <w:rFonts w:ascii="Times New Roman" w:hAnsi="Times New Roman"/>
          <w:bCs/>
        </w:rPr>
        <w:t xml:space="preserve">the </w:t>
      </w:r>
      <w:smartTag w:uri="urn:schemas-microsoft-com:office:smarttags" w:element="PersonName">
        <w:r w:rsidRPr="00D808A1">
          <w:rPr>
            <w:rFonts w:ascii="Times New Roman" w:hAnsi="Times New Roman"/>
            <w:bCs/>
          </w:rPr>
          <w:t>BCH</w:t>
        </w:r>
      </w:smartTag>
      <w:r w:rsidRPr="00D808A1">
        <w:rPr>
          <w:rFonts w:ascii="Times New Roman" w:hAnsi="Times New Roman"/>
          <w:bCs/>
        </w:rPr>
        <w:t>, and in fact a large number of the decisions</w:t>
      </w:r>
      <w:r w:rsidR="00A87DC9" w:rsidRPr="00D808A1">
        <w:rPr>
          <w:rFonts w:ascii="Times New Roman" w:hAnsi="Times New Roman"/>
          <w:bCs/>
        </w:rPr>
        <w:t xml:space="preserve"> regarding LMOs</w:t>
      </w:r>
      <w:r w:rsidRPr="00D808A1">
        <w:rPr>
          <w:rFonts w:ascii="Times New Roman" w:hAnsi="Times New Roman"/>
          <w:bCs/>
        </w:rPr>
        <w:t xml:space="preserve"> have been registered </w:t>
      </w:r>
      <w:r w:rsidR="00A87DC9" w:rsidRPr="00D808A1">
        <w:rPr>
          <w:rFonts w:ascii="Times New Roman" w:hAnsi="Times New Roman"/>
          <w:bCs/>
        </w:rPr>
        <w:t xml:space="preserve">in the </w:t>
      </w:r>
      <w:smartTag w:uri="urn:schemas-microsoft-com:office:smarttags" w:element="PersonName">
        <w:r w:rsidR="00A87DC9" w:rsidRPr="00D808A1">
          <w:rPr>
            <w:rFonts w:ascii="Times New Roman" w:hAnsi="Times New Roman"/>
            <w:bCs/>
          </w:rPr>
          <w:t>BCH</w:t>
        </w:r>
      </w:smartTag>
      <w:r w:rsidR="00A87DC9" w:rsidRPr="00D808A1">
        <w:rPr>
          <w:rFonts w:ascii="Times New Roman" w:hAnsi="Times New Roman"/>
          <w:bCs/>
        </w:rPr>
        <w:t xml:space="preserve"> </w:t>
      </w:r>
      <w:r w:rsidRPr="00D808A1">
        <w:rPr>
          <w:rFonts w:ascii="Times New Roman" w:hAnsi="Times New Roman"/>
          <w:bCs/>
        </w:rPr>
        <w:t xml:space="preserve">by non-Party governments. </w:t>
      </w:r>
    </w:p>
    <w:p w:rsidR="00552809" w:rsidRPr="00D808A1" w:rsidRDefault="00552809" w:rsidP="00DA220B">
      <w:pPr>
        <w:tabs>
          <w:tab w:val="left" w:pos="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 xml:space="preserve">The </w:t>
      </w:r>
      <w:r w:rsidR="005A58CD" w:rsidRPr="00D808A1">
        <w:rPr>
          <w:rFonts w:ascii="Times New Roman" w:hAnsi="Times New Roman"/>
          <w:bCs/>
        </w:rPr>
        <w:t xml:space="preserve">records of </w:t>
      </w:r>
      <w:r w:rsidRPr="00D808A1">
        <w:rPr>
          <w:rFonts w:ascii="Times New Roman" w:hAnsi="Times New Roman"/>
          <w:bCs/>
        </w:rPr>
        <w:t>decisions</w:t>
      </w:r>
      <w:r w:rsidR="00E52319" w:rsidRPr="00D808A1">
        <w:rPr>
          <w:rFonts w:ascii="Times New Roman" w:hAnsi="Times New Roman"/>
          <w:bCs/>
        </w:rPr>
        <w:t>,</w:t>
      </w:r>
      <w:r w:rsidRPr="00D808A1">
        <w:rPr>
          <w:rFonts w:ascii="Times New Roman" w:hAnsi="Times New Roman"/>
          <w:bCs/>
        </w:rPr>
        <w:t xml:space="preserve"> risk assessments</w:t>
      </w:r>
      <w:r w:rsidR="005A58CD" w:rsidRPr="00D808A1">
        <w:rPr>
          <w:rFonts w:ascii="Times New Roman" w:hAnsi="Times New Roman"/>
          <w:bCs/>
        </w:rPr>
        <w:t>,</w:t>
      </w:r>
      <w:r w:rsidRPr="00D808A1">
        <w:rPr>
          <w:rFonts w:ascii="Times New Roman" w:hAnsi="Times New Roman"/>
          <w:bCs/>
        </w:rPr>
        <w:t xml:space="preserve"> LMOs, donor and recipient organisms</w:t>
      </w:r>
      <w:r w:rsidR="005A58CD" w:rsidRPr="00D808A1">
        <w:rPr>
          <w:rFonts w:ascii="Times New Roman" w:hAnsi="Times New Roman"/>
          <w:bCs/>
        </w:rPr>
        <w:t>,</w:t>
      </w:r>
      <w:r w:rsidRPr="00D808A1">
        <w:rPr>
          <w:rFonts w:ascii="Times New Roman" w:hAnsi="Times New Roman"/>
          <w:bCs/>
        </w:rPr>
        <w:t xml:space="preserve"> and DNA sequences </w:t>
      </w:r>
      <w:r w:rsidR="005A58CD" w:rsidRPr="00D808A1">
        <w:rPr>
          <w:rFonts w:ascii="Times New Roman" w:hAnsi="Times New Roman"/>
          <w:bCs/>
        </w:rPr>
        <w:t>are cross-</w:t>
      </w:r>
      <w:r w:rsidR="00A87DC9" w:rsidRPr="00D808A1">
        <w:rPr>
          <w:rFonts w:ascii="Times New Roman" w:hAnsi="Times New Roman"/>
          <w:bCs/>
        </w:rPr>
        <w:t>referenced</w:t>
      </w:r>
      <w:r w:rsidR="005A58CD" w:rsidRPr="00D808A1">
        <w:rPr>
          <w:rFonts w:ascii="Times New Roman" w:hAnsi="Times New Roman"/>
          <w:bCs/>
        </w:rPr>
        <w:t xml:space="preserve"> </w:t>
      </w:r>
      <w:r w:rsidRPr="00D808A1">
        <w:rPr>
          <w:rFonts w:ascii="Times New Roman" w:hAnsi="Times New Roman"/>
          <w:bCs/>
        </w:rPr>
        <w:t>in a way that</w:t>
      </w:r>
      <w:r w:rsidR="00A87DC9" w:rsidRPr="00D808A1">
        <w:rPr>
          <w:rFonts w:ascii="Times New Roman" w:hAnsi="Times New Roman"/>
          <w:bCs/>
        </w:rPr>
        <w:t xml:space="preserve"> facilitates data retrieval.</w:t>
      </w:r>
      <w:r w:rsidR="00780BC2" w:rsidRPr="00D808A1">
        <w:rPr>
          <w:rFonts w:ascii="Times New Roman" w:hAnsi="Times New Roman"/>
          <w:bCs/>
        </w:rPr>
        <w:t xml:space="preserve"> </w:t>
      </w:r>
      <w:r w:rsidR="00A87DC9" w:rsidRPr="00D808A1">
        <w:rPr>
          <w:rFonts w:ascii="Times New Roman" w:hAnsi="Times New Roman"/>
          <w:bCs/>
        </w:rPr>
        <w:t>F</w:t>
      </w:r>
      <w:r w:rsidR="005A58CD" w:rsidRPr="00D808A1">
        <w:rPr>
          <w:rFonts w:ascii="Times New Roman" w:hAnsi="Times New Roman"/>
          <w:bCs/>
        </w:rPr>
        <w:t>or instance, while looking at a</w:t>
      </w:r>
      <w:r w:rsidR="00780BC2" w:rsidRPr="00D808A1">
        <w:rPr>
          <w:rFonts w:ascii="Times New Roman" w:hAnsi="Times New Roman"/>
          <w:bCs/>
        </w:rPr>
        <w:t>n</w:t>
      </w:r>
      <w:r w:rsidR="005A58CD" w:rsidRPr="00D808A1">
        <w:rPr>
          <w:rFonts w:ascii="Times New Roman" w:hAnsi="Times New Roman"/>
          <w:bCs/>
        </w:rPr>
        <w:t xml:space="preserve"> </w:t>
      </w:r>
      <w:r w:rsidRPr="00D808A1">
        <w:rPr>
          <w:rFonts w:ascii="Times New Roman" w:hAnsi="Times New Roman"/>
          <w:bCs/>
        </w:rPr>
        <w:t>LMO</w:t>
      </w:r>
      <w:r w:rsidR="005A58CD" w:rsidRPr="00D808A1">
        <w:rPr>
          <w:rFonts w:ascii="Times New Roman" w:hAnsi="Times New Roman"/>
          <w:bCs/>
        </w:rPr>
        <w:t xml:space="preserve"> record</w:t>
      </w:r>
      <w:r w:rsidR="00503366" w:rsidRPr="00D808A1">
        <w:rPr>
          <w:rFonts w:ascii="Times New Roman" w:hAnsi="Times New Roman"/>
          <w:bCs/>
        </w:rPr>
        <w:t>, all the records for the risk assessment</w:t>
      </w:r>
      <w:r w:rsidRPr="00D808A1">
        <w:rPr>
          <w:rFonts w:ascii="Times New Roman" w:hAnsi="Times New Roman"/>
          <w:bCs/>
        </w:rPr>
        <w:t xml:space="preserve"> </w:t>
      </w:r>
      <w:r w:rsidR="005A58CD" w:rsidRPr="00D808A1">
        <w:rPr>
          <w:rFonts w:ascii="Times New Roman" w:hAnsi="Times New Roman"/>
          <w:bCs/>
        </w:rPr>
        <w:t xml:space="preserve">that </w:t>
      </w:r>
      <w:r w:rsidR="00503366" w:rsidRPr="00D808A1">
        <w:rPr>
          <w:rFonts w:ascii="Times New Roman" w:hAnsi="Times New Roman"/>
          <w:bCs/>
        </w:rPr>
        <w:t>reference</w:t>
      </w:r>
      <w:r w:rsidR="005A58CD" w:rsidRPr="00D808A1">
        <w:rPr>
          <w:rFonts w:ascii="Times New Roman" w:hAnsi="Times New Roman"/>
          <w:bCs/>
        </w:rPr>
        <w:t xml:space="preserve"> that </w:t>
      </w:r>
      <w:r w:rsidR="00A87DC9" w:rsidRPr="00D808A1">
        <w:rPr>
          <w:rFonts w:ascii="Times New Roman" w:hAnsi="Times New Roman"/>
          <w:bCs/>
        </w:rPr>
        <w:t xml:space="preserve">specific </w:t>
      </w:r>
      <w:r w:rsidR="00503366" w:rsidRPr="00D808A1">
        <w:rPr>
          <w:rFonts w:ascii="Times New Roman" w:hAnsi="Times New Roman"/>
          <w:bCs/>
        </w:rPr>
        <w:t xml:space="preserve">LMO </w:t>
      </w:r>
      <w:r w:rsidRPr="00D808A1">
        <w:rPr>
          <w:rFonts w:ascii="Times New Roman" w:hAnsi="Times New Roman"/>
          <w:bCs/>
        </w:rPr>
        <w:t xml:space="preserve">can be easily </w:t>
      </w:r>
      <w:r w:rsidR="005A58CD" w:rsidRPr="00D808A1">
        <w:rPr>
          <w:rFonts w:ascii="Times New Roman" w:hAnsi="Times New Roman"/>
          <w:bCs/>
        </w:rPr>
        <w:t xml:space="preserve">accessed </w:t>
      </w:r>
      <w:r w:rsidRPr="00D808A1">
        <w:rPr>
          <w:rFonts w:ascii="Times New Roman" w:hAnsi="Times New Roman"/>
          <w:bCs/>
        </w:rPr>
        <w:t>and retrieved.</w:t>
      </w:r>
    </w:p>
    <w:p w:rsidR="00552809" w:rsidRPr="00D808A1" w:rsidRDefault="00552809" w:rsidP="00DA220B">
      <w:pPr>
        <w:tabs>
          <w:tab w:val="left" w:pos="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 xml:space="preserve">The </w:t>
      </w:r>
      <w:smartTag w:uri="urn:schemas-microsoft-com:office:smarttags" w:element="PersonName">
        <w:r w:rsidRPr="00D808A1">
          <w:rPr>
            <w:rFonts w:ascii="Times New Roman" w:hAnsi="Times New Roman"/>
            <w:bCs/>
          </w:rPr>
          <w:t>BCH</w:t>
        </w:r>
      </w:smartTag>
      <w:r w:rsidRPr="00D808A1">
        <w:rPr>
          <w:rFonts w:ascii="Times New Roman" w:hAnsi="Times New Roman"/>
          <w:bCs/>
        </w:rPr>
        <w:t xml:space="preserve"> also contains other relevant information and resources, including information on national contacts, capacity-building, a roster of government-nominated </w:t>
      </w:r>
      <w:proofErr w:type="spellStart"/>
      <w:r w:rsidRPr="00D808A1">
        <w:rPr>
          <w:rFonts w:ascii="Times New Roman" w:hAnsi="Times New Roman"/>
          <w:bCs/>
        </w:rPr>
        <w:t>biosafety</w:t>
      </w:r>
      <w:proofErr w:type="spellEnd"/>
      <w:r w:rsidRPr="00D808A1">
        <w:rPr>
          <w:rFonts w:ascii="Times New Roman" w:hAnsi="Times New Roman"/>
          <w:bCs/>
        </w:rPr>
        <w:t xml:space="preserve"> experts, and links to other websites, publications and databases through the </w:t>
      </w:r>
      <w:proofErr w:type="spellStart"/>
      <w:r w:rsidRPr="00D808A1">
        <w:rPr>
          <w:rFonts w:ascii="Times New Roman" w:hAnsi="Times New Roman"/>
          <w:bCs/>
        </w:rPr>
        <w:t>Biosafety</w:t>
      </w:r>
      <w:proofErr w:type="spellEnd"/>
      <w:r w:rsidRPr="00D808A1">
        <w:rPr>
          <w:rFonts w:ascii="Times New Roman" w:hAnsi="Times New Roman"/>
          <w:bCs/>
        </w:rPr>
        <w:t xml:space="preserve"> Information Resource Centre</w:t>
      </w:r>
      <w:r w:rsidR="009A7B88">
        <w:rPr>
          <w:rFonts w:ascii="Times New Roman" w:hAnsi="Times New Roman"/>
          <w:bCs/>
        </w:rPr>
        <w:t xml:space="preserve"> (BIRC)</w:t>
      </w:r>
      <w:r w:rsidRPr="00D808A1">
        <w:rPr>
          <w:rFonts w:ascii="Times New Roman" w:hAnsi="Times New Roman"/>
          <w:bCs/>
        </w:rPr>
        <w:t xml:space="preserve">. </w:t>
      </w:r>
    </w:p>
    <w:p w:rsidR="004D709E" w:rsidRPr="00D808A1" w:rsidRDefault="004D709E" w:rsidP="00DA220B">
      <w:pPr>
        <w:pStyle w:val="Heading2"/>
        <w:spacing w:before="100" w:beforeAutospacing="1" w:after="100" w:afterAutospacing="1" w:line="240" w:lineRule="auto"/>
        <w:jc w:val="both"/>
        <w:rPr>
          <w:rFonts w:ascii="Times New Roman" w:hAnsi="Times New Roman"/>
        </w:rPr>
      </w:pPr>
      <w:r w:rsidRPr="00D808A1">
        <w:rPr>
          <w:rFonts w:ascii="Times New Roman" w:hAnsi="Times New Roman"/>
        </w:rPr>
        <w:t>Other provisions under the Protocol</w:t>
      </w:r>
    </w:p>
    <w:p w:rsidR="004D709E" w:rsidRPr="00D808A1" w:rsidRDefault="004D709E" w:rsidP="00DA220B">
      <w:pPr>
        <w:pStyle w:val="Heading2"/>
        <w:spacing w:before="100" w:beforeAutospacing="1" w:after="100" w:afterAutospacing="1" w:line="240" w:lineRule="auto"/>
        <w:jc w:val="both"/>
        <w:rPr>
          <w:rFonts w:ascii="Times New Roman" w:eastAsia="Times New Roman" w:hAnsi="Times New Roman"/>
          <w:b w:val="0"/>
          <w:i w:val="0"/>
          <w:iCs w:val="0"/>
          <w:sz w:val="22"/>
          <w:szCs w:val="22"/>
        </w:rPr>
      </w:pPr>
      <w:r w:rsidRPr="00D808A1">
        <w:rPr>
          <w:rFonts w:ascii="Times New Roman" w:eastAsia="Times New Roman" w:hAnsi="Times New Roman"/>
          <w:b w:val="0"/>
          <w:i w:val="0"/>
          <w:iCs w:val="0"/>
          <w:sz w:val="22"/>
          <w:szCs w:val="22"/>
        </w:rPr>
        <w:t xml:space="preserve">In addition to the provisions above, </w:t>
      </w:r>
      <w:r w:rsidR="009A654C" w:rsidRPr="00D808A1">
        <w:rPr>
          <w:rFonts w:ascii="Times New Roman" w:eastAsia="Times New Roman" w:hAnsi="Times New Roman"/>
          <w:b w:val="0"/>
          <w:i w:val="0"/>
          <w:iCs w:val="0"/>
          <w:sz w:val="22"/>
          <w:szCs w:val="22"/>
        </w:rPr>
        <w:t>the Protocol also requires the Parties to the Protocol</w:t>
      </w:r>
      <w:ins w:id="53" w:author="manoela.miranda" w:date="2013-12-09T14:25:00Z">
        <w:r w:rsidR="000576BD">
          <w:rPr>
            <w:rFonts w:ascii="Times New Roman" w:eastAsia="Times New Roman" w:hAnsi="Times New Roman"/>
            <w:b w:val="0"/>
            <w:i w:val="0"/>
            <w:iCs w:val="0"/>
            <w:sz w:val="22"/>
            <w:szCs w:val="22"/>
            <w:lang w:val="en-CA"/>
          </w:rPr>
          <w:t>,</w:t>
        </w:r>
      </w:ins>
      <w:r w:rsidR="009A654C" w:rsidRPr="00D808A1">
        <w:rPr>
          <w:rFonts w:ascii="Times New Roman" w:eastAsia="Times New Roman" w:hAnsi="Times New Roman"/>
          <w:b w:val="0"/>
          <w:i w:val="0"/>
          <w:iCs w:val="0"/>
          <w:sz w:val="22"/>
          <w:szCs w:val="22"/>
        </w:rPr>
        <w:t xml:space="preserve"> </w:t>
      </w:r>
      <w:ins w:id="54" w:author="manoela.miranda" w:date="2013-12-09T14:25:00Z">
        <w:r w:rsidR="000576BD" w:rsidRPr="000576BD">
          <w:rPr>
            <w:rFonts w:ascii="Times New Roman" w:eastAsia="Times New Roman" w:hAnsi="Times New Roman"/>
            <w:b w:val="0"/>
            <w:i w:val="0"/>
            <w:iCs w:val="0"/>
            <w:sz w:val="22"/>
            <w:szCs w:val="22"/>
          </w:rPr>
          <w:t xml:space="preserve">consistent with </w:t>
        </w:r>
        <w:r w:rsidR="000576BD">
          <w:rPr>
            <w:rFonts w:ascii="Times New Roman" w:eastAsia="Times New Roman" w:hAnsi="Times New Roman"/>
            <w:b w:val="0"/>
            <w:i w:val="0"/>
            <w:iCs w:val="0"/>
            <w:sz w:val="22"/>
            <w:szCs w:val="22"/>
            <w:lang w:val="en-CA"/>
          </w:rPr>
          <w:t>their</w:t>
        </w:r>
        <w:r w:rsidR="000576BD" w:rsidRPr="000576BD">
          <w:rPr>
            <w:rFonts w:ascii="Times New Roman" w:eastAsia="Times New Roman" w:hAnsi="Times New Roman"/>
            <w:b w:val="0"/>
            <w:i w:val="0"/>
            <w:iCs w:val="0"/>
            <w:sz w:val="22"/>
            <w:szCs w:val="22"/>
          </w:rPr>
          <w:t xml:space="preserve"> international obligations</w:t>
        </w:r>
        <w:r w:rsidR="000576BD">
          <w:rPr>
            <w:rFonts w:ascii="Times New Roman" w:eastAsia="Times New Roman" w:hAnsi="Times New Roman"/>
            <w:b w:val="0"/>
            <w:i w:val="0"/>
            <w:iCs w:val="0"/>
            <w:sz w:val="22"/>
            <w:szCs w:val="22"/>
            <w:lang w:val="en-CA"/>
          </w:rPr>
          <w:t>,</w:t>
        </w:r>
        <w:r w:rsidR="000576BD" w:rsidRPr="000576BD">
          <w:rPr>
            <w:rFonts w:ascii="Times New Roman" w:eastAsia="Times New Roman" w:hAnsi="Times New Roman"/>
            <w:b w:val="0"/>
            <w:i w:val="0"/>
            <w:iCs w:val="0"/>
            <w:sz w:val="22"/>
            <w:szCs w:val="22"/>
          </w:rPr>
          <w:t xml:space="preserve"> </w:t>
        </w:r>
      </w:ins>
      <w:r w:rsidR="009A654C" w:rsidRPr="00D808A1">
        <w:rPr>
          <w:rFonts w:ascii="Times New Roman" w:eastAsia="Times New Roman" w:hAnsi="Times New Roman"/>
          <w:b w:val="0"/>
          <w:i w:val="0"/>
          <w:iCs w:val="0"/>
          <w:sz w:val="22"/>
          <w:szCs w:val="22"/>
        </w:rPr>
        <w:t xml:space="preserve">to consult the public </w:t>
      </w:r>
      <w:r w:rsidRPr="00D808A1">
        <w:rPr>
          <w:rFonts w:ascii="Times New Roman" w:eastAsia="Times New Roman" w:hAnsi="Times New Roman"/>
          <w:b w:val="0"/>
          <w:i w:val="0"/>
          <w:iCs w:val="0"/>
          <w:sz w:val="22"/>
          <w:szCs w:val="22"/>
        </w:rPr>
        <w:t>during the decision-making process regarding LMOs</w:t>
      </w:r>
      <w:r w:rsidR="009A654C" w:rsidRPr="00D808A1">
        <w:rPr>
          <w:rFonts w:ascii="Times New Roman" w:eastAsia="Times New Roman" w:hAnsi="Times New Roman"/>
          <w:b w:val="0"/>
          <w:i w:val="0"/>
          <w:iCs w:val="0"/>
          <w:sz w:val="22"/>
          <w:szCs w:val="22"/>
        </w:rPr>
        <w:t xml:space="preserve"> (Article 23); make the results of such decisions available to the public </w:t>
      </w:r>
      <w:r w:rsidR="003E5110" w:rsidRPr="00D808A1">
        <w:rPr>
          <w:rFonts w:ascii="Times New Roman" w:eastAsia="Times New Roman" w:hAnsi="Times New Roman"/>
          <w:b w:val="0"/>
          <w:i w:val="0"/>
          <w:iCs w:val="0"/>
          <w:sz w:val="22"/>
          <w:szCs w:val="22"/>
        </w:rPr>
        <w:t xml:space="preserve">(Article 23) </w:t>
      </w:r>
      <w:r w:rsidRPr="00D808A1">
        <w:rPr>
          <w:rFonts w:ascii="Times New Roman" w:eastAsia="Times New Roman" w:hAnsi="Times New Roman"/>
          <w:b w:val="0"/>
          <w:i w:val="0"/>
          <w:iCs w:val="0"/>
          <w:sz w:val="22"/>
          <w:szCs w:val="22"/>
        </w:rPr>
        <w:t xml:space="preserve">and </w:t>
      </w:r>
      <w:r w:rsidR="009A654C" w:rsidRPr="00D808A1">
        <w:rPr>
          <w:rFonts w:ascii="Times New Roman" w:eastAsia="Times New Roman" w:hAnsi="Times New Roman"/>
          <w:b w:val="0"/>
          <w:i w:val="0"/>
          <w:iCs w:val="0"/>
          <w:sz w:val="22"/>
          <w:szCs w:val="22"/>
        </w:rPr>
        <w:t xml:space="preserve">allow the decision-making process to </w:t>
      </w:r>
      <w:r w:rsidRPr="00D808A1">
        <w:rPr>
          <w:rFonts w:ascii="Times New Roman" w:eastAsia="Times New Roman" w:hAnsi="Times New Roman"/>
          <w:b w:val="0"/>
          <w:i w:val="0"/>
          <w:iCs w:val="0"/>
          <w:sz w:val="22"/>
          <w:szCs w:val="22"/>
        </w:rPr>
        <w:t>take into account socio-economic considerations arising from the impact of the LMOs on the conservation and sustainable use of biodiversity</w:t>
      </w:r>
      <w:r w:rsidR="003E5110" w:rsidRPr="00D808A1">
        <w:rPr>
          <w:rFonts w:ascii="Times New Roman" w:eastAsia="Times New Roman" w:hAnsi="Times New Roman"/>
          <w:b w:val="0"/>
          <w:i w:val="0"/>
          <w:iCs w:val="0"/>
          <w:sz w:val="22"/>
          <w:szCs w:val="22"/>
        </w:rPr>
        <w:t xml:space="preserve"> (Article 26)</w:t>
      </w:r>
      <w:r w:rsidRPr="00D808A1">
        <w:rPr>
          <w:rFonts w:ascii="Times New Roman" w:eastAsia="Times New Roman" w:hAnsi="Times New Roman"/>
          <w:b w:val="0"/>
          <w:i w:val="0"/>
          <w:iCs w:val="0"/>
          <w:sz w:val="22"/>
          <w:szCs w:val="22"/>
        </w:rPr>
        <w:t xml:space="preserve">. </w:t>
      </w:r>
    </w:p>
    <w:p w:rsidR="00181DDE" w:rsidRPr="00D808A1" w:rsidRDefault="008F6BF6" w:rsidP="00857491">
      <w:pPr>
        <w:pStyle w:val="Heading1"/>
        <w:pBdr>
          <w:bottom w:val="single" w:sz="4" w:space="1" w:color="auto"/>
        </w:pBdr>
        <w:spacing w:before="100" w:beforeAutospacing="1" w:after="100" w:afterAutospacing="1" w:line="240" w:lineRule="auto"/>
        <w:jc w:val="both"/>
        <w:rPr>
          <w:rFonts w:ascii="Times New Roman" w:hAnsi="Times New Roman"/>
        </w:rPr>
      </w:pPr>
      <w:r w:rsidRPr="00D808A1">
        <w:rPr>
          <w:rFonts w:ascii="Times New Roman" w:hAnsi="Times New Roman"/>
        </w:rPr>
        <w:t>Other I</w:t>
      </w:r>
      <w:r w:rsidR="00181DDE" w:rsidRPr="00D808A1">
        <w:rPr>
          <w:rFonts w:ascii="Times New Roman" w:hAnsi="Times New Roman"/>
        </w:rPr>
        <w:t xml:space="preserve">nternational </w:t>
      </w:r>
      <w:proofErr w:type="spellStart"/>
      <w:r w:rsidR="00181DDE" w:rsidRPr="00D808A1">
        <w:rPr>
          <w:rFonts w:ascii="Times New Roman" w:hAnsi="Times New Roman"/>
        </w:rPr>
        <w:t>Biosafety</w:t>
      </w:r>
      <w:proofErr w:type="spellEnd"/>
      <w:r w:rsidRPr="00D808A1">
        <w:rPr>
          <w:rFonts w:ascii="Times New Roman" w:hAnsi="Times New Roman"/>
        </w:rPr>
        <w:t>-related B</w:t>
      </w:r>
      <w:r w:rsidR="00181DDE" w:rsidRPr="00D808A1">
        <w:rPr>
          <w:rFonts w:ascii="Times New Roman" w:hAnsi="Times New Roman"/>
        </w:rPr>
        <w:t xml:space="preserve">odies </w:t>
      </w:r>
    </w:p>
    <w:p w:rsidR="00552809" w:rsidRPr="00D808A1" w:rsidRDefault="00552809" w:rsidP="00DA220B">
      <w:pPr>
        <w:tabs>
          <w:tab w:val="left" w:pos="0"/>
          <w:tab w:val="left" w:pos="54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 xml:space="preserve">Several other international bodies and organizations carry out activities that are relevant to the trade and environmental aspects of LMOs. </w:t>
      </w:r>
      <w:r w:rsidR="00030EA3" w:rsidRPr="00D808A1">
        <w:rPr>
          <w:rFonts w:ascii="Times New Roman" w:hAnsi="Times New Roman"/>
          <w:bCs/>
        </w:rPr>
        <w:t>A brief overview of</w:t>
      </w:r>
      <w:r w:rsidRPr="00D808A1">
        <w:rPr>
          <w:rFonts w:ascii="Times New Roman" w:hAnsi="Times New Roman"/>
          <w:bCs/>
        </w:rPr>
        <w:t xml:space="preserve"> these bodies </w:t>
      </w:r>
      <w:r w:rsidR="00030EA3" w:rsidRPr="00D808A1">
        <w:rPr>
          <w:rFonts w:ascii="Times New Roman" w:hAnsi="Times New Roman"/>
          <w:bCs/>
        </w:rPr>
        <w:t>is provided</w:t>
      </w:r>
      <w:r w:rsidRPr="00D808A1">
        <w:rPr>
          <w:rFonts w:ascii="Times New Roman" w:hAnsi="Times New Roman"/>
          <w:bCs/>
        </w:rPr>
        <w:t xml:space="preserve"> below. </w:t>
      </w:r>
    </w:p>
    <w:p w:rsidR="00181DDE" w:rsidRPr="00D808A1" w:rsidRDefault="00181DDE" w:rsidP="00DA220B">
      <w:pPr>
        <w:pStyle w:val="Heading2"/>
        <w:spacing w:before="100" w:beforeAutospacing="1" w:after="100" w:afterAutospacing="1" w:line="240" w:lineRule="auto"/>
        <w:jc w:val="both"/>
        <w:rPr>
          <w:rFonts w:ascii="Times New Roman" w:hAnsi="Times New Roman"/>
        </w:rPr>
      </w:pPr>
      <w:r w:rsidRPr="00D808A1">
        <w:rPr>
          <w:rFonts w:ascii="Times New Roman" w:hAnsi="Times New Roman"/>
        </w:rPr>
        <w:lastRenderedPageBreak/>
        <w:t xml:space="preserve">International Plant Protection </w:t>
      </w:r>
      <w:r w:rsidR="00A87DC9" w:rsidRPr="00D808A1">
        <w:rPr>
          <w:rFonts w:ascii="Times New Roman" w:hAnsi="Times New Roman"/>
        </w:rPr>
        <w:t>Convention</w:t>
      </w:r>
      <w:r w:rsidRPr="00D808A1">
        <w:rPr>
          <w:rFonts w:ascii="Times New Roman" w:hAnsi="Times New Roman"/>
        </w:rPr>
        <w:t xml:space="preserve"> </w:t>
      </w:r>
    </w:p>
    <w:p w:rsidR="00A87DC9" w:rsidRPr="00D808A1" w:rsidRDefault="00A87DC9" w:rsidP="00152F82">
      <w:pPr>
        <w:tabs>
          <w:tab w:val="left" w:pos="0"/>
        </w:tabs>
        <w:spacing w:before="100" w:beforeAutospacing="1" w:after="100" w:afterAutospacing="1" w:line="240" w:lineRule="auto"/>
        <w:ind w:right="180"/>
        <w:jc w:val="both"/>
        <w:rPr>
          <w:rFonts w:ascii="Times New Roman" w:eastAsia="MS Mincho" w:hAnsi="Times New Roman"/>
          <w:color w:val="000000"/>
          <w:lang w:eastAsia="ja-JP"/>
        </w:rPr>
      </w:pPr>
      <w:r w:rsidRPr="00D808A1">
        <w:rPr>
          <w:rFonts w:ascii="Times New Roman" w:eastAsia="MS Mincho" w:hAnsi="Times New Roman"/>
          <w:color w:val="000000"/>
          <w:lang w:eastAsia="ja-JP"/>
        </w:rPr>
        <w:t xml:space="preserve">The International Plant Protection Convention (IPPC; </w:t>
      </w:r>
      <w:hyperlink r:id="rId12" w:history="1">
        <w:r w:rsidRPr="00D808A1">
          <w:rPr>
            <w:rStyle w:val="Hyperlink"/>
            <w:rFonts w:ascii="Times New Roman" w:eastAsia="MS Mincho" w:hAnsi="Times New Roman"/>
            <w:lang w:eastAsia="ja-JP"/>
          </w:rPr>
          <w:t>www.ippc.int</w:t>
        </w:r>
      </w:hyperlink>
      <w:r w:rsidRPr="00D808A1">
        <w:rPr>
          <w:rFonts w:ascii="Times New Roman" w:eastAsia="MS Mincho" w:hAnsi="Times New Roman"/>
          <w:color w:val="000000"/>
          <w:lang w:eastAsia="ja-JP"/>
        </w:rPr>
        <w:t xml:space="preserve">) is a multilateral treaty for international cooperation in plant protection. It aims to protect plant health while facilitating international trade. The IPPC applies to cultivated plants, natural flora and plant products and includes both direct and indirect damage by pests (including weeds). The IPPC was adopted by the Conference of the FAO in 1951. There are currently 173 contracting </w:t>
      </w:r>
      <w:r w:rsidR="00152F82">
        <w:rPr>
          <w:rFonts w:ascii="Times New Roman" w:eastAsia="MS Mincho" w:hAnsi="Times New Roman"/>
          <w:color w:val="000000"/>
          <w:lang w:eastAsia="ja-JP"/>
        </w:rPr>
        <w:t>P</w:t>
      </w:r>
      <w:r w:rsidR="00152F82" w:rsidRPr="00D808A1">
        <w:rPr>
          <w:rFonts w:ascii="Times New Roman" w:eastAsia="MS Mincho" w:hAnsi="Times New Roman"/>
          <w:color w:val="000000"/>
          <w:lang w:eastAsia="ja-JP"/>
        </w:rPr>
        <w:t xml:space="preserve">arties </w:t>
      </w:r>
      <w:r w:rsidRPr="00D808A1">
        <w:rPr>
          <w:rFonts w:ascii="Times New Roman" w:eastAsia="MS Mincho" w:hAnsi="Times New Roman"/>
          <w:color w:val="000000"/>
          <w:lang w:eastAsia="ja-JP"/>
        </w:rPr>
        <w:t xml:space="preserve">to the IPPC. </w:t>
      </w:r>
    </w:p>
    <w:p w:rsidR="00A87DC9" w:rsidRPr="00D808A1" w:rsidRDefault="00A87DC9" w:rsidP="00152F82">
      <w:pPr>
        <w:tabs>
          <w:tab w:val="left" w:pos="0"/>
        </w:tabs>
        <w:spacing w:before="100" w:beforeAutospacing="1" w:after="100" w:afterAutospacing="1" w:line="240" w:lineRule="auto"/>
        <w:ind w:right="180"/>
        <w:jc w:val="both"/>
        <w:rPr>
          <w:rFonts w:ascii="Times New Roman" w:eastAsia="MS Mincho" w:hAnsi="Times New Roman"/>
          <w:color w:val="000000"/>
          <w:lang w:eastAsia="ja-JP"/>
        </w:rPr>
      </w:pPr>
      <w:r w:rsidRPr="00D808A1">
        <w:rPr>
          <w:rFonts w:ascii="Times New Roman" w:eastAsia="MS Mincho" w:hAnsi="Times New Roman"/>
          <w:color w:val="000000"/>
          <w:lang w:eastAsia="ja-JP"/>
        </w:rPr>
        <w:t xml:space="preserve">The governing body of the IPPC is the Commission on </w:t>
      </w:r>
      <w:proofErr w:type="spellStart"/>
      <w:r w:rsidRPr="00D808A1">
        <w:rPr>
          <w:rFonts w:ascii="Times New Roman" w:eastAsia="MS Mincho" w:hAnsi="Times New Roman"/>
          <w:color w:val="000000"/>
          <w:lang w:eastAsia="ja-JP"/>
        </w:rPr>
        <w:t>Phytosanitary</w:t>
      </w:r>
      <w:proofErr w:type="spellEnd"/>
      <w:r w:rsidRPr="00D808A1">
        <w:rPr>
          <w:rFonts w:ascii="Times New Roman" w:eastAsia="MS Mincho" w:hAnsi="Times New Roman"/>
          <w:color w:val="000000"/>
          <w:lang w:eastAsia="ja-JP"/>
        </w:rPr>
        <w:t xml:space="preserve"> Measures (CPM). The CPM has adopted a number of International Standards for </w:t>
      </w:r>
      <w:proofErr w:type="spellStart"/>
      <w:r w:rsidRPr="00D808A1">
        <w:rPr>
          <w:rFonts w:ascii="Times New Roman" w:eastAsia="MS Mincho" w:hAnsi="Times New Roman"/>
          <w:color w:val="000000"/>
          <w:lang w:eastAsia="ja-JP"/>
        </w:rPr>
        <w:t>Phytosanitary</w:t>
      </w:r>
      <w:proofErr w:type="spellEnd"/>
      <w:r w:rsidRPr="00D808A1">
        <w:rPr>
          <w:rFonts w:ascii="Times New Roman" w:eastAsia="MS Mincho" w:hAnsi="Times New Roman"/>
          <w:color w:val="000000"/>
          <w:lang w:eastAsia="ja-JP"/>
        </w:rPr>
        <w:t xml:space="preserve"> Measures (ISPMs) that provide guidance to countries and assist contracting </w:t>
      </w:r>
      <w:r w:rsidR="00152F82">
        <w:rPr>
          <w:rFonts w:ascii="Times New Roman" w:eastAsia="MS Mincho" w:hAnsi="Times New Roman"/>
          <w:color w:val="000000"/>
          <w:lang w:eastAsia="ja-JP"/>
        </w:rPr>
        <w:t>P</w:t>
      </w:r>
      <w:r w:rsidR="00152F82" w:rsidRPr="00D808A1">
        <w:rPr>
          <w:rFonts w:ascii="Times New Roman" w:eastAsia="MS Mincho" w:hAnsi="Times New Roman"/>
          <w:color w:val="000000"/>
          <w:lang w:eastAsia="ja-JP"/>
        </w:rPr>
        <w:t xml:space="preserve">arties </w:t>
      </w:r>
      <w:r w:rsidRPr="00D808A1">
        <w:rPr>
          <w:rFonts w:ascii="Times New Roman" w:eastAsia="MS Mincho" w:hAnsi="Times New Roman"/>
          <w:color w:val="000000"/>
          <w:lang w:eastAsia="ja-JP"/>
        </w:rPr>
        <w:t xml:space="preserve">in meeting the aims of the convention. The IPPC is recognized by the World Trade Organization as the relevant international standard setting body for plant health. Application of ISPMs is not mandatory; however under the WTO-SPS Agreement (see </w:t>
      </w:r>
      <w:r w:rsidR="006D0045">
        <w:rPr>
          <w:rFonts w:ascii="Times New Roman" w:eastAsia="MS Mincho" w:hAnsi="Times New Roman"/>
          <w:color w:val="000000"/>
          <w:lang w:eastAsia="ja-JP"/>
        </w:rPr>
        <w:t>below</w:t>
      </w:r>
      <w:r w:rsidRPr="00D808A1">
        <w:rPr>
          <w:rFonts w:ascii="Times New Roman" w:eastAsia="MS Mincho" w:hAnsi="Times New Roman"/>
          <w:color w:val="000000"/>
          <w:lang w:eastAsia="ja-JP"/>
        </w:rPr>
        <w:t xml:space="preserve">) </w:t>
      </w:r>
      <w:proofErr w:type="spellStart"/>
      <w:r w:rsidRPr="00D808A1">
        <w:rPr>
          <w:rFonts w:ascii="Times New Roman" w:eastAsia="MS Mincho" w:hAnsi="Times New Roman"/>
          <w:color w:val="000000"/>
          <w:lang w:eastAsia="ja-JP"/>
        </w:rPr>
        <w:t>phytosanitary</w:t>
      </w:r>
      <w:proofErr w:type="spellEnd"/>
      <w:r w:rsidRPr="00D808A1">
        <w:rPr>
          <w:rFonts w:ascii="Times New Roman" w:eastAsia="MS Mincho" w:hAnsi="Times New Roman"/>
          <w:color w:val="000000"/>
          <w:lang w:eastAsia="ja-JP"/>
        </w:rPr>
        <w:t xml:space="preserve"> measures based on international standards do not need additional scientific or technical justification. </w:t>
      </w:r>
    </w:p>
    <w:p w:rsidR="004B3887" w:rsidRPr="00D808A1" w:rsidRDefault="00A87DC9" w:rsidP="00DA220B">
      <w:pPr>
        <w:tabs>
          <w:tab w:val="left" w:pos="0"/>
        </w:tabs>
        <w:spacing w:before="100" w:beforeAutospacing="1" w:after="100" w:afterAutospacing="1" w:line="240" w:lineRule="auto"/>
        <w:ind w:right="180"/>
        <w:jc w:val="both"/>
        <w:rPr>
          <w:rFonts w:ascii="Times New Roman" w:eastAsia="MS Mincho" w:hAnsi="Times New Roman"/>
          <w:color w:val="000000"/>
          <w:lang w:eastAsia="ja-JP"/>
        </w:rPr>
      </w:pPr>
      <w:r w:rsidRPr="00D808A1">
        <w:rPr>
          <w:rFonts w:ascii="Times New Roman" w:eastAsia="MS Mincho" w:hAnsi="Times New Roman"/>
          <w:color w:val="000000"/>
          <w:lang w:eastAsia="ja-JP"/>
        </w:rPr>
        <w:t>ISPM No. 11 (</w:t>
      </w:r>
      <w:r w:rsidR="000C51E8" w:rsidRPr="00D808A1">
        <w:rPr>
          <w:rFonts w:ascii="Times New Roman" w:eastAsia="MS Mincho" w:hAnsi="Times New Roman"/>
          <w:color w:val="000000"/>
          <w:lang w:eastAsia="ja-JP"/>
        </w:rPr>
        <w:t xml:space="preserve">IPPC, </w:t>
      </w:r>
      <w:r w:rsidRPr="00D808A1">
        <w:rPr>
          <w:rFonts w:ascii="Times New Roman" w:eastAsia="MS Mincho" w:hAnsi="Times New Roman"/>
          <w:color w:val="000000"/>
          <w:lang w:eastAsia="ja-JP"/>
        </w:rPr>
        <w:t>2004) describes the factors to consider when conducting a pest risk analysis (PRA) to determine if a pest is a quarantine pest.</w:t>
      </w:r>
      <w:r w:rsidR="000C51E8" w:rsidRPr="00D808A1">
        <w:rPr>
          <w:rFonts w:ascii="Times New Roman" w:eastAsia="MS Mincho" w:hAnsi="Times New Roman"/>
          <w:color w:val="000000"/>
          <w:lang w:eastAsia="ja-JP"/>
        </w:rPr>
        <w:t xml:space="preserve"> </w:t>
      </w:r>
      <w:r w:rsidRPr="00D808A1">
        <w:rPr>
          <w:rFonts w:ascii="Times New Roman" w:eastAsia="MS Mincho" w:hAnsi="Times New Roman"/>
          <w:color w:val="000000"/>
          <w:lang w:eastAsia="ja-JP"/>
        </w:rPr>
        <w:t xml:space="preserve">The main text of the standard (indicated with “S2” throughout the text) and particularly Annex 3 of this ISPM includes guidance on conducting PRA on LMOs. </w:t>
      </w:r>
    </w:p>
    <w:p w:rsidR="00A87DC9" w:rsidRPr="00D808A1" w:rsidRDefault="004B3887" w:rsidP="00DA220B">
      <w:pPr>
        <w:tabs>
          <w:tab w:val="left" w:pos="0"/>
        </w:tabs>
        <w:spacing w:before="100" w:beforeAutospacing="1" w:after="100" w:afterAutospacing="1" w:line="240" w:lineRule="auto"/>
        <w:ind w:right="180"/>
        <w:jc w:val="both"/>
        <w:rPr>
          <w:rFonts w:ascii="Times New Roman" w:eastAsia="MS Mincho" w:hAnsi="Times New Roman"/>
          <w:color w:val="000000"/>
          <w:lang w:eastAsia="ja-JP"/>
        </w:rPr>
      </w:pPr>
      <w:r w:rsidRPr="00D808A1">
        <w:rPr>
          <w:rFonts w:ascii="Times New Roman" w:eastAsia="MS Mincho" w:hAnsi="Times New Roman"/>
          <w:color w:val="000000"/>
          <w:lang w:eastAsia="ja-JP"/>
        </w:rPr>
        <w:t>In order to increase member countries' capacity to conduct pest risk analysis, the IPPC has developed a training course and training materials.</w:t>
      </w:r>
      <w:r w:rsidRPr="00D808A1">
        <w:rPr>
          <w:rStyle w:val="FootnoteReference"/>
          <w:rFonts w:ascii="Times New Roman" w:eastAsia="MS Mincho" w:hAnsi="Times New Roman"/>
          <w:color w:val="000000"/>
          <w:sz w:val="22"/>
          <w:vertAlign w:val="superscript"/>
          <w:lang w:eastAsia="ja-JP"/>
        </w:rPr>
        <w:footnoteReference w:id="5"/>
      </w:r>
      <w:r w:rsidRPr="00D808A1">
        <w:rPr>
          <w:rFonts w:ascii="Times New Roman" w:eastAsia="MS Mincho" w:hAnsi="Times New Roman"/>
          <w:color w:val="000000"/>
          <w:lang w:eastAsia="ja-JP"/>
        </w:rPr>
        <w:t xml:space="preserve"> </w:t>
      </w:r>
    </w:p>
    <w:p w:rsidR="00181DDE" w:rsidRPr="00D808A1" w:rsidRDefault="00181DDE" w:rsidP="00DA220B">
      <w:pPr>
        <w:pStyle w:val="Heading2"/>
        <w:spacing w:before="100" w:beforeAutospacing="1" w:after="100" w:afterAutospacing="1" w:line="240" w:lineRule="auto"/>
        <w:jc w:val="both"/>
        <w:rPr>
          <w:rFonts w:ascii="Times New Roman" w:hAnsi="Times New Roman"/>
        </w:rPr>
      </w:pPr>
      <w:r w:rsidRPr="00D808A1">
        <w:rPr>
          <w:rFonts w:ascii="Times New Roman" w:hAnsi="Times New Roman"/>
        </w:rPr>
        <w:t xml:space="preserve">Codex </w:t>
      </w:r>
      <w:proofErr w:type="spellStart"/>
      <w:r w:rsidRPr="00D808A1">
        <w:rPr>
          <w:rFonts w:ascii="Times New Roman" w:hAnsi="Times New Roman"/>
        </w:rPr>
        <w:t>Alimentarius</w:t>
      </w:r>
      <w:proofErr w:type="spellEnd"/>
      <w:r w:rsidRPr="00D808A1">
        <w:rPr>
          <w:rFonts w:ascii="Times New Roman" w:hAnsi="Times New Roman"/>
        </w:rPr>
        <w:t xml:space="preserve"> Commission </w:t>
      </w:r>
    </w:p>
    <w:p w:rsidR="00552809" w:rsidRPr="00D808A1" w:rsidRDefault="00552809" w:rsidP="00DA220B">
      <w:pPr>
        <w:tabs>
          <w:tab w:val="left" w:pos="0"/>
        </w:tabs>
        <w:spacing w:before="100" w:beforeAutospacing="1" w:after="100" w:afterAutospacing="1" w:line="240" w:lineRule="auto"/>
        <w:ind w:right="180"/>
        <w:jc w:val="both"/>
        <w:rPr>
          <w:rFonts w:ascii="Times New Roman" w:eastAsia="MS Mincho" w:hAnsi="Times New Roman"/>
          <w:color w:val="000000"/>
          <w:lang w:eastAsia="ja-JP"/>
        </w:rPr>
      </w:pPr>
      <w:r w:rsidRPr="00D808A1">
        <w:rPr>
          <w:rFonts w:ascii="Times New Roman" w:eastAsia="MS Mincho" w:hAnsi="Times New Roman"/>
          <w:color w:val="000000"/>
          <w:lang w:eastAsia="ja-JP"/>
        </w:rPr>
        <w:t>The</w:t>
      </w:r>
      <w:r w:rsidRPr="00D808A1">
        <w:rPr>
          <w:rFonts w:ascii="Times New Roman" w:hAnsi="Times New Roman"/>
          <w:bCs/>
        </w:rPr>
        <w:t xml:space="preserve"> Codex </w:t>
      </w:r>
      <w:proofErr w:type="spellStart"/>
      <w:r w:rsidRPr="00D808A1">
        <w:rPr>
          <w:rFonts w:ascii="Times New Roman" w:hAnsi="Times New Roman"/>
          <w:bCs/>
        </w:rPr>
        <w:t>Alimentarius</w:t>
      </w:r>
      <w:proofErr w:type="spellEnd"/>
      <w:r w:rsidRPr="00D808A1">
        <w:rPr>
          <w:rFonts w:ascii="Times New Roman" w:hAnsi="Times New Roman"/>
          <w:bCs/>
        </w:rPr>
        <w:t xml:space="preserve"> </w:t>
      </w:r>
      <w:r w:rsidRPr="00D808A1">
        <w:rPr>
          <w:rFonts w:ascii="Times New Roman" w:eastAsia="MS Mincho" w:hAnsi="Times New Roman"/>
          <w:color w:val="000000"/>
          <w:lang w:eastAsia="ja-JP"/>
        </w:rPr>
        <w:t xml:space="preserve">Commission (CAC; </w:t>
      </w:r>
      <w:hyperlink r:id="rId13" w:history="1">
        <w:r w:rsidRPr="00D808A1">
          <w:rPr>
            <w:rStyle w:val="Hyperlink"/>
            <w:rFonts w:ascii="Times New Roman" w:eastAsia="MS Mincho" w:hAnsi="Times New Roman"/>
            <w:lang w:eastAsia="ja-JP"/>
          </w:rPr>
          <w:t>www.codexalimentarius.net</w:t>
        </w:r>
      </w:hyperlink>
      <w:r w:rsidRPr="00D808A1">
        <w:rPr>
          <w:rFonts w:ascii="Times New Roman" w:eastAsia="MS Mincho" w:hAnsi="Times New Roman"/>
          <w:color w:val="000000"/>
          <w:lang w:eastAsia="ja-JP"/>
        </w:rPr>
        <w:t>) is a subsidiary body of the FAO and the World Health Organization (WHO)</w:t>
      </w:r>
      <w:r w:rsidRPr="00D808A1">
        <w:rPr>
          <w:rFonts w:ascii="Times New Roman" w:hAnsi="Times New Roman"/>
        </w:rPr>
        <w:t xml:space="preserve"> established in 1961-63 to protect the health of consumers and ensure fair practices in food trade.</w:t>
      </w:r>
      <w:r w:rsidRPr="00D808A1">
        <w:rPr>
          <w:rFonts w:ascii="Times New Roman" w:eastAsia="MS Mincho" w:hAnsi="Times New Roman"/>
          <w:color w:val="000000"/>
          <w:lang w:eastAsia="ja-JP"/>
        </w:rPr>
        <w:t xml:space="preserve"> It currently has 166 members. </w:t>
      </w:r>
    </w:p>
    <w:p w:rsidR="00552809" w:rsidRPr="00D808A1" w:rsidRDefault="00552809" w:rsidP="00DA220B">
      <w:pPr>
        <w:autoSpaceDE w:val="0"/>
        <w:autoSpaceDN w:val="0"/>
        <w:adjustRightInd w:val="0"/>
        <w:spacing w:before="100" w:beforeAutospacing="1" w:after="100" w:afterAutospacing="1" w:line="240" w:lineRule="auto"/>
        <w:jc w:val="both"/>
        <w:rPr>
          <w:rFonts w:ascii="Times New Roman" w:eastAsia="MS Mincho" w:hAnsi="Times New Roman"/>
          <w:color w:val="000000"/>
          <w:lang w:eastAsia="ja-JP"/>
        </w:rPr>
      </w:pPr>
      <w:r w:rsidRPr="00D808A1">
        <w:rPr>
          <w:rFonts w:ascii="Times New Roman" w:eastAsia="MS Mincho" w:hAnsi="Times New Roman"/>
          <w:bCs/>
          <w:iCs/>
          <w:color w:val="000000"/>
          <w:lang w:eastAsia="ja-JP"/>
        </w:rPr>
        <w:t xml:space="preserve">Codex </w:t>
      </w:r>
      <w:proofErr w:type="spellStart"/>
      <w:r w:rsidRPr="00D808A1">
        <w:rPr>
          <w:rFonts w:ascii="Times New Roman" w:eastAsia="MS Mincho" w:hAnsi="Times New Roman"/>
          <w:bCs/>
          <w:iCs/>
          <w:color w:val="000000"/>
          <w:lang w:eastAsia="ja-JP"/>
        </w:rPr>
        <w:t>Alimentarius</w:t>
      </w:r>
      <w:proofErr w:type="spellEnd"/>
      <w:r w:rsidRPr="00D808A1">
        <w:rPr>
          <w:rFonts w:ascii="Times New Roman" w:eastAsia="MS Mincho" w:hAnsi="Times New Roman"/>
          <w:bCs/>
          <w:iCs/>
          <w:color w:val="000000"/>
          <w:lang w:eastAsia="ja-JP"/>
        </w:rPr>
        <w:t xml:space="preserve">, which </w:t>
      </w:r>
      <w:r w:rsidRPr="00D808A1">
        <w:rPr>
          <w:rFonts w:ascii="Times New Roman" w:eastAsia="MS Mincho" w:hAnsi="Times New Roman"/>
          <w:color w:val="000000"/>
          <w:lang w:eastAsia="ja-JP"/>
        </w:rPr>
        <w:t>means "food code", is a compilation of standards, codes of practice, guidelines and recommendations on food safety prepared by the Commission. In the area of foods derived from biotechnology, the Codex provides</w:t>
      </w:r>
      <w:r w:rsidR="004B3887" w:rsidRPr="00D808A1">
        <w:rPr>
          <w:rFonts w:ascii="Times New Roman" w:eastAsia="MS Mincho" w:hAnsi="Times New Roman"/>
          <w:color w:val="000000"/>
          <w:lang w:eastAsia="ja-JP"/>
        </w:rPr>
        <w:t xml:space="preserve"> guidance on</w:t>
      </w:r>
      <w:r w:rsidRPr="00D808A1">
        <w:rPr>
          <w:rFonts w:ascii="Times New Roman" w:eastAsia="MS Mincho" w:hAnsi="Times New Roman"/>
          <w:color w:val="000000"/>
          <w:lang w:eastAsia="ja-JP"/>
        </w:rPr>
        <w:t xml:space="preserve"> human health risk analysis in its “Principles for the Risk Analysis of Foods Derived from Modern Biotechnology” </w:t>
      </w:r>
      <w:r w:rsidR="000A007C" w:rsidRPr="00D808A1">
        <w:rPr>
          <w:rFonts w:ascii="Times New Roman" w:eastAsia="MS Mincho" w:hAnsi="Times New Roman"/>
          <w:color w:val="000000"/>
          <w:lang w:eastAsia="ja-JP"/>
        </w:rPr>
        <w:t xml:space="preserve">(CODEX, 2003) </w:t>
      </w:r>
      <w:r w:rsidRPr="00D808A1">
        <w:rPr>
          <w:rFonts w:ascii="Times New Roman" w:eastAsia="MS Mincho" w:hAnsi="Times New Roman"/>
          <w:color w:val="000000"/>
          <w:lang w:eastAsia="ja-JP"/>
        </w:rPr>
        <w:t>and in its “Working Principles for Risk Analysis for Food Safety for Application by Governments” (</w:t>
      </w:r>
      <w:r w:rsidR="000A007C" w:rsidRPr="00D808A1">
        <w:rPr>
          <w:rFonts w:ascii="Times New Roman" w:eastAsia="MS Mincho" w:hAnsi="Times New Roman"/>
          <w:color w:val="000000"/>
          <w:lang w:eastAsia="ja-JP"/>
        </w:rPr>
        <w:t>CODEX, 2007</w:t>
      </w:r>
      <w:r w:rsidRPr="00D808A1">
        <w:rPr>
          <w:rFonts w:ascii="Times New Roman" w:eastAsia="MS Mincho" w:hAnsi="Times New Roman"/>
          <w:color w:val="000000"/>
          <w:lang w:eastAsia="ja-JP"/>
        </w:rPr>
        <w:t>).</w:t>
      </w:r>
    </w:p>
    <w:p w:rsidR="00CE42C5" w:rsidRPr="00D808A1" w:rsidRDefault="00CE42C5" w:rsidP="00DA220B">
      <w:pPr>
        <w:pStyle w:val="Heading2"/>
        <w:spacing w:before="100" w:beforeAutospacing="1" w:after="100" w:afterAutospacing="1"/>
        <w:jc w:val="both"/>
        <w:rPr>
          <w:rFonts w:ascii="Times New Roman" w:hAnsi="Times New Roman"/>
        </w:rPr>
      </w:pPr>
      <w:r w:rsidRPr="00D808A1">
        <w:rPr>
          <w:rFonts w:ascii="Times New Roman" w:hAnsi="Times New Roman"/>
        </w:rPr>
        <w:lastRenderedPageBreak/>
        <w:t>Food and Agriculture Organization</w:t>
      </w:r>
    </w:p>
    <w:p w:rsidR="00CE42C5" w:rsidRPr="00D808A1" w:rsidRDefault="00CE42C5" w:rsidP="00DA220B">
      <w:pPr>
        <w:pStyle w:val="Heading2"/>
        <w:spacing w:before="100" w:beforeAutospacing="1" w:after="100" w:afterAutospacing="1" w:line="240" w:lineRule="auto"/>
        <w:jc w:val="both"/>
        <w:rPr>
          <w:rFonts w:ascii="Times New Roman" w:eastAsia="MS Mincho" w:hAnsi="Times New Roman"/>
          <w:b w:val="0"/>
          <w:bCs w:val="0"/>
          <w:i w:val="0"/>
          <w:iCs w:val="0"/>
          <w:color w:val="000000"/>
          <w:sz w:val="22"/>
          <w:szCs w:val="22"/>
          <w:lang w:eastAsia="ja-JP"/>
        </w:rPr>
      </w:pPr>
      <w:r w:rsidRPr="00D808A1">
        <w:rPr>
          <w:rFonts w:ascii="Times New Roman" w:eastAsia="MS Mincho" w:hAnsi="Times New Roman"/>
          <w:b w:val="0"/>
          <w:bCs w:val="0"/>
          <w:i w:val="0"/>
          <w:iCs w:val="0"/>
          <w:color w:val="000000"/>
          <w:sz w:val="22"/>
          <w:szCs w:val="22"/>
          <w:lang w:eastAsia="ja-JP"/>
        </w:rPr>
        <w:t>The Food and Agriculture Organization (FAO</w:t>
      </w:r>
      <w:r w:rsidR="00BC410E" w:rsidRPr="00D808A1">
        <w:rPr>
          <w:rFonts w:ascii="Times New Roman" w:eastAsia="MS Mincho" w:hAnsi="Times New Roman"/>
          <w:b w:val="0"/>
          <w:bCs w:val="0"/>
          <w:i w:val="0"/>
          <w:iCs w:val="0"/>
          <w:color w:val="000000"/>
          <w:sz w:val="22"/>
          <w:szCs w:val="22"/>
          <w:lang w:eastAsia="ja-JP"/>
        </w:rPr>
        <w:t xml:space="preserve">; </w:t>
      </w:r>
      <w:hyperlink r:id="rId14" w:history="1">
        <w:r w:rsidR="00BC410E" w:rsidRPr="00D808A1">
          <w:rPr>
            <w:rStyle w:val="Hyperlink"/>
            <w:rFonts w:ascii="Times New Roman" w:eastAsia="MS Mincho" w:hAnsi="Times New Roman"/>
            <w:b w:val="0"/>
            <w:bCs w:val="0"/>
            <w:i w:val="0"/>
            <w:iCs w:val="0"/>
            <w:sz w:val="22"/>
            <w:szCs w:val="22"/>
            <w:lang w:eastAsia="ja-JP"/>
          </w:rPr>
          <w:t>www.fao.org</w:t>
        </w:r>
      </w:hyperlink>
      <w:r w:rsidRPr="00D808A1">
        <w:rPr>
          <w:rFonts w:ascii="Times New Roman" w:eastAsia="MS Mincho" w:hAnsi="Times New Roman"/>
          <w:b w:val="0"/>
          <w:bCs w:val="0"/>
          <w:i w:val="0"/>
          <w:iCs w:val="0"/>
          <w:color w:val="000000"/>
          <w:sz w:val="22"/>
          <w:szCs w:val="22"/>
          <w:lang w:eastAsia="ja-JP"/>
        </w:rPr>
        <w:t xml:space="preserve">) of the United Nations also carries out activities on </w:t>
      </w:r>
      <w:proofErr w:type="spellStart"/>
      <w:r w:rsidRPr="00D808A1">
        <w:rPr>
          <w:rFonts w:ascii="Times New Roman" w:eastAsia="MS Mincho" w:hAnsi="Times New Roman"/>
          <w:b w:val="0"/>
          <w:bCs w:val="0"/>
          <w:i w:val="0"/>
          <w:iCs w:val="0"/>
          <w:color w:val="000000"/>
          <w:sz w:val="22"/>
          <w:szCs w:val="22"/>
          <w:lang w:eastAsia="ja-JP"/>
        </w:rPr>
        <w:t>biosafety</w:t>
      </w:r>
      <w:proofErr w:type="spellEnd"/>
      <w:r w:rsidRPr="00D808A1">
        <w:rPr>
          <w:rFonts w:ascii="Times New Roman" w:eastAsia="MS Mincho" w:hAnsi="Times New Roman"/>
          <w:b w:val="0"/>
          <w:bCs w:val="0"/>
          <w:i w:val="0"/>
          <w:iCs w:val="0"/>
          <w:color w:val="000000"/>
          <w:sz w:val="22"/>
          <w:szCs w:val="22"/>
          <w:lang w:eastAsia="ja-JP"/>
        </w:rPr>
        <w:t xml:space="preserve"> and </w:t>
      </w:r>
      <w:proofErr w:type="spellStart"/>
      <w:r w:rsidRPr="00D808A1">
        <w:rPr>
          <w:rFonts w:ascii="Times New Roman" w:eastAsia="MS Mincho" w:hAnsi="Times New Roman"/>
          <w:b w:val="0"/>
          <w:bCs w:val="0"/>
          <w:i w:val="0"/>
          <w:iCs w:val="0"/>
          <w:color w:val="000000"/>
          <w:sz w:val="22"/>
          <w:szCs w:val="22"/>
          <w:lang w:eastAsia="ja-JP"/>
        </w:rPr>
        <w:t>biosecurity</w:t>
      </w:r>
      <w:proofErr w:type="spellEnd"/>
      <w:r w:rsidRPr="00D808A1">
        <w:rPr>
          <w:rFonts w:ascii="Times New Roman" w:eastAsia="MS Mincho" w:hAnsi="Times New Roman"/>
          <w:b w:val="0"/>
          <w:bCs w:val="0"/>
          <w:i w:val="0"/>
          <w:iCs w:val="0"/>
          <w:color w:val="000000"/>
          <w:sz w:val="22"/>
          <w:szCs w:val="22"/>
          <w:lang w:eastAsia="ja-JP"/>
        </w:rPr>
        <w:t xml:space="preserve">. Among these, the FAO Working Group on </w:t>
      </w:r>
      <w:proofErr w:type="spellStart"/>
      <w:r w:rsidRPr="00D808A1">
        <w:rPr>
          <w:rFonts w:ascii="Times New Roman" w:eastAsia="MS Mincho" w:hAnsi="Times New Roman"/>
          <w:b w:val="0"/>
          <w:bCs w:val="0"/>
          <w:i w:val="0"/>
          <w:iCs w:val="0"/>
          <w:color w:val="000000"/>
          <w:sz w:val="22"/>
          <w:szCs w:val="22"/>
          <w:lang w:eastAsia="ja-JP"/>
        </w:rPr>
        <w:t>Biosafety</w:t>
      </w:r>
      <w:proofErr w:type="spellEnd"/>
      <w:r w:rsidRPr="00D808A1">
        <w:rPr>
          <w:rFonts w:ascii="Times New Roman" w:eastAsia="MS Mincho" w:hAnsi="Times New Roman"/>
          <w:b w:val="0"/>
          <w:bCs w:val="0"/>
          <w:i w:val="0"/>
          <w:iCs w:val="0"/>
          <w:color w:val="000000"/>
          <w:sz w:val="22"/>
          <w:szCs w:val="22"/>
          <w:lang w:eastAsia="ja-JP"/>
        </w:rPr>
        <w:t xml:space="preserve"> is responsible for two of FAO’s Priority Areas for Interdisciplinary Action (PAIAs), namely “</w:t>
      </w:r>
      <w:proofErr w:type="spellStart"/>
      <w:r w:rsidRPr="00D808A1">
        <w:rPr>
          <w:rFonts w:ascii="Times New Roman" w:eastAsia="MS Mincho" w:hAnsi="Times New Roman"/>
          <w:b w:val="0"/>
          <w:bCs w:val="0"/>
          <w:i w:val="0"/>
          <w:iCs w:val="0"/>
          <w:color w:val="000000"/>
          <w:sz w:val="22"/>
          <w:szCs w:val="22"/>
          <w:lang w:eastAsia="ja-JP"/>
        </w:rPr>
        <w:t>Biosecurity</w:t>
      </w:r>
      <w:proofErr w:type="spellEnd"/>
      <w:r w:rsidRPr="00D808A1">
        <w:rPr>
          <w:rFonts w:ascii="Times New Roman" w:eastAsia="MS Mincho" w:hAnsi="Times New Roman"/>
          <w:b w:val="0"/>
          <w:bCs w:val="0"/>
          <w:i w:val="0"/>
          <w:iCs w:val="0"/>
          <w:color w:val="000000"/>
          <w:sz w:val="22"/>
          <w:szCs w:val="22"/>
          <w:lang w:eastAsia="ja-JP"/>
        </w:rPr>
        <w:t xml:space="preserve"> for Agriculture” and “Food Production and Biotechnology Applications in Agriculture, Fisheries and Forestry”.</w:t>
      </w:r>
    </w:p>
    <w:p w:rsidR="00181DDE" w:rsidRPr="00D808A1" w:rsidRDefault="00181DDE" w:rsidP="00DA220B">
      <w:pPr>
        <w:pStyle w:val="Heading2"/>
        <w:spacing w:before="100" w:beforeAutospacing="1" w:after="100" w:afterAutospacing="1" w:line="240" w:lineRule="auto"/>
        <w:jc w:val="both"/>
        <w:rPr>
          <w:rFonts w:ascii="Times New Roman" w:hAnsi="Times New Roman"/>
        </w:rPr>
      </w:pPr>
      <w:r w:rsidRPr="00D808A1">
        <w:rPr>
          <w:rFonts w:ascii="Times New Roman" w:hAnsi="Times New Roman"/>
        </w:rPr>
        <w:t xml:space="preserve">World </w:t>
      </w:r>
      <w:proofErr w:type="spellStart"/>
      <w:r w:rsidRPr="00D808A1">
        <w:rPr>
          <w:rFonts w:ascii="Times New Roman" w:hAnsi="Times New Roman"/>
        </w:rPr>
        <w:t>Organisation</w:t>
      </w:r>
      <w:proofErr w:type="spellEnd"/>
      <w:r w:rsidRPr="00D808A1">
        <w:rPr>
          <w:rFonts w:ascii="Times New Roman" w:hAnsi="Times New Roman"/>
        </w:rPr>
        <w:t xml:space="preserve"> for Animal Health </w:t>
      </w:r>
    </w:p>
    <w:p w:rsidR="00552809" w:rsidRPr="00D808A1" w:rsidRDefault="00552809" w:rsidP="00DA220B">
      <w:pPr>
        <w:tabs>
          <w:tab w:val="left" w:pos="0"/>
          <w:tab w:val="left" w:pos="90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 xml:space="preserve">The World </w:t>
      </w:r>
      <w:proofErr w:type="spellStart"/>
      <w:r w:rsidRPr="00D808A1">
        <w:rPr>
          <w:rFonts w:ascii="Times New Roman" w:hAnsi="Times New Roman"/>
          <w:bCs/>
        </w:rPr>
        <w:t>Organisation</w:t>
      </w:r>
      <w:proofErr w:type="spellEnd"/>
      <w:r w:rsidRPr="00D808A1">
        <w:rPr>
          <w:rFonts w:ascii="Times New Roman" w:hAnsi="Times New Roman"/>
          <w:bCs/>
        </w:rPr>
        <w:t xml:space="preserve"> for Animal Health (OIE; </w:t>
      </w:r>
      <w:hyperlink r:id="rId15" w:history="1">
        <w:r w:rsidRPr="00D808A1">
          <w:rPr>
            <w:rStyle w:val="Hyperlink"/>
            <w:rFonts w:ascii="Times New Roman" w:hAnsi="Times New Roman"/>
            <w:bCs/>
          </w:rPr>
          <w:t>www.oie.int</w:t>
        </w:r>
      </w:hyperlink>
      <w:r w:rsidRPr="00D808A1">
        <w:rPr>
          <w:rFonts w:ascii="Times New Roman" w:hAnsi="Times New Roman"/>
          <w:bCs/>
        </w:rPr>
        <w:t xml:space="preserve">) is an international intergovernmental organization founded in 1924 for improving animal health worldwide. </w:t>
      </w:r>
      <w:r w:rsidR="00CF4308" w:rsidRPr="00D808A1">
        <w:rPr>
          <w:rFonts w:ascii="Times New Roman" w:hAnsi="Times New Roman"/>
          <w:bCs/>
        </w:rPr>
        <w:t>As of June 2010</w:t>
      </w:r>
      <w:r w:rsidRPr="00D808A1">
        <w:rPr>
          <w:rFonts w:ascii="Times New Roman" w:hAnsi="Times New Roman"/>
          <w:bCs/>
        </w:rPr>
        <w:t>, the OIE had 17</w:t>
      </w:r>
      <w:r w:rsidR="00CF4308" w:rsidRPr="00D808A1">
        <w:rPr>
          <w:rFonts w:ascii="Times New Roman" w:hAnsi="Times New Roman"/>
          <w:bCs/>
        </w:rPr>
        <w:t>6</w:t>
      </w:r>
      <w:r w:rsidRPr="00D808A1">
        <w:rPr>
          <w:rFonts w:ascii="Times New Roman" w:hAnsi="Times New Roman"/>
          <w:bCs/>
        </w:rPr>
        <w:t xml:space="preserve"> member countries. </w:t>
      </w:r>
    </w:p>
    <w:p w:rsidR="00552809" w:rsidRPr="00D808A1" w:rsidRDefault="00552809" w:rsidP="00DA220B">
      <w:pPr>
        <w:tabs>
          <w:tab w:val="left" w:pos="0"/>
          <w:tab w:val="left" w:pos="90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The objectives of the OIE  are to</w:t>
      </w:r>
      <w:r w:rsidR="00F063C1" w:rsidRPr="00D808A1">
        <w:rPr>
          <w:rFonts w:ascii="Times New Roman" w:hAnsi="Times New Roman"/>
          <w:bCs/>
        </w:rPr>
        <w:t>:</w:t>
      </w:r>
      <w:r w:rsidRPr="00D808A1">
        <w:rPr>
          <w:rFonts w:ascii="Times New Roman" w:hAnsi="Times New Roman"/>
          <w:bCs/>
        </w:rPr>
        <w:t xml:space="preserve"> (a) guarantee the transparency of animal disease status world-wide; (b) collect, analyze and disseminate veterinary scientific information, (c) provide expertise and promote international solidarity for the control of animal diseases; and (d) guarantee the sanitary safety of world trade by developing sanitary rules for international trade in animals and animal products.</w:t>
      </w:r>
    </w:p>
    <w:p w:rsidR="00552809" w:rsidRPr="00D808A1" w:rsidRDefault="00552809" w:rsidP="00DA220B">
      <w:pPr>
        <w:tabs>
          <w:tab w:val="left" w:pos="0"/>
          <w:tab w:val="left" w:pos="90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Within the mandates of the OIE, the principal aim of import risk analysis is to provide importing countries with an objective and defensible method of assessing the disease risks associated with the importation of animals, animal products, animal genetic material, feedstuffs, biological products and pathological material.</w:t>
      </w:r>
    </w:p>
    <w:p w:rsidR="000034EA" w:rsidRPr="00D808A1" w:rsidRDefault="000034EA" w:rsidP="000034EA">
      <w:pPr>
        <w:tabs>
          <w:tab w:val="left" w:pos="0"/>
          <w:tab w:val="left" w:pos="540"/>
        </w:tabs>
        <w:autoSpaceDE w:val="0"/>
        <w:autoSpaceDN w:val="0"/>
        <w:adjustRightInd w:val="0"/>
        <w:spacing w:before="100" w:beforeAutospacing="1" w:after="100" w:afterAutospacing="1" w:line="240" w:lineRule="auto"/>
        <w:jc w:val="both"/>
        <w:rPr>
          <w:rFonts w:ascii="Times New Roman" w:hAnsi="Times New Roman"/>
          <w:b/>
          <w:bCs/>
          <w:i/>
          <w:sz w:val="28"/>
          <w:szCs w:val="28"/>
        </w:rPr>
      </w:pPr>
      <w:proofErr w:type="spellStart"/>
      <w:r w:rsidRPr="00D808A1">
        <w:rPr>
          <w:rFonts w:ascii="Times New Roman" w:hAnsi="Times New Roman"/>
          <w:b/>
          <w:bCs/>
          <w:i/>
          <w:sz w:val="28"/>
          <w:szCs w:val="28"/>
        </w:rPr>
        <w:t>Organisation</w:t>
      </w:r>
      <w:proofErr w:type="spellEnd"/>
      <w:r w:rsidRPr="00D808A1">
        <w:rPr>
          <w:rFonts w:ascii="Times New Roman" w:hAnsi="Times New Roman"/>
          <w:b/>
          <w:bCs/>
          <w:i/>
          <w:sz w:val="28"/>
          <w:szCs w:val="28"/>
        </w:rPr>
        <w:t xml:space="preserve"> for Economic Cooperation and Development</w:t>
      </w:r>
    </w:p>
    <w:p w:rsidR="000034EA" w:rsidRPr="00D808A1" w:rsidRDefault="000034EA" w:rsidP="000034EA">
      <w:pPr>
        <w:tabs>
          <w:tab w:val="left" w:pos="0"/>
          <w:tab w:val="left" w:pos="540"/>
        </w:tabs>
        <w:autoSpaceDE w:val="0"/>
        <w:autoSpaceDN w:val="0"/>
        <w:adjustRightInd w:val="0"/>
        <w:spacing w:before="100" w:beforeAutospacing="1" w:after="100" w:afterAutospacing="1" w:line="240" w:lineRule="auto"/>
        <w:jc w:val="both"/>
        <w:rPr>
          <w:rFonts w:ascii="Times New Roman" w:hAnsi="Times New Roman"/>
        </w:rPr>
      </w:pPr>
      <w:r w:rsidRPr="00D808A1">
        <w:rPr>
          <w:rFonts w:ascii="Times New Roman" w:hAnsi="Times New Roman"/>
        </w:rPr>
        <w:t xml:space="preserve">The </w:t>
      </w:r>
      <w:proofErr w:type="spellStart"/>
      <w:r w:rsidRPr="00D808A1">
        <w:rPr>
          <w:rFonts w:ascii="Times New Roman" w:hAnsi="Times New Roman"/>
        </w:rPr>
        <w:t>Organisation</w:t>
      </w:r>
      <w:proofErr w:type="spellEnd"/>
      <w:r w:rsidRPr="00D808A1">
        <w:rPr>
          <w:rFonts w:ascii="Times New Roman" w:hAnsi="Times New Roman"/>
        </w:rPr>
        <w:t xml:space="preserve"> for Economic Cooperation and Development (OECD; </w:t>
      </w:r>
      <w:hyperlink r:id="rId16" w:history="1">
        <w:r w:rsidRPr="00D808A1">
          <w:rPr>
            <w:rStyle w:val="Hyperlink"/>
            <w:rFonts w:ascii="Times New Roman" w:hAnsi="Times New Roman"/>
          </w:rPr>
          <w:t>www.oecd.org</w:t>
        </w:r>
      </w:hyperlink>
      <w:r w:rsidRPr="00D808A1">
        <w:rPr>
          <w:rFonts w:ascii="Times New Roman" w:hAnsi="Times New Roman"/>
        </w:rPr>
        <w:t xml:space="preserve">) provides a setting where governments compare policy experiences, seek answers to common problems, identify good practice and coordinate domestic and international policies. </w:t>
      </w:r>
    </w:p>
    <w:p w:rsidR="000034EA" w:rsidRPr="00D808A1" w:rsidRDefault="000034EA" w:rsidP="000034EA">
      <w:pPr>
        <w:tabs>
          <w:tab w:val="left" w:pos="0"/>
          <w:tab w:val="left" w:pos="540"/>
        </w:tabs>
        <w:autoSpaceDE w:val="0"/>
        <w:autoSpaceDN w:val="0"/>
        <w:adjustRightInd w:val="0"/>
        <w:spacing w:before="100" w:beforeAutospacing="1" w:after="100" w:afterAutospacing="1" w:line="240" w:lineRule="auto"/>
        <w:jc w:val="both"/>
        <w:rPr>
          <w:rFonts w:ascii="Times New Roman" w:hAnsi="Times New Roman"/>
          <w:bCs/>
          <w:sz w:val="24"/>
          <w:szCs w:val="24"/>
        </w:rPr>
      </w:pPr>
      <w:r w:rsidRPr="00D808A1">
        <w:rPr>
          <w:rFonts w:ascii="Times New Roman" w:hAnsi="Times New Roman"/>
        </w:rPr>
        <w:t>With regard to risk assessment, the OECD has published the “Recombinant DNA Safety Considerations” (OECD, 1986) and consensus documents, which focus on the biology of the recipient organisms or introduced traits and are useful in background preparation for an LMO risk assessment.</w:t>
      </w:r>
      <w:r w:rsidRPr="00D808A1">
        <w:rPr>
          <w:rStyle w:val="FootnoteReference"/>
          <w:rFonts w:ascii="Times New Roman" w:hAnsi="Times New Roman"/>
          <w:sz w:val="22"/>
          <w:vertAlign w:val="superscript"/>
        </w:rPr>
        <w:footnoteReference w:id="6"/>
      </w:r>
      <w:r w:rsidRPr="00D808A1">
        <w:rPr>
          <w:rFonts w:ascii="Times New Roman" w:hAnsi="Times New Roman"/>
        </w:rPr>
        <w:t xml:space="preserve">  </w:t>
      </w:r>
    </w:p>
    <w:p w:rsidR="00181DDE" w:rsidRPr="00D808A1" w:rsidRDefault="00181DDE" w:rsidP="00DA220B">
      <w:pPr>
        <w:pStyle w:val="Heading2"/>
        <w:spacing w:before="100" w:beforeAutospacing="1" w:after="100" w:afterAutospacing="1" w:line="240" w:lineRule="auto"/>
        <w:jc w:val="both"/>
        <w:rPr>
          <w:rFonts w:ascii="Times New Roman" w:hAnsi="Times New Roman"/>
        </w:rPr>
      </w:pPr>
      <w:r w:rsidRPr="00D808A1">
        <w:rPr>
          <w:rFonts w:ascii="Times New Roman" w:hAnsi="Times New Roman"/>
        </w:rPr>
        <w:t xml:space="preserve">World Trade Organization </w:t>
      </w:r>
    </w:p>
    <w:p w:rsidR="00552809" w:rsidRPr="00D808A1" w:rsidRDefault="0025615D" w:rsidP="00DA220B">
      <w:pPr>
        <w:tabs>
          <w:tab w:val="left" w:pos="0"/>
          <w:tab w:val="left" w:pos="54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The World Trade Organization (WTO</w:t>
      </w:r>
      <w:r w:rsidR="00BC410E" w:rsidRPr="00D808A1">
        <w:rPr>
          <w:rFonts w:ascii="Times New Roman" w:hAnsi="Times New Roman"/>
          <w:bCs/>
        </w:rPr>
        <w:t xml:space="preserve">; </w:t>
      </w:r>
      <w:hyperlink r:id="rId17" w:history="1">
        <w:r w:rsidR="00BC410E" w:rsidRPr="00D808A1">
          <w:rPr>
            <w:rStyle w:val="Hyperlink"/>
            <w:rFonts w:ascii="Times New Roman" w:hAnsi="Times New Roman"/>
            <w:bCs/>
          </w:rPr>
          <w:t>www.wto.org</w:t>
        </w:r>
      </w:hyperlink>
      <w:r w:rsidRPr="00D808A1">
        <w:rPr>
          <w:rFonts w:ascii="Times New Roman" w:hAnsi="Times New Roman"/>
          <w:bCs/>
        </w:rPr>
        <w:t>)</w:t>
      </w:r>
      <w:r w:rsidR="004B3887" w:rsidRPr="00D808A1">
        <w:rPr>
          <w:rFonts w:ascii="Times New Roman" w:hAnsi="Times New Roman"/>
          <w:bCs/>
        </w:rPr>
        <w:t xml:space="preserve"> is an international organization responsible for establishing the rules of trade between nations. It</w:t>
      </w:r>
      <w:r w:rsidRPr="00D808A1">
        <w:rPr>
          <w:rFonts w:ascii="Times New Roman" w:hAnsi="Times New Roman"/>
          <w:bCs/>
        </w:rPr>
        <w:t xml:space="preserve"> has a number of agreements that affect the trade of LMOs. One such agreement is the international treaty of </w:t>
      </w:r>
      <w:r w:rsidR="00552809" w:rsidRPr="00D808A1">
        <w:rPr>
          <w:rFonts w:ascii="Times New Roman" w:hAnsi="Times New Roman"/>
          <w:bCs/>
        </w:rPr>
        <w:t xml:space="preserve">“Agreement on the Application of Sanitary and </w:t>
      </w:r>
      <w:proofErr w:type="spellStart"/>
      <w:r w:rsidR="00552809" w:rsidRPr="00D808A1">
        <w:rPr>
          <w:rFonts w:ascii="Times New Roman" w:hAnsi="Times New Roman"/>
          <w:bCs/>
        </w:rPr>
        <w:t>Phytosanitary</w:t>
      </w:r>
      <w:proofErr w:type="spellEnd"/>
      <w:r w:rsidR="00552809" w:rsidRPr="00D808A1">
        <w:rPr>
          <w:rFonts w:ascii="Times New Roman" w:hAnsi="Times New Roman"/>
          <w:bCs/>
        </w:rPr>
        <w:t xml:space="preserve"> Measures”, also known as the SPS Agreement. </w:t>
      </w:r>
    </w:p>
    <w:p w:rsidR="0025615D" w:rsidRPr="00D808A1" w:rsidRDefault="00552809" w:rsidP="00DA220B">
      <w:pPr>
        <w:tabs>
          <w:tab w:val="left" w:pos="0"/>
          <w:tab w:val="left" w:pos="54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 xml:space="preserve">The SPS Agreement concerns the application of sanitary and </w:t>
      </w:r>
      <w:proofErr w:type="spellStart"/>
      <w:r w:rsidRPr="00D808A1">
        <w:rPr>
          <w:rFonts w:ascii="Times New Roman" w:hAnsi="Times New Roman"/>
          <w:bCs/>
        </w:rPr>
        <w:t>phytosanitary</w:t>
      </w:r>
      <w:proofErr w:type="spellEnd"/>
      <w:r w:rsidRPr="00D808A1">
        <w:rPr>
          <w:rFonts w:ascii="Times New Roman" w:hAnsi="Times New Roman"/>
          <w:bCs/>
        </w:rPr>
        <w:t xml:space="preserve"> measures for food safety and animal and plant health regulations and may apply to LMOs.</w:t>
      </w:r>
      <w:r w:rsidR="0025615D" w:rsidRPr="00D808A1">
        <w:rPr>
          <w:rFonts w:ascii="Times New Roman" w:hAnsi="Times New Roman"/>
          <w:bCs/>
        </w:rPr>
        <w:t xml:space="preserve"> </w:t>
      </w:r>
      <w:r w:rsidRPr="00D808A1">
        <w:rPr>
          <w:rFonts w:ascii="Times New Roman" w:hAnsi="Times New Roman"/>
          <w:bCs/>
        </w:rPr>
        <w:t xml:space="preserve">Article 5 of the SPS Agreement </w:t>
      </w:r>
      <w:r w:rsidR="0025615D" w:rsidRPr="00D808A1">
        <w:rPr>
          <w:rFonts w:ascii="Times New Roman" w:hAnsi="Times New Roman"/>
          <w:bCs/>
        </w:rPr>
        <w:t xml:space="preserve">is of interest in the context of this training material since it </w:t>
      </w:r>
      <w:r w:rsidRPr="00D808A1">
        <w:rPr>
          <w:rFonts w:ascii="Times New Roman" w:hAnsi="Times New Roman"/>
          <w:bCs/>
        </w:rPr>
        <w:t xml:space="preserve">addresses risk assessment and the determination of the </w:t>
      </w:r>
      <w:r w:rsidRPr="00D808A1">
        <w:rPr>
          <w:rFonts w:ascii="Times New Roman" w:hAnsi="Times New Roman"/>
          <w:bCs/>
        </w:rPr>
        <w:lastRenderedPageBreak/>
        <w:t xml:space="preserve">appropriate level of sanitary or </w:t>
      </w:r>
      <w:proofErr w:type="spellStart"/>
      <w:r w:rsidRPr="00D808A1">
        <w:rPr>
          <w:rFonts w:ascii="Times New Roman" w:hAnsi="Times New Roman"/>
          <w:bCs/>
        </w:rPr>
        <w:t>phytosanitary</w:t>
      </w:r>
      <w:proofErr w:type="spellEnd"/>
      <w:r w:rsidRPr="00D808A1">
        <w:rPr>
          <w:rFonts w:ascii="Times New Roman" w:hAnsi="Times New Roman"/>
          <w:bCs/>
        </w:rPr>
        <w:t xml:space="preserve"> protection.</w:t>
      </w:r>
      <w:r w:rsidR="0025615D" w:rsidRPr="00D808A1">
        <w:rPr>
          <w:rFonts w:ascii="Times New Roman" w:hAnsi="Times New Roman"/>
          <w:bCs/>
        </w:rPr>
        <w:t xml:space="preserve"> </w:t>
      </w:r>
      <w:r w:rsidR="00191F19" w:rsidRPr="00D808A1">
        <w:rPr>
          <w:rFonts w:ascii="Times New Roman" w:hAnsi="Times New Roman"/>
          <w:bCs/>
        </w:rPr>
        <w:t xml:space="preserve">Article 3 of the SPS Agreement </w:t>
      </w:r>
      <w:r w:rsidR="00DA220B" w:rsidRPr="00D808A1">
        <w:rPr>
          <w:rFonts w:ascii="Times New Roman" w:hAnsi="Times New Roman"/>
          <w:bCs/>
        </w:rPr>
        <w:t xml:space="preserve">recognizes the standards, guidelines and recommendations set by IPPC, OIE and Codex </w:t>
      </w:r>
      <w:proofErr w:type="spellStart"/>
      <w:r w:rsidR="00DA220B" w:rsidRPr="00D808A1">
        <w:rPr>
          <w:rFonts w:ascii="Times New Roman" w:hAnsi="Times New Roman"/>
          <w:bCs/>
        </w:rPr>
        <w:t>Alimentarius</w:t>
      </w:r>
      <w:proofErr w:type="spellEnd"/>
      <w:r w:rsidR="00DA220B" w:rsidRPr="00D808A1">
        <w:rPr>
          <w:rFonts w:ascii="Times New Roman" w:hAnsi="Times New Roman"/>
          <w:bCs/>
        </w:rPr>
        <w:t xml:space="preserve"> Commission.</w:t>
      </w:r>
      <w:r w:rsidR="00DA220B" w:rsidRPr="00D808A1">
        <w:rPr>
          <w:rFonts w:ascii="Times New Roman" w:hAnsi="Times New Roman"/>
        </w:rPr>
        <w:t xml:space="preserve"> </w:t>
      </w:r>
    </w:p>
    <w:p w:rsidR="00552809" w:rsidRPr="00D808A1" w:rsidRDefault="0025615D" w:rsidP="00DA220B">
      <w:pPr>
        <w:tabs>
          <w:tab w:val="left" w:pos="0"/>
          <w:tab w:val="left" w:pos="54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 xml:space="preserve">Other WTO agreements, such as the </w:t>
      </w:r>
      <w:r w:rsidR="00930F91" w:rsidRPr="00D808A1">
        <w:rPr>
          <w:rFonts w:ascii="Times New Roman" w:hAnsi="Times New Roman"/>
          <w:bCs/>
        </w:rPr>
        <w:t>Technical Barriers to Trade (</w:t>
      </w:r>
      <w:r w:rsidRPr="00D808A1">
        <w:rPr>
          <w:rFonts w:ascii="Times New Roman" w:hAnsi="Times New Roman"/>
          <w:bCs/>
        </w:rPr>
        <w:t>TBT</w:t>
      </w:r>
      <w:r w:rsidR="00930F91" w:rsidRPr="00D808A1">
        <w:rPr>
          <w:rFonts w:ascii="Times New Roman" w:hAnsi="Times New Roman"/>
          <w:bCs/>
        </w:rPr>
        <w:t>)</w:t>
      </w:r>
      <w:r w:rsidRPr="00D808A1">
        <w:rPr>
          <w:rFonts w:ascii="Times New Roman" w:hAnsi="Times New Roman"/>
          <w:bCs/>
        </w:rPr>
        <w:t xml:space="preserve"> Agreement, Agreement on Trade-Related Aspects of Intellectual Property Rights (TRIPs) and the </w:t>
      </w:r>
      <w:r w:rsidR="00930F91" w:rsidRPr="00D808A1">
        <w:rPr>
          <w:rFonts w:ascii="Times New Roman" w:hAnsi="Times New Roman"/>
          <w:bCs/>
        </w:rPr>
        <w:t>General Agreement on Tariffs and Trade (</w:t>
      </w:r>
      <w:r w:rsidRPr="00D808A1">
        <w:rPr>
          <w:rFonts w:ascii="Times New Roman" w:hAnsi="Times New Roman"/>
          <w:bCs/>
        </w:rPr>
        <w:t>GATT</w:t>
      </w:r>
      <w:r w:rsidR="00930F91" w:rsidRPr="00D808A1">
        <w:rPr>
          <w:rFonts w:ascii="Times New Roman" w:hAnsi="Times New Roman"/>
          <w:bCs/>
        </w:rPr>
        <w:t>)</w:t>
      </w:r>
      <w:r w:rsidRPr="00D808A1">
        <w:rPr>
          <w:rFonts w:ascii="Times New Roman" w:hAnsi="Times New Roman"/>
          <w:bCs/>
        </w:rPr>
        <w:t xml:space="preserve"> may also apply to LMOs.</w:t>
      </w:r>
    </w:p>
    <w:p w:rsidR="00181DDE" w:rsidRPr="00D808A1" w:rsidRDefault="00181DDE" w:rsidP="00DA220B">
      <w:pPr>
        <w:pStyle w:val="Heading2"/>
        <w:spacing w:before="100" w:beforeAutospacing="1" w:after="100" w:afterAutospacing="1" w:line="240" w:lineRule="auto"/>
        <w:jc w:val="both"/>
        <w:rPr>
          <w:rFonts w:ascii="Times New Roman" w:hAnsi="Times New Roman"/>
        </w:rPr>
      </w:pPr>
      <w:r w:rsidRPr="00D808A1">
        <w:rPr>
          <w:rFonts w:ascii="Times New Roman" w:hAnsi="Times New Roman"/>
        </w:rPr>
        <w:t xml:space="preserve">Bilateral, regional and multilateral agreements </w:t>
      </w:r>
    </w:p>
    <w:p w:rsidR="00F41A0D" w:rsidRPr="00D808A1" w:rsidRDefault="00552809" w:rsidP="00DA220B">
      <w:pPr>
        <w:tabs>
          <w:tab w:val="left" w:pos="0"/>
          <w:tab w:val="left" w:pos="540"/>
        </w:tabs>
        <w:autoSpaceDE w:val="0"/>
        <w:autoSpaceDN w:val="0"/>
        <w:adjustRightInd w:val="0"/>
        <w:spacing w:before="100" w:beforeAutospacing="1" w:after="100" w:afterAutospacing="1" w:line="240" w:lineRule="auto"/>
        <w:jc w:val="both"/>
        <w:rPr>
          <w:rFonts w:ascii="Times New Roman" w:hAnsi="Times New Roman"/>
        </w:rPr>
      </w:pPr>
      <w:r w:rsidRPr="00D808A1">
        <w:rPr>
          <w:rFonts w:ascii="Times New Roman" w:hAnsi="Times New Roman"/>
          <w:bCs/>
        </w:rPr>
        <w:t xml:space="preserve">In addition to international treaties and standards, countries may engage in bilateral, regional and multilateral agreements, such as free-trade agreements (FTAs), </w:t>
      </w:r>
      <w:r w:rsidR="00F41A0D" w:rsidRPr="00D808A1">
        <w:rPr>
          <w:rFonts w:ascii="Times New Roman" w:hAnsi="Times New Roman"/>
          <w:bCs/>
        </w:rPr>
        <w:t xml:space="preserve">provided they are </w:t>
      </w:r>
      <w:r w:rsidR="00F41A0D" w:rsidRPr="00D808A1">
        <w:rPr>
          <w:rFonts w:ascii="Times New Roman" w:hAnsi="Times New Roman"/>
        </w:rPr>
        <w:t>consistent with the objective of the Protocol and do not result in a lower level of protection than that provided for by the Protocol.</w:t>
      </w:r>
      <w:r w:rsidR="00DF2BDF" w:rsidRPr="00D808A1">
        <w:rPr>
          <w:rFonts w:ascii="Times New Roman" w:hAnsi="Times New Roman"/>
        </w:rPr>
        <w:t xml:space="preserve"> Such agreements could also be used to undertake shared responsibilities in assessing risks to facilitate decisions on LMOs.</w:t>
      </w:r>
      <w:r w:rsidR="006A71F2" w:rsidRPr="00D808A1">
        <w:rPr>
          <w:rStyle w:val="FootnoteReference"/>
          <w:rFonts w:ascii="Times New Roman" w:hAnsi="Times New Roman"/>
          <w:sz w:val="22"/>
          <w:vertAlign w:val="superscript"/>
        </w:rPr>
        <w:footnoteReference w:id="7"/>
      </w:r>
    </w:p>
    <w:p w:rsidR="00690AC1" w:rsidRPr="00D808A1" w:rsidRDefault="00690AC1" w:rsidP="00857491">
      <w:pPr>
        <w:pStyle w:val="Heading1"/>
        <w:pBdr>
          <w:bottom w:val="single" w:sz="4" w:space="1" w:color="auto"/>
        </w:pBdr>
        <w:spacing w:before="100" w:beforeAutospacing="1" w:after="100" w:afterAutospacing="1" w:line="240" w:lineRule="auto"/>
        <w:jc w:val="both"/>
        <w:rPr>
          <w:rFonts w:ascii="Times New Roman" w:hAnsi="Times New Roman"/>
          <w:lang w:val="en-CA"/>
        </w:rPr>
      </w:pPr>
      <w:r w:rsidRPr="00D808A1">
        <w:rPr>
          <w:rFonts w:ascii="Times New Roman" w:hAnsi="Times New Roman"/>
        </w:rPr>
        <w:t xml:space="preserve">References </w:t>
      </w:r>
    </w:p>
    <w:p w:rsidR="00690AC1" w:rsidRPr="00D808A1" w:rsidRDefault="00690AC1" w:rsidP="001217CF">
      <w:pPr>
        <w:tabs>
          <w:tab w:val="left" w:pos="360"/>
        </w:tabs>
        <w:autoSpaceDE w:val="0"/>
        <w:autoSpaceDN w:val="0"/>
        <w:adjustRightInd w:val="0"/>
        <w:spacing w:before="100" w:beforeAutospacing="1" w:after="100" w:afterAutospacing="1" w:line="240" w:lineRule="auto"/>
        <w:rPr>
          <w:rFonts w:ascii="Times New Roman" w:hAnsi="Times New Roman"/>
          <w:bCs/>
        </w:rPr>
      </w:pPr>
      <w:r w:rsidRPr="00D808A1">
        <w:rPr>
          <w:rFonts w:ascii="Times New Roman" w:hAnsi="Times New Roman"/>
          <w:bCs/>
        </w:rPr>
        <w:t>CODEX (2003) Principles for the Risk Analysis of Foods Derived from Modern Biotechnology</w:t>
      </w:r>
      <w:r w:rsidR="001217CF">
        <w:rPr>
          <w:rFonts w:ascii="Times New Roman" w:hAnsi="Times New Roman"/>
          <w:bCs/>
        </w:rPr>
        <w:t xml:space="preserve">, </w:t>
      </w:r>
      <w:r w:rsidR="001217CF" w:rsidRPr="001217CF">
        <w:rPr>
          <w:rFonts w:ascii="Times New Roman" w:hAnsi="Times New Roman"/>
          <w:bCs/>
        </w:rPr>
        <w:t>CAC/GL 44-2003</w:t>
      </w:r>
      <w:r w:rsidRPr="00D808A1">
        <w:rPr>
          <w:rFonts w:ascii="Times New Roman" w:hAnsi="Times New Roman"/>
          <w:bCs/>
        </w:rPr>
        <w:t xml:space="preserve">. </w:t>
      </w:r>
      <w:r w:rsidR="001217CF" w:rsidRPr="001217CF">
        <w:rPr>
          <w:rFonts w:ascii="Times New Roman" w:hAnsi="Times New Roman"/>
        </w:rPr>
        <w:t xml:space="preserve">Codex </w:t>
      </w:r>
      <w:proofErr w:type="spellStart"/>
      <w:r w:rsidR="001217CF" w:rsidRPr="001217CF">
        <w:rPr>
          <w:rFonts w:ascii="Times New Roman" w:hAnsi="Times New Roman"/>
        </w:rPr>
        <w:t>Alimentarius</w:t>
      </w:r>
      <w:proofErr w:type="spellEnd"/>
      <w:r w:rsidR="001217CF" w:rsidRPr="001217CF">
        <w:rPr>
          <w:rFonts w:ascii="Times New Roman" w:hAnsi="Times New Roman"/>
        </w:rPr>
        <w:t xml:space="preserve"> Commission</w:t>
      </w:r>
      <w:r w:rsidR="001217CF">
        <w:rPr>
          <w:rFonts w:ascii="Times New Roman" w:hAnsi="Times New Roman"/>
        </w:rPr>
        <w:t xml:space="preserve">, </w:t>
      </w:r>
      <w:r w:rsidR="001217CF" w:rsidRPr="001217CF">
        <w:rPr>
          <w:rFonts w:ascii="Times New Roman" w:hAnsi="Times New Roman"/>
        </w:rPr>
        <w:t xml:space="preserve">Joint FAO/WHO Food Standards </w:t>
      </w:r>
      <w:proofErr w:type="spellStart"/>
      <w:r w:rsidR="001217CF" w:rsidRPr="001217CF">
        <w:rPr>
          <w:rFonts w:ascii="Times New Roman" w:hAnsi="Times New Roman"/>
        </w:rPr>
        <w:t>Programme</w:t>
      </w:r>
      <w:proofErr w:type="spellEnd"/>
      <w:r w:rsidRPr="00D808A1">
        <w:rPr>
          <w:rFonts w:ascii="Times New Roman" w:hAnsi="Times New Roman"/>
        </w:rPr>
        <w:t xml:space="preserve">. </w:t>
      </w:r>
      <w:proofErr w:type="gramStart"/>
      <w:r w:rsidRPr="00D808A1">
        <w:rPr>
          <w:rFonts w:ascii="Times New Roman" w:hAnsi="Times New Roman"/>
        </w:rPr>
        <w:t xml:space="preserve">Available at </w:t>
      </w:r>
      <w:hyperlink r:id="rId18" w:history="1">
        <w:r w:rsidRPr="00D808A1">
          <w:rPr>
            <w:rStyle w:val="Hyperlink"/>
            <w:rFonts w:ascii="Times New Roman" w:eastAsia="MS Mincho" w:hAnsi="Times New Roman"/>
            <w:lang w:eastAsia="ja-JP"/>
          </w:rPr>
          <w:t>http://www.codexalimentarius.net/download/standards/10007/CXG_044e.pdf</w:t>
        </w:r>
      </w:hyperlink>
      <w:r w:rsidRPr="00D808A1">
        <w:rPr>
          <w:rFonts w:ascii="Times New Roman" w:eastAsia="MS Mincho" w:hAnsi="Times New Roman"/>
          <w:color w:val="000000"/>
          <w:lang w:eastAsia="ja-JP"/>
        </w:rPr>
        <w:t xml:space="preserve"> </w:t>
      </w:r>
      <w:r w:rsidRPr="00D808A1">
        <w:rPr>
          <w:rFonts w:ascii="Times New Roman" w:hAnsi="Times New Roman"/>
          <w:bCs/>
        </w:rPr>
        <w:t>(access June 2010).</w:t>
      </w:r>
      <w:proofErr w:type="gramEnd"/>
    </w:p>
    <w:p w:rsidR="00690AC1" w:rsidRPr="00D808A1" w:rsidRDefault="00690AC1" w:rsidP="001217CF">
      <w:pPr>
        <w:tabs>
          <w:tab w:val="left" w:pos="360"/>
        </w:tabs>
        <w:autoSpaceDE w:val="0"/>
        <w:autoSpaceDN w:val="0"/>
        <w:adjustRightInd w:val="0"/>
        <w:spacing w:before="100" w:beforeAutospacing="1" w:after="100" w:afterAutospacing="1" w:line="240" w:lineRule="auto"/>
        <w:rPr>
          <w:rFonts w:ascii="Times New Roman" w:eastAsia="MS Mincho" w:hAnsi="Times New Roman"/>
          <w:color w:val="000000"/>
          <w:lang w:eastAsia="ja-JP"/>
        </w:rPr>
      </w:pPr>
      <w:r w:rsidRPr="00D808A1">
        <w:rPr>
          <w:rFonts w:ascii="Times New Roman" w:eastAsia="MS Mincho" w:hAnsi="Times New Roman"/>
          <w:color w:val="000000"/>
          <w:lang w:eastAsia="ja-JP"/>
        </w:rPr>
        <w:t>CODEX (2007) Working Principles for Risk Analysis for Food Safety for Application by Governments</w:t>
      </w:r>
      <w:r w:rsidR="001217CF">
        <w:rPr>
          <w:rFonts w:ascii="Times New Roman" w:eastAsia="MS Mincho" w:hAnsi="Times New Roman"/>
          <w:color w:val="000000"/>
          <w:lang w:eastAsia="ja-JP"/>
        </w:rPr>
        <w:t xml:space="preserve">, </w:t>
      </w:r>
      <w:r w:rsidR="001217CF" w:rsidRPr="001217CF">
        <w:rPr>
          <w:rFonts w:ascii="Times New Roman" w:eastAsia="MS Mincho" w:hAnsi="Times New Roman"/>
          <w:color w:val="000000"/>
          <w:lang w:eastAsia="ja-JP"/>
        </w:rPr>
        <w:t>CAC/GL 62-2007</w:t>
      </w:r>
      <w:r w:rsidRPr="00D808A1">
        <w:rPr>
          <w:rFonts w:ascii="Times New Roman" w:eastAsia="MS Mincho" w:hAnsi="Times New Roman"/>
          <w:color w:val="000000"/>
          <w:lang w:eastAsia="ja-JP"/>
        </w:rPr>
        <w:t>.</w:t>
      </w:r>
      <w:r w:rsidR="001217CF" w:rsidRPr="001217CF">
        <w:rPr>
          <w:rFonts w:ascii="Times New Roman" w:hAnsi="Times New Roman"/>
        </w:rPr>
        <w:t xml:space="preserve"> Codex </w:t>
      </w:r>
      <w:proofErr w:type="spellStart"/>
      <w:r w:rsidR="001217CF" w:rsidRPr="001217CF">
        <w:rPr>
          <w:rFonts w:ascii="Times New Roman" w:hAnsi="Times New Roman"/>
        </w:rPr>
        <w:t>Alimentarius</w:t>
      </w:r>
      <w:proofErr w:type="spellEnd"/>
      <w:r w:rsidR="001217CF" w:rsidRPr="001217CF">
        <w:rPr>
          <w:rFonts w:ascii="Times New Roman" w:hAnsi="Times New Roman"/>
        </w:rPr>
        <w:t xml:space="preserve"> Commission</w:t>
      </w:r>
      <w:r w:rsidR="001217CF">
        <w:rPr>
          <w:rFonts w:ascii="Times New Roman" w:hAnsi="Times New Roman"/>
        </w:rPr>
        <w:t xml:space="preserve">, </w:t>
      </w:r>
      <w:r w:rsidR="001217CF" w:rsidRPr="001217CF">
        <w:rPr>
          <w:rFonts w:ascii="Times New Roman" w:hAnsi="Times New Roman"/>
        </w:rPr>
        <w:t xml:space="preserve">Joint FAO/WHO Food Standards </w:t>
      </w:r>
      <w:proofErr w:type="spellStart"/>
      <w:r w:rsidR="001217CF" w:rsidRPr="001217CF">
        <w:rPr>
          <w:rFonts w:ascii="Times New Roman" w:hAnsi="Times New Roman"/>
        </w:rPr>
        <w:t>Programme</w:t>
      </w:r>
      <w:proofErr w:type="spellEnd"/>
      <w:r w:rsidRPr="00D808A1">
        <w:rPr>
          <w:rFonts w:ascii="Times New Roman" w:hAnsi="Times New Roman"/>
        </w:rPr>
        <w:t xml:space="preserve">. </w:t>
      </w:r>
      <w:proofErr w:type="gramStart"/>
      <w:r w:rsidRPr="00D808A1">
        <w:rPr>
          <w:rFonts w:ascii="Times New Roman" w:hAnsi="Times New Roman"/>
        </w:rPr>
        <w:t xml:space="preserve">Available at </w:t>
      </w:r>
      <w:hyperlink r:id="rId19" w:history="1">
        <w:r w:rsidRPr="00D808A1">
          <w:rPr>
            <w:rStyle w:val="Hyperlink"/>
            <w:rFonts w:ascii="Times New Roman" w:eastAsia="MS Mincho" w:hAnsi="Times New Roman"/>
            <w:lang w:eastAsia="ja-JP"/>
          </w:rPr>
          <w:t>www.codexalimentarius.net/download/standards/10751/CXG_062e.pdf</w:t>
        </w:r>
      </w:hyperlink>
      <w:r w:rsidRPr="00D808A1">
        <w:rPr>
          <w:rFonts w:ascii="Times New Roman" w:eastAsia="MS Mincho" w:hAnsi="Times New Roman"/>
          <w:color w:val="000000"/>
          <w:lang w:eastAsia="ja-JP"/>
        </w:rPr>
        <w:t xml:space="preserve"> </w:t>
      </w:r>
      <w:r w:rsidRPr="00D808A1">
        <w:rPr>
          <w:rFonts w:ascii="Times New Roman" w:hAnsi="Times New Roman"/>
          <w:bCs/>
        </w:rPr>
        <w:t>(access June 2010).</w:t>
      </w:r>
      <w:proofErr w:type="gramEnd"/>
    </w:p>
    <w:p w:rsidR="00690AC1" w:rsidRPr="00D808A1" w:rsidRDefault="00690AC1" w:rsidP="001217CF">
      <w:pPr>
        <w:tabs>
          <w:tab w:val="left" w:pos="360"/>
        </w:tabs>
        <w:autoSpaceDE w:val="0"/>
        <w:autoSpaceDN w:val="0"/>
        <w:adjustRightInd w:val="0"/>
        <w:spacing w:before="100" w:beforeAutospacing="1" w:after="100" w:afterAutospacing="1" w:line="240" w:lineRule="auto"/>
        <w:rPr>
          <w:rFonts w:ascii="Times New Roman" w:hAnsi="Times New Roman"/>
          <w:bCs/>
        </w:rPr>
      </w:pPr>
      <w:proofErr w:type="gramStart"/>
      <w:r w:rsidRPr="00D808A1">
        <w:rPr>
          <w:rFonts w:ascii="Times New Roman" w:hAnsi="Times New Roman"/>
          <w:bCs/>
        </w:rPr>
        <w:t xml:space="preserve">Convention on Biological Diversity (1992) Available at </w:t>
      </w:r>
      <w:hyperlink r:id="rId20" w:history="1">
        <w:r w:rsidRPr="00D808A1">
          <w:rPr>
            <w:rStyle w:val="Hyperlink"/>
            <w:rFonts w:ascii="Times New Roman" w:hAnsi="Times New Roman"/>
            <w:bCs/>
          </w:rPr>
          <w:t>http://www.cbd.int/doc/legal/cbd-un-en.pdf</w:t>
        </w:r>
      </w:hyperlink>
      <w:r w:rsidRPr="00D808A1">
        <w:rPr>
          <w:rFonts w:ascii="Times New Roman" w:hAnsi="Times New Roman"/>
          <w:bCs/>
        </w:rPr>
        <w:t xml:space="preserve"> (access June 2010).</w:t>
      </w:r>
      <w:proofErr w:type="gramEnd"/>
    </w:p>
    <w:p w:rsidR="00690AC1" w:rsidRPr="00D808A1" w:rsidRDefault="00607660" w:rsidP="00CD5163">
      <w:pPr>
        <w:tabs>
          <w:tab w:val="left" w:pos="360"/>
        </w:tabs>
        <w:autoSpaceDE w:val="0"/>
        <w:autoSpaceDN w:val="0"/>
        <w:adjustRightInd w:val="0"/>
        <w:spacing w:before="100" w:beforeAutospacing="1" w:after="100" w:afterAutospacing="1" w:line="240" w:lineRule="auto"/>
        <w:rPr>
          <w:rFonts w:ascii="Times New Roman" w:eastAsia="MS Mincho" w:hAnsi="Times New Roman"/>
          <w:lang w:val="en-GB" w:eastAsia="ja-JP"/>
        </w:rPr>
      </w:pPr>
      <w:r>
        <w:rPr>
          <w:rFonts w:ascii="Times New Roman" w:eastAsia="MS Mincho" w:hAnsi="Times New Roman"/>
          <w:lang w:val="en-GB" w:eastAsia="ja-JP"/>
        </w:rPr>
        <w:t xml:space="preserve">EFSA (2009) </w:t>
      </w:r>
      <w:r w:rsidRPr="00607660">
        <w:rPr>
          <w:rFonts w:ascii="Times New Roman" w:eastAsia="MS Mincho" w:hAnsi="Times New Roman"/>
          <w:lang w:val="en-GB" w:eastAsia="ja-JP"/>
        </w:rPr>
        <w:t>S</w:t>
      </w:r>
      <w:r>
        <w:rPr>
          <w:rFonts w:ascii="Times New Roman" w:eastAsia="MS Mincho" w:hAnsi="Times New Roman"/>
          <w:lang w:val="en-GB" w:eastAsia="ja-JP"/>
        </w:rPr>
        <w:t xml:space="preserve">cientific Opinion: </w:t>
      </w:r>
      <w:r w:rsidRPr="00607660">
        <w:rPr>
          <w:rFonts w:ascii="Times New Roman" w:eastAsia="MS Mincho" w:hAnsi="Times New Roman"/>
          <w:lang w:val="en-GB" w:eastAsia="ja-JP"/>
        </w:rPr>
        <w:t>Transparency in Risk Assessment – Scientific Aspects</w:t>
      </w:r>
      <w:r>
        <w:rPr>
          <w:rFonts w:ascii="Times New Roman" w:eastAsia="MS Mincho" w:hAnsi="Times New Roman"/>
          <w:lang w:val="en-GB" w:eastAsia="ja-JP"/>
        </w:rPr>
        <w:t xml:space="preserve">. </w:t>
      </w:r>
      <w:r w:rsidRPr="00607660">
        <w:rPr>
          <w:rFonts w:ascii="Times New Roman" w:eastAsia="MS Mincho" w:hAnsi="Times New Roman"/>
          <w:lang w:val="en-GB" w:eastAsia="ja-JP"/>
        </w:rPr>
        <w:t>Guidance of the Scientific Committee on Transparency in the Scientific</w:t>
      </w:r>
      <w:r>
        <w:rPr>
          <w:rFonts w:ascii="Times New Roman" w:eastAsia="MS Mincho" w:hAnsi="Times New Roman"/>
          <w:lang w:val="en-GB" w:eastAsia="ja-JP"/>
        </w:rPr>
        <w:t xml:space="preserve"> </w:t>
      </w:r>
      <w:r w:rsidRPr="00607660">
        <w:rPr>
          <w:rFonts w:ascii="Times New Roman" w:eastAsia="MS Mincho" w:hAnsi="Times New Roman"/>
          <w:lang w:val="en-GB" w:eastAsia="ja-JP"/>
        </w:rPr>
        <w:t>Aspects of Risk Assessments carried out by EFSA. Part 2: General</w:t>
      </w:r>
      <w:r>
        <w:rPr>
          <w:rFonts w:ascii="Times New Roman" w:eastAsia="MS Mincho" w:hAnsi="Times New Roman"/>
          <w:lang w:val="en-GB" w:eastAsia="ja-JP"/>
        </w:rPr>
        <w:t xml:space="preserve"> </w:t>
      </w:r>
      <w:r w:rsidRPr="00607660">
        <w:rPr>
          <w:rFonts w:ascii="Times New Roman" w:eastAsia="MS Mincho" w:hAnsi="Times New Roman"/>
          <w:lang w:val="en-GB" w:eastAsia="ja-JP"/>
        </w:rPr>
        <w:t>Principles</w:t>
      </w:r>
      <w:r>
        <w:rPr>
          <w:rFonts w:ascii="Times New Roman" w:eastAsia="MS Mincho" w:hAnsi="Times New Roman"/>
          <w:lang w:val="en-GB" w:eastAsia="ja-JP"/>
        </w:rPr>
        <w:t xml:space="preserve">. </w:t>
      </w:r>
      <w:proofErr w:type="gramStart"/>
      <w:r>
        <w:rPr>
          <w:rFonts w:ascii="Times New Roman" w:eastAsia="MS Mincho" w:hAnsi="Times New Roman"/>
          <w:lang w:val="en-GB" w:eastAsia="ja-JP"/>
        </w:rPr>
        <w:t xml:space="preserve">Available at </w:t>
      </w:r>
      <w:r w:rsidRPr="00607660">
        <w:rPr>
          <w:rFonts w:ascii="Times New Roman" w:eastAsia="MS Mincho" w:hAnsi="Times New Roman"/>
          <w:lang w:val="en-GB" w:eastAsia="ja-JP"/>
        </w:rPr>
        <w:t>http://www.efsa.europa.eu/en/efsajournal/doc/1051.pdf</w:t>
      </w:r>
      <w:r w:rsidRPr="00607660" w:rsidDel="00607660">
        <w:rPr>
          <w:rFonts w:ascii="Times New Roman" w:eastAsia="MS Mincho" w:hAnsi="Times New Roman"/>
          <w:lang w:val="en-GB" w:eastAsia="ja-JP"/>
        </w:rPr>
        <w:t xml:space="preserve"> </w:t>
      </w:r>
      <w:r w:rsidR="00690AC1" w:rsidRPr="00D808A1">
        <w:rPr>
          <w:rFonts w:ascii="Times New Roman" w:eastAsia="MS Mincho" w:hAnsi="Times New Roman"/>
          <w:lang w:val="en-GB" w:eastAsia="ja-JP"/>
        </w:rPr>
        <w:t xml:space="preserve">(access </w:t>
      </w:r>
      <w:r>
        <w:rPr>
          <w:rFonts w:ascii="Times New Roman" w:eastAsia="MS Mincho" w:hAnsi="Times New Roman"/>
          <w:lang w:val="en-GB" w:eastAsia="ja-JP"/>
        </w:rPr>
        <w:t>August 2013</w:t>
      </w:r>
      <w:r w:rsidR="00690AC1" w:rsidRPr="00D808A1">
        <w:rPr>
          <w:rFonts w:ascii="Times New Roman" w:eastAsia="MS Mincho" w:hAnsi="Times New Roman"/>
          <w:lang w:val="en-GB" w:eastAsia="ja-JP"/>
        </w:rPr>
        <w:t>).</w:t>
      </w:r>
      <w:proofErr w:type="gramEnd"/>
    </w:p>
    <w:p w:rsidR="00690AC1" w:rsidRPr="00D808A1" w:rsidRDefault="00690AC1" w:rsidP="001217CF">
      <w:pPr>
        <w:tabs>
          <w:tab w:val="left" w:pos="360"/>
        </w:tabs>
        <w:autoSpaceDE w:val="0"/>
        <w:autoSpaceDN w:val="0"/>
        <w:adjustRightInd w:val="0"/>
        <w:spacing w:before="100" w:beforeAutospacing="1" w:after="100" w:afterAutospacing="1" w:line="240" w:lineRule="auto"/>
        <w:rPr>
          <w:rFonts w:ascii="Times New Roman" w:hAnsi="Times New Roman"/>
          <w:bCs/>
        </w:rPr>
      </w:pPr>
      <w:r w:rsidRPr="00D808A1">
        <w:rPr>
          <w:rFonts w:ascii="Times New Roman" w:hAnsi="Times New Roman"/>
          <w:bCs/>
        </w:rPr>
        <w:t xml:space="preserve">IPPC (2004) </w:t>
      </w:r>
      <w:r w:rsidRPr="00D808A1">
        <w:rPr>
          <w:rFonts w:ascii="Times New Roman" w:eastAsia="MS Mincho" w:hAnsi="Times New Roman"/>
          <w:color w:val="000000"/>
          <w:lang w:eastAsia="ja-JP"/>
        </w:rPr>
        <w:t xml:space="preserve">ISPM No. 11: </w:t>
      </w:r>
      <w:smartTag w:uri="urn:schemas-microsoft-com:office:smarttags" w:element="place">
        <w:r w:rsidRPr="00D808A1">
          <w:rPr>
            <w:rFonts w:ascii="Times New Roman" w:eastAsia="MS Mincho" w:hAnsi="Times New Roman"/>
            <w:color w:val="000000"/>
            <w:lang w:eastAsia="ja-JP"/>
          </w:rPr>
          <w:t>Pest</w:t>
        </w:r>
      </w:smartTag>
      <w:r w:rsidRPr="00D808A1">
        <w:rPr>
          <w:rFonts w:ascii="Times New Roman" w:eastAsia="MS Mincho" w:hAnsi="Times New Roman"/>
          <w:color w:val="000000"/>
          <w:lang w:eastAsia="ja-JP"/>
        </w:rPr>
        <w:t xml:space="preserve"> risk analysis for quarantine pests including analysis of environmental risks and living modified organisms. </w:t>
      </w:r>
      <w:proofErr w:type="gramStart"/>
      <w:r w:rsidRPr="00D808A1">
        <w:rPr>
          <w:rFonts w:ascii="Times New Roman" w:eastAsia="MS Mincho" w:hAnsi="Times New Roman"/>
          <w:color w:val="000000"/>
          <w:lang w:eastAsia="ja-JP"/>
        </w:rPr>
        <w:t xml:space="preserve">Available at </w:t>
      </w:r>
      <w:hyperlink r:id="rId21" w:history="1">
        <w:r w:rsidRPr="00D808A1">
          <w:rPr>
            <w:rStyle w:val="Hyperlink"/>
            <w:rFonts w:ascii="Times New Roman" w:eastAsia="MS Mincho" w:hAnsi="Times New Roman"/>
            <w:lang w:eastAsia="ja-JP"/>
          </w:rPr>
          <w:t>https://www.ippc.int/file_uploaded/1146658377367_ISPM11.pdf</w:t>
        </w:r>
      </w:hyperlink>
      <w:r w:rsidRPr="00D808A1">
        <w:rPr>
          <w:rFonts w:ascii="Times New Roman" w:hAnsi="Times New Roman"/>
          <w:bCs/>
        </w:rPr>
        <w:t xml:space="preserve">  (access June 2010).</w:t>
      </w:r>
      <w:proofErr w:type="gramEnd"/>
    </w:p>
    <w:p w:rsidR="00690AC1" w:rsidRPr="00D808A1" w:rsidRDefault="00690AC1" w:rsidP="001217CF">
      <w:pPr>
        <w:tabs>
          <w:tab w:val="left" w:pos="360"/>
        </w:tabs>
        <w:autoSpaceDE w:val="0"/>
        <w:autoSpaceDN w:val="0"/>
        <w:adjustRightInd w:val="0"/>
        <w:spacing w:before="100" w:beforeAutospacing="1" w:after="100" w:afterAutospacing="1" w:line="240" w:lineRule="auto"/>
        <w:rPr>
          <w:rFonts w:ascii="Times New Roman" w:hAnsi="Times New Roman"/>
          <w:bCs/>
        </w:rPr>
      </w:pPr>
      <w:r w:rsidRPr="00D808A1">
        <w:rPr>
          <w:rFonts w:ascii="Times New Roman" w:hAnsi="Times New Roman"/>
          <w:bCs/>
        </w:rPr>
        <w:t xml:space="preserve">IUCN (2003) An Explanatory Guide to the </w:t>
      </w:r>
      <w:smartTag w:uri="urn:schemas-microsoft-com:office:smarttags" w:element="City">
        <w:smartTag w:uri="urn:schemas-microsoft-com:office:smarttags" w:element="place">
          <w:r w:rsidRPr="00D808A1">
            <w:rPr>
              <w:rFonts w:ascii="Times New Roman" w:hAnsi="Times New Roman"/>
              <w:bCs/>
            </w:rPr>
            <w:t>Cartagena</w:t>
          </w:r>
        </w:smartTag>
      </w:smartTag>
      <w:r w:rsidRPr="00D808A1">
        <w:rPr>
          <w:rFonts w:ascii="Times New Roman" w:hAnsi="Times New Roman"/>
          <w:bCs/>
        </w:rPr>
        <w:t xml:space="preserve"> Protocol on </w:t>
      </w:r>
      <w:proofErr w:type="spellStart"/>
      <w:r w:rsidRPr="00D808A1">
        <w:rPr>
          <w:rFonts w:ascii="Times New Roman" w:hAnsi="Times New Roman"/>
          <w:bCs/>
        </w:rPr>
        <w:t>Biosafety</w:t>
      </w:r>
      <w:proofErr w:type="spellEnd"/>
      <w:r w:rsidRPr="00D808A1">
        <w:rPr>
          <w:rFonts w:ascii="Times New Roman" w:hAnsi="Times New Roman"/>
          <w:bCs/>
        </w:rPr>
        <w:t xml:space="preserve">. </w:t>
      </w:r>
      <w:proofErr w:type="gramStart"/>
      <w:r w:rsidRPr="00D808A1">
        <w:rPr>
          <w:rFonts w:ascii="Times New Roman" w:hAnsi="Times New Roman"/>
          <w:bCs/>
        </w:rPr>
        <w:t xml:space="preserve">Available at </w:t>
      </w:r>
      <w:hyperlink r:id="rId22" w:history="1">
        <w:r w:rsidRPr="00D808A1">
          <w:rPr>
            <w:rStyle w:val="Hyperlink"/>
            <w:rFonts w:ascii="Times New Roman" w:hAnsi="Times New Roman"/>
            <w:bCs/>
          </w:rPr>
          <w:t>http://bch.cbd.int/database/record-v4.shtml?documentid=41476</w:t>
        </w:r>
      </w:hyperlink>
      <w:r w:rsidRPr="00D808A1">
        <w:rPr>
          <w:rFonts w:ascii="Times New Roman" w:hAnsi="Times New Roman"/>
          <w:bCs/>
        </w:rPr>
        <w:t xml:space="preserve"> (access June 2010).</w:t>
      </w:r>
      <w:proofErr w:type="gramEnd"/>
    </w:p>
    <w:p w:rsidR="00690AC1" w:rsidRPr="00D808A1" w:rsidRDefault="00690AC1" w:rsidP="001217CF">
      <w:pPr>
        <w:tabs>
          <w:tab w:val="left" w:pos="360"/>
        </w:tabs>
        <w:autoSpaceDE w:val="0"/>
        <w:autoSpaceDN w:val="0"/>
        <w:adjustRightInd w:val="0"/>
        <w:spacing w:before="100" w:beforeAutospacing="1" w:after="100" w:afterAutospacing="1" w:line="240" w:lineRule="auto"/>
        <w:rPr>
          <w:rFonts w:ascii="Times New Roman" w:eastAsia="MS Mincho" w:hAnsi="Times New Roman"/>
          <w:lang w:eastAsia="ja-JP"/>
        </w:rPr>
      </w:pPr>
      <w:r w:rsidRPr="00D808A1">
        <w:rPr>
          <w:rFonts w:ascii="Times New Roman" w:eastAsia="MS Mincho" w:hAnsi="Times New Roman"/>
          <w:lang w:eastAsia="ja-JP"/>
        </w:rPr>
        <w:t>James C (</w:t>
      </w:r>
      <w:del w:id="58" w:author="manoela.miranda" w:date="2013-12-09T14:33:00Z">
        <w:r w:rsidRPr="00D808A1" w:rsidDel="000576BD">
          <w:rPr>
            <w:rFonts w:ascii="Times New Roman" w:eastAsia="MS Mincho" w:hAnsi="Times New Roman"/>
            <w:lang w:eastAsia="ja-JP"/>
          </w:rPr>
          <w:delText>2009</w:delText>
        </w:r>
      </w:del>
      <w:ins w:id="59" w:author="manoela.miranda" w:date="2013-12-09T14:33:00Z">
        <w:r w:rsidR="000576BD" w:rsidRPr="00D808A1">
          <w:rPr>
            <w:rFonts w:ascii="Times New Roman" w:eastAsia="MS Mincho" w:hAnsi="Times New Roman"/>
            <w:lang w:eastAsia="ja-JP"/>
          </w:rPr>
          <w:t>20</w:t>
        </w:r>
        <w:r w:rsidR="000576BD">
          <w:rPr>
            <w:rFonts w:ascii="Times New Roman" w:eastAsia="MS Mincho" w:hAnsi="Times New Roman"/>
            <w:lang w:eastAsia="ja-JP"/>
          </w:rPr>
          <w:t>12</w:t>
        </w:r>
      </w:ins>
      <w:r w:rsidRPr="00D808A1">
        <w:rPr>
          <w:rFonts w:ascii="Times New Roman" w:eastAsia="MS Mincho" w:hAnsi="Times New Roman"/>
          <w:lang w:eastAsia="ja-JP"/>
        </w:rPr>
        <w:t xml:space="preserve">) Global Status of Commercialized Biotech/GM Crops: </w:t>
      </w:r>
      <w:del w:id="60" w:author="manoela.miranda" w:date="2013-12-09T14:34:00Z">
        <w:r w:rsidRPr="00D808A1" w:rsidDel="000576BD">
          <w:rPr>
            <w:rFonts w:ascii="Times New Roman" w:eastAsia="MS Mincho" w:hAnsi="Times New Roman"/>
            <w:lang w:eastAsia="ja-JP"/>
          </w:rPr>
          <w:delText>2009</w:delText>
        </w:r>
      </w:del>
      <w:ins w:id="61" w:author="manoela.miranda" w:date="2013-12-09T14:34:00Z">
        <w:r w:rsidR="000576BD" w:rsidRPr="00D808A1">
          <w:rPr>
            <w:rFonts w:ascii="Times New Roman" w:eastAsia="MS Mincho" w:hAnsi="Times New Roman"/>
            <w:lang w:eastAsia="ja-JP"/>
          </w:rPr>
          <w:t>20</w:t>
        </w:r>
        <w:r w:rsidR="000576BD">
          <w:rPr>
            <w:rFonts w:ascii="Times New Roman" w:eastAsia="MS Mincho" w:hAnsi="Times New Roman"/>
            <w:lang w:eastAsia="ja-JP"/>
          </w:rPr>
          <w:t>12</w:t>
        </w:r>
      </w:ins>
      <w:r w:rsidRPr="00D808A1">
        <w:rPr>
          <w:rFonts w:ascii="Times New Roman" w:eastAsia="MS Mincho" w:hAnsi="Times New Roman"/>
          <w:lang w:eastAsia="ja-JP"/>
        </w:rPr>
        <w:t xml:space="preserve">. </w:t>
      </w:r>
      <w:proofErr w:type="gramStart"/>
      <w:r w:rsidRPr="00D808A1">
        <w:rPr>
          <w:rFonts w:ascii="Times New Roman" w:eastAsia="MS Mincho" w:hAnsi="Times New Roman"/>
          <w:lang w:eastAsia="ja-JP"/>
        </w:rPr>
        <w:t>ISAAA Brief No. 4</w:t>
      </w:r>
      <w:del w:id="62" w:author="manoela.miranda" w:date="2013-12-09T14:34:00Z">
        <w:r w:rsidRPr="00D808A1" w:rsidDel="000576BD">
          <w:rPr>
            <w:rFonts w:ascii="Times New Roman" w:eastAsia="MS Mincho" w:hAnsi="Times New Roman"/>
            <w:lang w:eastAsia="ja-JP"/>
          </w:rPr>
          <w:delText>1</w:delText>
        </w:r>
      </w:del>
      <w:ins w:id="63" w:author="manoela.miranda" w:date="2013-12-09T14:34:00Z">
        <w:r w:rsidR="000576BD">
          <w:rPr>
            <w:rFonts w:ascii="Times New Roman" w:eastAsia="MS Mincho" w:hAnsi="Times New Roman"/>
            <w:lang w:eastAsia="ja-JP"/>
          </w:rPr>
          <w:t>4</w:t>
        </w:r>
      </w:ins>
      <w:r w:rsidRPr="00D808A1">
        <w:rPr>
          <w:rFonts w:ascii="Times New Roman" w:eastAsia="MS Mincho" w:hAnsi="Times New Roman"/>
          <w:lang w:eastAsia="ja-JP"/>
        </w:rPr>
        <w:t>.</w:t>
      </w:r>
      <w:proofErr w:type="gramEnd"/>
      <w:r w:rsidRPr="00D808A1">
        <w:rPr>
          <w:rFonts w:ascii="Times New Roman" w:eastAsia="MS Mincho" w:hAnsi="Times New Roman"/>
          <w:lang w:eastAsia="ja-JP"/>
        </w:rPr>
        <w:t xml:space="preserve"> ISAAA: </w:t>
      </w:r>
      <w:smartTag w:uri="urn:schemas-microsoft-com:office:smarttags" w:element="place">
        <w:smartTag w:uri="urn:schemas-microsoft-com:office:smarttags" w:element="City">
          <w:r w:rsidRPr="00D808A1">
            <w:rPr>
              <w:rFonts w:ascii="Times New Roman" w:eastAsia="MS Mincho" w:hAnsi="Times New Roman"/>
              <w:lang w:eastAsia="ja-JP"/>
            </w:rPr>
            <w:t>Ithaca</w:t>
          </w:r>
        </w:smartTag>
        <w:r w:rsidRPr="00D808A1">
          <w:rPr>
            <w:rFonts w:ascii="Times New Roman" w:eastAsia="MS Mincho" w:hAnsi="Times New Roman"/>
            <w:lang w:eastAsia="ja-JP"/>
          </w:rPr>
          <w:t xml:space="preserve">, </w:t>
        </w:r>
        <w:smartTag w:uri="urn:schemas-microsoft-com:office:smarttags" w:element="State">
          <w:r w:rsidRPr="00D808A1">
            <w:rPr>
              <w:rFonts w:ascii="Times New Roman" w:eastAsia="MS Mincho" w:hAnsi="Times New Roman"/>
              <w:lang w:eastAsia="ja-JP"/>
            </w:rPr>
            <w:t>NY</w:t>
          </w:r>
        </w:smartTag>
      </w:smartTag>
      <w:r w:rsidRPr="00D808A1">
        <w:rPr>
          <w:rFonts w:ascii="Times New Roman" w:eastAsia="MS Mincho" w:hAnsi="Times New Roman"/>
          <w:lang w:eastAsia="ja-JP"/>
        </w:rPr>
        <w:t>.</w:t>
      </w:r>
    </w:p>
    <w:p w:rsidR="00690AC1" w:rsidRPr="00D808A1" w:rsidRDefault="00690AC1" w:rsidP="001217CF">
      <w:pPr>
        <w:tabs>
          <w:tab w:val="left" w:pos="360"/>
        </w:tabs>
        <w:autoSpaceDE w:val="0"/>
        <w:autoSpaceDN w:val="0"/>
        <w:adjustRightInd w:val="0"/>
        <w:spacing w:before="100" w:beforeAutospacing="1" w:after="100" w:afterAutospacing="1" w:line="240" w:lineRule="auto"/>
        <w:rPr>
          <w:rFonts w:ascii="Times New Roman" w:eastAsia="MS Mincho" w:hAnsi="Times New Roman"/>
          <w:lang w:eastAsia="ja-JP"/>
        </w:rPr>
      </w:pPr>
      <w:proofErr w:type="spellStart"/>
      <w:r w:rsidRPr="00D808A1">
        <w:rPr>
          <w:rFonts w:ascii="Times New Roman" w:eastAsia="MS Mincho" w:hAnsi="Times New Roman"/>
          <w:lang w:eastAsia="ja-JP"/>
        </w:rPr>
        <w:lastRenderedPageBreak/>
        <w:t>Mirkov</w:t>
      </w:r>
      <w:proofErr w:type="spellEnd"/>
      <w:r w:rsidRPr="00D808A1">
        <w:rPr>
          <w:rFonts w:ascii="Times New Roman" w:eastAsia="MS Mincho" w:hAnsi="Times New Roman"/>
          <w:lang w:eastAsia="ja-JP"/>
        </w:rPr>
        <w:t xml:space="preserve"> TE (2003) </w:t>
      </w:r>
      <w:proofErr w:type="gramStart"/>
      <w:r w:rsidRPr="00D808A1">
        <w:rPr>
          <w:rFonts w:ascii="Times New Roman" w:eastAsia="MS Mincho" w:hAnsi="Times New Roman"/>
          <w:lang w:eastAsia="ja-JP"/>
        </w:rPr>
        <w:t>The</w:t>
      </w:r>
      <w:proofErr w:type="gramEnd"/>
      <w:r w:rsidRPr="00D808A1">
        <w:rPr>
          <w:rFonts w:ascii="Times New Roman" w:eastAsia="MS Mincho" w:hAnsi="Times New Roman"/>
          <w:lang w:eastAsia="ja-JP"/>
        </w:rPr>
        <w:t xml:space="preserve"> molecular basis of genetic modification and improvement of crops. In: </w:t>
      </w:r>
      <w:proofErr w:type="spellStart"/>
      <w:r w:rsidRPr="00D808A1">
        <w:rPr>
          <w:rFonts w:ascii="Times New Roman" w:eastAsia="MS Mincho" w:hAnsi="Times New Roman"/>
          <w:lang w:eastAsia="ja-JP"/>
        </w:rPr>
        <w:t>Chrispeels</w:t>
      </w:r>
      <w:proofErr w:type="spellEnd"/>
      <w:r w:rsidRPr="00D808A1">
        <w:rPr>
          <w:rFonts w:ascii="Times New Roman" w:eastAsia="MS Mincho" w:hAnsi="Times New Roman"/>
          <w:lang w:eastAsia="ja-JP"/>
        </w:rPr>
        <w:t xml:space="preserve"> MJ, </w:t>
      </w:r>
      <w:proofErr w:type="spellStart"/>
      <w:smartTag w:uri="urn:schemas-microsoft-com:office:smarttags" w:element="place">
        <w:smartTag w:uri="urn:schemas-microsoft-com:office:smarttags" w:element="City">
          <w:r w:rsidRPr="00D808A1">
            <w:rPr>
              <w:rFonts w:ascii="Times New Roman" w:eastAsia="MS Mincho" w:hAnsi="Times New Roman"/>
              <w:lang w:eastAsia="ja-JP"/>
            </w:rPr>
            <w:t>Sadava</w:t>
          </w:r>
        </w:smartTag>
        <w:proofErr w:type="spellEnd"/>
        <w:r w:rsidRPr="00D808A1">
          <w:rPr>
            <w:rFonts w:ascii="Times New Roman" w:eastAsia="MS Mincho" w:hAnsi="Times New Roman"/>
            <w:lang w:eastAsia="ja-JP"/>
          </w:rPr>
          <w:t xml:space="preserve"> </w:t>
        </w:r>
        <w:smartTag w:uri="urn:schemas-microsoft-com:office:smarttags" w:element="State">
          <w:r w:rsidRPr="00D808A1">
            <w:rPr>
              <w:rFonts w:ascii="Times New Roman" w:eastAsia="MS Mincho" w:hAnsi="Times New Roman"/>
              <w:lang w:eastAsia="ja-JP"/>
            </w:rPr>
            <w:t>DE</w:t>
          </w:r>
        </w:smartTag>
      </w:smartTag>
      <w:r w:rsidRPr="00D808A1">
        <w:rPr>
          <w:rFonts w:ascii="Times New Roman" w:eastAsia="MS Mincho" w:hAnsi="Times New Roman"/>
          <w:lang w:eastAsia="ja-JP"/>
        </w:rPr>
        <w:t xml:space="preserve"> (eds.) Plants, Genes and Crop Biotechnology. </w:t>
      </w:r>
      <w:proofErr w:type="gramStart"/>
      <w:r w:rsidRPr="00D808A1">
        <w:rPr>
          <w:rFonts w:ascii="Times New Roman" w:eastAsia="MS Mincho" w:hAnsi="Times New Roman"/>
          <w:lang w:eastAsia="ja-JP"/>
        </w:rPr>
        <w:t>Jones and Bartlett Publishers, 2nd edition.</w:t>
      </w:r>
      <w:proofErr w:type="gramEnd"/>
      <w:r w:rsidRPr="00D808A1">
        <w:rPr>
          <w:rFonts w:ascii="Times New Roman" w:eastAsia="MS Mincho" w:hAnsi="Times New Roman"/>
          <w:lang w:eastAsia="ja-JP"/>
        </w:rPr>
        <w:t xml:space="preserve">  </w:t>
      </w:r>
    </w:p>
    <w:p w:rsidR="00690AC1" w:rsidRPr="00D808A1" w:rsidRDefault="00690AC1" w:rsidP="001217CF">
      <w:pPr>
        <w:tabs>
          <w:tab w:val="left" w:pos="360"/>
        </w:tabs>
        <w:autoSpaceDE w:val="0"/>
        <w:autoSpaceDN w:val="0"/>
        <w:adjustRightInd w:val="0"/>
        <w:spacing w:before="100" w:beforeAutospacing="1" w:after="100" w:afterAutospacing="1" w:line="240" w:lineRule="auto"/>
        <w:rPr>
          <w:rFonts w:ascii="Times New Roman" w:eastAsia="MS Mincho" w:hAnsi="Times New Roman"/>
          <w:lang w:eastAsia="ja-JP"/>
        </w:rPr>
      </w:pPr>
      <w:proofErr w:type="gramStart"/>
      <w:r w:rsidRPr="00D808A1">
        <w:rPr>
          <w:rFonts w:ascii="Times New Roman" w:eastAsia="MS Mincho" w:hAnsi="Times New Roman"/>
          <w:lang w:eastAsia="ja-JP"/>
        </w:rPr>
        <w:t xml:space="preserve">North Carolina State University (website) Available at </w:t>
      </w:r>
      <w:hyperlink r:id="rId23" w:history="1">
        <w:r w:rsidRPr="00D808A1">
          <w:rPr>
            <w:rStyle w:val="Hyperlink"/>
            <w:rFonts w:ascii="Times New Roman" w:eastAsia="MS Mincho" w:hAnsi="Times New Roman"/>
            <w:lang w:eastAsia="ja-JP"/>
          </w:rPr>
          <w:t>http://www.ces.ncsu.edu/resources/crops/ag546-1</w:t>
        </w:r>
      </w:hyperlink>
      <w:r w:rsidRPr="00D808A1">
        <w:rPr>
          <w:rFonts w:ascii="Times New Roman" w:eastAsia="MS Mincho" w:hAnsi="Times New Roman"/>
          <w:lang w:eastAsia="ja-JP"/>
        </w:rPr>
        <w:t xml:space="preserve"> </w:t>
      </w:r>
      <w:r w:rsidRPr="00D808A1">
        <w:rPr>
          <w:rFonts w:ascii="Times New Roman" w:hAnsi="Times New Roman"/>
          <w:bCs/>
        </w:rPr>
        <w:t>(access July 2010).</w:t>
      </w:r>
      <w:proofErr w:type="gramEnd"/>
    </w:p>
    <w:p w:rsidR="00690AC1" w:rsidRPr="00D808A1" w:rsidRDefault="00690AC1" w:rsidP="001217CF">
      <w:pPr>
        <w:tabs>
          <w:tab w:val="left" w:pos="360"/>
        </w:tabs>
        <w:autoSpaceDE w:val="0"/>
        <w:autoSpaceDN w:val="0"/>
        <w:adjustRightInd w:val="0"/>
        <w:spacing w:before="100" w:beforeAutospacing="1" w:after="100" w:afterAutospacing="1" w:line="240" w:lineRule="auto"/>
        <w:rPr>
          <w:rFonts w:ascii="Times New Roman" w:eastAsia="MS Mincho" w:hAnsi="Times New Roman"/>
          <w:lang w:eastAsia="ja-JP"/>
        </w:rPr>
      </w:pPr>
      <w:proofErr w:type="gramStart"/>
      <w:r w:rsidRPr="00D808A1">
        <w:rPr>
          <w:rFonts w:ascii="Times New Roman" w:eastAsia="MS Mincho" w:hAnsi="Times New Roman"/>
          <w:lang w:eastAsia="ja-JP"/>
        </w:rPr>
        <w:t>OECD (1986) Recombinant DNA Safety Considerations.</w:t>
      </w:r>
      <w:proofErr w:type="gramEnd"/>
      <w:r w:rsidRPr="00D808A1">
        <w:rPr>
          <w:rFonts w:ascii="Times New Roman" w:eastAsia="MS Mincho" w:hAnsi="Times New Roman"/>
          <w:lang w:eastAsia="ja-JP"/>
        </w:rPr>
        <w:t xml:space="preserve"> </w:t>
      </w:r>
      <w:proofErr w:type="gramStart"/>
      <w:r w:rsidRPr="00D808A1">
        <w:rPr>
          <w:rFonts w:ascii="Times New Roman" w:eastAsia="MS Mincho" w:hAnsi="Times New Roman"/>
          <w:lang w:eastAsia="ja-JP"/>
        </w:rPr>
        <w:t xml:space="preserve">Available at </w:t>
      </w:r>
      <w:hyperlink r:id="rId24" w:history="1">
        <w:r w:rsidRPr="00D808A1">
          <w:rPr>
            <w:rStyle w:val="Hyperlink"/>
            <w:rFonts w:ascii="Times New Roman" w:eastAsia="MS Mincho" w:hAnsi="Times New Roman"/>
            <w:lang w:eastAsia="ja-JP"/>
          </w:rPr>
          <w:t>http://www.oecd.org/dataoecd/43/34/40986855.pdf</w:t>
        </w:r>
      </w:hyperlink>
      <w:r w:rsidRPr="00D808A1">
        <w:rPr>
          <w:rFonts w:ascii="Times New Roman" w:eastAsia="MS Mincho" w:hAnsi="Times New Roman"/>
          <w:lang w:eastAsia="ja-JP"/>
        </w:rPr>
        <w:t xml:space="preserve"> (access June 2010).</w:t>
      </w:r>
      <w:proofErr w:type="gramEnd"/>
    </w:p>
    <w:p w:rsidR="00690AC1" w:rsidRPr="00D808A1" w:rsidRDefault="00690AC1" w:rsidP="001217CF">
      <w:pPr>
        <w:tabs>
          <w:tab w:val="left" w:pos="360"/>
        </w:tabs>
        <w:autoSpaceDE w:val="0"/>
        <w:autoSpaceDN w:val="0"/>
        <w:adjustRightInd w:val="0"/>
        <w:spacing w:before="100" w:beforeAutospacing="1" w:after="100" w:afterAutospacing="1" w:line="240" w:lineRule="auto"/>
        <w:rPr>
          <w:rFonts w:ascii="Times New Roman" w:hAnsi="Times New Roman"/>
        </w:rPr>
      </w:pPr>
      <w:r w:rsidRPr="00D808A1">
        <w:rPr>
          <w:rFonts w:ascii="Times New Roman" w:hAnsi="Times New Roman"/>
        </w:rPr>
        <w:t xml:space="preserve">SCBD-UNEP (2003) </w:t>
      </w:r>
      <w:proofErr w:type="gramStart"/>
      <w:r w:rsidRPr="00D808A1">
        <w:rPr>
          <w:rFonts w:ascii="Times New Roman" w:hAnsi="Times New Roman"/>
        </w:rPr>
        <w:t>An</w:t>
      </w:r>
      <w:proofErr w:type="gramEnd"/>
      <w:r w:rsidRPr="00D808A1">
        <w:rPr>
          <w:rFonts w:ascii="Times New Roman" w:hAnsi="Times New Roman"/>
        </w:rPr>
        <w:t xml:space="preserve"> introduction to the Cartagena Protocol on </w:t>
      </w:r>
      <w:proofErr w:type="spellStart"/>
      <w:r w:rsidRPr="00D808A1">
        <w:rPr>
          <w:rFonts w:ascii="Times New Roman" w:hAnsi="Times New Roman"/>
        </w:rPr>
        <w:t>Biosafety</w:t>
      </w:r>
      <w:proofErr w:type="spellEnd"/>
      <w:r w:rsidRPr="00D808A1">
        <w:rPr>
          <w:rFonts w:ascii="Times New Roman" w:hAnsi="Times New Roman"/>
        </w:rPr>
        <w:t xml:space="preserve">. Secretariat of the Convention on Biological Diversity (SCBD) and United Nations Environment </w:t>
      </w:r>
      <w:proofErr w:type="spellStart"/>
      <w:r w:rsidRPr="00D808A1">
        <w:rPr>
          <w:rFonts w:ascii="Times New Roman" w:hAnsi="Times New Roman"/>
        </w:rPr>
        <w:t>Programme</w:t>
      </w:r>
      <w:proofErr w:type="spellEnd"/>
      <w:r w:rsidRPr="00D808A1">
        <w:rPr>
          <w:rFonts w:ascii="Times New Roman" w:hAnsi="Times New Roman"/>
        </w:rPr>
        <w:t xml:space="preserve"> (UNEP</w:t>
      </w:r>
      <w:proofErr w:type="gramStart"/>
      <w:r w:rsidRPr="00D808A1">
        <w:rPr>
          <w:rFonts w:ascii="Times New Roman" w:hAnsi="Times New Roman"/>
        </w:rPr>
        <w:t>)Available</w:t>
      </w:r>
      <w:proofErr w:type="gramEnd"/>
      <w:r w:rsidRPr="00D808A1">
        <w:rPr>
          <w:rFonts w:ascii="Times New Roman" w:hAnsi="Times New Roman"/>
        </w:rPr>
        <w:t xml:space="preserve"> at </w:t>
      </w:r>
      <w:hyperlink r:id="rId25" w:history="1">
        <w:r w:rsidRPr="00D808A1">
          <w:rPr>
            <w:rStyle w:val="Hyperlink"/>
            <w:rFonts w:ascii="Times New Roman" w:hAnsi="Times New Roman"/>
          </w:rPr>
          <w:t>http://www.cbd.int/doc/press/presskits/bs/cpbs-unep-cbd-en.pdf</w:t>
        </w:r>
      </w:hyperlink>
      <w:r w:rsidRPr="00D808A1">
        <w:rPr>
          <w:rFonts w:ascii="Times New Roman" w:hAnsi="Times New Roman"/>
        </w:rPr>
        <w:t xml:space="preserve"> (access June 2010).</w:t>
      </w:r>
    </w:p>
    <w:p w:rsidR="00690AC1" w:rsidRPr="00D808A1" w:rsidRDefault="00690AC1" w:rsidP="001217CF">
      <w:pPr>
        <w:tabs>
          <w:tab w:val="left" w:pos="360"/>
        </w:tabs>
        <w:autoSpaceDE w:val="0"/>
        <w:autoSpaceDN w:val="0"/>
        <w:adjustRightInd w:val="0"/>
        <w:spacing w:before="100" w:beforeAutospacing="1" w:after="100" w:afterAutospacing="1"/>
        <w:rPr>
          <w:rFonts w:ascii="Times New Roman" w:hAnsi="Times New Roman"/>
        </w:rPr>
      </w:pPr>
      <w:proofErr w:type="gramStart"/>
      <w:r w:rsidRPr="00D808A1">
        <w:rPr>
          <w:rFonts w:ascii="Times New Roman" w:hAnsi="Times New Roman"/>
          <w:lang w:val="en-GB"/>
        </w:rPr>
        <w:t>UNCED (1992a) Agenda 21.</w:t>
      </w:r>
      <w:proofErr w:type="gramEnd"/>
      <w:r w:rsidRPr="00D808A1">
        <w:rPr>
          <w:rFonts w:ascii="Times New Roman" w:hAnsi="Times New Roman"/>
          <w:lang w:val="en-GB"/>
        </w:rPr>
        <w:t xml:space="preserve"> United Nations </w:t>
      </w:r>
      <w:r w:rsidRPr="00D808A1">
        <w:rPr>
          <w:rFonts w:ascii="Times New Roman" w:hAnsi="Times New Roman"/>
        </w:rPr>
        <w:t xml:space="preserve">Conference on Environment and Development (UNCED), Rio de </w:t>
      </w:r>
      <w:proofErr w:type="spellStart"/>
      <w:r w:rsidRPr="00D808A1">
        <w:rPr>
          <w:rFonts w:ascii="Times New Roman" w:hAnsi="Times New Roman"/>
        </w:rPr>
        <w:t>Janerio</w:t>
      </w:r>
      <w:proofErr w:type="spellEnd"/>
      <w:r w:rsidRPr="00D808A1">
        <w:rPr>
          <w:rFonts w:ascii="Times New Roman" w:hAnsi="Times New Roman"/>
        </w:rPr>
        <w:t xml:space="preserve">, </w:t>
      </w:r>
      <w:smartTag w:uri="urn:schemas-microsoft-com:office:smarttags" w:element="country-region">
        <w:smartTag w:uri="urn:schemas-microsoft-com:office:smarttags" w:element="place">
          <w:r w:rsidRPr="00D808A1">
            <w:rPr>
              <w:rFonts w:ascii="Times New Roman" w:hAnsi="Times New Roman"/>
            </w:rPr>
            <w:t>Brazil</w:t>
          </w:r>
        </w:smartTag>
      </w:smartTag>
      <w:r w:rsidRPr="00D808A1">
        <w:rPr>
          <w:rFonts w:ascii="Times New Roman" w:hAnsi="Times New Roman"/>
        </w:rPr>
        <w:t xml:space="preserve">, 3-14 June 1992. </w:t>
      </w:r>
      <w:proofErr w:type="gramStart"/>
      <w:r w:rsidRPr="00D808A1">
        <w:rPr>
          <w:rFonts w:ascii="Times New Roman" w:hAnsi="Times New Roman"/>
        </w:rPr>
        <w:t xml:space="preserve">Available at </w:t>
      </w:r>
      <w:hyperlink r:id="rId26" w:history="1">
        <w:r w:rsidRPr="00D808A1">
          <w:rPr>
            <w:rStyle w:val="Hyperlink"/>
            <w:rFonts w:ascii="Times New Roman" w:hAnsi="Times New Roman"/>
          </w:rPr>
          <w:t>http://www.un.org/esa/dsd/agenda21</w:t>
        </w:r>
      </w:hyperlink>
      <w:r w:rsidRPr="00D808A1">
        <w:rPr>
          <w:rFonts w:ascii="Times New Roman" w:hAnsi="Times New Roman"/>
        </w:rPr>
        <w:t xml:space="preserve"> (access June 2010).</w:t>
      </w:r>
      <w:proofErr w:type="gramEnd"/>
    </w:p>
    <w:p w:rsidR="0019742E" w:rsidRDefault="00690AC1" w:rsidP="001217CF">
      <w:pPr>
        <w:tabs>
          <w:tab w:val="left" w:pos="360"/>
        </w:tabs>
        <w:autoSpaceDE w:val="0"/>
        <w:autoSpaceDN w:val="0"/>
        <w:adjustRightInd w:val="0"/>
        <w:spacing w:before="100" w:beforeAutospacing="1" w:after="100" w:afterAutospacing="1"/>
        <w:rPr>
          <w:rFonts w:ascii="Times New Roman" w:hAnsi="Times New Roman"/>
        </w:rPr>
      </w:pPr>
      <w:proofErr w:type="gramStart"/>
      <w:r w:rsidRPr="00D808A1">
        <w:rPr>
          <w:rFonts w:ascii="Times New Roman" w:hAnsi="Times New Roman"/>
          <w:lang w:val="en-GB"/>
        </w:rPr>
        <w:t>UNCED (1992b) Rio Declaration on Environment and Development.</w:t>
      </w:r>
      <w:proofErr w:type="gramEnd"/>
      <w:r w:rsidRPr="00D808A1">
        <w:rPr>
          <w:rFonts w:ascii="Times New Roman" w:hAnsi="Times New Roman"/>
          <w:lang w:val="en-GB"/>
        </w:rPr>
        <w:t xml:space="preserve"> United Nations </w:t>
      </w:r>
      <w:r w:rsidRPr="00D808A1">
        <w:rPr>
          <w:rFonts w:ascii="Times New Roman" w:hAnsi="Times New Roman"/>
        </w:rPr>
        <w:t xml:space="preserve">Conference on Environment and Development (UNCED), Rio de </w:t>
      </w:r>
      <w:proofErr w:type="spellStart"/>
      <w:r w:rsidRPr="00D808A1">
        <w:rPr>
          <w:rFonts w:ascii="Times New Roman" w:hAnsi="Times New Roman"/>
        </w:rPr>
        <w:t>Janerio</w:t>
      </w:r>
      <w:proofErr w:type="spellEnd"/>
      <w:r w:rsidRPr="00D808A1">
        <w:rPr>
          <w:rFonts w:ascii="Times New Roman" w:hAnsi="Times New Roman"/>
        </w:rPr>
        <w:t xml:space="preserve">, </w:t>
      </w:r>
      <w:smartTag w:uri="urn:schemas-microsoft-com:office:smarttags" w:element="country-region">
        <w:smartTag w:uri="urn:schemas-microsoft-com:office:smarttags" w:element="place">
          <w:r w:rsidRPr="00D808A1">
            <w:rPr>
              <w:rFonts w:ascii="Times New Roman" w:hAnsi="Times New Roman"/>
            </w:rPr>
            <w:t>Brazil</w:t>
          </w:r>
        </w:smartTag>
      </w:smartTag>
      <w:r w:rsidRPr="00D808A1">
        <w:rPr>
          <w:rFonts w:ascii="Times New Roman" w:hAnsi="Times New Roman"/>
        </w:rPr>
        <w:t xml:space="preserve">, 3-14 June 1992. </w:t>
      </w:r>
      <w:proofErr w:type="gramStart"/>
      <w:r w:rsidRPr="00D808A1">
        <w:rPr>
          <w:rFonts w:ascii="Times New Roman" w:hAnsi="Times New Roman"/>
        </w:rPr>
        <w:t xml:space="preserve">Available at </w:t>
      </w:r>
      <w:hyperlink r:id="rId27" w:history="1">
        <w:r w:rsidRPr="00D808A1">
          <w:rPr>
            <w:rStyle w:val="Hyperlink"/>
            <w:rFonts w:ascii="Times New Roman" w:hAnsi="Times New Roman"/>
          </w:rPr>
          <w:t>http://www.unep.org/Documents.Multilingual/Default.asp?documentid=78&amp;articleid=1163</w:t>
        </w:r>
      </w:hyperlink>
      <w:r w:rsidRPr="00D808A1">
        <w:rPr>
          <w:rFonts w:ascii="Times New Roman" w:hAnsi="Times New Roman"/>
        </w:rPr>
        <w:t xml:space="preserve"> (access June 2010).</w:t>
      </w:r>
      <w:proofErr w:type="gramEnd"/>
    </w:p>
    <w:p w:rsidR="009961C6" w:rsidRPr="00A418CA" w:rsidRDefault="009961C6" w:rsidP="001217CF">
      <w:pPr>
        <w:pStyle w:val="Heading1"/>
        <w:pBdr>
          <w:bottom w:val="single" w:sz="4" w:space="1" w:color="auto"/>
        </w:pBdr>
        <w:rPr>
          <w:rFonts w:ascii="Times New Roman" w:hAnsi="Times New Roman"/>
        </w:rPr>
      </w:pPr>
      <w:r>
        <w:br w:type="page"/>
      </w:r>
      <w:r w:rsidRPr="00A418CA">
        <w:rPr>
          <w:rFonts w:ascii="Times New Roman" w:hAnsi="Times New Roman"/>
        </w:rPr>
        <w:lastRenderedPageBreak/>
        <w:t xml:space="preserve">Annex - Techniques used in modern biotechnology </w:t>
      </w:r>
    </w:p>
    <w:p w:rsidR="00AA35C1" w:rsidRPr="00AA35C1" w:rsidRDefault="00AA35C1" w:rsidP="00AA35C1">
      <w:pPr>
        <w:pStyle w:val="Heading2"/>
        <w:adjustRightInd w:val="0"/>
        <w:snapToGrid w:val="0"/>
        <w:spacing w:before="100" w:beforeAutospacing="1" w:after="100" w:afterAutospacing="1" w:line="240" w:lineRule="auto"/>
        <w:jc w:val="both"/>
        <w:rPr>
          <w:rFonts w:ascii="Times New Roman" w:hAnsi="Times New Roman"/>
          <w:lang w:val="en-GB"/>
        </w:rPr>
      </w:pPr>
      <w:r w:rsidRPr="00AA35C1">
        <w:rPr>
          <w:rFonts w:ascii="Times New Roman" w:hAnsi="Times New Roman"/>
          <w:lang w:val="en-GB"/>
        </w:rPr>
        <w:t>Overview of techniques used in modern biotechnology</w:t>
      </w:r>
    </w:p>
    <w:p w:rsidR="00AA35C1" w:rsidRPr="00D808A1" w:rsidRDefault="00AA35C1" w:rsidP="00506D31">
      <w:pPr>
        <w:adjustRightInd w:val="0"/>
        <w:spacing w:before="100" w:beforeAutospacing="1" w:after="100" w:afterAutospacing="1" w:line="240" w:lineRule="auto"/>
        <w:jc w:val="both"/>
        <w:rPr>
          <w:rFonts w:ascii="Times New Roman" w:hAnsi="Times New Roman"/>
        </w:rPr>
      </w:pPr>
      <w:r w:rsidRPr="00D808A1">
        <w:rPr>
          <w:rFonts w:ascii="Times New Roman" w:hAnsi="Times New Roman"/>
        </w:rPr>
        <w:t xml:space="preserve">LMOs are most commonly developed through the use of </w:t>
      </w:r>
      <w:r w:rsidRPr="00D808A1">
        <w:rPr>
          <w:rFonts w:ascii="Times New Roman" w:hAnsi="Times New Roman"/>
          <w:i/>
        </w:rPr>
        <w:t>in vitro</w:t>
      </w:r>
      <w:r w:rsidRPr="00D808A1">
        <w:rPr>
          <w:rFonts w:ascii="Times New Roman" w:hAnsi="Times New Roman"/>
        </w:rPr>
        <w:t xml:space="preserve"> nucleic acid techniques by inserting, deleting or modifying a gene or DNA/RNA sequence </w:t>
      </w:r>
      <w:r w:rsidR="006D0045">
        <w:rPr>
          <w:rFonts w:ascii="Times New Roman" w:hAnsi="Times New Roman"/>
        </w:rPr>
        <w:t xml:space="preserve">in </w:t>
      </w:r>
      <w:r w:rsidRPr="00D808A1">
        <w:rPr>
          <w:rFonts w:ascii="Times New Roman" w:hAnsi="Times New Roman"/>
        </w:rPr>
        <w:t xml:space="preserve">a recipient or parental organism. </w:t>
      </w:r>
    </w:p>
    <w:p w:rsidR="00AA35C1" w:rsidRPr="00D808A1" w:rsidRDefault="00AA35C1" w:rsidP="00506D31">
      <w:pPr>
        <w:adjustRightInd w:val="0"/>
        <w:spacing w:before="100" w:beforeAutospacing="1" w:after="100" w:afterAutospacing="1" w:line="240" w:lineRule="auto"/>
        <w:jc w:val="both"/>
        <w:rPr>
          <w:rFonts w:ascii="Times New Roman" w:hAnsi="Times New Roman"/>
        </w:rPr>
      </w:pPr>
      <w:r w:rsidRPr="00D808A1">
        <w:rPr>
          <w:rFonts w:ascii="Times New Roman" w:hAnsi="Times New Roman"/>
        </w:rPr>
        <w:t xml:space="preserve">The terms genetic modification, genetic engineering, recombinant DNA and DNA manipulation are terms that apply to the direct modification of an organism’s genes. The terms genetically modified organism (GMO) as well as genetically engineered or transgenic organism are often used interchangeably </w:t>
      </w:r>
      <w:r w:rsidR="006D0045">
        <w:rPr>
          <w:rFonts w:ascii="Times New Roman" w:hAnsi="Times New Roman"/>
        </w:rPr>
        <w:t xml:space="preserve">with </w:t>
      </w:r>
      <w:r w:rsidRPr="00D808A1">
        <w:rPr>
          <w:rFonts w:ascii="Times New Roman" w:hAnsi="Times New Roman"/>
        </w:rPr>
        <w:t xml:space="preserve">LMO. The Cartagena Protocol emphasizes the “living” nature of the </w:t>
      </w:r>
      <w:proofErr w:type="spellStart"/>
      <w:r w:rsidRPr="00D808A1">
        <w:rPr>
          <w:rFonts w:ascii="Times New Roman" w:hAnsi="Times New Roman"/>
        </w:rPr>
        <w:t>organism</w:t>
      </w:r>
      <w:commentRangeStart w:id="64"/>
      <w:ins w:id="65" w:author="manoela.miranda" w:date="2013-12-09T14:29:00Z">
        <w:del w:id="66" w:author="Hans Bergmans" w:date="2013-12-22T14:56:00Z">
          <w:r w:rsidR="000576BD" w:rsidDel="00D052FF">
            <w:rPr>
              <w:rFonts w:ascii="Times New Roman" w:hAnsi="Times New Roman"/>
            </w:rPr>
            <w:delText>, and s</w:delText>
          </w:r>
        </w:del>
      </w:ins>
      <w:ins w:id="67" w:author="manoela.miranda" w:date="2013-12-09T14:27:00Z">
        <w:del w:id="68" w:author="Hans Bergmans" w:date="2013-12-22T14:56:00Z">
          <w:r w:rsidR="000576BD" w:rsidDel="00D052FF">
            <w:rPr>
              <w:rFonts w:ascii="Times New Roman" w:hAnsi="Times New Roman"/>
            </w:rPr>
            <w:delText xml:space="preserve">ome </w:delText>
          </w:r>
        </w:del>
      </w:ins>
      <w:ins w:id="69" w:author="manoela.miranda" w:date="2013-12-09T14:29:00Z">
        <w:del w:id="70" w:author="Hans Bergmans" w:date="2013-12-22T14:56:00Z">
          <w:r w:rsidR="000576BD" w:rsidDel="00D052FF">
            <w:rPr>
              <w:rFonts w:ascii="Times New Roman" w:hAnsi="Times New Roman"/>
            </w:rPr>
            <w:delText xml:space="preserve">of its </w:delText>
          </w:r>
        </w:del>
      </w:ins>
      <w:ins w:id="71" w:author="manoela.miranda" w:date="2013-12-09T14:27:00Z">
        <w:del w:id="72" w:author="Hans Bergmans" w:date="2013-12-22T14:56:00Z">
          <w:r w:rsidR="000576BD" w:rsidDel="00D052FF">
            <w:rPr>
              <w:rFonts w:ascii="Times New Roman" w:hAnsi="Times New Roman"/>
            </w:rPr>
            <w:delText>provisions</w:delText>
          </w:r>
        </w:del>
      </w:ins>
      <w:ins w:id="73" w:author="manoela.miranda" w:date="2013-12-09T14:29:00Z">
        <w:del w:id="74" w:author="Hans Bergmans" w:date="2013-12-22T14:56:00Z">
          <w:r w:rsidR="000576BD" w:rsidDel="00D052FF">
            <w:rPr>
              <w:rFonts w:ascii="Times New Roman" w:hAnsi="Times New Roman"/>
            </w:rPr>
            <w:delText xml:space="preserve"> </w:delText>
          </w:r>
        </w:del>
      </w:ins>
      <w:ins w:id="75" w:author="manoela.miranda" w:date="2013-12-09T14:27:00Z">
        <w:del w:id="76" w:author="Hans Bergmans" w:date="2013-12-22T14:56:00Z">
          <w:r w:rsidR="000576BD" w:rsidDel="00D052FF">
            <w:rPr>
              <w:rFonts w:ascii="Times New Roman" w:hAnsi="Times New Roman"/>
            </w:rPr>
            <w:delText xml:space="preserve">also apply to </w:delText>
          </w:r>
        </w:del>
      </w:ins>
      <w:del w:id="77" w:author="manoela.miranda" w:date="2013-12-09T14:28:00Z">
        <w:r w:rsidRPr="00D808A1" w:rsidDel="000576BD">
          <w:rPr>
            <w:rFonts w:ascii="Times New Roman" w:hAnsi="Times New Roman"/>
          </w:rPr>
          <w:delText xml:space="preserve"> and products thereof, namely, </w:delText>
        </w:r>
      </w:del>
      <w:r w:rsidRPr="00D808A1">
        <w:rPr>
          <w:rFonts w:ascii="Times New Roman" w:hAnsi="Times New Roman"/>
        </w:rPr>
        <w:t>p</w:t>
      </w:r>
      <w:proofErr w:type="spellEnd"/>
      <w:ins w:id="78" w:author="Hans Bergmans" w:date="2013-12-22T14:56:00Z">
        <w:r w:rsidR="00D052FF">
          <w:rPr>
            <w:rFonts w:ascii="Times New Roman" w:hAnsi="Times New Roman"/>
          </w:rPr>
          <w:t xml:space="preserve">, and some of its provisions also apply to </w:t>
        </w:r>
      </w:ins>
      <w:proofErr w:type="spellStart"/>
      <w:r w:rsidRPr="00D808A1">
        <w:rPr>
          <w:rFonts w:ascii="Times New Roman" w:hAnsi="Times New Roman"/>
        </w:rPr>
        <w:t>rocessed</w:t>
      </w:r>
      <w:proofErr w:type="spellEnd"/>
      <w:r w:rsidRPr="00D808A1">
        <w:rPr>
          <w:rFonts w:ascii="Times New Roman" w:hAnsi="Times New Roman"/>
        </w:rPr>
        <w:t xml:space="preserve"> materials that</w:t>
      </w:r>
      <w:r w:rsidR="006D0045">
        <w:rPr>
          <w:rFonts w:ascii="Times New Roman" w:hAnsi="Times New Roman"/>
        </w:rPr>
        <w:t xml:space="preserve"> originate from</w:t>
      </w:r>
      <w:r w:rsidRPr="00D808A1">
        <w:rPr>
          <w:rFonts w:ascii="Times New Roman" w:hAnsi="Times New Roman"/>
        </w:rPr>
        <w:t xml:space="preserve"> </w:t>
      </w:r>
      <w:del w:id="79" w:author="manoela.miranda" w:date="2013-12-09T14:29:00Z">
        <w:r w:rsidRPr="00D808A1" w:rsidDel="000576BD">
          <w:rPr>
            <w:rFonts w:ascii="Times New Roman" w:hAnsi="Times New Roman"/>
          </w:rPr>
          <w:delText>living modified organism</w:delText>
        </w:r>
        <w:r w:rsidR="006D0045" w:rsidDel="000576BD">
          <w:rPr>
            <w:rFonts w:ascii="Times New Roman" w:hAnsi="Times New Roman"/>
          </w:rPr>
          <w:delText>s</w:delText>
        </w:r>
      </w:del>
      <w:ins w:id="80" w:author="manoela.miranda" w:date="2013-12-09T14:29:00Z">
        <w:r w:rsidR="000576BD">
          <w:rPr>
            <w:rFonts w:ascii="Times New Roman" w:hAnsi="Times New Roman"/>
          </w:rPr>
          <w:t>LMOs</w:t>
        </w:r>
      </w:ins>
      <w:commentRangeEnd w:id="64"/>
      <w:r w:rsidR="00D052FF">
        <w:rPr>
          <w:rStyle w:val="CommentReference"/>
          <w:rFonts w:eastAsia="Calibri"/>
        </w:rPr>
        <w:commentReference w:id="64"/>
      </w:r>
      <w:r w:rsidR="006D0045">
        <w:rPr>
          <w:rFonts w:ascii="Times New Roman" w:hAnsi="Times New Roman"/>
        </w:rPr>
        <w:t xml:space="preserve"> and</w:t>
      </w:r>
      <w:r w:rsidR="00506D31">
        <w:rPr>
          <w:rFonts w:ascii="Times New Roman" w:hAnsi="Times New Roman"/>
        </w:rPr>
        <w:t xml:space="preserve"> </w:t>
      </w:r>
      <w:r w:rsidRPr="00D808A1">
        <w:rPr>
          <w:rFonts w:ascii="Times New Roman" w:hAnsi="Times New Roman"/>
        </w:rPr>
        <w:t xml:space="preserve">contain detectable novel combinations of replicable genetic material obtained through the use of modern biotechnology. </w:t>
      </w:r>
    </w:p>
    <w:p w:rsidR="00AA35C1" w:rsidRDefault="00AA35C1" w:rsidP="00AA35C1">
      <w:pPr>
        <w:pBdr>
          <w:top w:val="single" w:sz="4" w:space="1" w:color="auto"/>
          <w:left w:val="single" w:sz="4" w:space="4" w:color="auto"/>
          <w:bottom w:val="single" w:sz="4" w:space="1" w:color="auto"/>
          <w:right w:val="single" w:sz="4" w:space="4" w:color="auto"/>
        </w:pBdr>
        <w:tabs>
          <w:tab w:val="left" w:pos="900"/>
          <w:tab w:val="left" w:pos="1080"/>
          <w:tab w:val="left" w:pos="7380"/>
        </w:tabs>
        <w:autoSpaceDE w:val="0"/>
        <w:autoSpaceDN w:val="0"/>
        <w:adjustRightInd w:val="0"/>
        <w:spacing w:before="240" w:after="0" w:line="240" w:lineRule="auto"/>
        <w:ind w:left="1701" w:right="1563"/>
        <w:rPr>
          <w:rFonts w:ascii="Times New Roman" w:hAnsi="Times New Roman"/>
          <w:b/>
          <w:bCs/>
          <w:i/>
          <w:iCs/>
          <w:sz w:val="24"/>
          <w:szCs w:val="24"/>
        </w:rPr>
      </w:pPr>
      <w:r w:rsidRPr="00D808A1">
        <w:rPr>
          <w:rFonts w:ascii="Times New Roman" w:hAnsi="Times New Roman"/>
          <w:b/>
          <w:bCs/>
          <w:i/>
          <w:iCs/>
          <w:sz w:val="24"/>
          <w:szCs w:val="24"/>
        </w:rPr>
        <w:t xml:space="preserve">Figure </w:t>
      </w:r>
      <w:r>
        <w:rPr>
          <w:rFonts w:ascii="Times New Roman" w:hAnsi="Times New Roman"/>
          <w:b/>
          <w:bCs/>
          <w:i/>
          <w:iCs/>
          <w:sz w:val="24"/>
          <w:szCs w:val="24"/>
        </w:rPr>
        <w:t>1</w:t>
      </w:r>
      <w:r w:rsidRPr="00D808A1">
        <w:rPr>
          <w:rFonts w:ascii="Times New Roman" w:hAnsi="Times New Roman"/>
          <w:b/>
          <w:bCs/>
          <w:i/>
          <w:iCs/>
          <w:sz w:val="24"/>
          <w:szCs w:val="24"/>
        </w:rPr>
        <w:t xml:space="preserve"> – </w:t>
      </w:r>
      <w:r w:rsidRPr="00D808A1">
        <w:rPr>
          <w:rFonts w:ascii="Times New Roman" w:hAnsi="Times New Roman"/>
          <w:b/>
          <w:bCs/>
          <w:sz w:val="24"/>
          <w:szCs w:val="24"/>
        </w:rPr>
        <w:t>In vitro</w:t>
      </w:r>
      <w:r w:rsidRPr="00D808A1">
        <w:rPr>
          <w:rFonts w:ascii="Times New Roman" w:hAnsi="Times New Roman"/>
          <w:b/>
          <w:bCs/>
          <w:i/>
          <w:iCs/>
          <w:sz w:val="24"/>
          <w:szCs w:val="24"/>
        </w:rPr>
        <w:t xml:space="preserve"> nucleic acid techniques </w:t>
      </w:r>
    </w:p>
    <w:p w:rsidR="00AA35C1" w:rsidRDefault="00AA35C1" w:rsidP="00AA35C1">
      <w:pPr>
        <w:pBdr>
          <w:top w:val="single" w:sz="4" w:space="1" w:color="auto"/>
          <w:left w:val="single" w:sz="4" w:space="4" w:color="auto"/>
          <w:bottom w:val="single" w:sz="4" w:space="1" w:color="auto"/>
          <w:right w:val="single" w:sz="4" w:space="4" w:color="auto"/>
        </w:pBdr>
        <w:tabs>
          <w:tab w:val="left" w:pos="900"/>
          <w:tab w:val="left" w:pos="1080"/>
          <w:tab w:val="left" w:pos="2127"/>
        </w:tabs>
        <w:autoSpaceDE w:val="0"/>
        <w:autoSpaceDN w:val="0"/>
        <w:adjustRightInd w:val="0"/>
        <w:spacing w:before="240" w:after="0" w:line="240" w:lineRule="auto"/>
        <w:ind w:left="1701" w:right="1563"/>
        <w:rPr>
          <w:rFonts w:ascii="Times New Roman" w:hAnsi="Times New Roman"/>
        </w:rPr>
      </w:pPr>
      <w:r>
        <w:rPr>
          <w:rFonts w:ascii="Times New Roman" w:hAnsi="Times New Roman"/>
        </w:rPr>
        <w:tab/>
      </w:r>
      <w:r w:rsidR="000C60ED">
        <w:rPr>
          <w:rFonts w:ascii="Times New Roman" w:hAnsi="Times New Roman"/>
          <w:noProof/>
          <w:lang w:val="nl-NL" w:eastAsia="nl-NL"/>
        </w:rPr>
        <w:drawing>
          <wp:inline distT="0" distB="0" distL="0" distR="0">
            <wp:extent cx="3418205" cy="2296795"/>
            <wp:effectExtent l="19050" t="0" r="0" b="0"/>
            <wp:docPr id="2" name="Picture 2" descr="gene_splicing-ashz-09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_splicing-ashz-090310"/>
                    <pic:cNvPicPr>
                      <a:picLocks noChangeAspect="1" noChangeArrowheads="1"/>
                    </pic:cNvPicPr>
                  </pic:nvPicPr>
                  <pic:blipFill>
                    <a:blip r:embed="rId28" cstate="print"/>
                    <a:srcRect b="6589"/>
                    <a:stretch>
                      <a:fillRect/>
                    </a:stretch>
                  </pic:blipFill>
                  <pic:spPr bwMode="auto">
                    <a:xfrm>
                      <a:off x="0" y="0"/>
                      <a:ext cx="3418205" cy="2296795"/>
                    </a:xfrm>
                    <a:prstGeom prst="rect">
                      <a:avLst/>
                    </a:prstGeom>
                    <a:noFill/>
                    <a:ln w="9525">
                      <a:noFill/>
                      <a:miter lim="800000"/>
                      <a:headEnd/>
                      <a:tailEnd/>
                    </a:ln>
                  </pic:spPr>
                </pic:pic>
              </a:graphicData>
            </a:graphic>
          </wp:inline>
        </w:drawing>
      </w:r>
    </w:p>
    <w:p w:rsidR="00AA35C1" w:rsidRDefault="00AA35C1" w:rsidP="00AA35C1">
      <w:pPr>
        <w:pBdr>
          <w:top w:val="single" w:sz="4" w:space="1" w:color="auto"/>
          <w:left w:val="single" w:sz="4" w:space="4" w:color="auto"/>
          <w:bottom w:val="single" w:sz="4" w:space="1" w:color="auto"/>
          <w:right w:val="single" w:sz="4" w:space="4" w:color="auto"/>
        </w:pBdr>
        <w:tabs>
          <w:tab w:val="left" w:pos="900"/>
          <w:tab w:val="left" w:pos="1080"/>
          <w:tab w:val="left" w:pos="7380"/>
        </w:tabs>
        <w:autoSpaceDE w:val="0"/>
        <w:autoSpaceDN w:val="0"/>
        <w:adjustRightInd w:val="0"/>
        <w:spacing w:before="240" w:after="0" w:line="240" w:lineRule="auto"/>
        <w:ind w:left="1701" w:right="1563"/>
        <w:rPr>
          <w:rFonts w:ascii="Times New Roman" w:hAnsi="Times New Roman"/>
        </w:rPr>
      </w:pPr>
      <w:r w:rsidRPr="00D808A1">
        <w:rPr>
          <w:rFonts w:ascii="Times New Roman" w:hAnsi="Times New Roman"/>
          <w:i/>
          <w:iCs/>
          <w:sz w:val="18"/>
          <w:szCs w:val="18"/>
        </w:rPr>
        <w:t xml:space="preserve">Source: </w:t>
      </w:r>
      <w:r w:rsidRPr="00D808A1">
        <w:rPr>
          <w:rFonts w:ascii="Times New Roman" w:hAnsi="Times New Roman"/>
          <w:sz w:val="18"/>
          <w:szCs w:val="18"/>
        </w:rPr>
        <w:t>North Carolina State</w:t>
      </w:r>
      <w:r w:rsidRPr="00D808A1">
        <w:rPr>
          <w:rFonts w:ascii="Times New Roman" w:hAnsi="Times New Roman"/>
          <w:i/>
          <w:iCs/>
          <w:sz w:val="18"/>
          <w:szCs w:val="18"/>
        </w:rPr>
        <w:t xml:space="preserve"> </w:t>
      </w:r>
      <w:r w:rsidRPr="00D808A1">
        <w:rPr>
          <w:rFonts w:ascii="Times New Roman" w:hAnsi="Times New Roman"/>
          <w:sz w:val="18"/>
          <w:szCs w:val="18"/>
        </w:rPr>
        <w:t>University (website).</w:t>
      </w:r>
    </w:p>
    <w:p w:rsidR="00AA35C1" w:rsidRPr="00D808A1" w:rsidRDefault="00AA35C1" w:rsidP="00AA35C1">
      <w:pPr>
        <w:spacing w:before="100" w:beforeAutospacing="1" w:after="100" w:afterAutospacing="1" w:line="240" w:lineRule="auto"/>
        <w:jc w:val="both"/>
        <w:rPr>
          <w:rFonts w:ascii="Times New Roman" w:hAnsi="Times New Roman"/>
        </w:rPr>
      </w:pPr>
      <w:r w:rsidRPr="00D808A1">
        <w:rPr>
          <w:rFonts w:ascii="Times New Roman" w:hAnsi="Times New Roman"/>
        </w:rPr>
        <w:t xml:space="preserve">LMOs can also be produced through cell fusion where cells from two different organisms that do not belong to the same taxonomic family are fused resulting in an organism containing the genetic information from both parental cells. The resulting LMO may contain the complete genomes of the parental organisms or parts of their genomes. Cell fusion can be applied to bacterial, fungal, plant or animal cells, using a variety of techniques to promote fusion. </w:t>
      </w:r>
    </w:p>
    <w:p w:rsidR="00AA35C1" w:rsidRPr="00D808A1" w:rsidRDefault="00AA35C1" w:rsidP="00AA35C1">
      <w:pPr>
        <w:pStyle w:val="Heading2"/>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Commonly used methods for genetic modification of plants</w:t>
      </w:r>
    </w:p>
    <w:p w:rsidR="00AA35C1" w:rsidRPr="00D808A1" w:rsidRDefault="00AA35C1" w:rsidP="00506D31">
      <w:pPr>
        <w:spacing w:before="100" w:beforeAutospacing="1" w:after="100" w:afterAutospacing="1" w:line="240" w:lineRule="auto"/>
        <w:jc w:val="both"/>
        <w:rPr>
          <w:rFonts w:ascii="Times New Roman" w:eastAsia="MS Mincho" w:hAnsi="Times New Roman"/>
          <w:lang w:eastAsia="ja-JP"/>
        </w:rPr>
      </w:pPr>
      <w:r w:rsidRPr="00D808A1">
        <w:rPr>
          <w:rFonts w:ascii="Times New Roman" w:eastAsia="MS Mincho" w:hAnsi="Times New Roman"/>
          <w:lang w:eastAsia="ja-JP"/>
        </w:rPr>
        <w:t>Production of LMOs through genetic modification is a multistage process that can be achieved through a variety of methodologies. Methods</w:t>
      </w:r>
      <w:r w:rsidR="006D0045">
        <w:rPr>
          <w:rFonts w:ascii="Times New Roman" w:eastAsia="MS Mincho" w:hAnsi="Times New Roman"/>
          <w:lang w:eastAsia="ja-JP"/>
        </w:rPr>
        <w:t xml:space="preserve"> that are</w:t>
      </w:r>
      <w:r w:rsidRPr="00D808A1">
        <w:rPr>
          <w:rFonts w:ascii="Times New Roman" w:eastAsia="MS Mincho" w:hAnsi="Times New Roman"/>
          <w:lang w:eastAsia="ja-JP"/>
        </w:rPr>
        <w:t xml:space="preserve"> commonly used in the development of LM plants can be summarized as follows</w:t>
      </w:r>
      <w:r w:rsidR="006D0045">
        <w:rPr>
          <w:rFonts w:ascii="Times New Roman" w:eastAsia="MS Mincho" w:hAnsi="Times New Roman"/>
          <w:lang w:eastAsia="ja-JP"/>
        </w:rPr>
        <w:t>:</w:t>
      </w:r>
      <w:r w:rsidRPr="00D808A1">
        <w:rPr>
          <w:rFonts w:ascii="Times New Roman" w:eastAsia="MS Mincho" w:hAnsi="Times New Roman"/>
          <w:u w:val="single"/>
          <w:vertAlign w:val="superscript"/>
          <w:lang w:eastAsia="ja-JP"/>
        </w:rPr>
        <w:footnoteReference w:id="8"/>
      </w:r>
    </w:p>
    <w:p w:rsidR="00AA35C1" w:rsidRPr="00D808A1" w:rsidRDefault="00AA35C1" w:rsidP="00506D31">
      <w:pPr>
        <w:numPr>
          <w:ilvl w:val="0"/>
          <w:numId w:val="38"/>
        </w:numPr>
        <w:tabs>
          <w:tab w:val="left" w:pos="709"/>
        </w:tabs>
        <w:spacing w:line="240" w:lineRule="auto"/>
        <w:jc w:val="both"/>
        <w:rPr>
          <w:rFonts w:ascii="Times New Roman" w:eastAsia="MS Mincho" w:hAnsi="Times New Roman"/>
          <w:lang w:eastAsia="ja-JP"/>
        </w:rPr>
      </w:pPr>
      <w:r w:rsidRPr="00D808A1">
        <w:rPr>
          <w:rFonts w:ascii="Times New Roman" w:eastAsia="MS Mincho" w:hAnsi="Times New Roman"/>
          <w:lang w:eastAsia="ja-JP"/>
        </w:rPr>
        <w:lastRenderedPageBreak/>
        <w:t xml:space="preserve">Once a gene of interest has been identified and isolated from a donor organism, it is manipulated in the laboratory such that it can be inserted effectively into the intended recipient organism. The manipulation may, for example, include changes to the sequence of nucleotides so as to enhance or modulate the expression of the gene once it is introduced into the intended recipient organism. </w:t>
      </w:r>
    </w:p>
    <w:p w:rsidR="00AA35C1" w:rsidRPr="00D808A1" w:rsidRDefault="00AA35C1" w:rsidP="004B1A75">
      <w:pPr>
        <w:numPr>
          <w:ilvl w:val="0"/>
          <w:numId w:val="38"/>
        </w:numPr>
        <w:tabs>
          <w:tab w:val="left" w:pos="0"/>
        </w:tabs>
        <w:spacing w:line="240" w:lineRule="auto"/>
        <w:jc w:val="both"/>
        <w:rPr>
          <w:rFonts w:ascii="Times New Roman" w:eastAsia="MS Mincho" w:hAnsi="Times New Roman"/>
          <w:lang w:eastAsia="ja-JP"/>
        </w:rPr>
      </w:pPr>
      <w:r w:rsidRPr="00D808A1">
        <w:rPr>
          <w:rFonts w:ascii="Times New Roman" w:eastAsia="MS Mincho" w:hAnsi="Times New Roman"/>
          <w:lang w:eastAsia="ja-JP"/>
        </w:rPr>
        <w:t>One or more genes of interest, as well as other nucleotide sequences needed for the proper functioning of the gene(s) of interest, may then be built in an orderly sequence into a “</w:t>
      </w:r>
      <w:r w:rsidR="00B5399F">
        <w:rPr>
          <w:rFonts w:ascii="Times New Roman" w:eastAsia="MS Mincho" w:hAnsi="Times New Roman"/>
          <w:lang w:eastAsia="ja-JP"/>
        </w:rPr>
        <w:t>transformation cassette</w:t>
      </w:r>
      <w:r w:rsidRPr="00D808A1">
        <w:rPr>
          <w:rFonts w:ascii="Times New Roman" w:eastAsia="MS Mincho" w:hAnsi="Times New Roman"/>
          <w:lang w:eastAsia="ja-JP"/>
        </w:rPr>
        <w:t>”</w:t>
      </w:r>
      <w:r w:rsidR="006D0045">
        <w:rPr>
          <w:rFonts w:ascii="Times New Roman" w:eastAsia="MS Mincho" w:hAnsi="Times New Roman"/>
          <w:lang w:eastAsia="ja-JP"/>
        </w:rPr>
        <w:t>,</w:t>
      </w:r>
      <w:r w:rsidR="00B5399F" w:rsidRPr="00C801B7">
        <w:rPr>
          <w:rStyle w:val="FootnoteReference"/>
          <w:rFonts w:ascii="Times New Roman" w:eastAsia="MS Mincho" w:hAnsi="Times New Roman"/>
          <w:sz w:val="22"/>
          <w:vertAlign w:val="superscript"/>
          <w:lang w:eastAsia="ja-JP"/>
        </w:rPr>
        <w:footnoteReference w:id="9"/>
      </w:r>
      <w:r w:rsidR="006D0045">
        <w:rPr>
          <w:rFonts w:ascii="Times New Roman" w:eastAsia="MS Mincho" w:hAnsi="Times New Roman"/>
          <w:lang w:eastAsia="ja-JP"/>
        </w:rPr>
        <w:t xml:space="preserve"> as shown in figure 2</w:t>
      </w:r>
      <w:r w:rsidRPr="00D808A1">
        <w:rPr>
          <w:rFonts w:ascii="Times New Roman" w:eastAsia="MS Mincho" w:hAnsi="Times New Roman"/>
          <w:lang w:eastAsia="ja-JP"/>
        </w:rPr>
        <w:t xml:space="preserve">. The </w:t>
      </w:r>
      <w:r w:rsidR="00C801B7" w:rsidRPr="00C801B7">
        <w:rPr>
          <w:rFonts w:ascii="Times New Roman" w:eastAsia="MS Mincho" w:hAnsi="Times New Roman"/>
          <w:lang w:eastAsia="ja-JP"/>
        </w:rPr>
        <w:t>transformation cassette</w:t>
      </w:r>
      <w:r w:rsidRPr="00D808A1">
        <w:rPr>
          <w:rFonts w:ascii="Times New Roman" w:eastAsia="MS Mincho" w:hAnsi="Times New Roman"/>
          <w:lang w:eastAsia="ja-JP"/>
        </w:rPr>
        <w:t xml:space="preserve"> typically includes a “promoter sequence” and “termination sequence” which are necessary to ensure that the gene is expressed correctly in the recipient organism. Different promoter sequences control gene expression in different ways; some allow </w:t>
      </w:r>
      <w:r w:rsidR="006D0045">
        <w:rPr>
          <w:rFonts w:ascii="Times New Roman" w:eastAsia="MS Mincho" w:hAnsi="Times New Roman"/>
          <w:lang w:eastAsia="ja-JP"/>
        </w:rPr>
        <w:t xml:space="preserve">the </w:t>
      </w:r>
      <w:r w:rsidRPr="00D808A1">
        <w:rPr>
          <w:rFonts w:ascii="Times New Roman" w:eastAsia="MS Mincho" w:hAnsi="Times New Roman"/>
          <w:lang w:eastAsia="ja-JP"/>
        </w:rPr>
        <w:t xml:space="preserve">continuous expression of the gene (these promoters are known as “constitutive”), while others switch </w:t>
      </w:r>
      <w:r w:rsidR="006D0045">
        <w:rPr>
          <w:rFonts w:ascii="Times New Roman" w:eastAsia="MS Mincho" w:hAnsi="Times New Roman"/>
          <w:lang w:eastAsia="ja-JP"/>
        </w:rPr>
        <w:t xml:space="preserve">the </w:t>
      </w:r>
      <w:r w:rsidRPr="00D808A1">
        <w:rPr>
          <w:rFonts w:ascii="Times New Roman" w:eastAsia="MS Mincho" w:hAnsi="Times New Roman"/>
          <w:lang w:eastAsia="ja-JP"/>
        </w:rPr>
        <w:t>expression of the gene on or off</w:t>
      </w:r>
      <w:r w:rsidR="006D0045">
        <w:rPr>
          <w:rFonts w:ascii="Times New Roman" w:eastAsia="MS Mincho" w:hAnsi="Times New Roman"/>
          <w:lang w:eastAsia="ja-JP"/>
        </w:rPr>
        <w:t xml:space="preserve"> in</w:t>
      </w:r>
      <w:r w:rsidRPr="00D808A1">
        <w:rPr>
          <w:rFonts w:ascii="Times New Roman" w:eastAsia="MS Mincho" w:hAnsi="Times New Roman"/>
          <w:lang w:eastAsia="ja-JP"/>
        </w:rPr>
        <w:t xml:space="preserve"> different tissues, organs and/or developmental stages of the organism or in reaction to other external influences. Some promoters may be highly specific to the point that they</w:t>
      </w:r>
      <w:r w:rsidR="006D0045">
        <w:rPr>
          <w:rFonts w:ascii="Times New Roman" w:eastAsia="MS Mincho" w:hAnsi="Times New Roman"/>
          <w:lang w:eastAsia="ja-JP"/>
        </w:rPr>
        <w:t xml:space="preserve"> regulate</w:t>
      </w:r>
      <w:r w:rsidRPr="00D808A1">
        <w:rPr>
          <w:rFonts w:ascii="Times New Roman" w:eastAsia="MS Mincho" w:hAnsi="Times New Roman"/>
          <w:lang w:eastAsia="ja-JP"/>
        </w:rPr>
        <w:t xml:space="preserve"> gene expression only in a few cells of the organism and during short, specific developmental stages. </w:t>
      </w:r>
    </w:p>
    <w:p w:rsidR="00AA35C1" w:rsidRPr="00D808A1" w:rsidRDefault="00AA35C1" w:rsidP="00506D31">
      <w:pPr>
        <w:numPr>
          <w:ilvl w:val="0"/>
          <w:numId w:val="38"/>
        </w:numPr>
        <w:tabs>
          <w:tab w:val="left" w:pos="0"/>
        </w:tabs>
        <w:spacing w:line="240" w:lineRule="auto"/>
        <w:jc w:val="both"/>
        <w:rPr>
          <w:rFonts w:ascii="Times New Roman" w:eastAsia="MS Mincho" w:hAnsi="Times New Roman"/>
          <w:lang w:eastAsia="ja-JP"/>
        </w:rPr>
      </w:pPr>
      <w:r w:rsidRPr="00D808A1">
        <w:rPr>
          <w:rFonts w:ascii="Times New Roman" w:eastAsia="MS Mincho" w:hAnsi="Times New Roman"/>
          <w:lang w:eastAsia="ja-JP"/>
        </w:rPr>
        <w:t xml:space="preserve">A “marker gene” is often incorporated into the </w:t>
      </w:r>
      <w:r w:rsidR="00C801B7" w:rsidRPr="00C801B7">
        <w:rPr>
          <w:rFonts w:ascii="Times New Roman" w:eastAsia="MS Mincho" w:hAnsi="Times New Roman"/>
          <w:lang w:eastAsia="ja-JP"/>
        </w:rPr>
        <w:t xml:space="preserve">transformation cassette </w:t>
      </w:r>
      <w:r w:rsidRPr="00D808A1">
        <w:rPr>
          <w:rFonts w:ascii="Times New Roman" w:eastAsia="MS Mincho" w:hAnsi="Times New Roman"/>
          <w:lang w:eastAsia="ja-JP"/>
        </w:rPr>
        <w:t xml:space="preserve">to help identify </w:t>
      </w:r>
      <w:r w:rsidR="006D0045">
        <w:rPr>
          <w:rFonts w:ascii="Times New Roman" w:eastAsia="MS Mincho" w:hAnsi="Times New Roman"/>
          <w:lang w:eastAsia="ja-JP"/>
        </w:rPr>
        <w:t>and/or select cells or</w:t>
      </w:r>
      <w:r w:rsidRPr="00D808A1">
        <w:rPr>
          <w:rFonts w:ascii="Times New Roman" w:eastAsia="MS Mincho" w:hAnsi="Times New Roman"/>
          <w:lang w:eastAsia="ja-JP"/>
        </w:rPr>
        <w:t xml:space="preserve"> individuals </w:t>
      </w:r>
      <w:r w:rsidR="006D0045" w:rsidRPr="006D0045">
        <w:rPr>
          <w:rFonts w:ascii="Times New Roman" w:eastAsia="MS Mincho" w:hAnsi="Times New Roman"/>
          <w:lang w:eastAsia="ja-JP"/>
        </w:rPr>
        <w:t xml:space="preserve">in which the </w:t>
      </w:r>
      <w:r w:rsidR="00C801B7">
        <w:rPr>
          <w:rFonts w:ascii="Times New Roman" w:eastAsia="MS Mincho" w:hAnsi="Times New Roman"/>
          <w:lang w:eastAsia="ja-JP"/>
        </w:rPr>
        <w:t>transformation cassette</w:t>
      </w:r>
      <w:r w:rsidR="006D0045" w:rsidRPr="006D0045">
        <w:rPr>
          <w:rFonts w:ascii="Times New Roman" w:eastAsia="MS Mincho" w:hAnsi="Times New Roman"/>
          <w:lang w:eastAsia="ja-JP"/>
        </w:rPr>
        <w:t>(s) was successfully introduced</w:t>
      </w:r>
      <w:r w:rsidRPr="00D808A1">
        <w:rPr>
          <w:rFonts w:ascii="Times New Roman" w:eastAsia="MS Mincho" w:hAnsi="Times New Roman"/>
          <w:lang w:eastAsia="ja-JP"/>
        </w:rPr>
        <w:t>.</w:t>
      </w:r>
      <w:r w:rsidR="006D0045">
        <w:rPr>
          <w:rFonts w:ascii="Times New Roman" w:eastAsia="MS Mincho" w:hAnsi="Times New Roman"/>
          <w:lang w:eastAsia="ja-JP"/>
        </w:rPr>
        <w:t xml:space="preserve"> </w:t>
      </w:r>
      <w:r w:rsidR="006D0045" w:rsidRPr="006D0045">
        <w:rPr>
          <w:rFonts w:ascii="Times New Roman" w:eastAsia="MS Mincho" w:hAnsi="Times New Roman"/>
          <w:lang w:eastAsia="ja-JP"/>
        </w:rPr>
        <w:t>Marker genes may, in some cases, be removed from the LMOs at a later stage.</w:t>
      </w:r>
      <w:r w:rsidRPr="00D808A1">
        <w:rPr>
          <w:rFonts w:ascii="Times New Roman" w:eastAsia="MS Mincho" w:hAnsi="Times New Roman"/>
          <w:lang w:eastAsia="ja-JP"/>
        </w:rPr>
        <w:t xml:space="preserve"> </w:t>
      </w:r>
      <w:r w:rsidR="006D0045" w:rsidRPr="006D0045">
        <w:rPr>
          <w:rFonts w:ascii="Times New Roman" w:eastAsia="MS Mincho" w:hAnsi="Times New Roman"/>
          <w:lang w:eastAsia="ja-JP"/>
        </w:rPr>
        <w:t xml:space="preserve">identify or select cells or organisms </w:t>
      </w:r>
    </w:p>
    <w:p w:rsidR="00AA35C1" w:rsidRPr="00D808A1" w:rsidRDefault="00AA35C1" w:rsidP="00506D31">
      <w:pPr>
        <w:numPr>
          <w:ilvl w:val="0"/>
          <w:numId w:val="38"/>
        </w:numPr>
        <w:tabs>
          <w:tab w:val="left" w:pos="0"/>
        </w:tabs>
        <w:spacing w:before="100" w:beforeAutospacing="1" w:after="100" w:afterAutospacing="1" w:line="240" w:lineRule="auto"/>
        <w:jc w:val="both"/>
        <w:rPr>
          <w:rFonts w:ascii="Times New Roman" w:eastAsia="MS Mincho" w:hAnsi="Times New Roman"/>
          <w:lang w:eastAsia="ja-JP"/>
        </w:rPr>
      </w:pPr>
      <w:r w:rsidRPr="00D808A1">
        <w:rPr>
          <w:rFonts w:ascii="Times New Roman" w:eastAsia="MS Mincho" w:hAnsi="Times New Roman"/>
          <w:lang w:eastAsia="ja-JP"/>
        </w:rPr>
        <w:t xml:space="preserve">Finally, the </w:t>
      </w:r>
      <w:r w:rsidR="00C801B7" w:rsidRPr="00C801B7">
        <w:rPr>
          <w:rFonts w:ascii="Times New Roman" w:eastAsia="MS Mincho" w:hAnsi="Times New Roman"/>
          <w:lang w:eastAsia="ja-JP"/>
        </w:rPr>
        <w:t xml:space="preserve">transformation cassette </w:t>
      </w:r>
      <w:r w:rsidRPr="00D808A1">
        <w:rPr>
          <w:rFonts w:ascii="Times New Roman" w:eastAsia="MS Mincho" w:hAnsi="Times New Roman"/>
          <w:lang w:eastAsia="ja-JP"/>
        </w:rPr>
        <w:t>may be incorporated into a larger DNA molecule to be used as vector.</w:t>
      </w:r>
      <w:r w:rsidR="00226A88" w:rsidRPr="00226A88">
        <w:rPr>
          <w:rStyle w:val="FootnoteReference"/>
          <w:rFonts w:ascii="Times New Roman" w:eastAsia="MS Mincho" w:hAnsi="Times New Roman"/>
          <w:sz w:val="22"/>
          <w:vertAlign w:val="superscript"/>
          <w:lang w:eastAsia="ja-JP"/>
        </w:rPr>
        <w:footnoteReference w:id="10"/>
      </w:r>
      <w:r w:rsidRPr="00D808A1">
        <w:rPr>
          <w:rFonts w:ascii="Times New Roman" w:eastAsia="MS Mincho" w:hAnsi="Times New Roman"/>
          <w:lang w:eastAsia="ja-JP"/>
        </w:rPr>
        <w:t xml:space="preserve"> The purpose of the vector is to assist the transfer of the </w:t>
      </w:r>
      <w:r w:rsidR="00C801B7" w:rsidRPr="00C801B7">
        <w:rPr>
          <w:rFonts w:ascii="Times New Roman" w:eastAsia="MS Mincho" w:hAnsi="Times New Roman"/>
          <w:lang w:eastAsia="ja-JP"/>
        </w:rPr>
        <w:t>transformation cassette</w:t>
      </w:r>
      <w:r w:rsidRPr="00D808A1">
        <w:rPr>
          <w:rFonts w:ascii="Times New Roman" w:eastAsia="MS Mincho" w:hAnsi="Times New Roman"/>
          <w:lang w:eastAsia="ja-JP"/>
        </w:rPr>
        <w:t xml:space="preserve"> into the recipient organism.</w:t>
      </w:r>
    </w:p>
    <w:p w:rsidR="00AA35C1" w:rsidRPr="00D808A1" w:rsidRDefault="00A418CA" w:rsidP="00AA35C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ascii="Times New Roman" w:hAnsi="Times New Roman"/>
          <w:b/>
          <w:i/>
          <w:sz w:val="24"/>
          <w:szCs w:val="24"/>
        </w:rPr>
      </w:pPr>
      <w:r>
        <w:rPr>
          <w:rFonts w:ascii="Times New Roman" w:hAnsi="Times New Roman"/>
          <w:b/>
          <w:i/>
          <w:sz w:val="24"/>
          <w:szCs w:val="24"/>
        </w:rPr>
        <w:t>Figure 2</w:t>
      </w:r>
      <w:r w:rsidR="00AA35C1" w:rsidRPr="00D808A1">
        <w:rPr>
          <w:rFonts w:ascii="Times New Roman" w:hAnsi="Times New Roman"/>
          <w:b/>
          <w:i/>
          <w:sz w:val="24"/>
          <w:szCs w:val="24"/>
        </w:rPr>
        <w:t xml:space="preserve"> – Scheme of a </w:t>
      </w:r>
      <w:r w:rsidR="00B5399F">
        <w:rPr>
          <w:rFonts w:ascii="Times New Roman" w:hAnsi="Times New Roman"/>
          <w:b/>
          <w:i/>
          <w:sz w:val="24"/>
          <w:szCs w:val="24"/>
        </w:rPr>
        <w:t>transformation cassette</w:t>
      </w:r>
      <w:r w:rsidR="00AA35C1" w:rsidRPr="00D808A1">
        <w:rPr>
          <w:rFonts w:ascii="Times New Roman" w:hAnsi="Times New Roman"/>
          <w:b/>
          <w:i/>
          <w:sz w:val="24"/>
          <w:szCs w:val="24"/>
        </w:rPr>
        <w:t xml:space="preserve"> and vector</w:t>
      </w:r>
    </w:p>
    <w:p w:rsidR="00AA35C1" w:rsidRPr="00D808A1" w:rsidRDefault="000C60ED" w:rsidP="00AA35C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jc w:val="center"/>
        <w:rPr>
          <w:rFonts w:ascii="Times New Roman" w:hAnsi="Times New Roman"/>
          <w:b/>
        </w:rPr>
      </w:pPr>
      <w:r>
        <w:rPr>
          <w:rFonts w:ascii="Times New Roman" w:hAnsi="Times New Roman"/>
          <w:noProof/>
          <w:lang w:val="nl-NL" w:eastAsia="nl-NL"/>
        </w:rPr>
        <w:drawing>
          <wp:inline distT="0" distB="0" distL="0" distR="0">
            <wp:extent cx="4201795" cy="1491615"/>
            <wp:effectExtent l="1905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l="34254" t="49451" r="9752" b="24113"/>
                    <a:stretch>
                      <a:fillRect/>
                    </a:stretch>
                  </pic:blipFill>
                  <pic:spPr bwMode="auto">
                    <a:xfrm>
                      <a:off x="0" y="0"/>
                      <a:ext cx="4201795" cy="1491615"/>
                    </a:xfrm>
                    <a:prstGeom prst="rect">
                      <a:avLst/>
                    </a:prstGeom>
                    <a:noFill/>
                    <a:ln w="9525">
                      <a:noFill/>
                      <a:miter lim="800000"/>
                      <a:headEnd/>
                      <a:tailEnd/>
                    </a:ln>
                    <a:effectLst/>
                  </pic:spPr>
                </pic:pic>
              </a:graphicData>
            </a:graphic>
          </wp:inline>
        </w:drawing>
      </w:r>
    </w:p>
    <w:p w:rsidR="00AA35C1" w:rsidRPr="00D808A1" w:rsidRDefault="00AA35C1" w:rsidP="00AA35C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ascii="Times New Roman" w:hAnsi="Times New Roman"/>
        </w:rPr>
      </w:pPr>
      <w:r w:rsidRPr="00D808A1">
        <w:rPr>
          <w:rFonts w:ascii="Times New Roman" w:hAnsi="Times New Roman"/>
          <w:lang w:val="en-GB"/>
        </w:rPr>
        <w:t xml:space="preserve">Note: </w:t>
      </w:r>
      <w:r w:rsidR="00B5399F">
        <w:rPr>
          <w:rFonts w:ascii="Times New Roman" w:hAnsi="Times New Roman"/>
          <w:lang w:val="en-GB"/>
        </w:rPr>
        <w:t>T</w:t>
      </w:r>
      <w:r w:rsidR="00B5399F" w:rsidRPr="00B5399F">
        <w:rPr>
          <w:rFonts w:ascii="Times New Roman" w:hAnsi="Times New Roman"/>
          <w:lang w:val="en-GB"/>
        </w:rPr>
        <w:t>ransformation cassette</w:t>
      </w:r>
      <w:r w:rsidR="00B5399F">
        <w:rPr>
          <w:rFonts w:ascii="Times New Roman" w:hAnsi="Times New Roman"/>
          <w:lang w:val="en-GB"/>
        </w:rPr>
        <w:t>s</w:t>
      </w:r>
      <w:r w:rsidR="00B5399F" w:rsidRPr="00B5399F">
        <w:rPr>
          <w:rFonts w:ascii="Times New Roman" w:hAnsi="Times New Roman"/>
          <w:lang w:val="en-GB"/>
        </w:rPr>
        <w:t xml:space="preserve"> </w:t>
      </w:r>
      <w:r w:rsidRPr="00D808A1">
        <w:rPr>
          <w:rFonts w:ascii="Times New Roman" w:hAnsi="Times New Roman"/>
          <w:lang w:val="en-GB"/>
        </w:rPr>
        <w:t>currently used may include multiple elements – for example, several promoter sequences and desired genes.</w:t>
      </w:r>
      <w:r w:rsidRPr="00D808A1">
        <w:rPr>
          <w:rFonts w:ascii="Times New Roman" w:hAnsi="Times New Roman"/>
        </w:rPr>
        <w:t xml:space="preserve"> </w:t>
      </w:r>
    </w:p>
    <w:p w:rsidR="00AA35C1" w:rsidRPr="00D808A1" w:rsidRDefault="00AA35C1" w:rsidP="00AA35C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ascii="Times New Roman" w:hAnsi="Times New Roman"/>
          <w:sz w:val="18"/>
          <w:szCs w:val="18"/>
          <w:lang w:val="en-GB"/>
        </w:rPr>
      </w:pPr>
      <w:r w:rsidRPr="00D808A1">
        <w:rPr>
          <w:rFonts w:ascii="Times New Roman" w:hAnsi="Times New Roman"/>
          <w:i/>
          <w:sz w:val="18"/>
          <w:szCs w:val="18"/>
          <w:lang w:val="en-GB"/>
        </w:rPr>
        <w:t>Source:</w:t>
      </w:r>
      <w:r w:rsidRPr="00D808A1">
        <w:rPr>
          <w:rFonts w:ascii="Times New Roman" w:hAnsi="Times New Roman"/>
          <w:sz w:val="18"/>
          <w:szCs w:val="18"/>
          <w:lang w:val="en-GB"/>
        </w:rPr>
        <w:t xml:space="preserve"> IUCN (2003).</w:t>
      </w:r>
    </w:p>
    <w:p w:rsidR="00AA35C1" w:rsidRPr="00D808A1" w:rsidRDefault="004B1A75" w:rsidP="004B1A75">
      <w:pPr>
        <w:tabs>
          <w:tab w:val="left" w:pos="900"/>
        </w:tabs>
        <w:spacing w:before="100" w:beforeAutospacing="1" w:after="100" w:afterAutospacing="1" w:line="240" w:lineRule="auto"/>
        <w:jc w:val="both"/>
        <w:rPr>
          <w:rFonts w:ascii="Times New Roman" w:eastAsia="MS Mincho" w:hAnsi="Times New Roman"/>
          <w:lang w:val="en-GB" w:eastAsia="ja-JP"/>
        </w:rPr>
      </w:pPr>
      <w:r>
        <w:rPr>
          <w:rFonts w:ascii="Times New Roman" w:eastAsia="MS Mincho" w:hAnsi="Times New Roman"/>
          <w:lang w:val="en-GB" w:eastAsia="ja-JP"/>
        </w:rPr>
        <w:lastRenderedPageBreak/>
        <w:t xml:space="preserve">The </w:t>
      </w:r>
      <w:r w:rsidR="00C801B7">
        <w:rPr>
          <w:rFonts w:ascii="Times New Roman" w:eastAsia="MS Mincho" w:hAnsi="Times New Roman"/>
          <w:lang w:val="en-GB" w:eastAsia="ja-JP"/>
        </w:rPr>
        <w:t>transformation cassette</w:t>
      </w:r>
      <w:r>
        <w:rPr>
          <w:rFonts w:ascii="Times New Roman" w:eastAsia="MS Mincho" w:hAnsi="Times New Roman"/>
          <w:lang w:val="en-GB" w:eastAsia="ja-JP"/>
        </w:rPr>
        <w:t xml:space="preserve">s are integrated </w:t>
      </w:r>
      <w:r w:rsidRPr="00D808A1">
        <w:rPr>
          <w:rFonts w:ascii="Times New Roman" w:eastAsia="MS Mincho" w:hAnsi="Times New Roman"/>
          <w:lang w:val="en-GB" w:eastAsia="ja-JP"/>
        </w:rPr>
        <w:t xml:space="preserve">into the </w:t>
      </w:r>
      <w:r>
        <w:rPr>
          <w:rFonts w:ascii="Times New Roman" w:eastAsia="MS Mincho" w:hAnsi="Times New Roman"/>
          <w:lang w:val="en-GB" w:eastAsia="ja-JP"/>
        </w:rPr>
        <w:t>genome of the recipient organism through a process known as transformation</w:t>
      </w:r>
      <w:r w:rsidR="009918B3">
        <w:rPr>
          <w:rFonts w:ascii="Times New Roman" w:eastAsia="MS Mincho" w:hAnsi="Times New Roman"/>
          <w:lang w:val="en-GB" w:eastAsia="ja-JP"/>
        </w:rPr>
        <w:t>, as outlined in figure 3</w:t>
      </w:r>
      <w:r>
        <w:rPr>
          <w:rFonts w:ascii="Times New Roman" w:eastAsia="MS Mincho" w:hAnsi="Times New Roman"/>
          <w:lang w:val="en-GB" w:eastAsia="ja-JP"/>
        </w:rPr>
        <w:t>. This can be carried out through</w:t>
      </w:r>
      <w:r w:rsidR="00AA35C1" w:rsidRPr="00D808A1">
        <w:rPr>
          <w:rFonts w:ascii="Times New Roman" w:eastAsia="MS Mincho" w:hAnsi="Times New Roman"/>
          <w:lang w:val="en-GB" w:eastAsia="ja-JP"/>
        </w:rPr>
        <w:t xml:space="preserve"> different methods </w:t>
      </w:r>
      <w:r>
        <w:rPr>
          <w:rFonts w:ascii="Times New Roman" w:eastAsia="MS Mincho" w:hAnsi="Times New Roman"/>
          <w:lang w:val="en-GB" w:eastAsia="ja-JP"/>
        </w:rPr>
        <w:t>such as</w:t>
      </w:r>
      <w:r w:rsidR="00AA35C1" w:rsidRPr="00D808A1">
        <w:rPr>
          <w:rFonts w:ascii="Times New Roman" w:eastAsia="MS Mincho" w:hAnsi="Times New Roman"/>
          <w:lang w:val="en-GB" w:eastAsia="ja-JP"/>
        </w:rPr>
        <w:t xml:space="preserve"> infection using </w:t>
      </w:r>
      <w:proofErr w:type="spellStart"/>
      <w:r w:rsidR="00AA35C1" w:rsidRPr="00D808A1">
        <w:rPr>
          <w:rFonts w:ascii="Times New Roman" w:eastAsia="MS Mincho" w:hAnsi="Times New Roman"/>
          <w:i/>
          <w:lang w:val="en-GB" w:eastAsia="ja-JP"/>
        </w:rPr>
        <w:t>Agrobacterium</w:t>
      </w:r>
      <w:proofErr w:type="spellEnd"/>
      <w:r w:rsidR="00AA35C1" w:rsidRPr="00D808A1">
        <w:rPr>
          <w:rFonts w:ascii="Times New Roman" w:eastAsia="MS Mincho" w:hAnsi="Times New Roman"/>
          <w:lang w:val="en-GB" w:eastAsia="ja-JP"/>
        </w:rPr>
        <w:t>, particle bombardment</w:t>
      </w:r>
      <w:r>
        <w:rPr>
          <w:rFonts w:ascii="Times New Roman" w:eastAsia="MS Mincho" w:hAnsi="Times New Roman"/>
          <w:lang w:val="en-GB" w:eastAsia="ja-JP"/>
        </w:rPr>
        <w:t xml:space="preserve"> or</w:t>
      </w:r>
      <w:r w:rsidR="00AA35C1" w:rsidRPr="00D808A1">
        <w:rPr>
          <w:rFonts w:ascii="Times New Roman" w:eastAsia="MS Mincho" w:hAnsi="Times New Roman"/>
          <w:lang w:val="en-GB" w:eastAsia="ja-JP"/>
        </w:rPr>
        <w:t xml:space="preserve"> </w:t>
      </w:r>
      <w:r>
        <w:rPr>
          <w:rFonts w:ascii="Times New Roman" w:eastAsia="MS Mincho" w:hAnsi="Times New Roman"/>
          <w:lang w:val="en-GB" w:eastAsia="ja-JP"/>
        </w:rPr>
        <w:t>micro</w:t>
      </w:r>
      <w:r w:rsidR="00AA35C1" w:rsidRPr="00D808A1">
        <w:rPr>
          <w:rFonts w:ascii="Times New Roman" w:eastAsia="MS Mincho" w:hAnsi="Times New Roman"/>
          <w:lang w:val="en-GB" w:eastAsia="ja-JP"/>
        </w:rPr>
        <w:t>injection</w:t>
      </w:r>
      <w:r>
        <w:rPr>
          <w:rFonts w:ascii="Times New Roman" w:eastAsia="MS Mincho" w:hAnsi="Times New Roman"/>
          <w:lang w:val="en-GB" w:eastAsia="ja-JP"/>
        </w:rPr>
        <w:t>.</w:t>
      </w:r>
    </w:p>
    <w:p w:rsidR="00AA35C1" w:rsidRPr="00D808A1" w:rsidRDefault="00AA35C1" w:rsidP="009918B3">
      <w:pPr>
        <w:tabs>
          <w:tab w:val="left" w:pos="900"/>
        </w:tabs>
        <w:spacing w:before="100" w:beforeAutospacing="1" w:after="100" w:afterAutospacing="1" w:line="240" w:lineRule="auto"/>
        <w:jc w:val="both"/>
        <w:rPr>
          <w:rFonts w:ascii="Times New Roman" w:eastAsia="MS Mincho" w:hAnsi="Times New Roman"/>
          <w:lang w:val="en-GB" w:eastAsia="ja-JP"/>
        </w:rPr>
      </w:pPr>
      <w:r w:rsidRPr="00D808A1">
        <w:rPr>
          <w:rFonts w:ascii="Times New Roman" w:eastAsia="MS Mincho" w:hAnsi="Times New Roman"/>
          <w:lang w:val="en-GB" w:eastAsia="ja-JP"/>
        </w:rPr>
        <w:t>Transformed cells are then selected</w:t>
      </w:r>
      <w:r w:rsidR="004B1A75">
        <w:rPr>
          <w:rFonts w:ascii="Times New Roman" w:eastAsia="MS Mincho" w:hAnsi="Times New Roman"/>
          <w:lang w:val="en-GB" w:eastAsia="ja-JP"/>
        </w:rPr>
        <w:t xml:space="preserve">, </w:t>
      </w:r>
      <w:r w:rsidR="006D0045">
        <w:rPr>
          <w:rFonts w:ascii="Times New Roman" w:eastAsia="MS Mincho" w:hAnsi="Times New Roman"/>
          <w:lang w:val="en-GB" w:eastAsia="ja-JP"/>
        </w:rPr>
        <w:t xml:space="preserve">e.g. </w:t>
      </w:r>
      <w:r w:rsidR="004B1A75">
        <w:rPr>
          <w:rFonts w:ascii="Times New Roman" w:eastAsia="MS Mincho" w:hAnsi="Times New Roman"/>
          <w:lang w:val="en-GB" w:eastAsia="ja-JP"/>
        </w:rPr>
        <w:t xml:space="preserve">with the help of </w:t>
      </w:r>
      <w:r w:rsidR="006D0045">
        <w:rPr>
          <w:rFonts w:ascii="Times New Roman" w:eastAsia="MS Mincho" w:hAnsi="Times New Roman"/>
          <w:lang w:val="en-GB" w:eastAsia="ja-JP"/>
        </w:rPr>
        <w:t>a</w:t>
      </w:r>
      <w:r w:rsidR="004B1A75">
        <w:rPr>
          <w:rFonts w:ascii="Times New Roman" w:eastAsia="MS Mincho" w:hAnsi="Times New Roman"/>
          <w:lang w:val="en-GB" w:eastAsia="ja-JP"/>
        </w:rPr>
        <w:t xml:space="preserve"> marker gene,</w:t>
      </w:r>
      <w:r w:rsidRPr="00D808A1">
        <w:rPr>
          <w:rFonts w:ascii="Times New Roman" w:eastAsia="MS Mincho" w:hAnsi="Times New Roman"/>
          <w:lang w:val="en-GB" w:eastAsia="ja-JP"/>
        </w:rPr>
        <w:t xml:space="preserve"> and regenerated into complete LMOs. The subsequent step is the further selection of the </w:t>
      </w:r>
      <w:r w:rsidR="00C801B7">
        <w:rPr>
          <w:rFonts w:ascii="Times New Roman" w:eastAsia="MS Mincho" w:hAnsi="Times New Roman"/>
          <w:lang w:val="en-GB" w:eastAsia="ja-JP"/>
        </w:rPr>
        <w:t>modified organisms</w:t>
      </w:r>
      <w:r w:rsidRPr="00D808A1">
        <w:rPr>
          <w:rFonts w:ascii="Times New Roman" w:eastAsia="MS Mincho" w:hAnsi="Times New Roman"/>
          <w:lang w:val="en-GB" w:eastAsia="ja-JP"/>
        </w:rPr>
        <w:t xml:space="preserve"> that contain the desired </w:t>
      </w:r>
      <w:proofErr w:type="spellStart"/>
      <w:r w:rsidRPr="00D808A1">
        <w:rPr>
          <w:rFonts w:ascii="Times New Roman" w:eastAsia="MS Mincho" w:hAnsi="Times New Roman"/>
          <w:lang w:val="en-GB" w:eastAsia="ja-JP"/>
        </w:rPr>
        <w:t>transgene</w:t>
      </w:r>
      <w:proofErr w:type="spellEnd"/>
      <w:r w:rsidRPr="00D808A1">
        <w:rPr>
          <w:rFonts w:ascii="Times New Roman" w:eastAsia="MS Mincho" w:hAnsi="Times New Roman"/>
          <w:lang w:val="en-GB" w:eastAsia="ja-JP"/>
        </w:rPr>
        <w:t>(s)</w:t>
      </w:r>
      <w:r w:rsidR="00C801B7" w:rsidRPr="00C801B7">
        <w:rPr>
          <w:rStyle w:val="FootnoteReference"/>
          <w:rFonts w:ascii="Times New Roman" w:eastAsia="MS Mincho" w:hAnsi="Times New Roman"/>
          <w:sz w:val="22"/>
          <w:vertAlign w:val="superscript"/>
          <w:lang w:val="en-GB" w:eastAsia="ja-JP"/>
        </w:rPr>
        <w:footnoteReference w:id="11"/>
      </w:r>
      <w:r w:rsidRPr="00D808A1">
        <w:rPr>
          <w:rFonts w:ascii="Times New Roman" w:eastAsia="MS Mincho" w:hAnsi="Times New Roman"/>
          <w:lang w:val="en-GB" w:eastAsia="ja-JP"/>
        </w:rPr>
        <w:t xml:space="preserve"> </w:t>
      </w:r>
      <w:r w:rsidR="00E8676D">
        <w:rPr>
          <w:rFonts w:ascii="Times New Roman" w:eastAsia="MS Mincho" w:hAnsi="Times New Roman"/>
          <w:lang w:val="en-GB" w:eastAsia="ja-JP"/>
        </w:rPr>
        <w:t>or modification,</w:t>
      </w:r>
      <w:r w:rsidR="00E8676D" w:rsidRPr="00D808A1">
        <w:rPr>
          <w:rFonts w:ascii="Times New Roman" w:eastAsia="MS Mincho" w:hAnsi="Times New Roman"/>
          <w:lang w:val="en-GB" w:eastAsia="ja-JP"/>
        </w:rPr>
        <w:t xml:space="preserve"> </w:t>
      </w:r>
      <w:r w:rsidRPr="00D808A1">
        <w:rPr>
          <w:rFonts w:ascii="Times New Roman" w:eastAsia="MS Mincho" w:hAnsi="Times New Roman"/>
          <w:lang w:val="en-GB" w:eastAsia="ja-JP"/>
        </w:rPr>
        <w:t>and express the desired characteristics</w:t>
      </w:r>
      <w:r w:rsidR="006D0045">
        <w:rPr>
          <w:rFonts w:ascii="Times New Roman" w:eastAsia="MS Mincho" w:hAnsi="Times New Roman"/>
          <w:lang w:val="en-GB" w:eastAsia="ja-JP"/>
        </w:rPr>
        <w:t xml:space="preserve">. </w:t>
      </w:r>
      <w:r w:rsidRPr="00D808A1">
        <w:rPr>
          <w:rFonts w:ascii="Times New Roman" w:eastAsia="MS Mincho" w:hAnsi="Times New Roman"/>
          <w:lang w:val="en-GB" w:eastAsia="ja-JP"/>
        </w:rPr>
        <w:t xml:space="preserve">Through selection, many experimental LMOs are discarded and only a few events </w:t>
      </w:r>
      <w:r w:rsidR="00E8676D">
        <w:rPr>
          <w:rFonts w:ascii="Times New Roman" w:eastAsia="MS Mincho" w:hAnsi="Times New Roman"/>
          <w:lang w:val="en-GB" w:eastAsia="ja-JP"/>
        </w:rPr>
        <w:t xml:space="preserve">may </w:t>
      </w:r>
      <w:r w:rsidRPr="00D808A1">
        <w:rPr>
          <w:rFonts w:ascii="Times New Roman" w:eastAsia="MS Mincho" w:hAnsi="Times New Roman"/>
          <w:lang w:val="en-GB" w:eastAsia="ja-JP"/>
        </w:rPr>
        <w:t xml:space="preserve">reach the stage of commercialization. </w:t>
      </w:r>
    </w:p>
    <w:p w:rsidR="00AA35C1" w:rsidRPr="00D808A1" w:rsidRDefault="00AA35C1" w:rsidP="00AA35C1">
      <w:pPr>
        <w:tabs>
          <w:tab w:val="left" w:pos="900"/>
        </w:tabs>
        <w:spacing w:before="100" w:beforeAutospacing="1" w:after="100" w:afterAutospacing="1" w:line="240" w:lineRule="auto"/>
        <w:jc w:val="both"/>
        <w:rPr>
          <w:rFonts w:ascii="Times New Roman" w:eastAsia="MS Mincho" w:hAnsi="Times New Roman"/>
          <w:lang w:val="en-GB" w:eastAsia="ja-JP"/>
        </w:rPr>
      </w:pPr>
      <w:r w:rsidRPr="00D808A1">
        <w:rPr>
          <w:rFonts w:ascii="Times New Roman" w:eastAsia="MS Mincho" w:hAnsi="Times New Roman"/>
          <w:lang w:val="en-GB" w:eastAsia="ja-JP"/>
        </w:rPr>
        <w:t xml:space="preserve">In the case of LM plants, cross-breeding to introduce the </w:t>
      </w:r>
      <w:proofErr w:type="spellStart"/>
      <w:r w:rsidRPr="00D808A1">
        <w:rPr>
          <w:rFonts w:ascii="Times New Roman" w:eastAsia="MS Mincho" w:hAnsi="Times New Roman"/>
          <w:lang w:val="en-GB" w:eastAsia="ja-JP"/>
        </w:rPr>
        <w:t>transgene</w:t>
      </w:r>
      <w:proofErr w:type="spellEnd"/>
      <w:r w:rsidRPr="00D808A1">
        <w:rPr>
          <w:rFonts w:ascii="Times New Roman" w:eastAsia="MS Mincho" w:hAnsi="Times New Roman"/>
          <w:lang w:val="en-GB" w:eastAsia="ja-JP"/>
        </w:rPr>
        <w:t xml:space="preserve">(s) into other recipient varieties is also common. </w:t>
      </w:r>
    </w:p>
    <w:p w:rsidR="00AA35C1" w:rsidRPr="00D808A1" w:rsidRDefault="00AA35C1" w:rsidP="00F840D1">
      <w:pPr>
        <w:pBdr>
          <w:top w:val="single" w:sz="4" w:space="1" w:color="auto"/>
          <w:left w:val="single" w:sz="4" w:space="4" w:color="auto"/>
          <w:bottom w:val="single" w:sz="4" w:space="1" w:color="auto"/>
          <w:right w:val="single" w:sz="4" w:space="4" w:color="auto"/>
        </w:pBdr>
        <w:tabs>
          <w:tab w:val="left" w:pos="900"/>
          <w:tab w:val="left" w:pos="1080"/>
          <w:tab w:val="left" w:pos="7380"/>
        </w:tabs>
        <w:autoSpaceDE w:val="0"/>
        <w:autoSpaceDN w:val="0"/>
        <w:adjustRightInd w:val="0"/>
        <w:spacing w:after="120" w:line="240" w:lineRule="auto"/>
        <w:ind w:left="74" w:right="74"/>
        <w:rPr>
          <w:rFonts w:ascii="Times New Roman" w:hAnsi="Times New Roman"/>
          <w:b/>
          <w:bCs/>
          <w:i/>
          <w:iCs/>
          <w:sz w:val="24"/>
          <w:szCs w:val="24"/>
        </w:rPr>
      </w:pPr>
      <w:r w:rsidRPr="00D808A1">
        <w:rPr>
          <w:rFonts w:ascii="Times New Roman" w:hAnsi="Times New Roman"/>
          <w:b/>
          <w:bCs/>
          <w:i/>
          <w:iCs/>
          <w:sz w:val="24"/>
          <w:szCs w:val="24"/>
        </w:rPr>
        <w:t xml:space="preserve">Figure </w:t>
      </w:r>
      <w:r w:rsidR="00A418CA">
        <w:rPr>
          <w:rFonts w:ascii="Times New Roman" w:hAnsi="Times New Roman"/>
          <w:b/>
          <w:bCs/>
          <w:i/>
          <w:iCs/>
          <w:sz w:val="24"/>
          <w:szCs w:val="24"/>
        </w:rPr>
        <w:t>3</w:t>
      </w:r>
      <w:r w:rsidRPr="00D808A1">
        <w:rPr>
          <w:rFonts w:ascii="Times New Roman" w:hAnsi="Times New Roman"/>
          <w:b/>
          <w:bCs/>
          <w:i/>
          <w:iCs/>
          <w:sz w:val="24"/>
          <w:szCs w:val="24"/>
        </w:rPr>
        <w:t xml:space="preserve"> – Genetic modification of plants</w:t>
      </w:r>
    </w:p>
    <w:p w:rsidR="00AA35C1" w:rsidRDefault="000C60ED" w:rsidP="00F840D1">
      <w:pPr>
        <w:pBdr>
          <w:top w:val="single" w:sz="4" w:space="1" w:color="auto"/>
          <w:left w:val="single" w:sz="4" w:space="4" w:color="auto"/>
          <w:bottom w:val="single" w:sz="4" w:space="1" w:color="auto"/>
          <w:right w:val="single" w:sz="4" w:space="4" w:color="auto"/>
        </w:pBdr>
        <w:tabs>
          <w:tab w:val="left" w:pos="900"/>
          <w:tab w:val="left" w:pos="1080"/>
          <w:tab w:val="left" w:pos="7380"/>
        </w:tabs>
        <w:autoSpaceDE w:val="0"/>
        <w:autoSpaceDN w:val="0"/>
        <w:adjustRightInd w:val="0"/>
        <w:spacing w:after="120" w:line="240" w:lineRule="auto"/>
        <w:ind w:left="74" w:right="74"/>
        <w:jc w:val="center"/>
        <w:rPr>
          <w:rFonts w:ascii="Times New Roman" w:hAnsi="Times New Roman"/>
        </w:rPr>
      </w:pPr>
      <w:r>
        <w:rPr>
          <w:rFonts w:ascii="Times New Roman" w:hAnsi="Times New Roman"/>
          <w:noProof/>
          <w:lang w:val="nl-NL" w:eastAsia="nl-NL"/>
        </w:rPr>
        <w:drawing>
          <wp:inline distT="0" distB="0" distL="0" distR="0">
            <wp:extent cx="4779010" cy="5137785"/>
            <wp:effectExtent l="19050" t="0" r="2540" b="0"/>
            <wp:docPr id="4" name="Picture 4" descr="mirkov_gen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rkov_gentran"/>
                    <pic:cNvPicPr>
                      <a:picLocks noChangeAspect="1" noChangeArrowheads="1"/>
                    </pic:cNvPicPr>
                  </pic:nvPicPr>
                  <pic:blipFill>
                    <a:blip r:embed="rId30" cstate="print"/>
                    <a:srcRect/>
                    <a:stretch>
                      <a:fillRect/>
                    </a:stretch>
                  </pic:blipFill>
                  <pic:spPr bwMode="auto">
                    <a:xfrm>
                      <a:off x="0" y="0"/>
                      <a:ext cx="4779010" cy="5137785"/>
                    </a:xfrm>
                    <a:prstGeom prst="rect">
                      <a:avLst/>
                    </a:prstGeom>
                    <a:noFill/>
                    <a:ln w="9525">
                      <a:noFill/>
                      <a:miter lim="800000"/>
                      <a:headEnd/>
                      <a:tailEnd/>
                    </a:ln>
                  </pic:spPr>
                </pic:pic>
              </a:graphicData>
            </a:graphic>
          </wp:inline>
        </w:drawing>
      </w:r>
    </w:p>
    <w:p w:rsidR="00AA35C1" w:rsidRPr="00165BBA" w:rsidRDefault="00AA35C1" w:rsidP="00F840D1">
      <w:pPr>
        <w:pBdr>
          <w:top w:val="single" w:sz="4" w:space="1" w:color="auto"/>
          <w:left w:val="single" w:sz="4" w:space="4" w:color="auto"/>
          <w:bottom w:val="single" w:sz="4" w:space="1" w:color="auto"/>
          <w:right w:val="single" w:sz="4" w:space="4" w:color="auto"/>
        </w:pBdr>
        <w:tabs>
          <w:tab w:val="left" w:pos="900"/>
          <w:tab w:val="left" w:pos="1080"/>
          <w:tab w:val="left" w:pos="7380"/>
        </w:tabs>
        <w:autoSpaceDE w:val="0"/>
        <w:autoSpaceDN w:val="0"/>
        <w:adjustRightInd w:val="0"/>
        <w:spacing w:after="120" w:line="240" w:lineRule="auto"/>
        <w:ind w:left="74" w:right="74"/>
        <w:rPr>
          <w:rFonts w:ascii="Times New Roman" w:hAnsi="Times New Roman"/>
          <w:b/>
          <w:bCs/>
          <w:i/>
          <w:iCs/>
          <w:sz w:val="24"/>
          <w:szCs w:val="24"/>
        </w:rPr>
      </w:pPr>
      <w:r w:rsidRPr="00165BBA">
        <w:rPr>
          <w:rFonts w:ascii="Times New Roman" w:hAnsi="Times New Roman"/>
          <w:b/>
          <w:bCs/>
          <w:i/>
          <w:iCs/>
          <w:sz w:val="18"/>
          <w:szCs w:val="18"/>
        </w:rPr>
        <w:t xml:space="preserve">Source: </w:t>
      </w:r>
      <w:proofErr w:type="spellStart"/>
      <w:r w:rsidRPr="00165BBA">
        <w:rPr>
          <w:rFonts w:ascii="Times New Roman" w:hAnsi="Times New Roman"/>
          <w:b/>
          <w:bCs/>
          <w:iCs/>
          <w:sz w:val="18"/>
          <w:szCs w:val="18"/>
        </w:rPr>
        <w:t>Mirkov</w:t>
      </w:r>
      <w:proofErr w:type="spellEnd"/>
      <w:r w:rsidRPr="00165BBA">
        <w:rPr>
          <w:rFonts w:ascii="Times New Roman" w:hAnsi="Times New Roman"/>
          <w:b/>
          <w:bCs/>
          <w:iCs/>
          <w:sz w:val="18"/>
          <w:szCs w:val="18"/>
        </w:rPr>
        <w:t xml:space="preserve"> (2003).</w:t>
      </w:r>
    </w:p>
    <w:p w:rsidR="009961C6" w:rsidRPr="00AA35C1" w:rsidRDefault="009961C6" w:rsidP="009961C6">
      <w:pPr>
        <w:pStyle w:val="Heading3"/>
        <w:spacing w:before="100" w:beforeAutospacing="1" w:after="100" w:afterAutospacing="1" w:line="240" w:lineRule="auto"/>
        <w:jc w:val="both"/>
        <w:rPr>
          <w:rFonts w:ascii="Times New Roman" w:hAnsi="Times New Roman"/>
          <w:i/>
          <w:sz w:val="28"/>
          <w:szCs w:val="28"/>
        </w:rPr>
      </w:pPr>
      <w:r w:rsidRPr="00AA35C1">
        <w:rPr>
          <w:rFonts w:ascii="Times New Roman" w:hAnsi="Times New Roman"/>
          <w:i/>
          <w:sz w:val="28"/>
          <w:szCs w:val="28"/>
        </w:rPr>
        <w:lastRenderedPageBreak/>
        <w:t xml:space="preserve">Examples of commercialized LMOs </w:t>
      </w:r>
    </w:p>
    <w:p w:rsidR="009961C6" w:rsidRPr="00D808A1" w:rsidRDefault="009961C6" w:rsidP="009918B3">
      <w:pPr>
        <w:tabs>
          <w:tab w:val="left" w:pos="0"/>
          <w:tab w:val="left" w:pos="900"/>
        </w:tabs>
        <w:autoSpaceDE w:val="0"/>
        <w:autoSpaceDN w:val="0"/>
        <w:adjustRightInd w:val="0"/>
        <w:spacing w:before="100" w:beforeAutospacing="1" w:after="100" w:afterAutospacing="1" w:line="240" w:lineRule="auto"/>
        <w:jc w:val="both"/>
        <w:rPr>
          <w:rFonts w:ascii="Times New Roman" w:hAnsi="Times New Roman"/>
          <w:color w:val="000000"/>
        </w:rPr>
      </w:pPr>
      <w:r w:rsidRPr="00D808A1">
        <w:rPr>
          <w:rFonts w:ascii="Times New Roman" w:hAnsi="Times New Roman"/>
          <w:color w:val="000000"/>
        </w:rPr>
        <w:t>In 1978, the first</w:t>
      </w:r>
      <w:r w:rsidR="006D0045">
        <w:rPr>
          <w:rFonts w:ascii="Times New Roman" w:hAnsi="Times New Roman"/>
          <w:color w:val="000000"/>
        </w:rPr>
        <w:t xml:space="preserve"> commercialized</w:t>
      </w:r>
      <w:r w:rsidRPr="00D808A1">
        <w:rPr>
          <w:rFonts w:ascii="Times New Roman" w:hAnsi="Times New Roman"/>
          <w:color w:val="000000"/>
        </w:rPr>
        <w:t xml:space="preserve"> LMO was produced </w:t>
      </w:r>
      <w:r w:rsidR="006D0045">
        <w:rPr>
          <w:rFonts w:ascii="Times New Roman" w:hAnsi="Times New Roman"/>
          <w:color w:val="000000"/>
        </w:rPr>
        <w:t xml:space="preserve">with </w:t>
      </w:r>
      <w:r w:rsidRPr="00D808A1">
        <w:rPr>
          <w:rFonts w:ascii="Times New Roman" w:hAnsi="Times New Roman"/>
          <w:color w:val="000000"/>
        </w:rPr>
        <w:t xml:space="preserve">the creation of an </w:t>
      </w:r>
      <w:r w:rsidRPr="00D808A1">
        <w:rPr>
          <w:rFonts w:ascii="Times New Roman" w:hAnsi="Times New Roman"/>
          <w:i/>
          <w:color w:val="000000"/>
        </w:rPr>
        <w:t>Escherichia coli</w:t>
      </w:r>
      <w:r w:rsidRPr="00D808A1">
        <w:rPr>
          <w:rFonts w:ascii="Times New Roman" w:hAnsi="Times New Roman"/>
          <w:color w:val="000000"/>
        </w:rPr>
        <w:t xml:space="preserve"> strain (</w:t>
      </w:r>
      <w:proofErr w:type="gramStart"/>
      <w:r w:rsidRPr="00D808A1">
        <w:rPr>
          <w:rFonts w:ascii="Times New Roman" w:hAnsi="Times New Roman"/>
          <w:color w:val="000000"/>
        </w:rPr>
        <w:t>a bacteria</w:t>
      </w:r>
      <w:proofErr w:type="gramEnd"/>
      <w:r w:rsidRPr="00D808A1">
        <w:rPr>
          <w:rFonts w:ascii="Times New Roman" w:hAnsi="Times New Roman"/>
          <w:color w:val="000000"/>
        </w:rPr>
        <w:t xml:space="preserve">) </w:t>
      </w:r>
      <w:r w:rsidR="006D0045">
        <w:rPr>
          <w:rFonts w:ascii="Times New Roman" w:hAnsi="Times New Roman"/>
          <w:color w:val="000000"/>
        </w:rPr>
        <w:t xml:space="preserve">that </w:t>
      </w:r>
      <w:r w:rsidRPr="00D808A1">
        <w:rPr>
          <w:rFonts w:ascii="Times New Roman" w:hAnsi="Times New Roman"/>
          <w:color w:val="000000"/>
        </w:rPr>
        <w:t>produc</w:t>
      </w:r>
      <w:r w:rsidR="006D0045">
        <w:rPr>
          <w:rFonts w:ascii="Times New Roman" w:hAnsi="Times New Roman"/>
          <w:color w:val="000000"/>
        </w:rPr>
        <w:t>es</w:t>
      </w:r>
      <w:r w:rsidRPr="00D808A1">
        <w:rPr>
          <w:rFonts w:ascii="Times New Roman" w:hAnsi="Times New Roman"/>
          <w:color w:val="000000"/>
        </w:rPr>
        <w:t xml:space="preserve"> the human protein</w:t>
      </w:r>
      <w:r w:rsidR="00571370">
        <w:rPr>
          <w:rFonts w:ascii="Times New Roman" w:hAnsi="Times New Roman"/>
          <w:color w:val="000000"/>
        </w:rPr>
        <w:t>,</w:t>
      </w:r>
      <w:r w:rsidRPr="00D808A1">
        <w:rPr>
          <w:rFonts w:ascii="Times New Roman" w:hAnsi="Times New Roman"/>
          <w:color w:val="000000"/>
        </w:rPr>
        <w:t xml:space="preserve"> insulin. In 1996, the first genetically modified seeds were planted in the United States for commercial use.</w:t>
      </w:r>
      <w:r w:rsidRPr="00D808A1">
        <w:rPr>
          <w:rStyle w:val="FootnoteReference"/>
          <w:rFonts w:ascii="Times New Roman" w:hAnsi="Times New Roman"/>
          <w:color w:val="000000"/>
          <w:sz w:val="22"/>
          <w:vertAlign w:val="superscript"/>
        </w:rPr>
        <w:footnoteReference w:id="12"/>
      </w:r>
      <w:r w:rsidRPr="00D808A1">
        <w:rPr>
          <w:rFonts w:ascii="Times New Roman" w:hAnsi="Times New Roman"/>
          <w:color w:val="000000"/>
        </w:rPr>
        <w:t xml:space="preserve"> </w:t>
      </w:r>
    </w:p>
    <w:p w:rsidR="009961C6" w:rsidRPr="00D808A1" w:rsidRDefault="009961C6" w:rsidP="006665E0">
      <w:pPr>
        <w:tabs>
          <w:tab w:val="left" w:pos="0"/>
          <w:tab w:val="left" w:pos="900"/>
        </w:tabs>
        <w:autoSpaceDE w:val="0"/>
        <w:autoSpaceDN w:val="0"/>
        <w:adjustRightInd w:val="0"/>
        <w:spacing w:before="100" w:beforeAutospacing="1" w:after="100" w:afterAutospacing="1" w:line="240" w:lineRule="auto"/>
        <w:jc w:val="both"/>
        <w:rPr>
          <w:rFonts w:ascii="Times New Roman" w:hAnsi="Times New Roman"/>
          <w:color w:val="000000"/>
        </w:rPr>
      </w:pPr>
      <w:r w:rsidRPr="00D808A1">
        <w:rPr>
          <w:rFonts w:ascii="Times New Roman" w:hAnsi="Times New Roman"/>
          <w:color w:val="000000"/>
        </w:rPr>
        <w:t xml:space="preserve">To date, the most broadly commercialized LMOs introduced into the environment are agricultural crops. According to the International Service for the Acquisition of </w:t>
      </w:r>
      <w:proofErr w:type="spellStart"/>
      <w:r w:rsidRPr="00D808A1">
        <w:rPr>
          <w:rFonts w:ascii="Times New Roman" w:hAnsi="Times New Roman"/>
          <w:color w:val="000000"/>
        </w:rPr>
        <w:t>Agri</w:t>
      </w:r>
      <w:proofErr w:type="spellEnd"/>
      <w:r w:rsidRPr="00D808A1">
        <w:rPr>
          <w:rFonts w:ascii="Times New Roman" w:hAnsi="Times New Roman"/>
          <w:color w:val="000000"/>
        </w:rPr>
        <w:t xml:space="preserve">-biotech Applications (ISAAA), the worldwide area cultivated with LM crops has been growing steadily since 1996, and in 2009, the cultivation of LM crops accounted for </w:t>
      </w:r>
      <w:del w:id="81" w:author="manoela.miranda" w:date="2013-12-09T14:32:00Z">
        <w:r w:rsidRPr="00D808A1" w:rsidDel="000576BD">
          <w:rPr>
            <w:rFonts w:ascii="Times New Roman" w:hAnsi="Times New Roman"/>
            <w:color w:val="000000"/>
          </w:rPr>
          <w:delText xml:space="preserve">134 </w:delText>
        </w:r>
      </w:del>
      <w:ins w:id="82" w:author="manoela.miranda" w:date="2013-12-09T14:32:00Z">
        <w:r w:rsidR="000576BD">
          <w:rPr>
            <w:rFonts w:ascii="Times New Roman" w:hAnsi="Times New Roman"/>
            <w:color w:val="000000"/>
          </w:rPr>
          <w:t>170</w:t>
        </w:r>
        <w:r w:rsidR="000576BD" w:rsidRPr="00D808A1">
          <w:rPr>
            <w:rFonts w:ascii="Times New Roman" w:hAnsi="Times New Roman"/>
            <w:color w:val="000000"/>
          </w:rPr>
          <w:t xml:space="preserve"> </w:t>
        </w:r>
      </w:ins>
      <w:r w:rsidRPr="00D808A1">
        <w:rPr>
          <w:rFonts w:ascii="Times New Roman" w:hAnsi="Times New Roman"/>
          <w:color w:val="000000"/>
        </w:rPr>
        <w:t xml:space="preserve">million hectares (James, </w:t>
      </w:r>
      <w:del w:id="83" w:author="manoela.miranda" w:date="2013-12-09T14:32:00Z">
        <w:r w:rsidRPr="00D808A1" w:rsidDel="000576BD">
          <w:rPr>
            <w:rFonts w:ascii="Times New Roman" w:hAnsi="Times New Roman"/>
            <w:color w:val="000000"/>
          </w:rPr>
          <w:delText>2009</w:delText>
        </w:r>
      </w:del>
      <w:ins w:id="84" w:author="manoela.miranda" w:date="2013-12-09T14:32:00Z">
        <w:r w:rsidR="000576BD" w:rsidRPr="00D808A1">
          <w:rPr>
            <w:rFonts w:ascii="Times New Roman" w:hAnsi="Times New Roman"/>
            <w:color w:val="000000"/>
          </w:rPr>
          <w:t>20</w:t>
        </w:r>
        <w:r w:rsidR="000576BD">
          <w:rPr>
            <w:rFonts w:ascii="Times New Roman" w:hAnsi="Times New Roman"/>
            <w:color w:val="000000"/>
          </w:rPr>
          <w:t>12</w:t>
        </w:r>
      </w:ins>
      <w:r w:rsidRPr="00D808A1">
        <w:rPr>
          <w:rFonts w:ascii="Times New Roman" w:hAnsi="Times New Roman"/>
          <w:color w:val="000000"/>
        </w:rPr>
        <w:t xml:space="preserve">). Soy, maize, cotton, and rapeseed that are resistant to herbicides and/or able to produce </w:t>
      </w:r>
      <w:proofErr w:type="spellStart"/>
      <w:r w:rsidRPr="00D808A1">
        <w:rPr>
          <w:rFonts w:ascii="Times New Roman" w:hAnsi="Times New Roman"/>
          <w:color w:val="000000"/>
        </w:rPr>
        <w:t>pesticidal</w:t>
      </w:r>
      <w:proofErr w:type="spellEnd"/>
      <w:r w:rsidRPr="00D808A1">
        <w:rPr>
          <w:rFonts w:ascii="Times New Roman" w:hAnsi="Times New Roman"/>
          <w:color w:val="000000"/>
        </w:rPr>
        <w:t xml:space="preserve"> proteins account for the majority of LM crops </w:t>
      </w:r>
      <w:r w:rsidR="006D0045">
        <w:rPr>
          <w:rFonts w:ascii="Times New Roman" w:hAnsi="Times New Roman"/>
          <w:color w:val="000000"/>
        </w:rPr>
        <w:t xml:space="preserve">being currently </w:t>
      </w:r>
      <w:r w:rsidRPr="00D808A1">
        <w:rPr>
          <w:rFonts w:ascii="Times New Roman" w:hAnsi="Times New Roman"/>
          <w:color w:val="000000"/>
        </w:rPr>
        <w:t xml:space="preserve">commercialized (see LMO Registry in the </w:t>
      </w:r>
      <w:proofErr w:type="spellStart"/>
      <w:r w:rsidRPr="00D808A1">
        <w:rPr>
          <w:rFonts w:ascii="Times New Roman" w:hAnsi="Times New Roman"/>
          <w:color w:val="000000"/>
        </w:rPr>
        <w:t>Biosafety</w:t>
      </w:r>
      <w:proofErr w:type="spellEnd"/>
      <w:r w:rsidRPr="00D808A1">
        <w:rPr>
          <w:rFonts w:ascii="Times New Roman" w:hAnsi="Times New Roman"/>
          <w:color w:val="000000"/>
        </w:rPr>
        <w:t xml:space="preserve">-Clearing House at </w:t>
      </w:r>
      <w:hyperlink r:id="rId31" w:history="1">
        <w:r w:rsidRPr="00D808A1">
          <w:rPr>
            <w:rStyle w:val="Hyperlink"/>
            <w:rFonts w:ascii="Times New Roman" w:hAnsi="Times New Roman"/>
          </w:rPr>
          <w:t>http://bch.cbd.int/database/lmo-registry</w:t>
        </w:r>
      </w:hyperlink>
      <w:r w:rsidRPr="00D808A1">
        <w:rPr>
          <w:rFonts w:ascii="Times New Roman" w:hAnsi="Times New Roman"/>
          <w:color w:val="000000"/>
        </w:rPr>
        <w:t xml:space="preserve">). </w:t>
      </w:r>
    </w:p>
    <w:p w:rsidR="009961C6" w:rsidRPr="00D808A1" w:rsidRDefault="009961C6" w:rsidP="006665E0">
      <w:pPr>
        <w:tabs>
          <w:tab w:val="left" w:pos="0"/>
          <w:tab w:val="left" w:pos="900"/>
        </w:tabs>
        <w:autoSpaceDE w:val="0"/>
        <w:autoSpaceDN w:val="0"/>
        <w:adjustRightInd w:val="0"/>
        <w:spacing w:before="100" w:beforeAutospacing="1" w:after="100" w:afterAutospacing="1" w:line="240" w:lineRule="auto"/>
        <w:jc w:val="both"/>
        <w:rPr>
          <w:rFonts w:ascii="Times New Roman" w:hAnsi="Times New Roman"/>
          <w:color w:val="000000"/>
        </w:rPr>
      </w:pPr>
      <w:r w:rsidRPr="00D808A1">
        <w:rPr>
          <w:rFonts w:ascii="Times New Roman" w:hAnsi="Times New Roman"/>
          <w:color w:val="000000"/>
        </w:rPr>
        <w:t>In 2009, a goat that produces an anticoagulant drug for humans was the first LM animal to be approved for commercial production.</w:t>
      </w:r>
      <w:r w:rsidRPr="00D808A1">
        <w:rPr>
          <w:rStyle w:val="FootnoteReference"/>
          <w:rFonts w:ascii="Times New Roman" w:hAnsi="Times New Roman"/>
          <w:color w:val="000000"/>
          <w:sz w:val="22"/>
          <w:vertAlign w:val="superscript"/>
        </w:rPr>
        <w:footnoteReference w:id="13"/>
      </w:r>
      <w:r w:rsidRPr="00D808A1">
        <w:rPr>
          <w:rFonts w:ascii="Times New Roman" w:hAnsi="Times New Roman"/>
          <w:color w:val="000000"/>
        </w:rPr>
        <w:t xml:space="preserve"> Zebra fish containing </w:t>
      </w:r>
      <w:r w:rsidRPr="00D808A1">
        <w:rPr>
          <w:rFonts w:ascii="Times New Roman" w:hAnsi="Times New Roman"/>
        </w:rPr>
        <w:t>fluorescent protein genes</w:t>
      </w:r>
      <w:r w:rsidRPr="00D808A1">
        <w:rPr>
          <w:rFonts w:ascii="Times New Roman" w:hAnsi="Times New Roman"/>
          <w:color w:val="000000"/>
        </w:rPr>
        <w:t xml:space="preserve"> are another example of LM animals </w:t>
      </w:r>
      <w:r w:rsidR="006D0045">
        <w:rPr>
          <w:rFonts w:ascii="Times New Roman" w:hAnsi="Times New Roman"/>
          <w:color w:val="000000"/>
        </w:rPr>
        <w:t>on</w:t>
      </w:r>
      <w:r w:rsidRPr="00D808A1">
        <w:rPr>
          <w:rFonts w:ascii="Times New Roman" w:hAnsi="Times New Roman"/>
          <w:color w:val="000000"/>
        </w:rPr>
        <w:t xml:space="preserve"> the market. Moreover, a number of LM vaccines for humans and animals </w:t>
      </w:r>
      <w:r w:rsidR="006D0045">
        <w:rPr>
          <w:rFonts w:ascii="Times New Roman" w:hAnsi="Times New Roman"/>
          <w:color w:val="000000"/>
        </w:rPr>
        <w:t xml:space="preserve">have been </w:t>
      </w:r>
      <w:r w:rsidRPr="00D808A1">
        <w:rPr>
          <w:rFonts w:ascii="Times New Roman" w:hAnsi="Times New Roman"/>
          <w:color w:val="000000"/>
        </w:rPr>
        <w:t xml:space="preserve">commercialized. </w:t>
      </w:r>
    </w:p>
    <w:p w:rsidR="009961C6" w:rsidRPr="00A418CA" w:rsidRDefault="009961C6" w:rsidP="00A418CA">
      <w:pPr>
        <w:tabs>
          <w:tab w:val="left" w:pos="0"/>
          <w:tab w:val="left" w:pos="900"/>
        </w:tabs>
        <w:autoSpaceDE w:val="0"/>
        <w:autoSpaceDN w:val="0"/>
        <w:adjustRightInd w:val="0"/>
        <w:spacing w:before="100" w:beforeAutospacing="1" w:after="100" w:afterAutospacing="1" w:line="240" w:lineRule="auto"/>
        <w:jc w:val="both"/>
        <w:rPr>
          <w:rFonts w:ascii="Times New Roman" w:hAnsi="Times New Roman"/>
          <w:color w:val="000000"/>
        </w:rPr>
      </w:pPr>
      <w:r w:rsidRPr="00D808A1">
        <w:rPr>
          <w:rFonts w:ascii="Times New Roman" w:hAnsi="Times New Roman"/>
          <w:color w:val="000000"/>
        </w:rPr>
        <w:t xml:space="preserve">To date, there are no examples of </w:t>
      </w:r>
      <w:r w:rsidR="006D0045">
        <w:rPr>
          <w:rFonts w:ascii="Times New Roman" w:hAnsi="Times New Roman"/>
          <w:color w:val="000000"/>
        </w:rPr>
        <w:t xml:space="preserve">the </w:t>
      </w:r>
      <w:r w:rsidRPr="00D808A1">
        <w:rPr>
          <w:rFonts w:ascii="Times New Roman" w:hAnsi="Times New Roman"/>
          <w:color w:val="000000"/>
        </w:rPr>
        <w:t xml:space="preserve">commercialization of LMOs resulting from cell fusion. </w:t>
      </w:r>
    </w:p>
    <w:p w:rsidR="0019742E" w:rsidRPr="00D808A1" w:rsidRDefault="0019742E" w:rsidP="00D808A1">
      <w:pPr>
        <w:autoSpaceDE w:val="0"/>
        <w:autoSpaceDN w:val="0"/>
        <w:adjustRightInd w:val="0"/>
        <w:spacing w:before="100" w:beforeAutospacing="1" w:after="100" w:afterAutospacing="1"/>
        <w:rPr>
          <w:rFonts w:ascii="Times New Roman" w:hAnsi="Times New Roman"/>
          <w:color w:val="17365D"/>
          <w:spacing w:val="5"/>
          <w:kern w:val="28"/>
          <w:sz w:val="52"/>
          <w:szCs w:val="52"/>
          <w:lang w:val="en-CA"/>
        </w:rPr>
      </w:pPr>
      <w:r w:rsidRPr="00D808A1">
        <w:rPr>
          <w:rFonts w:ascii="Times New Roman" w:hAnsi="Times New Roman"/>
        </w:rPr>
        <w:br w:type="page"/>
      </w:r>
      <w:r w:rsidRPr="00D808A1">
        <w:rPr>
          <w:rFonts w:ascii="Times New Roman" w:hAnsi="Times New Roman"/>
          <w:color w:val="17365D"/>
          <w:spacing w:val="5"/>
          <w:kern w:val="28"/>
          <w:sz w:val="52"/>
          <w:szCs w:val="52"/>
          <w:lang w:val="en-CA"/>
        </w:rPr>
        <w:lastRenderedPageBreak/>
        <w:t>Module 2:</w:t>
      </w:r>
    </w:p>
    <w:p w:rsidR="0019742E" w:rsidRPr="00D808A1" w:rsidRDefault="0019742E" w:rsidP="00A418CA">
      <w:pPr>
        <w:pBdr>
          <w:bottom w:val="single" w:sz="8" w:space="4" w:color="4F81BD"/>
        </w:pBdr>
        <w:spacing w:before="100" w:beforeAutospacing="1" w:after="100" w:afterAutospacing="1"/>
        <w:contextualSpacing/>
        <w:rPr>
          <w:rFonts w:ascii="Times New Roman" w:hAnsi="Times New Roman"/>
          <w:color w:val="17365D"/>
          <w:spacing w:val="5"/>
          <w:kern w:val="28"/>
          <w:sz w:val="52"/>
          <w:szCs w:val="52"/>
          <w:lang w:val="en-CA"/>
        </w:rPr>
      </w:pPr>
      <w:r w:rsidRPr="00D808A1">
        <w:rPr>
          <w:rFonts w:ascii="Times New Roman" w:hAnsi="Times New Roman"/>
          <w:color w:val="17365D"/>
          <w:spacing w:val="5"/>
          <w:kern w:val="28"/>
          <w:sz w:val="52"/>
          <w:szCs w:val="52"/>
          <w:lang w:val="en-CA"/>
        </w:rPr>
        <w:t>Preparatory Work – Understanding the context in which a risk assessment will be carried out</w:t>
      </w:r>
    </w:p>
    <w:p w:rsidR="0019742E" w:rsidRPr="00D808A1" w:rsidRDefault="0019742E" w:rsidP="0019742E">
      <w:pPr>
        <w:tabs>
          <w:tab w:val="left" w:pos="360"/>
        </w:tabs>
        <w:autoSpaceDE w:val="0"/>
        <w:autoSpaceDN w:val="0"/>
        <w:adjustRightInd w:val="0"/>
        <w:rPr>
          <w:rFonts w:ascii="Times New Roman" w:hAnsi="Times New Roman"/>
          <w:b/>
          <w:bCs/>
          <w:sz w:val="20"/>
          <w:szCs w:val="20"/>
          <w:u w:val="single"/>
          <w:lang w:val="en-GB"/>
        </w:rPr>
      </w:pPr>
      <w:r w:rsidRPr="00D808A1">
        <w:rPr>
          <w:rFonts w:ascii="Times New Roman" w:hAnsi="Times New Roman"/>
          <w:b/>
          <w:bCs/>
          <w:sz w:val="20"/>
          <w:szCs w:val="20"/>
          <w:u w:val="single"/>
          <w:lang w:val="en-GB"/>
        </w:rPr>
        <w:br w:type="page"/>
      </w: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
          <w:bCs/>
          <w:sz w:val="20"/>
          <w:szCs w:val="20"/>
          <w:u w:val="single"/>
          <w:lang w:val="en-GB"/>
        </w:rPr>
      </w:pPr>
    </w:p>
    <w:p w:rsidR="0019742E" w:rsidRPr="00D808A1" w:rsidRDefault="0019742E" w:rsidP="00D808A1">
      <w:pPr>
        <w:tabs>
          <w:tab w:val="left" w:pos="360"/>
        </w:tabs>
        <w:autoSpaceDE w:val="0"/>
        <w:autoSpaceDN w:val="0"/>
        <w:adjustRightInd w:val="0"/>
        <w:jc w:val="center"/>
        <w:rPr>
          <w:rFonts w:ascii="Times New Roman" w:hAnsi="Times New Roman"/>
          <w:bCs/>
          <w:sz w:val="20"/>
          <w:szCs w:val="20"/>
          <w:lang w:val="en-GB"/>
        </w:rPr>
      </w:pPr>
      <w:r w:rsidRPr="00D808A1">
        <w:rPr>
          <w:rFonts w:ascii="Times New Roman" w:hAnsi="Times New Roman"/>
          <w:bCs/>
          <w:sz w:val="20"/>
          <w:szCs w:val="20"/>
          <w:lang w:val="en-GB"/>
        </w:rPr>
        <w:t>(This page was intentionally left blank)</w:t>
      </w:r>
    </w:p>
    <w:p w:rsidR="0019742E" w:rsidRPr="00D808A1" w:rsidRDefault="0019742E" w:rsidP="00981568">
      <w:pPr>
        <w:pBdr>
          <w:bottom w:val="single" w:sz="4" w:space="1" w:color="auto"/>
        </w:pBdr>
        <w:tabs>
          <w:tab w:val="left" w:pos="360"/>
        </w:tabs>
        <w:autoSpaceDE w:val="0"/>
        <w:autoSpaceDN w:val="0"/>
        <w:adjustRightInd w:val="0"/>
        <w:spacing w:before="100" w:beforeAutospacing="1" w:after="100" w:afterAutospacing="1"/>
        <w:rPr>
          <w:rFonts w:ascii="Times New Roman" w:hAnsi="Times New Roman"/>
          <w:color w:val="000000"/>
          <w:sz w:val="28"/>
          <w:szCs w:val="28"/>
          <w:lang w:val="en-GB"/>
        </w:rPr>
      </w:pPr>
      <w:r w:rsidRPr="00D808A1">
        <w:rPr>
          <w:rFonts w:ascii="Times New Roman" w:eastAsia="Calibri" w:hAnsi="Times New Roman"/>
          <w:b/>
          <w:bCs/>
          <w:kern w:val="32"/>
          <w:sz w:val="28"/>
          <w:szCs w:val="28"/>
          <w:lang w:val="en-GB"/>
        </w:rPr>
        <w:lastRenderedPageBreak/>
        <w:t>Contents of this module</w:t>
      </w:r>
    </w:p>
    <w:p w:rsidR="0019742E" w:rsidRPr="00D808A1" w:rsidRDefault="0019742E" w:rsidP="00857491">
      <w:pPr>
        <w:autoSpaceDE w:val="0"/>
        <w:autoSpaceDN w:val="0"/>
        <w:adjustRightInd w:val="0"/>
        <w:spacing w:before="60" w:after="0" w:line="240" w:lineRule="auto"/>
        <w:rPr>
          <w:rFonts w:ascii="Times New Roman" w:eastAsia="MS Mincho" w:hAnsi="Times New Roman"/>
          <w:lang w:val="en-GB" w:eastAsia="ja-JP"/>
        </w:rPr>
      </w:pPr>
      <w:r w:rsidRPr="00D808A1">
        <w:rPr>
          <w:rFonts w:ascii="Times New Roman" w:eastAsia="MS Mincho" w:hAnsi="Times New Roman"/>
          <w:lang w:val="en-GB" w:eastAsia="ja-JP"/>
        </w:rPr>
        <w:t>Introduction</w:t>
      </w:r>
    </w:p>
    <w:p w:rsidR="0019742E" w:rsidRPr="00D808A1" w:rsidRDefault="0019742E" w:rsidP="00857491">
      <w:pPr>
        <w:autoSpaceDE w:val="0"/>
        <w:autoSpaceDN w:val="0"/>
        <w:adjustRightInd w:val="0"/>
        <w:spacing w:before="60" w:after="0" w:line="240" w:lineRule="auto"/>
        <w:rPr>
          <w:rFonts w:ascii="Times New Roman" w:eastAsia="MS Mincho" w:hAnsi="Times New Roman"/>
          <w:lang w:val="en-GB" w:eastAsia="ja-JP"/>
        </w:rPr>
      </w:pPr>
      <w:r w:rsidRPr="00D808A1">
        <w:rPr>
          <w:rFonts w:ascii="Times New Roman" w:eastAsia="MS Mincho" w:hAnsi="Times New Roman"/>
          <w:lang w:val="en-GB" w:eastAsia="ja-JP"/>
        </w:rPr>
        <w:t>National context</w:t>
      </w:r>
    </w:p>
    <w:p w:rsidR="00857491" w:rsidRDefault="00AA35C1" w:rsidP="00857491">
      <w:pPr>
        <w:tabs>
          <w:tab w:val="left" w:pos="360"/>
          <w:tab w:val="left" w:pos="1440"/>
        </w:tabs>
        <w:autoSpaceDE w:val="0"/>
        <w:autoSpaceDN w:val="0"/>
        <w:adjustRightInd w:val="0"/>
        <w:spacing w:before="60" w:after="0" w:line="240" w:lineRule="auto"/>
        <w:ind w:left="426"/>
        <w:rPr>
          <w:rFonts w:ascii="Times New Roman" w:eastAsia="MS Mincho" w:hAnsi="Times New Roman"/>
          <w:lang w:val="en-GB" w:eastAsia="ja-JP"/>
        </w:rPr>
      </w:pPr>
      <w:r w:rsidRPr="00AA35C1">
        <w:rPr>
          <w:rFonts w:ascii="Times New Roman" w:eastAsia="MS Mincho" w:hAnsi="Times New Roman"/>
          <w:lang w:val="en-GB" w:eastAsia="ja-JP"/>
        </w:rPr>
        <w:t>National protection goals and assessment endpoints</w:t>
      </w:r>
    </w:p>
    <w:p w:rsidR="0019742E" w:rsidRPr="00AA35C1" w:rsidRDefault="0019742E" w:rsidP="00857491">
      <w:pPr>
        <w:tabs>
          <w:tab w:val="left" w:pos="360"/>
          <w:tab w:val="left" w:pos="1440"/>
        </w:tabs>
        <w:autoSpaceDE w:val="0"/>
        <w:autoSpaceDN w:val="0"/>
        <w:adjustRightInd w:val="0"/>
        <w:spacing w:before="60" w:after="0" w:line="240" w:lineRule="auto"/>
        <w:ind w:left="426"/>
        <w:rPr>
          <w:rFonts w:ascii="Times New Roman" w:eastAsia="MS Mincho" w:hAnsi="Times New Roman"/>
          <w:lang w:val="en-GB" w:eastAsia="ja-JP"/>
        </w:rPr>
      </w:pPr>
      <w:r w:rsidRPr="00AA35C1">
        <w:rPr>
          <w:rFonts w:ascii="Times New Roman" w:eastAsia="MS Mincho" w:hAnsi="Times New Roman"/>
          <w:lang w:val="en-GB" w:eastAsia="ja-JP"/>
        </w:rPr>
        <w:t xml:space="preserve">National </w:t>
      </w:r>
      <w:proofErr w:type="spellStart"/>
      <w:r w:rsidRPr="00AA35C1">
        <w:rPr>
          <w:rFonts w:ascii="Times New Roman" w:eastAsia="MS Mincho" w:hAnsi="Times New Roman"/>
          <w:lang w:val="en-GB" w:eastAsia="ja-JP"/>
        </w:rPr>
        <w:t>Biosafety</w:t>
      </w:r>
      <w:proofErr w:type="spellEnd"/>
      <w:r w:rsidRPr="00AA35C1">
        <w:rPr>
          <w:rFonts w:ascii="Times New Roman" w:eastAsia="MS Mincho" w:hAnsi="Times New Roman"/>
          <w:lang w:val="en-GB" w:eastAsia="ja-JP"/>
        </w:rPr>
        <w:t xml:space="preserve"> Framework</w:t>
      </w:r>
    </w:p>
    <w:p w:rsidR="0019742E" w:rsidRPr="00D808A1" w:rsidRDefault="0019742E" w:rsidP="00857491">
      <w:pPr>
        <w:tabs>
          <w:tab w:val="left" w:pos="360"/>
          <w:tab w:val="left" w:pos="144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eastAsia="MS Mincho" w:hAnsi="Times New Roman"/>
          <w:lang w:val="en-GB" w:eastAsia="ja-JP"/>
        </w:rPr>
        <w:t>Competent National Authorities</w:t>
      </w:r>
    </w:p>
    <w:p w:rsidR="0019742E" w:rsidRDefault="00AA35C1" w:rsidP="00857491">
      <w:pPr>
        <w:tabs>
          <w:tab w:val="left" w:pos="360"/>
          <w:tab w:val="left" w:pos="1440"/>
        </w:tabs>
        <w:autoSpaceDE w:val="0"/>
        <w:autoSpaceDN w:val="0"/>
        <w:adjustRightInd w:val="0"/>
        <w:spacing w:before="60" w:after="0" w:line="240" w:lineRule="auto"/>
        <w:ind w:left="426"/>
        <w:rPr>
          <w:rFonts w:ascii="Times New Roman" w:eastAsia="MS Mincho" w:hAnsi="Times New Roman"/>
          <w:lang w:val="en-GB" w:eastAsia="ja-JP"/>
        </w:rPr>
      </w:pPr>
      <w:r>
        <w:rPr>
          <w:rFonts w:ascii="Times New Roman" w:eastAsia="MS Mincho" w:hAnsi="Times New Roman"/>
          <w:lang w:val="en-GB" w:eastAsia="ja-JP"/>
        </w:rPr>
        <w:t>P</w:t>
      </w:r>
      <w:r w:rsidR="0019742E" w:rsidRPr="00D808A1">
        <w:rPr>
          <w:rFonts w:ascii="Times New Roman" w:eastAsia="MS Mincho" w:hAnsi="Times New Roman"/>
          <w:lang w:val="en-GB" w:eastAsia="ja-JP"/>
        </w:rPr>
        <w:t>ractices and principles</w:t>
      </w:r>
    </w:p>
    <w:p w:rsidR="00AA35C1" w:rsidRPr="00D808A1" w:rsidRDefault="00AA35C1" w:rsidP="00857491">
      <w:pPr>
        <w:tabs>
          <w:tab w:val="left" w:pos="360"/>
          <w:tab w:val="left" w:pos="144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eastAsia="MS Mincho" w:hAnsi="Times New Roman"/>
          <w:lang w:val="en-GB" w:eastAsia="ja-JP"/>
        </w:rPr>
        <w:t>Other national and international obligations</w:t>
      </w:r>
    </w:p>
    <w:p w:rsidR="0019742E" w:rsidRPr="00D808A1" w:rsidRDefault="0019742E" w:rsidP="00857491">
      <w:pPr>
        <w:autoSpaceDE w:val="0"/>
        <w:autoSpaceDN w:val="0"/>
        <w:adjustRightInd w:val="0"/>
        <w:spacing w:before="60" w:after="0" w:line="240" w:lineRule="auto"/>
        <w:rPr>
          <w:rFonts w:ascii="Times New Roman" w:eastAsia="MS Mincho" w:hAnsi="Times New Roman"/>
          <w:lang w:val="en-GB" w:eastAsia="ja-JP"/>
        </w:rPr>
      </w:pPr>
      <w:r w:rsidRPr="00D808A1">
        <w:rPr>
          <w:rFonts w:ascii="Times New Roman" w:eastAsia="MS Mincho" w:hAnsi="Times New Roman"/>
          <w:lang w:val="en-GB" w:eastAsia="ja-JP"/>
        </w:rPr>
        <w:t>Expert advice and the roles of the risk assessor(s)</w:t>
      </w:r>
    </w:p>
    <w:p w:rsidR="0019742E" w:rsidRPr="00D808A1" w:rsidRDefault="0019742E" w:rsidP="00857491">
      <w:pPr>
        <w:tabs>
          <w:tab w:val="left" w:pos="360"/>
          <w:tab w:val="left" w:pos="144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eastAsia="MS Mincho" w:hAnsi="Times New Roman"/>
          <w:lang w:val="en-GB" w:eastAsia="ja-JP"/>
        </w:rPr>
        <w:t xml:space="preserve">Scientific advisory body </w:t>
      </w:r>
    </w:p>
    <w:p w:rsidR="0019742E" w:rsidRPr="00D808A1" w:rsidRDefault="0019742E" w:rsidP="00857491">
      <w:pPr>
        <w:tabs>
          <w:tab w:val="left" w:pos="360"/>
          <w:tab w:val="left" w:pos="144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eastAsia="MS Mincho" w:hAnsi="Times New Roman"/>
          <w:lang w:val="en-GB" w:eastAsia="ja-JP"/>
        </w:rPr>
        <w:t>Responsibilities of the risk assessor(s)</w:t>
      </w:r>
    </w:p>
    <w:p w:rsidR="0019742E" w:rsidRPr="00D808A1" w:rsidRDefault="0019742E" w:rsidP="00857491">
      <w:pPr>
        <w:tabs>
          <w:tab w:val="left" w:pos="360"/>
          <w:tab w:val="left" w:pos="144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eastAsia="MS Mincho" w:hAnsi="Times New Roman"/>
          <w:lang w:val="en-GB" w:eastAsia="ja-JP"/>
        </w:rPr>
        <w:t xml:space="preserve">Roster of Experts on </w:t>
      </w:r>
      <w:proofErr w:type="spellStart"/>
      <w:r w:rsidRPr="00D808A1">
        <w:rPr>
          <w:rFonts w:ascii="Times New Roman" w:eastAsia="MS Mincho" w:hAnsi="Times New Roman"/>
          <w:lang w:val="en-GB" w:eastAsia="ja-JP"/>
        </w:rPr>
        <w:t>Biosafety</w:t>
      </w:r>
      <w:proofErr w:type="spellEnd"/>
    </w:p>
    <w:p w:rsidR="0019742E" w:rsidRPr="00D808A1" w:rsidRDefault="0019742E" w:rsidP="00857491">
      <w:pPr>
        <w:tabs>
          <w:tab w:val="left" w:pos="360"/>
          <w:tab w:val="left" w:pos="1440"/>
        </w:tabs>
        <w:autoSpaceDE w:val="0"/>
        <w:autoSpaceDN w:val="0"/>
        <w:adjustRightInd w:val="0"/>
        <w:spacing w:before="60" w:after="0" w:line="240" w:lineRule="auto"/>
        <w:ind w:left="426"/>
        <w:rPr>
          <w:rFonts w:ascii="Times New Roman" w:eastAsia="MS Mincho" w:hAnsi="Times New Roman"/>
          <w:lang w:val="en-GB" w:eastAsia="ja-JP"/>
        </w:rPr>
      </w:pPr>
      <w:r w:rsidRPr="00D808A1">
        <w:rPr>
          <w:rFonts w:ascii="Times New Roman" w:eastAsia="MS Mincho" w:hAnsi="Times New Roman"/>
          <w:lang w:val="en-GB" w:eastAsia="ja-JP"/>
        </w:rPr>
        <w:t>Stakeholder participation</w:t>
      </w:r>
    </w:p>
    <w:p w:rsidR="0019742E" w:rsidRPr="00D808A1" w:rsidRDefault="0019742E" w:rsidP="008F628A">
      <w:pPr>
        <w:autoSpaceDE w:val="0"/>
        <w:autoSpaceDN w:val="0"/>
        <w:adjustRightInd w:val="0"/>
        <w:spacing w:before="60" w:after="0" w:line="240" w:lineRule="auto"/>
        <w:rPr>
          <w:rFonts w:ascii="Times New Roman" w:eastAsia="MS Mincho" w:hAnsi="Times New Roman"/>
          <w:lang w:val="en-GB" w:eastAsia="ja-JP"/>
        </w:rPr>
      </w:pPr>
      <w:r w:rsidRPr="00D808A1">
        <w:rPr>
          <w:rFonts w:ascii="Times New Roman" w:eastAsia="MS Mincho" w:hAnsi="Times New Roman"/>
          <w:lang w:val="en-GB" w:eastAsia="ja-JP"/>
        </w:rPr>
        <w:t>References</w:t>
      </w: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r w:rsidRPr="00D808A1">
        <w:rPr>
          <w:rFonts w:ascii="Times New Roman" w:eastAsia="MS Mincho" w:hAnsi="Times New Roman"/>
          <w:lang w:val="en-GB" w:eastAsia="ja-JP"/>
        </w:rPr>
        <w:br w:type="page"/>
      </w: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rPr>
          <w:rFonts w:ascii="Times New Roman" w:hAnsi="Times New Roman"/>
          <w:bCs/>
          <w:sz w:val="20"/>
          <w:szCs w:val="20"/>
          <w:lang w:val="en-GB"/>
        </w:rPr>
      </w:pPr>
    </w:p>
    <w:p w:rsidR="0019742E" w:rsidRPr="00D808A1" w:rsidRDefault="0019742E" w:rsidP="00D808A1">
      <w:pPr>
        <w:tabs>
          <w:tab w:val="left" w:pos="360"/>
        </w:tabs>
        <w:autoSpaceDE w:val="0"/>
        <w:autoSpaceDN w:val="0"/>
        <w:adjustRightInd w:val="0"/>
        <w:jc w:val="center"/>
        <w:rPr>
          <w:rFonts w:ascii="Times New Roman" w:hAnsi="Times New Roman"/>
          <w:bCs/>
          <w:sz w:val="20"/>
          <w:szCs w:val="20"/>
          <w:lang w:val="en-GB"/>
        </w:rPr>
      </w:pPr>
      <w:r w:rsidRPr="00D808A1">
        <w:rPr>
          <w:rFonts w:ascii="Times New Roman" w:hAnsi="Times New Roman"/>
          <w:bCs/>
          <w:sz w:val="20"/>
          <w:szCs w:val="20"/>
          <w:lang w:val="en-GB"/>
        </w:rPr>
        <w:t>(This page was intentionally left blank)</w:t>
      </w:r>
    </w:p>
    <w:p w:rsidR="00165BBA" w:rsidRPr="008F628A" w:rsidRDefault="00165BBA" w:rsidP="008C2845">
      <w:pPr>
        <w:shd w:val="clear" w:color="auto" w:fill="E6E6E6"/>
        <w:tabs>
          <w:tab w:val="left" w:pos="360"/>
        </w:tabs>
        <w:autoSpaceDE w:val="0"/>
        <w:autoSpaceDN w:val="0"/>
        <w:adjustRightInd w:val="0"/>
        <w:spacing w:before="100" w:beforeAutospacing="1" w:after="100" w:afterAutospacing="1"/>
        <w:jc w:val="both"/>
        <w:rPr>
          <w:rFonts w:ascii="Times New Roman" w:eastAsia="Calibri" w:hAnsi="Times New Roman"/>
          <w:b/>
          <w:bCs/>
          <w:kern w:val="32"/>
          <w:sz w:val="28"/>
          <w:szCs w:val="28"/>
          <w:lang w:val="en-GB"/>
        </w:rPr>
      </w:pPr>
      <w:r w:rsidRPr="008F628A">
        <w:rPr>
          <w:rFonts w:ascii="Times New Roman" w:eastAsia="Calibri" w:hAnsi="Times New Roman"/>
          <w:b/>
          <w:bCs/>
          <w:kern w:val="32"/>
          <w:sz w:val="28"/>
          <w:szCs w:val="28"/>
          <w:lang w:val="en-GB"/>
        </w:rPr>
        <w:t>Using this module</w:t>
      </w:r>
    </w:p>
    <w:p w:rsidR="00165BBA" w:rsidRPr="008C2845" w:rsidRDefault="00165BBA" w:rsidP="006665E0">
      <w:pPr>
        <w:shd w:val="clear" w:color="auto" w:fill="E6E6E6"/>
        <w:tabs>
          <w:tab w:val="left" w:pos="360"/>
        </w:tabs>
        <w:autoSpaceDE w:val="0"/>
        <w:autoSpaceDN w:val="0"/>
        <w:adjustRightInd w:val="0"/>
        <w:spacing w:before="100" w:beforeAutospacing="1" w:after="100" w:afterAutospacing="1"/>
        <w:jc w:val="both"/>
        <w:rPr>
          <w:rFonts w:ascii="Times New Roman" w:hAnsi="Times New Roman"/>
          <w:bCs/>
          <w:lang w:val="en-GB"/>
        </w:rPr>
      </w:pPr>
      <w:r w:rsidRPr="008C2845">
        <w:rPr>
          <w:rFonts w:ascii="Times New Roman" w:hAnsi="Times New Roman"/>
          <w:bCs/>
          <w:lang w:val="en-GB"/>
        </w:rPr>
        <w:lastRenderedPageBreak/>
        <w:t>This module aims at assisting risk assessors in setting the stage for a risk assessment to be carried out in a scientifically sound and transparent manner</w:t>
      </w:r>
      <w:r w:rsidR="006D0045">
        <w:rPr>
          <w:rFonts w:ascii="Times New Roman" w:hAnsi="Times New Roman"/>
          <w:bCs/>
          <w:lang w:val="en-GB"/>
        </w:rPr>
        <w:t>,</w:t>
      </w:r>
      <w:r w:rsidRPr="008C2845">
        <w:rPr>
          <w:rFonts w:ascii="Times New Roman" w:hAnsi="Times New Roman"/>
          <w:bCs/>
          <w:lang w:val="en-GB"/>
        </w:rPr>
        <w:t xml:space="preserve"> and on a case-by-case basis. </w:t>
      </w:r>
      <w:ins w:id="85" w:author="manoela.miranda" w:date="2013-12-09T14:36:00Z">
        <w:r w:rsidR="009B35CB">
          <w:rPr>
            <w:rFonts w:ascii="Times New Roman" w:hAnsi="Times New Roman"/>
            <w:bCs/>
            <w:lang w:val="en-GB"/>
          </w:rPr>
          <w:t>While M</w:t>
        </w:r>
        <w:r w:rsidR="009B35CB" w:rsidRPr="009B35CB">
          <w:rPr>
            <w:rFonts w:ascii="Times New Roman" w:hAnsi="Times New Roman"/>
            <w:bCs/>
            <w:lang w:val="en-GB"/>
          </w:rPr>
          <w:t xml:space="preserve">odule 1 </w:t>
        </w:r>
      </w:ins>
      <w:ins w:id="86" w:author="manoela.miranda" w:date="2013-12-09T14:37:00Z">
        <w:r w:rsidR="009B35CB">
          <w:rPr>
            <w:rFonts w:ascii="Times New Roman" w:hAnsi="Times New Roman"/>
            <w:bCs/>
            <w:lang w:val="en-GB"/>
          </w:rPr>
          <w:t>addressed the</w:t>
        </w:r>
      </w:ins>
      <w:ins w:id="87" w:author="manoela.miranda" w:date="2013-12-09T14:36:00Z">
        <w:r w:rsidR="009B35CB">
          <w:rPr>
            <w:rFonts w:ascii="Times New Roman" w:hAnsi="Times New Roman"/>
            <w:bCs/>
            <w:lang w:val="en-GB"/>
          </w:rPr>
          <w:t xml:space="preserve"> broader context of </w:t>
        </w:r>
        <w:proofErr w:type="spellStart"/>
        <w:r w:rsidR="009B35CB">
          <w:rPr>
            <w:rFonts w:ascii="Times New Roman" w:hAnsi="Times New Roman"/>
            <w:bCs/>
            <w:lang w:val="en-GB"/>
          </w:rPr>
          <w:t>biosafety</w:t>
        </w:r>
        <w:proofErr w:type="spellEnd"/>
        <w:r w:rsidR="009B35CB" w:rsidRPr="009B35CB">
          <w:rPr>
            <w:rFonts w:ascii="Times New Roman" w:hAnsi="Times New Roman"/>
            <w:bCs/>
            <w:lang w:val="en-GB"/>
          </w:rPr>
          <w:t xml:space="preserve">, </w:t>
        </w:r>
        <w:r w:rsidR="009B35CB">
          <w:rPr>
            <w:rFonts w:ascii="Times New Roman" w:hAnsi="Times New Roman"/>
            <w:bCs/>
            <w:lang w:val="en-GB"/>
          </w:rPr>
          <w:t>M</w:t>
        </w:r>
        <w:r w:rsidR="009B35CB" w:rsidRPr="009B35CB">
          <w:rPr>
            <w:rFonts w:ascii="Times New Roman" w:hAnsi="Times New Roman"/>
            <w:bCs/>
            <w:lang w:val="en-GB"/>
          </w:rPr>
          <w:t>odule 2 addresses the context of specific risks assessments</w:t>
        </w:r>
        <w:r w:rsidR="009B35CB">
          <w:rPr>
            <w:rFonts w:ascii="Times New Roman" w:hAnsi="Times New Roman"/>
            <w:bCs/>
            <w:lang w:val="en-GB"/>
          </w:rPr>
          <w:t>.</w:t>
        </w:r>
      </w:ins>
    </w:p>
    <w:p w:rsidR="00165BBA" w:rsidRPr="008C2845" w:rsidRDefault="00165BBA" w:rsidP="008C2845">
      <w:pPr>
        <w:shd w:val="clear" w:color="auto" w:fill="E6E6E6"/>
        <w:tabs>
          <w:tab w:val="left" w:pos="360"/>
        </w:tabs>
        <w:autoSpaceDE w:val="0"/>
        <w:autoSpaceDN w:val="0"/>
        <w:adjustRightInd w:val="0"/>
        <w:spacing w:before="100" w:beforeAutospacing="1" w:after="100" w:afterAutospacing="1"/>
        <w:jc w:val="both"/>
        <w:rPr>
          <w:rFonts w:ascii="Times New Roman" w:hAnsi="Times New Roman"/>
          <w:bCs/>
          <w:lang w:val="en-GB"/>
        </w:rPr>
      </w:pPr>
      <w:r w:rsidRPr="008C2845">
        <w:rPr>
          <w:rFonts w:ascii="Times New Roman" w:hAnsi="Times New Roman"/>
          <w:bCs/>
          <w:lang w:val="en-GB"/>
        </w:rPr>
        <w:t xml:space="preserve">It highlights the importance of understanding how national policies and international obligations provide overarching guidance for the process. A risk assessor should be familiar with national regulatory and administrative frameworks, including national risk assessment practices, general principles and various obligations, since they establish the legal context for any risk assessment conducted by a national authority. </w:t>
      </w:r>
    </w:p>
    <w:p w:rsidR="00165BBA" w:rsidRDefault="00165BBA" w:rsidP="008C2845">
      <w:pPr>
        <w:shd w:val="clear" w:color="auto" w:fill="E6E6E6"/>
        <w:tabs>
          <w:tab w:val="left" w:pos="360"/>
        </w:tabs>
        <w:autoSpaceDE w:val="0"/>
        <w:autoSpaceDN w:val="0"/>
        <w:adjustRightInd w:val="0"/>
        <w:spacing w:before="100" w:beforeAutospacing="1" w:after="100" w:afterAutospacing="1"/>
        <w:jc w:val="both"/>
        <w:rPr>
          <w:rFonts w:ascii="Times New Roman" w:eastAsia="Calibri" w:hAnsi="Times New Roman"/>
          <w:b/>
          <w:bCs/>
          <w:kern w:val="32"/>
          <w:sz w:val="32"/>
          <w:szCs w:val="32"/>
          <w:lang w:val="en-GB"/>
        </w:rPr>
      </w:pPr>
      <w:r w:rsidRPr="008C2845">
        <w:rPr>
          <w:rFonts w:ascii="Times New Roman" w:hAnsi="Times New Roman"/>
          <w:bCs/>
          <w:lang w:val="en-GB"/>
        </w:rPr>
        <w:t xml:space="preserve">This module describes the relationship between national policies that establish protection goals, regulatory requirements and risk assessment processes that would be compliant with the Cartagena Protocol on </w:t>
      </w:r>
      <w:proofErr w:type="spellStart"/>
      <w:r w:rsidRPr="008C2845">
        <w:rPr>
          <w:rFonts w:ascii="Times New Roman" w:hAnsi="Times New Roman"/>
          <w:bCs/>
          <w:lang w:val="en-GB"/>
        </w:rPr>
        <w:t>Biosafety</w:t>
      </w:r>
      <w:proofErr w:type="spellEnd"/>
      <w:r w:rsidRPr="008C2845">
        <w:rPr>
          <w:rFonts w:ascii="Times New Roman" w:hAnsi="Times New Roman"/>
          <w:bCs/>
          <w:lang w:val="en-GB"/>
        </w:rPr>
        <w:t>.</w:t>
      </w:r>
      <w:r w:rsidR="008F628A">
        <w:rPr>
          <w:rFonts w:ascii="Times New Roman" w:hAnsi="Times New Roman"/>
          <w:bCs/>
          <w:lang w:val="en-GB"/>
        </w:rPr>
        <w:t xml:space="preserve"> </w:t>
      </w:r>
      <w:r w:rsidRPr="008C2845">
        <w:rPr>
          <w:rFonts w:ascii="Times New Roman" w:hAnsi="Times New Roman"/>
          <w:bCs/>
          <w:lang w:val="en-GB"/>
        </w:rPr>
        <w:t>It also provides elements to facilitate the understanding of the mandate of risk assessors and the multidisciplinary nature of the risk assessment process.</w:t>
      </w:r>
    </w:p>
    <w:p w:rsidR="0019742E" w:rsidRPr="00D808A1" w:rsidRDefault="0019742E" w:rsidP="008F628A">
      <w:pPr>
        <w:pBdr>
          <w:bottom w:val="single" w:sz="4" w:space="1" w:color="auto"/>
        </w:pBdr>
        <w:tabs>
          <w:tab w:val="left" w:pos="360"/>
        </w:tabs>
        <w:autoSpaceDE w:val="0"/>
        <w:autoSpaceDN w:val="0"/>
        <w:adjustRightInd w:val="0"/>
        <w:spacing w:before="360" w:after="100" w:afterAutospacing="1"/>
        <w:jc w:val="both"/>
        <w:rPr>
          <w:rFonts w:ascii="Times New Roman" w:eastAsia="Calibri" w:hAnsi="Times New Roman"/>
          <w:b/>
          <w:bCs/>
          <w:kern w:val="32"/>
          <w:sz w:val="32"/>
          <w:szCs w:val="32"/>
          <w:lang w:val="en-GB"/>
        </w:rPr>
      </w:pPr>
      <w:r w:rsidRPr="00D808A1">
        <w:rPr>
          <w:rFonts w:ascii="Times New Roman" w:eastAsia="Calibri" w:hAnsi="Times New Roman"/>
          <w:b/>
          <w:bCs/>
          <w:kern w:val="32"/>
          <w:sz w:val="32"/>
          <w:szCs w:val="32"/>
          <w:lang w:val="en-GB"/>
        </w:rPr>
        <w:t xml:space="preserve">Introduction </w:t>
      </w:r>
    </w:p>
    <w:p w:rsidR="0019742E" w:rsidRPr="00D808A1" w:rsidRDefault="0019742E" w:rsidP="00D808A1">
      <w:pPr>
        <w:autoSpaceDE w:val="0"/>
        <w:autoSpaceDN w:val="0"/>
        <w:adjustRightInd w:val="0"/>
        <w:spacing w:before="100" w:beforeAutospacing="1" w:after="100" w:afterAutospacing="1"/>
        <w:jc w:val="both"/>
        <w:rPr>
          <w:rFonts w:ascii="Times New Roman" w:eastAsia="MS Mincho" w:hAnsi="Times New Roman"/>
          <w:lang w:val="en-GB" w:eastAsia="ja-JP"/>
        </w:rPr>
      </w:pPr>
      <w:r w:rsidRPr="00D808A1">
        <w:rPr>
          <w:rFonts w:ascii="Times New Roman" w:eastAsia="MS Mincho" w:hAnsi="Times New Roman"/>
          <w:lang w:val="en-GB" w:eastAsia="ja-JP"/>
        </w:rPr>
        <w:t>Prior to receiving an LMO notification, risk assessors</w:t>
      </w:r>
      <w:r w:rsidRPr="008F628A">
        <w:rPr>
          <w:rStyle w:val="FootnoteReference"/>
          <w:rFonts w:ascii="Times New Roman" w:eastAsia="MS Mincho" w:hAnsi="Times New Roman"/>
          <w:vertAlign w:val="superscript"/>
          <w:lang w:val="en-GB" w:eastAsia="ja-JP"/>
        </w:rPr>
        <w:footnoteReference w:id="14"/>
      </w:r>
      <w:r w:rsidRPr="00D808A1">
        <w:rPr>
          <w:rFonts w:ascii="Times New Roman" w:eastAsia="MS Mincho" w:hAnsi="Times New Roman"/>
          <w:lang w:val="en-GB" w:eastAsia="ja-JP"/>
        </w:rPr>
        <w:t xml:space="preserve"> may need </w:t>
      </w:r>
      <w:ins w:id="88" w:author="manoela.miranda" w:date="2013-12-09T14:41:00Z">
        <w:r w:rsidR="009B35CB">
          <w:rPr>
            <w:rFonts w:ascii="Times New Roman" w:eastAsia="MS Mincho" w:hAnsi="Times New Roman"/>
            <w:lang w:val="en-GB" w:eastAsia="ja-JP"/>
          </w:rPr>
          <w:t xml:space="preserve">to </w:t>
        </w:r>
      </w:ins>
      <w:r w:rsidRPr="00D808A1">
        <w:rPr>
          <w:rFonts w:ascii="Times New Roman" w:eastAsia="MS Mincho" w:hAnsi="Times New Roman"/>
          <w:lang w:val="en-GB" w:eastAsia="ja-JP"/>
        </w:rPr>
        <w:t xml:space="preserve">familiarise themselves with issues such as environmental protection goals, regulatory requirements and compliance of a national framework with the Protocol to gain an understanding of the general framework within which the risk assessment must be carried out to comply with </w:t>
      </w:r>
      <w:r w:rsidRPr="00D808A1">
        <w:rPr>
          <w:rFonts w:ascii="Times New Roman" w:hAnsi="Times New Roman"/>
          <w:bCs/>
          <w:lang w:val="en-GB"/>
        </w:rPr>
        <w:t xml:space="preserve">international obligations, </w:t>
      </w:r>
      <w:r w:rsidRPr="00D808A1">
        <w:rPr>
          <w:rFonts w:ascii="Times New Roman" w:eastAsia="MS Mincho" w:hAnsi="Times New Roman"/>
          <w:lang w:val="en-GB" w:eastAsia="ja-JP"/>
        </w:rPr>
        <w:t xml:space="preserve">national laws and administrative procedures. </w:t>
      </w:r>
    </w:p>
    <w:p w:rsidR="0019742E" w:rsidRPr="00D808A1" w:rsidRDefault="0019742E" w:rsidP="00D808A1">
      <w:pPr>
        <w:autoSpaceDE w:val="0"/>
        <w:autoSpaceDN w:val="0"/>
        <w:adjustRightInd w:val="0"/>
        <w:spacing w:before="100" w:beforeAutospacing="1" w:after="100" w:afterAutospacing="1"/>
        <w:jc w:val="both"/>
        <w:rPr>
          <w:rFonts w:ascii="Times New Roman" w:eastAsia="MS Mincho" w:hAnsi="Times New Roman"/>
          <w:lang w:val="en-GB" w:eastAsia="ja-JP"/>
        </w:rPr>
      </w:pPr>
      <w:r w:rsidRPr="00D808A1">
        <w:rPr>
          <w:rFonts w:ascii="Times New Roman" w:eastAsia="MS Mincho" w:hAnsi="Times New Roman"/>
          <w:lang w:val="en-GB" w:eastAsia="ja-JP"/>
        </w:rPr>
        <w:t xml:space="preserve">The </w:t>
      </w:r>
      <w:proofErr w:type="spellStart"/>
      <w:r w:rsidRPr="00D808A1">
        <w:rPr>
          <w:rFonts w:ascii="Times New Roman" w:eastAsia="MS Mincho" w:hAnsi="Times New Roman"/>
          <w:lang w:val="en-GB" w:eastAsia="ja-JP"/>
        </w:rPr>
        <w:t>biosafety</w:t>
      </w:r>
      <w:proofErr w:type="spellEnd"/>
      <w:r w:rsidRPr="00D808A1">
        <w:rPr>
          <w:rFonts w:ascii="Times New Roman" w:eastAsia="MS Mincho" w:hAnsi="Times New Roman"/>
          <w:lang w:val="en-GB" w:eastAsia="ja-JP"/>
        </w:rPr>
        <w:t xml:space="preserve"> framework of each country may address administrative matters by establishing mechanisms for (</w:t>
      </w:r>
      <w:proofErr w:type="spellStart"/>
      <w:r w:rsidRPr="00D808A1">
        <w:rPr>
          <w:rFonts w:ascii="Times New Roman" w:eastAsia="MS Mincho" w:hAnsi="Times New Roman"/>
          <w:lang w:val="en-GB" w:eastAsia="ja-JP"/>
        </w:rPr>
        <w:t>i</w:t>
      </w:r>
      <w:proofErr w:type="spellEnd"/>
      <w:r w:rsidRPr="00D808A1">
        <w:rPr>
          <w:rFonts w:ascii="Times New Roman" w:eastAsia="MS Mincho" w:hAnsi="Times New Roman"/>
          <w:lang w:val="en-GB" w:eastAsia="ja-JP"/>
        </w:rPr>
        <w:t xml:space="preserve">) the selection of risk assessors and/or establishment of advisory bodies; (ii) handling confidential information (Article 21); (iii) public awareness and participation (Article 23); and (iv) if and how socio-economic considerations should be taken into account in the decision-making process (Article 26), amongst other things. The following sections of this module provide an overview on how some issues might be considered by risk assessors prior to undertaking a risk assessment. </w:t>
      </w:r>
    </w:p>
    <w:p w:rsidR="0019742E" w:rsidRPr="00D808A1" w:rsidRDefault="0019742E" w:rsidP="00857491">
      <w:pPr>
        <w:pBdr>
          <w:bottom w:val="single" w:sz="4" w:space="1" w:color="auto"/>
        </w:pBdr>
        <w:tabs>
          <w:tab w:val="left" w:pos="360"/>
        </w:tabs>
        <w:autoSpaceDE w:val="0"/>
        <w:autoSpaceDN w:val="0"/>
        <w:adjustRightInd w:val="0"/>
        <w:spacing w:before="100" w:beforeAutospacing="1" w:after="100" w:afterAutospacing="1"/>
        <w:jc w:val="both"/>
        <w:rPr>
          <w:rFonts w:ascii="Times New Roman" w:eastAsia="Calibri" w:hAnsi="Times New Roman"/>
          <w:b/>
          <w:bCs/>
          <w:kern w:val="32"/>
          <w:sz w:val="32"/>
          <w:szCs w:val="32"/>
          <w:lang w:val="en-GB"/>
        </w:rPr>
      </w:pPr>
      <w:r w:rsidRPr="00D808A1">
        <w:rPr>
          <w:rFonts w:ascii="Times New Roman" w:eastAsia="Calibri" w:hAnsi="Times New Roman"/>
          <w:b/>
          <w:bCs/>
          <w:kern w:val="32"/>
          <w:sz w:val="32"/>
          <w:szCs w:val="32"/>
          <w:lang w:val="en-GB"/>
        </w:rPr>
        <w:t>National context</w:t>
      </w:r>
    </w:p>
    <w:p w:rsidR="001E1C58" w:rsidRPr="00D808A1" w:rsidRDefault="001E1C58" w:rsidP="001E1C58">
      <w:pPr>
        <w:tabs>
          <w:tab w:val="left" w:pos="360"/>
        </w:tabs>
        <w:autoSpaceDE w:val="0"/>
        <w:autoSpaceDN w:val="0"/>
        <w:adjustRightInd w:val="0"/>
        <w:spacing w:before="100" w:beforeAutospacing="1" w:after="100" w:afterAutospacing="1"/>
        <w:jc w:val="both"/>
        <w:rPr>
          <w:rFonts w:ascii="Times New Roman" w:hAnsi="Times New Roman"/>
          <w:color w:val="000000"/>
          <w:lang w:val="en-GB"/>
        </w:rPr>
      </w:pPr>
      <w:r w:rsidRPr="00D808A1">
        <w:rPr>
          <w:rFonts w:ascii="Times New Roman" w:eastAsia="Calibri" w:hAnsi="Times New Roman"/>
          <w:b/>
          <w:bCs/>
          <w:i/>
          <w:iCs/>
          <w:sz w:val="28"/>
          <w:szCs w:val="28"/>
          <w:lang w:val="en-GB"/>
        </w:rPr>
        <w:t>National protection goals and assessment endpoints</w:t>
      </w:r>
    </w:p>
    <w:p w:rsidR="001E1C58" w:rsidRPr="00D808A1" w:rsidRDefault="001E1C58" w:rsidP="001E1C58">
      <w:pPr>
        <w:tabs>
          <w:tab w:val="left" w:pos="360"/>
        </w:tabs>
        <w:autoSpaceDE w:val="0"/>
        <w:autoSpaceDN w:val="0"/>
        <w:adjustRightInd w:val="0"/>
        <w:spacing w:before="100" w:beforeAutospacing="1" w:after="100" w:afterAutospacing="1"/>
        <w:jc w:val="both"/>
        <w:rPr>
          <w:rFonts w:ascii="Times New Roman" w:hAnsi="Times New Roman"/>
          <w:lang w:val="en-GB"/>
        </w:rPr>
      </w:pPr>
      <w:r w:rsidRPr="00D808A1">
        <w:rPr>
          <w:rFonts w:ascii="Times New Roman" w:hAnsi="Times New Roman"/>
          <w:lang w:val="en-GB"/>
        </w:rPr>
        <w:t xml:space="preserve">Countries are sovereign in setting their own goals such as the protection of the environment, biodiversity or the health of their citizens. </w:t>
      </w:r>
      <w:r w:rsidRPr="00D808A1">
        <w:rPr>
          <w:rFonts w:ascii="Times New Roman" w:eastAsia="MS Mincho" w:hAnsi="Times New Roman"/>
          <w:lang w:val="en-GB" w:eastAsia="ja-JP"/>
        </w:rPr>
        <w:t xml:space="preserve">In so doing, they </w:t>
      </w:r>
      <w:r w:rsidRPr="00D808A1">
        <w:rPr>
          <w:rFonts w:ascii="Times New Roman" w:hAnsi="Times New Roman"/>
          <w:lang w:val="en-GB"/>
        </w:rPr>
        <w:t xml:space="preserve">often adopt environmental and public health strategies as part of their national policy and legislation. These strategies, in turn, are often derived from, or compliant with, broader internationally agreed instruments. </w:t>
      </w:r>
    </w:p>
    <w:p w:rsidR="001E1C58" w:rsidRPr="00297C35" w:rsidRDefault="001E1C58" w:rsidP="001E1C58">
      <w:pPr>
        <w:tabs>
          <w:tab w:val="left" w:pos="360"/>
        </w:tabs>
        <w:autoSpaceDE w:val="0"/>
        <w:autoSpaceDN w:val="0"/>
        <w:adjustRightInd w:val="0"/>
        <w:spacing w:before="100" w:beforeAutospacing="1" w:after="100" w:afterAutospacing="1"/>
        <w:jc w:val="both"/>
        <w:rPr>
          <w:ins w:id="89" w:author="manoela.miranda" w:date="2013-12-11T16:47:00Z"/>
          <w:rFonts w:ascii="Times New Roman" w:eastAsia="MS Mincho" w:hAnsi="Times New Roman"/>
          <w:lang w:val="en-GB" w:eastAsia="ja-JP"/>
        </w:rPr>
      </w:pPr>
      <w:r w:rsidRPr="00D808A1">
        <w:rPr>
          <w:rFonts w:ascii="Times New Roman" w:eastAsia="MS Mincho" w:hAnsi="Times New Roman"/>
          <w:lang w:val="en-GB" w:eastAsia="ja-JP"/>
        </w:rPr>
        <w:t>Environmental and health policies and laws often define sets of “protection goals”</w:t>
      </w:r>
      <w:r w:rsidR="00E8676D">
        <w:rPr>
          <w:rFonts w:ascii="Times New Roman" w:eastAsia="MS Mincho" w:hAnsi="Times New Roman"/>
          <w:lang w:val="en-GB" w:eastAsia="ja-JP"/>
        </w:rPr>
        <w:t>,</w:t>
      </w:r>
      <w:r w:rsidRPr="00D808A1">
        <w:rPr>
          <w:rFonts w:ascii="Times New Roman" w:hAnsi="Times New Roman"/>
          <w:lang w:val="en-GB"/>
        </w:rPr>
        <w:t xml:space="preserve"> </w:t>
      </w:r>
      <w:r w:rsidR="001A106C">
        <w:rPr>
          <w:rFonts w:ascii="Times New Roman" w:hAnsi="Times New Roman"/>
          <w:lang w:val="en-GB"/>
        </w:rPr>
        <w:t>which are d</w:t>
      </w:r>
      <w:r w:rsidR="001A106C" w:rsidRPr="001A106C">
        <w:rPr>
          <w:rFonts w:ascii="Times New Roman" w:hAnsi="Times New Roman"/>
          <w:lang w:val="en-GB"/>
        </w:rPr>
        <w:t xml:space="preserve">efined and valued environmental outcomes that guide the formulation of strategies for the management of activities </w:t>
      </w:r>
      <w:r w:rsidR="001A106C" w:rsidRPr="001A106C">
        <w:rPr>
          <w:rFonts w:ascii="Times New Roman" w:hAnsi="Times New Roman"/>
          <w:lang w:val="en-GB"/>
        </w:rPr>
        <w:lastRenderedPageBreak/>
        <w:t xml:space="preserve">that may </w:t>
      </w:r>
      <w:r w:rsidR="001A106C" w:rsidRPr="00297C35">
        <w:rPr>
          <w:rFonts w:ascii="Times New Roman" w:hAnsi="Times New Roman"/>
          <w:lang w:val="en-GB"/>
        </w:rPr>
        <w:t>affect the environment</w:t>
      </w:r>
      <w:r w:rsidRPr="00297C35">
        <w:rPr>
          <w:rFonts w:ascii="Times New Roman" w:eastAsia="MS Mincho" w:hAnsi="Times New Roman"/>
          <w:lang w:val="en-GB" w:eastAsia="ja-JP"/>
        </w:rPr>
        <w:t xml:space="preserve">. Some protection goals are defined broadly (e.g. conservation of biodiversity) while others are more specific (e.g. protection of a threatened or endangered species). </w:t>
      </w:r>
      <w:del w:id="90" w:author="manoela.miranda" w:date="2013-12-09T15:00:00Z">
        <w:r w:rsidRPr="00297C35" w:rsidDel="00A4589F">
          <w:rPr>
            <w:rFonts w:ascii="Times New Roman" w:eastAsia="MS Mincho" w:hAnsi="Times New Roman"/>
            <w:lang w:val="en-GB" w:eastAsia="ja-JP"/>
          </w:rPr>
          <w:delText>Regardless of whether they are broad or specific, protection goals set t</w:delText>
        </w:r>
      </w:del>
      <w:ins w:id="91" w:author="manoela.miranda" w:date="2013-12-09T15:00:00Z">
        <w:r w:rsidR="00A4589F" w:rsidRPr="00297C35">
          <w:rPr>
            <w:rFonts w:ascii="Times New Roman" w:eastAsia="MS Mincho" w:hAnsi="Times New Roman"/>
            <w:lang w:val="en-GB" w:eastAsia="ja-JP"/>
          </w:rPr>
          <w:t>T</w:t>
        </w:r>
      </w:ins>
      <w:r w:rsidRPr="00297C35">
        <w:rPr>
          <w:rFonts w:ascii="Times New Roman" w:eastAsia="MS Mincho" w:hAnsi="Times New Roman"/>
          <w:lang w:val="en-GB" w:eastAsia="ja-JP"/>
        </w:rPr>
        <w:t>he context for all (environmental) risk assessments</w:t>
      </w:r>
      <w:ins w:id="92" w:author="manoela.miranda" w:date="2013-12-09T15:00:00Z">
        <w:r w:rsidR="00A4589F" w:rsidRPr="00297C35">
          <w:rPr>
            <w:rFonts w:ascii="Times New Roman" w:eastAsia="MS Mincho" w:hAnsi="Times New Roman"/>
            <w:lang w:val="en-GB" w:eastAsia="ja-JP"/>
          </w:rPr>
          <w:t xml:space="preserve"> is set by the relevant protection goals, regardless of whether they are broad or specific</w:t>
        </w:r>
      </w:ins>
      <w:r w:rsidRPr="00297C35">
        <w:rPr>
          <w:rFonts w:ascii="Times New Roman" w:eastAsia="MS Mincho" w:hAnsi="Times New Roman"/>
          <w:lang w:val="en-GB" w:eastAsia="ja-JP"/>
        </w:rPr>
        <w:t xml:space="preserve">. </w:t>
      </w:r>
    </w:p>
    <w:p w:rsidR="00062FC0" w:rsidRDefault="00FA5376">
      <w:pPr>
        <w:pBdr>
          <w:top w:val="single" w:sz="4" w:space="1" w:color="auto"/>
          <w:left w:val="single" w:sz="4" w:space="4" w:color="auto"/>
          <w:bottom w:val="single" w:sz="4" w:space="1" w:color="auto"/>
          <w:right w:val="single" w:sz="4" w:space="4" w:color="auto"/>
        </w:pBdr>
        <w:tabs>
          <w:tab w:val="left" w:pos="360"/>
        </w:tabs>
        <w:autoSpaceDE w:val="0"/>
        <w:autoSpaceDN w:val="0"/>
        <w:adjustRightInd w:val="0"/>
        <w:spacing w:before="100" w:beforeAutospacing="1" w:after="100" w:afterAutospacing="1" w:line="240" w:lineRule="auto"/>
        <w:jc w:val="both"/>
        <w:rPr>
          <w:ins w:id="93" w:author="manoela.miranda" w:date="2013-12-11T16:47:00Z"/>
          <w:rFonts w:ascii="Times New Roman" w:eastAsia="MS Mincho" w:hAnsi="Times New Roman"/>
          <w:b/>
          <w:i/>
          <w:sz w:val="24"/>
          <w:szCs w:val="24"/>
          <w:lang w:val="en-GB" w:eastAsia="ja-JP"/>
          <w:rPrChange w:id="94" w:author="manoela.miranda" w:date="2013-12-12T09:25:00Z">
            <w:rPr>
              <w:ins w:id="95" w:author="manoela.miranda" w:date="2013-12-11T16:47:00Z"/>
              <w:rFonts w:ascii="Times New Roman" w:eastAsia="MS Mincho" w:hAnsi="Times New Roman"/>
              <w:b/>
              <w:i/>
              <w:lang w:val="en-GB" w:eastAsia="ja-JP"/>
            </w:rPr>
          </w:rPrChange>
        </w:rPr>
        <w:pPrChange w:id="96" w:author="manoela.miranda" w:date="2013-12-11T16:51:00Z">
          <w:pPr>
            <w:tabs>
              <w:tab w:val="left" w:pos="360"/>
            </w:tabs>
            <w:autoSpaceDE w:val="0"/>
            <w:autoSpaceDN w:val="0"/>
            <w:adjustRightInd w:val="0"/>
            <w:spacing w:before="100" w:beforeAutospacing="1" w:after="100" w:afterAutospacing="1"/>
            <w:jc w:val="both"/>
          </w:pPr>
        </w:pPrChange>
      </w:pPr>
      <w:ins w:id="97" w:author="manoela.miranda" w:date="2013-12-11T16:47:00Z">
        <w:r w:rsidRPr="00FA5376">
          <w:rPr>
            <w:rFonts w:ascii="Times New Roman" w:eastAsia="MS Mincho" w:hAnsi="Times New Roman"/>
            <w:b/>
            <w:i/>
            <w:sz w:val="24"/>
            <w:szCs w:val="24"/>
            <w:lang w:val="en-GB" w:eastAsia="ja-JP"/>
            <w:rPrChange w:id="98" w:author="manoela.miranda" w:date="2013-12-12T09:25:00Z">
              <w:rPr>
                <w:rFonts w:ascii="Times New Roman" w:eastAsia="MS Mincho" w:hAnsi="Times New Roman"/>
                <w:lang w:val="en-GB" w:eastAsia="ja-JP"/>
              </w:rPr>
            </w:rPrChange>
          </w:rPr>
          <w:t>Example 3: Protection goals – A</w:t>
        </w:r>
      </w:ins>
      <w:ins w:id="99" w:author="manoela.miranda" w:date="2013-12-11T16:52:00Z">
        <w:r w:rsidRPr="00FA5376">
          <w:rPr>
            <w:rFonts w:ascii="Times New Roman" w:eastAsia="MS Mincho" w:hAnsi="Times New Roman"/>
            <w:b/>
            <w:i/>
            <w:sz w:val="24"/>
            <w:szCs w:val="24"/>
            <w:lang w:val="en-GB" w:eastAsia="ja-JP"/>
            <w:rPrChange w:id="100" w:author="manoela.miranda" w:date="2013-12-12T09:25:00Z">
              <w:rPr>
                <w:rFonts w:ascii="Times New Roman" w:eastAsia="MS Mincho" w:hAnsi="Times New Roman"/>
                <w:b/>
                <w:i/>
                <w:sz w:val="24"/>
                <w:szCs w:val="24"/>
                <w:highlight w:val="yellow"/>
                <w:lang w:val="en-GB" w:eastAsia="ja-JP"/>
              </w:rPr>
            </w:rPrChange>
          </w:rPr>
          <w:t>ichi</w:t>
        </w:r>
      </w:ins>
      <w:ins w:id="101" w:author="manoela.miranda" w:date="2013-12-11T16:47:00Z">
        <w:r w:rsidRPr="00FA5376">
          <w:rPr>
            <w:rFonts w:ascii="Times New Roman" w:eastAsia="MS Mincho" w:hAnsi="Times New Roman"/>
            <w:b/>
            <w:i/>
            <w:sz w:val="24"/>
            <w:szCs w:val="24"/>
            <w:lang w:val="en-GB" w:eastAsia="ja-JP"/>
            <w:rPrChange w:id="102" w:author="manoela.miranda" w:date="2013-12-12T09:25:00Z">
              <w:rPr>
                <w:rFonts w:ascii="Times New Roman" w:eastAsia="MS Mincho" w:hAnsi="Times New Roman"/>
                <w:lang w:val="en-GB" w:eastAsia="ja-JP"/>
              </w:rPr>
            </w:rPrChange>
          </w:rPr>
          <w:t xml:space="preserve"> Biodiversity Targets</w:t>
        </w:r>
      </w:ins>
    </w:p>
    <w:p w:rsidR="00062FC0" w:rsidRDefault="00FA5376">
      <w:pPr>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120" w:line="240" w:lineRule="auto"/>
        <w:jc w:val="both"/>
        <w:rPr>
          <w:ins w:id="103" w:author="manoela.miranda" w:date="2013-12-11T16:49:00Z"/>
          <w:rFonts w:ascii="Times New Roman" w:eastAsia="MS Mincho" w:hAnsi="Times New Roman"/>
          <w:b/>
          <w:i/>
          <w:lang w:val="en-GB" w:eastAsia="ja-JP"/>
        </w:rPr>
        <w:pPrChange w:id="104" w:author="manoela.miranda" w:date="2013-12-11T16:51:00Z">
          <w:pPr>
            <w:numPr>
              <w:numId w:val="18"/>
            </w:numPr>
            <w:tabs>
              <w:tab w:val="left" w:pos="360"/>
              <w:tab w:val="num" w:pos="720"/>
            </w:tabs>
            <w:autoSpaceDE w:val="0"/>
            <w:autoSpaceDN w:val="0"/>
            <w:adjustRightInd w:val="0"/>
            <w:spacing w:before="100" w:beforeAutospacing="1" w:after="100" w:afterAutospacing="1" w:line="240" w:lineRule="auto"/>
            <w:ind w:left="720" w:hanging="360"/>
            <w:jc w:val="both"/>
          </w:pPr>
        </w:pPrChange>
      </w:pPr>
      <w:ins w:id="105" w:author="manoela.miranda" w:date="2013-12-11T16:50:00Z">
        <w:r w:rsidRPr="00FA5376">
          <w:rPr>
            <w:rFonts w:ascii="Times New Roman" w:eastAsia="MS Mincho" w:hAnsi="Times New Roman"/>
            <w:lang w:val="en-GB" w:eastAsia="ja-JP"/>
            <w:rPrChange w:id="106" w:author="manoela.miranda" w:date="2013-12-12T09:25:00Z">
              <w:rPr>
                <w:rFonts w:ascii="Times New Roman" w:eastAsia="MS Mincho" w:hAnsi="Times New Roman"/>
                <w:highlight w:val="yellow"/>
                <w:lang w:val="en-GB" w:eastAsia="ja-JP"/>
              </w:rPr>
            </w:rPrChange>
          </w:rPr>
          <w:t xml:space="preserve">► </w:t>
        </w:r>
      </w:ins>
      <w:ins w:id="107" w:author="manoela.miranda" w:date="2013-12-11T16:49:00Z">
        <w:r w:rsidR="006C547D" w:rsidRPr="00297C35">
          <w:rPr>
            <w:rFonts w:ascii="Times New Roman" w:eastAsia="MS Mincho" w:hAnsi="Times New Roman"/>
            <w:lang w:val="en-GB" w:eastAsia="ja-JP"/>
          </w:rPr>
          <w:t>Strategic Goal A: Address the underlying causes of biodiversity loss by mainstreaming biodiversity across government and society</w:t>
        </w:r>
      </w:ins>
    </w:p>
    <w:p w:rsidR="00062FC0" w:rsidRDefault="00FA5376">
      <w:pPr>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120" w:line="240" w:lineRule="auto"/>
        <w:jc w:val="both"/>
        <w:rPr>
          <w:ins w:id="108" w:author="manoela.miranda" w:date="2013-12-11T16:49:00Z"/>
          <w:rFonts w:ascii="Times New Roman" w:eastAsia="MS Mincho" w:hAnsi="Times New Roman"/>
          <w:lang w:val="en-GB" w:eastAsia="ja-JP"/>
        </w:rPr>
        <w:pPrChange w:id="109" w:author="manoela.miranda" w:date="2013-12-11T16:51:00Z">
          <w:pPr>
            <w:numPr>
              <w:numId w:val="18"/>
            </w:numPr>
            <w:tabs>
              <w:tab w:val="left" w:pos="360"/>
              <w:tab w:val="num" w:pos="720"/>
            </w:tabs>
            <w:autoSpaceDE w:val="0"/>
            <w:autoSpaceDN w:val="0"/>
            <w:adjustRightInd w:val="0"/>
            <w:spacing w:before="100" w:beforeAutospacing="1" w:after="100" w:afterAutospacing="1" w:line="240" w:lineRule="auto"/>
            <w:ind w:left="720" w:hanging="360"/>
            <w:jc w:val="both"/>
          </w:pPr>
        </w:pPrChange>
      </w:pPr>
      <w:ins w:id="110" w:author="manoela.miranda" w:date="2013-12-11T16:50:00Z">
        <w:r w:rsidRPr="00FA5376">
          <w:rPr>
            <w:rFonts w:ascii="Times New Roman" w:eastAsia="MS Mincho" w:hAnsi="Times New Roman"/>
            <w:lang w:val="en-GB" w:eastAsia="ja-JP"/>
            <w:rPrChange w:id="111" w:author="manoela.miranda" w:date="2013-12-12T09:25:00Z">
              <w:rPr>
                <w:rFonts w:ascii="Times New Roman" w:eastAsia="MS Mincho" w:hAnsi="Times New Roman"/>
                <w:highlight w:val="yellow"/>
                <w:lang w:val="en-GB" w:eastAsia="ja-JP"/>
              </w:rPr>
            </w:rPrChange>
          </w:rPr>
          <w:t xml:space="preserve">► </w:t>
        </w:r>
      </w:ins>
      <w:ins w:id="112" w:author="manoela.miranda" w:date="2013-12-11T16:49:00Z">
        <w:r w:rsidR="006C547D" w:rsidRPr="00297C35">
          <w:rPr>
            <w:rFonts w:ascii="Times New Roman" w:eastAsia="MS Mincho" w:hAnsi="Times New Roman"/>
            <w:lang w:val="en-GB" w:eastAsia="ja-JP"/>
          </w:rPr>
          <w:t>Strategic Goal B: Reduce the direct pressures on biodiversity and promote sustainable use</w:t>
        </w:r>
      </w:ins>
    </w:p>
    <w:p w:rsidR="00062FC0" w:rsidRDefault="00FA5376">
      <w:pPr>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120" w:line="240" w:lineRule="auto"/>
        <w:jc w:val="both"/>
        <w:rPr>
          <w:ins w:id="113" w:author="manoela.miranda" w:date="2013-12-11T16:49:00Z"/>
          <w:rFonts w:ascii="Times New Roman" w:eastAsia="MS Mincho" w:hAnsi="Times New Roman"/>
          <w:lang w:val="en-GB" w:eastAsia="ja-JP"/>
        </w:rPr>
        <w:pPrChange w:id="114" w:author="manoela.miranda" w:date="2013-12-11T16:51:00Z">
          <w:pPr>
            <w:numPr>
              <w:numId w:val="18"/>
            </w:numPr>
            <w:tabs>
              <w:tab w:val="left" w:pos="360"/>
              <w:tab w:val="num" w:pos="720"/>
            </w:tabs>
            <w:autoSpaceDE w:val="0"/>
            <w:autoSpaceDN w:val="0"/>
            <w:adjustRightInd w:val="0"/>
            <w:spacing w:before="100" w:beforeAutospacing="1" w:after="100" w:afterAutospacing="1" w:line="240" w:lineRule="auto"/>
            <w:ind w:left="720" w:hanging="360"/>
            <w:jc w:val="both"/>
          </w:pPr>
        </w:pPrChange>
      </w:pPr>
      <w:ins w:id="115" w:author="manoela.miranda" w:date="2013-12-11T16:50:00Z">
        <w:r w:rsidRPr="00FA5376">
          <w:rPr>
            <w:rFonts w:ascii="Times New Roman" w:eastAsia="MS Mincho" w:hAnsi="Times New Roman"/>
            <w:lang w:val="en-GB" w:eastAsia="ja-JP"/>
            <w:rPrChange w:id="116" w:author="manoela.miranda" w:date="2013-12-12T09:25:00Z">
              <w:rPr>
                <w:rFonts w:ascii="Times New Roman" w:eastAsia="MS Mincho" w:hAnsi="Times New Roman"/>
                <w:highlight w:val="yellow"/>
                <w:lang w:val="en-GB" w:eastAsia="ja-JP"/>
              </w:rPr>
            </w:rPrChange>
          </w:rPr>
          <w:t xml:space="preserve">► </w:t>
        </w:r>
      </w:ins>
      <w:ins w:id="117" w:author="manoela.miranda" w:date="2013-12-11T16:49:00Z">
        <w:r w:rsidR="006C547D" w:rsidRPr="00297C35">
          <w:rPr>
            <w:rFonts w:ascii="Times New Roman" w:eastAsia="MS Mincho" w:hAnsi="Times New Roman"/>
            <w:lang w:val="en-GB" w:eastAsia="ja-JP"/>
          </w:rPr>
          <w:t>Strategic Goal C: To improve the status of biodiversity by safeguarding ecosystems, species and genetic diversity</w:t>
        </w:r>
      </w:ins>
    </w:p>
    <w:p w:rsidR="00062FC0" w:rsidRDefault="00FA5376">
      <w:pPr>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120" w:line="240" w:lineRule="auto"/>
        <w:jc w:val="both"/>
        <w:rPr>
          <w:ins w:id="118" w:author="manoela.miranda" w:date="2013-12-11T16:49:00Z"/>
          <w:rFonts w:ascii="Times New Roman" w:eastAsia="MS Mincho" w:hAnsi="Times New Roman"/>
          <w:lang w:val="en-GB" w:eastAsia="ja-JP"/>
        </w:rPr>
        <w:pPrChange w:id="119" w:author="manoela.miranda" w:date="2013-12-11T16:51:00Z">
          <w:pPr>
            <w:numPr>
              <w:numId w:val="18"/>
            </w:numPr>
            <w:tabs>
              <w:tab w:val="left" w:pos="360"/>
              <w:tab w:val="num" w:pos="720"/>
            </w:tabs>
            <w:autoSpaceDE w:val="0"/>
            <w:autoSpaceDN w:val="0"/>
            <w:adjustRightInd w:val="0"/>
            <w:spacing w:before="100" w:beforeAutospacing="1" w:after="100" w:afterAutospacing="1" w:line="240" w:lineRule="auto"/>
            <w:ind w:left="720" w:hanging="360"/>
            <w:jc w:val="both"/>
          </w:pPr>
        </w:pPrChange>
      </w:pPr>
      <w:ins w:id="120" w:author="manoela.miranda" w:date="2013-12-11T16:50:00Z">
        <w:r w:rsidRPr="00FA5376">
          <w:rPr>
            <w:rFonts w:ascii="Times New Roman" w:eastAsia="MS Mincho" w:hAnsi="Times New Roman"/>
            <w:lang w:val="en-GB" w:eastAsia="ja-JP"/>
            <w:rPrChange w:id="121" w:author="manoela.miranda" w:date="2013-12-12T09:25:00Z">
              <w:rPr>
                <w:rFonts w:ascii="Times New Roman" w:eastAsia="MS Mincho" w:hAnsi="Times New Roman"/>
                <w:highlight w:val="yellow"/>
                <w:lang w:val="en-GB" w:eastAsia="ja-JP"/>
              </w:rPr>
            </w:rPrChange>
          </w:rPr>
          <w:t xml:space="preserve">► </w:t>
        </w:r>
      </w:ins>
      <w:ins w:id="122" w:author="manoela.miranda" w:date="2013-12-11T16:49:00Z">
        <w:r w:rsidR="006C547D" w:rsidRPr="00297C35">
          <w:rPr>
            <w:rFonts w:ascii="Times New Roman" w:eastAsia="MS Mincho" w:hAnsi="Times New Roman"/>
            <w:lang w:val="en-GB" w:eastAsia="ja-JP"/>
          </w:rPr>
          <w:t>Strategic Goal D: Enhance the benefits to all from biodiversity and ecosystem services</w:t>
        </w:r>
      </w:ins>
    </w:p>
    <w:p w:rsidR="00062FC0" w:rsidRDefault="00FA5376">
      <w:pPr>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120" w:line="240" w:lineRule="auto"/>
        <w:jc w:val="both"/>
        <w:rPr>
          <w:ins w:id="123" w:author="manoela.miranda" w:date="2013-12-11T16:51:00Z"/>
          <w:rFonts w:ascii="Times New Roman" w:eastAsia="MS Mincho" w:hAnsi="Times New Roman"/>
          <w:lang w:val="en-GB" w:eastAsia="ja-JP"/>
          <w:rPrChange w:id="124" w:author="manoela.miranda" w:date="2013-12-12T09:25:00Z">
            <w:rPr>
              <w:ins w:id="125" w:author="manoela.miranda" w:date="2013-12-11T16:51:00Z"/>
              <w:rFonts w:ascii="Times New Roman" w:eastAsia="MS Mincho" w:hAnsi="Times New Roman"/>
              <w:highlight w:val="yellow"/>
              <w:lang w:val="en-GB" w:eastAsia="ja-JP"/>
            </w:rPr>
          </w:rPrChange>
        </w:rPr>
        <w:pPrChange w:id="126" w:author="manoela.miranda" w:date="2013-12-11T16:51:00Z">
          <w:pPr>
            <w:numPr>
              <w:numId w:val="18"/>
            </w:numPr>
            <w:tabs>
              <w:tab w:val="left" w:pos="360"/>
              <w:tab w:val="num" w:pos="720"/>
            </w:tabs>
            <w:autoSpaceDE w:val="0"/>
            <w:autoSpaceDN w:val="0"/>
            <w:adjustRightInd w:val="0"/>
            <w:spacing w:before="100" w:beforeAutospacing="1" w:after="100" w:afterAutospacing="1" w:line="240" w:lineRule="auto"/>
            <w:ind w:left="720" w:hanging="360"/>
            <w:jc w:val="both"/>
          </w:pPr>
        </w:pPrChange>
      </w:pPr>
      <w:ins w:id="127" w:author="manoela.miranda" w:date="2013-12-11T16:50:00Z">
        <w:r w:rsidRPr="00FA5376">
          <w:rPr>
            <w:rFonts w:ascii="Times New Roman" w:eastAsia="MS Mincho" w:hAnsi="Times New Roman"/>
            <w:lang w:val="en-GB" w:eastAsia="ja-JP"/>
            <w:rPrChange w:id="128" w:author="manoela.miranda" w:date="2013-12-12T09:25:00Z">
              <w:rPr>
                <w:rFonts w:ascii="Times New Roman" w:eastAsia="MS Mincho" w:hAnsi="Times New Roman"/>
                <w:highlight w:val="yellow"/>
                <w:lang w:val="en-GB" w:eastAsia="ja-JP"/>
              </w:rPr>
            </w:rPrChange>
          </w:rPr>
          <w:t xml:space="preserve">► </w:t>
        </w:r>
      </w:ins>
      <w:ins w:id="129" w:author="manoela.miranda" w:date="2013-12-11T16:49:00Z">
        <w:r w:rsidR="006C547D" w:rsidRPr="00297C35">
          <w:rPr>
            <w:rFonts w:ascii="Times New Roman" w:eastAsia="MS Mincho" w:hAnsi="Times New Roman"/>
            <w:lang w:val="en-GB" w:eastAsia="ja-JP"/>
          </w:rPr>
          <w:t>Strategic Goal E: Enhance implementation through participatory planning, knowledge management and capacity building</w:t>
        </w:r>
      </w:ins>
    </w:p>
    <w:p w:rsidR="00062FC0" w:rsidRDefault="00FA5376">
      <w:pPr>
        <w:pBdr>
          <w:top w:val="single" w:sz="4" w:space="1" w:color="auto"/>
          <w:left w:val="single" w:sz="4" w:space="4" w:color="auto"/>
          <w:bottom w:val="single" w:sz="4" w:space="1" w:color="auto"/>
          <w:right w:val="single" w:sz="4" w:space="4" w:color="auto"/>
        </w:pBdr>
        <w:tabs>
          <w:tab w:val="left" w:pos="0"/>
        </w:tabs>
        <w:autoSpaceDE w:val="0"/>
        <w:autoSpaceDN w:val="0"/>
        <w:adjustRightInd w:val="0"/>
        <w:spacing w:after="120" w:line="240" w:lineRule="auto"/>
        <w:jc w:val="both"/>
        <w:rPr>
          <w:ins w:id="130" w:author="manoela.miranda" w:date="2013-12-11T16:49:00Z"/>
          <w:rFonts w:ascii="Times New Roman" w:eastAsia="MS Mincho" w:hAnsi="Times New Roman"/>
          <w:lang w:val="en-GB" w:eastAsia="ja-JP"/>
        </w:rPr>
        <w:pPrChange w:id="131" w:author="manoela.miranda" w:date="2013-12-11T16:51:00Z">
          <w:pPr>
            <w:numPr>
              <w:numId w:val="18"/>
            </w:numPr>
            <w:tabs>
              <w:tab w:val="left" w:pos="360"/>
              <w:tab w:val="num" w:pos="720"/>
            </w:tabs>
            <w:autoSpaceDE w:val="0"/>
            <w:autoSpaceDN w:val="0"/>
            <w:adjustRightInd w:val="0"/>
            <w:spacing w:before="100" w:beforeAutospacing="1" w:after="100" w:afterAutospacing="1" w:line="240" w:lineRule="auto"/>
            <w:ind w:left="720" w:hanging="360"/>
            <w:jc w:val="both"/>
          </w:pPr>
        </w:pPrChange>
      </w:pPr>
      <w:ins w:id="132" w:author="manoela.miranda" w:date="2013-12-11T16:51:00Z">
        <w:r w:rsidRPr="00FA5376">
          <w:rPr>
            <w:rFonts w:ascii="Times New Roman" w:eastAsia="MS Mincho" w:hAnsi="Times New Roman"/>
            <w:i/>
            <w:lang w:val="en-GB" w:eastAsia="ja-JP"/>
            <w:rPrChange w:id="133" w:author="manoela.miranda" w:date="2013-12-12T09:25:00Z">
              <w:rPr>
                <w:rFonts w:ascii="Times New Roman" w:eastAsia="MS Mincho" w:hAnsi="Times New Roman"/>
                <w:highlight w:val="yellow"/>
                <w:lang w:val="en-GB" w:eastAsia="ja-JP"/>
              </w:rPr>
            </w:rPrChange>
          </w:rPr>
          <w:t>Source:</w:t>
        </w:r>
        <w:r w:rsidRPr="00FA5376">
          <w:rPr>
            <w:rFonts w:ascii="Times New Roman" w:eastAsia="MS Mincho" w:hAnsi="Times New Roman"/>
            <w:lang w:val="en-GB" w:eastAsia="ja-JP"/>
            <w:rPrChange w:id="134" w:author="manoela.miranda" w:date="2013-12-12T09:25:00Z">
              <w:rPr>
                <w:rFonts w:ascii="Times New Roman" w:eastAsia="MS Mincho" w:hAnsi="Times New Roman"/>
                <w:highlight w:val="yellow"/>
                <w:lang w:val="en-GB" w:eastAsia="ja-JP"/>
              </w:rPr>
            </w:rPrChange>
          </w:rPr>
          <w:t xml:space="preserve"> </w:t>
        </w:r>
      </w:ins>
      <w:ins w:id="135" w:author="manoela.miranda" w:date="2013-12-11T16:52:00Z">
        <w:r w:rsidRPr="00FA5376">
          <w:rPr>
            <w:rFonts w:ascii="Times New Roman" w:eastAsia="MS Mincho" w:hAnsi="Times New Roman"/>
            <w:lang w:val="en-GB" w:eastAsia="ja-JP"/>
            <w:rPrChange w:id="136" w:author="manoela.miranda" w:date="2013-12-12T09:25:00Z">
              <w:rPr>
                <w:rFonts w:ascii="Times New Roman" w:eastAsia="MS Mincho" w:hAnsi="Times New Roman"/>
                <w:highlight w:val="yellow"/>
                <w:lang w:val="en-GB" w:eastAsia="ja-JP"/>
              </w:rPr>
            </w:rPrChange>
          </w:rPr>
          <w:t>C</w:t>
        </w:r>
      </w:ins>
      <w:ins w:id="137" w:author="manoela.miranda" w:date="2013-12-11T16:59:00Z">
        <w:r w:rsidRPr="00FA5376">
          <w:rPr>
            <w:rFonts w:ascii="Times New Roman" w:eastAsia="MS Mincho" w:hAnsi="Times New Roman"/>
            <w:lang w:val="en-GB" w:eastAsia="ja-JP"/>
            <w:rPrChange w:id="138" w:author="manoela.miranda" w:date="2013-12-12T09:25:00Z">
              <w:rPr>
                <w:rFonts w:ascii="Times New Roman" w:eastAsia="MS Mincho" w:hAnsi="Times New Roman"/>
                <w:highlight w:val="yellow"/>
                <w:lang w:val="en-GB" w:eastAsia="ja-JP"/>
              </w:rPr>
            </w:rPrChange>
          </w:rPr>
          <w:t xml:space="preserve">onvention on Biological Diversity </w:t>
        </w:r>
      </w:ins>
      <w:ins w:id="139" w:author="manoela.miranda" w:date="2013-12-11T16:52:00Z">
        <w:r w:rsidRPr="00FA5376">
          <w:rPr>
            <w:rFonts w:ascii="Times New Roman" w:eastAsia="MS Mincho" w:hAnsi="Times New Roman"/>
            <w:lang w:val="en-GB" w:eastAsia="ja-JP"/>
            <w:rPrChange w:id="140" w:author="manoela.miranda" w:date="2013-12-12T09:25:00Z">
              <w:rPr>
                <w:rFonts w:ascii="Times New Roman" w:eastAsia="MS Mincho" w:hAnsi="Times New Roman"/>
                <w:highlight w:val="yellow"/>
                <w:lang w:val="en-GB" w:eastAsia="ja-JP"/>
              </w:rPr>
            </w:rPrChange>
          </w:rPr>
          <w:t>(website)</w:t>
        </w:r>
      </w:ins>
    </w:p>
    <w:p w:rsidR="00062FC0" w:rsidRDefault="00062FC0">
      <w:pPr>
        <w:tabs>
          <w:tab w:val="left" w:pos="360"/>
        </w:tabs>
        <w:autoSpaceDE w:val="0"/>
        <w:autoSpaceDN w:val="0"/>
        <w:adjustRightInd w:val="0"/>
        <w:spacing w:after="0" w:line="240" w:lineRule="auto"/>
        <w:jc w:val="both"/>
        <w:rPr>
          <w:rFonts w:ascii="Times New Roman" w:eastAsia="MS Mincho" w:hAnsi="Times New Roman"/>
          <w:lang w:val="en-GB" w:eastAsia="ja-JP"/>
        </w:rPr>
        <w:pPrChange w:id="141" w:author="manoela.miranda" w:date="2013-12-11T16:52:00Z">
          <w:pPr>
            <w:tabs>
              <w:tab w:val="left" w:pos="360"/>
            </w:tabs>
            <w:autoSpaceDE w:val="0"/>
            <w:autoSpaceDN w:val="0"/>
            <w:adjustRightInd w:val="0"/>
            <w:spacing w:before="100" w:beforeAutospacing="1" w:after="100" w:afterAutospacing="1"/>
            <w:jc w:val="both"/>
          </w:pPr>
        </w:pPrChange>
      </w:pPr>
    </w:p>
    <w:p w:rsidR="001E1C58" w:rsidRPr="00297C35" w:rsidRDefault="001E1C58" w:rsidP="001E1C58">
      <w:pPr>
        <w:pBdr>
          <w:top w:val="single" w:sz="4" w:space="1" w:color="auto"/>
          <w:left w:val="single" w:sz="4" w:space="4" w:color="auto"/>
          <w:bottom w:val="single" w:sz="4" w:space="1" w:color="auto"/>
          <w:right w:val="single" w:sz="4" w:space="4" w:color="auto"/>
        </w:pBdr>
        <w:tabs>
          <w:tab w:val="left" w:pos="360"/>
        </w:tabs>
        <w:autoSpaceDE w:val="0"/>
        <w:autoSpaceDN w:val="0"/>
        <w:adjustRightInd w:val="0"/>
        <w:spacing w:before="100" w:beforeAutospacing="1" w:after="100" w:afterAutospacing="1"/>
        <w:jc w:val="both"/>
        <w:rPr>
          <w:rFonts w:ascii="Times New Roman" w:eastAsia="MS Mincho" w:hAnsi="Times New Roman"/>
          <w:b/>
          <w:i/>
          <w:sz w:val="24"/>
          <w:szCs w:val="24"/>
          <w:lang w:val="en-GB" w:eastAsia="ja-JP"/>
        </w:rPr>
      </w:pPr>
      <w:r w:rsidRPr="00297C35">
        <w:rPr>
          <w:rFonts w:ascii="Times New Roman" w:eastAsia="MS Mincho" w:hAnsi="Times New Roman"/>
          <w:b/>
          <w:i/>
          <w:sz w:val="24"/>
          <w:szCs w:val="24"/>
          <w:lang w:val="en-GB" w:eastAsia="ja-JP"/>
        </w:rPr>
        <w:t xml:space="preserve">Example </w:t>
      </w:r>
      <w:del w:id="142" w:author="manoela.miranda" w:date="2013-12-12T09:32:00Z">
        <w:r w:rsidR="008F628A" w:rsidRPr="00297C35" w:rsidDel="00F840D1">
          <w:rPr>
            <w:rFonts w:ascii="Times New Roman" w:eastAsia="MS Mincho" w:hAnsi="Times New Roman"/>
            <w:b/>
            <w:i/>
            <w:sz w:val="24"/>
            <w:szCs w:val="24"/>
            <w:lang w:val="en-GB" w:eastAsia="ja-JP"/>
          </w:rPr>
          <w:delText>3</w:delText>
        </w:r>
      </w:del>
      <w:ins w:id="143" w:author="manoela.miranda" w:date="2013-12-12T09:32:00Z">
        <w:r w:rsidR="00F840D1">
          <w:rPr>
            <w:rFonts w:ascii="Times New Roman" w:eastAsia="MS Mincho" w:hAnsi="Times New Roman"/>
            <w:b/>
            <w:i/>
            <w:sz w:val="24"/>
            <w:szCs w:val="24"/>
            <w:lang w:val="en-GB" w:eastAsia="ja-JP"/>
          </w:rPr>
          <w:t>4</w:t>
        </w:r>
      </w:ins>
      <w:r w:rsidRPr="00297C35">
        <w:rPr>
          <w:rFonts w:ascii="Times New Roman" w:eastAsia="MS Mincho" w:hAnsi="Times New Roman"/>
          <w:b/>
          <w:i/>
          <w:sz w:val="24"/>
          <w:szCs w:val="24"/>
          <w:lang w:val="en-GB" w:eastAsia="ja-JP"/>
        </w:rPr>
        <w:t xml:space="preserve"> – Biodiversity protection goal in the European Union</w:t>
      </w:r>
    </w:p>
    <w:p w:rsidR="001E1C58" w:rsidRPr="00297C35" w:rsidRDefault="001E1C58" w:rsidP="001E1C58">
      <w:pPr>
        <w:pBdr>
          <w:top w:val="single" w:sz="4" w:space="1" w:color="auto"/>
          <w:left w:val="single" w:sz="4" w:space="4" w:color="auto"/>
          <w:bottom w:val="single" w:sz="4" w:space="1" w:color="auto"/>
          <w:right w:val="single" w:sz="4" w:space="4" w:color="auto"/>
        </w:pBdr>
        <w:tabs>
          <w:tab w:val="left" w:pos="360"/>
        </w:tabs>
        <w:autoSpaceDE w:val="0"/>
        <w:autoSpaceDN w:val="0"/>
        <w:adjustRightInd w:val="0"/>
        <w:spacing w:before="100" w:beforeAutospacing="1" w:after="100" w:afterAutospacing="1"/>
        <w:jc w:val="both"/>
        <w:rPr>
          <w:rFonts w:ascii="Times New Roman" w:eastAsia="MS Mincho" w:hAnsi="Times New Roman"/>
          <w:lang w:val="en-GB" w:eastAsia="ja-JP"/>
        </w:rPr>
      </w:pPr>
      <w:r w:rsidRPr="00297C35">
        <w:rPr>
          <w:rFonts w:ascii="Times New Roman" w:eastAsia="MS Mincho" w:hAnsi="Times New Roman"/>
          <w:lang w:val="en-GB" w:eastAsia="ja-JP"/>
        </w:rPr>
        <w:t>“To halt the loss of biodiversity and the degradation of ecosystem services in the EU by 2020, restore them in so far as feasible, while stepping up the EU contribution to averting global biodiversity loss.”</w:t>
      </w:r>
    </w:p>
    <w:p w:rsidR="001E1C58" w:rsidRPr="00D808A1" w:rsidRDefault="001E1C58" w:rsidP="001E1C58">
      <w:pPr>
        <w:pBdr>
          <w:top w:val="single" w:sz="4" w:space="1" w:color="auto"/>
          <w:left w:val="single" w:sz="4" w:space="4" w:color="auto"/>
          <w:bottom w:val="single" w:sz="4" w:space="1" w:color="auto"/>
          <w:right w:val="single" w:sz="4" w:space="4" w:color="auto"/>
        </w:pBdr>
        <w:tabs>
          <w:tab w:val="left" w:pos="360"/>
        </w:tabs>
        <w:autoSpaceDE w:val="0"/>
        <w:autoSpaceDN w:val="0"/>
        <w:adjustRightInd w:val="0"/>
        <w:spacing w:before="100" w:beforeAutospacing="1" w:after="100" w:afterAutospacing="1"/>
        <w:jc w:val="both"/>
        <w:rPr>
          <w:rFonts w:ascii="Times New Roman" w:eastAsia="MS Mincho" w:hAnsi="Times New Roman"/>
          <w:sz w:val="18"/>
          <w:szCs w:val="18"/>
          <w:lang w:val="en-GB" w:eastAsia="ja-JP"/>
        </w:rPr>
      </w:pPr>
      <w:r w:rsidRPr="00297C35">
        <w:rPr>
          <w:rFonts w:ascii="Times New Roman" w:eastAsia="MS Mincho" w:hAnsi="Times New Roman"/>
          <w:i/>
          <w:sz w:val="18"/>
          <w:szCs w:val="18"/>
          <w:lang w:val="en-GB" w:eastAsia="ja-JP"/>
        </w:rPr>
        <w:t xml:space="preserve">Source: </w:t>
      </w:r>
      <w:r w:rsidRPr="00297C35">
        <w:rPr>
          <w:rFonts w:ascii="Times New Roman" w:eastAsia="MS Mincho" w:hAnsi="Times New Roman"/>
          <w:sz w:val="18"/>
          <w:szCs w:val="18"/>
          <w:lang w:val="en-GB" w:eastAsia="ja-JP"/>
        </w:rPr>
        <w:t>Council of the European Union (2010).</w:t>
      </w:r>
    </w:p>
    <w:p w:rsidR="001E1C58" w:rsidRPr="00D808A1" w:rsidRDefault="001E1C58" w:rsidP="001E1C58">
      <w:pPr>
        <w:autoSpaceDE w:val="0"/>
        <w:autoSpaceDN w:val="0"/>
        <w:adjustRightInd w:val="0"/>
        <w:spacing w:before="100" w:beforeAutospacing="1" w:after="100" w:afterAutospacing="1"/>
        <w:jc w:val="both"/>
        <w:rPr>
          <w:rFonts w:ascii="Times New Roman" w:hAnsi="Times New Roman"/>
          <w:color w:val="000000"/>
          <w:lang w:val="en-GB"/>
        </w:rPr>
      </w:pPr>
      <w:r w:rsidRPr="00D808A1">
        <w:rPr>
          <w:rFonts w:ascii="Times New Roman" w:hAnsi="Times New Roman"/>
          <w:color w:val="000000"/>
          <w:lang w:val="en-GB"/>
        </w:rPr>
        <w:t>In addition to the protection goals, national legislations sometimes also define “assessment endpoints”. A</w:t>
      </w:r>
      <w:r w:rsidR="00D404A5">
        <w:rPr>
          <w:rFonts w:ascii="Times New Roman" w:hAnsi="Times New Roman"/>
          <w:color w:val="000000"/>
          <w:lang w:val="en-GB"/>
        </w:rPr>
        <w:t>n a</w:t>
      </w:r>
      <w:r w:rsidRPr="00D808A1">
        <w:rPr>
          <w:rFonts w:ascii="Times New Roman" w:hAnsi="Times New Roman"/>
          <w:color w:val="000000"/>
          <w:lang w:val="en-GB"/>
        </w:rPr>
        <w:t xml:space="preserve">ssessment endpoint </w:t>
      </w:r>
      <w:r w:rsidR="00107DD4">
        <w:rPr>
          <w:rFonts w:ascii="Times New Roman" w:hAnsi="Times New Roman"/>
          <w:color w:val="000000"/>
          <w:lang w:val="en-GB"/>
        </w:rPr>
        <w:t>is a</w:t>
      </w:r>
      <w:r w:rsidR="00107DD4" w:rsidRPr="00107DD4">
        <w:rPr>
          <w:rFonts w:ascii="Times New Roman" w:hAnsi="Times New Roman"/>
          <w:color w:val="000000"/>
          <w:lang w:val="en-GB"/>
        </w:rPr>
        <w:t>n explicit expression of the environmental value that is to be protected, operationally defined as an entity (such as salmon or honeybees, soil quality) and its attributes (such as their abundance, distribution or mortality).</w:t>
      </w:r>
      <w:r w:rsidRPr="00D808A1">
        <w:rPr>
          <w:rFonts w:ascii="Times New Roman" w:hAnsi="Times New Roman"/>
          <w:color w:val="000000"/>
          <w:lang w:val="en-GB"/>
        </w:rPr>
        <w:t xml:space="preserve">  </w:t>
      </w:r>
    </w:p>
    <w:p w:rsidR="001E1C58" w:rsidRPr="00D808A1" w:rsidRDefault="001E1C58" w:rsidP="001E1C58">
      <w:pPr>
        <w:autoSpaceDE w:val="0"/>
        <w:autoSpaceDN w:val="0"/>
        <w:adjustRightInd w:val="0"/>
        <w:spacing w:before="100" w:beforeAutospacing="1" w:after="100" w:afterAutospacing="1"/>
        <w:jc w:val="both"/>
        <w:rPr>
          <w:rFonts w:ascii="Times New Roman" w:hAnsi="Times New Roman"/>
          <w:color w:val="000000"/>
          <w:lang w:val="en-GB"/>
        </w:rPr>
      </w:pPr>
      <w:r w:rsidRPr="00D808A1">
        <w:rPr>
          <w:rFonts w:ascii="Times New Roman" w:hAnsi="Times New Roman"/>
          <w:color w:val="000000"/>
          <w:lang w:val="en-GB"/>
        </w:rPr>
        <w:t>Ecological assessment endpoints, for instance, are most easily expressed in terms of impacts on a valued species (e.g. survival and reproduction of the yellow fin tuna). Any component, from virtually any level of biological organization or structural form that is recognized as an entity that needs to be protected, can be considered an assessment endpoint.</w:t>
      </w:r>
    </w:p>
    <w:p w:rsidR="001E1C58" w:rsidRPr="00BE28C9" w:rsidRDefault="001E1C58" w:rsidP="001E1C58">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jc w:val="both"/>
        <w:rPr>
          <w:rFonts w:ascii="Times New Roman" w:hAnsi="Times New Roman"/>
          <w:b/>
          <w:i/>
          <w:color w:val="000000"/>
          <w:sz w:val="24"/>
          <w:szCs w:val="24"/>
        </w:rPr>
      </w:pPr>
      <w:r w:rsidRPr="00BE28C9">
        <w:rPr>
          <w:rFonts w:ascii="Times New Roman" w:hAnsi="Times New Roman"/>
          <w:b/>
          <w:i/>
          <w:color w:val="000000"/>
          <w:sz w:val="24"/>
          <w:szCs w:val="24"/>
        </w:rPr>
        <w:t xml:space="preserve">Example </w:t>
      </w:r>
      <w:del w:id="144" w:author="manoela.miranda" w:date="2013-12-12T09:32:00Z">
        <w:r w:rsidR="008F628A" w:rsidRPr="00BE28C9" w:rsidDel="00F840D1">
          <w:rPr>
            <w:rFonts w:ascii="Times New Roman" w:hAnsi="Times New Roman"/>
            <w:b/>
            <w:i/>
            <w:color w:val="000000"/>
            <w:sz w:val="24"/>
            <w:szCs w:val="24"/>
          </w:rPr>
          <w:delText>4</w:delText>
        </w:r>
      </w:del>
      <w:ins w:id="145" w:author="manoela.miranda" w:date="2013-12-12T09:32:00Z">
        <w:r w:rsidR="00F840D1">
          <w:rPr>
            <w:rFonts w:ascii="Times New Roman" w:hAnsi="Times New Roman"/>
            <w:b/>
            <w:i/>
            <w:color w:val="000000"/>
            <w:sz w:val="24"/>
            <w:szCs w:val="24"/>
          </w:rPr>
          <w:t>5</w:t>
        </w:r>
      </w:ins>
      <w:r w:rsidRPr="00BE28C9">
        <w:rPr>
          <w:rFonts w:ascii="Times New Roman" w:hAnsi="Times New Roman"/>
          <w:b/>
          <w:i/>
          <w:color w:val="000000"/>
          <w:sz w:val="24"/>
          <w:szCs w:val="24"/>
        </w:rPr>
        <w:t xml:space="preserve"> – Assessment endpoints</w:t>
      </w:r>
    </w:p>
    <w:p w:rsidR="001E1C58" w:rsidRPr="00D808A1" w:rsidRDefault="001E1C58" w:rsidP="001E1C58">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jc w:val="both"/>
        <w:rPr>
          <w:rFonts w:ascii="Times New Roman" w:hAnsi="Times New Roman"/>
          <w:color w:val="000000"/>
        </w:rPr>
      </w:pPr>
      <w:r w:rsidRPr="00D808A1">
        <w:rPr>
          <w:rFonts w:ascii="Times New Roman" w:hAnsi="Times New Roman"/>
          <w:color w:val="000000"/>
        </w:rPr>
        <w:t>“An assessment endpoint is an explicit expression of the environmental value to be protected, operationally defined as an ecological entity and its attributes.”</w:t>
      </w:r>
    </w:p>
    <w:p w:rsidR="001E1C58" w:rsidRPr="00484B6D" w:rsidRDefault="001E1C58" w:rsidP="001E1C58">
      <w:pPr>
        <w:pBdr>
          <w:top w:val="single" w:sz="4" w:space="1" w:color="auto"/>
          <w:left w:val="single" w:sz="4" w:space="4" w:color="auto"/>
          <w:bottom w:val="single" w:sz="4" w:space="1" w:color="auto"/>
          <w:right w:val="single" w:sz="4" w:space="4" w:color="auto"/>
        </w:pBdr>
        <w:tabs>
          <w:tab w:val="left" w:pos="360"/>
        </w:tabs>
        <w:autoSpaceDE w:val="0"/>
        <w:autoSpaceDN w:val="0"/>
        <w:adjustRightInd w:val="0"/>
        <w:spacing w:before="100" w:beforeAutospacing="1" w:after="100" w:afterAutospacing="1"/>
        <w:jc w:val="both"/>
        <w:rPr>
          <w:rFonts w:ascii="Times New Roman" w:hAnsi="Times New Roman"/>
          <w:lang w:val="en-GB"/>
        </w:rPr>
      </w:pPr>
      <w:r w:rsidRPr="00D808A1">
        <w:rPr>
          <w:rFonts w:ascii="Times New Roman" w:hAnsi="Times New Roman"/>
          <w:i/>
          <w:color w:val="000000"/>
          <w:sz w:val="18"/>
          <w:szCs w:val="18"/>
        </w:rPr>
        <w:t xml:space="preserve">Source: </w:t>
      </w:r>
      <w:r w:rsidRPr="00D808A1">
        <w:rPr>
          <w:rFonts w:ascii="Times New Roman" w:hAnsi="Times New Roman"/>
          <w:color w:val="000000"/>
          <w:sz w:val="18"/>
          <w:szCs w:val="18"/>
        </w:rPr>
        <w:t>US Environmental Protection Agency (1998</w:t>
      </w:r>
      <w:r w:rsidRPr="00DE4097">
        <w:rPr>
          <w:rFonts w:ascii="Times New Roman" w:hAnsi="Times New Roman"/>
          <w:color w:val="000000"/>
          <w:sz w:val="18"/>
          <w:szCs w:val="18"/>
        </w:rPr>
        <w:t>).</w:t>
      </w:r>
    </w:p>
    <w:p w:rsidR="001E1C58" w:rsidRPr="00D808A1" w:rsidRDefault="001E1C58" w:rsidP="001E1C58">
      <w:pPr>
        <w:tabs>
          <w:tab w:val="left" w:pos="360"/>
        </w:tabs>
        <w:autoSpaceDE w:val="0"/>
        <w:autoSpaceDN w:val="0"/>
        <w:adjustRightInd w:val="0"/>
        <w:spacing w:before="100" w:beforeAutospacing="1" w:after="100" w:afterAutospacing="1"/>
        <w:jc w:val="both"/>
        <w:rPr>
          <w:rFonts w:ascii="Times New Roman" w:hAnsi="Times New Roman"/>
          <w:color w:val="000000"/>
          <w:lang w:val="en-GB"/>
        </w:rPr>
      </w:pPr>
      <w:r w:rsidRPr="00D808A1">
        <w:rPr>
          <w:rFonts w:ascii="Times New Roman" w:hAnsi="Times New Roman"/>
          <w:lang w:val="en-GB"/>
        </w:rPr>
        <w:lastRenderedPageBreak/>
        <w:t xml:space="preserve">Once a risk assessment has been triggered, the risk assessor(s) will need to identify the relevant </w:t>
      </w:r>
      <w:r w:rsidRPr="00D808A1">
        <w:rPr>
          <w:rFonts w:ascii="Times New Roman" w:hAnsi="Times New Roman"/>
          <w:color w:val="000000"/>
          <w:lang w:val="en-GB"/>
        </w:rPr>
        <w:t>protection goals and assessment endpoints when these are available. The risk assessor(s) then determines which assessment endpoints are meaningful to the specific case at hand to ensure that the protection goals will be adequately covered. For example, the regulatory framework of a country may identify “agricultural biodiversity” as one of its protection goals and the risk assessor(s) may be asked to consider, as an assessment endpoint, the abundance of a valued species, for example an insect pollinator, in the environment where the LMO may be released.</w:t>
      </w:r>
    </w:p>
    <w:p w:rsidR="00062FC0" w:rsidRDefault="001E1C58">
      <w:pPr>
        <w:autoSpaceDE w:val="0"/>
        <w:autoSpaceDN w:val="0"/>
        <w:adjustRightInd w:val="0"/>
        <w:spacing w:before="100" w:beforeAutospacing="1" w:after="100" w:afterAutospacing="1"/>
        <w:jc w:val="both"/>
        <w:rPr>
          <w:del w:id="146" w:author="manoela.miranda" w:date="2013-12-09T14:51:00Z"/>
          <w:rFonts w:ascii="Times New Roman" w:hAnsi="Times New Roman"/>
          <w:color w:val="000000"/>
          <w:lang w:val="en-GB"/>
        </w:rPr>
        <w:pPrChange w:id="147" w:author="manoela.miranda" w:date="2013-12-09T14:47:00Z">
          <w:pPr>
            <w:tabs>
              <w:tab w:val="left" w:pos="360"/>
            </w:tabs>
            <w:autoSpaceDE w:val="0"/>
            <w:autoSpaceDN w:val="0"/>
            <w:adjustRightInd w:val="0"/>
            <w:spacing w:before="100" w:beforeAutospacing="1" w:after="100" w:afterAutospacing="1"/>
            <w:jc w:val="both"/>
          </w:pPr>
        </w:pPrChange>
      </w:pPr>
      <w:r w:rsidRPr="00D808A1">
        <w:rPr>
          <w:rFonts w:ascii="Times New Roman" w:hAnsi="Times New Roman"/>
          <w:color w:val="000000"/>
          <w:lang w:val="en-GB"/>
        </w:rPr>
        <w:t xml:space="preserve">Selecting endpoints is among the most critical aspects when preparing a conceptual model for the risk assessment as it contributes to setting the stage for the risk assessment and the remaining steps of the </w:t>
      </w:r>
      <w:proofErr w:type="spellStart"/>
      <w:r w:rsidRPr="00D808A1">
        <w:rPr>
          <w:rFonts w:ascii="Times New Roman" w:hAnsi="Times New Roman"/>
          <w:color w:val="000000"/>
          <w:lang w:val="en-GB"/>
        </w:rPr>
        <w:t>process</w:t>
      </w:r>
      <w:del w:id="148" w:author="manoela.miranda" w:date="2013-12-09T14:47:00Z">
        <w:r w:rsidR="0030131F" w:rsidDel="00B25722">
          <w:rPr>
            <w:rFonts w:ascii="Times New Roman" w:hAnsi="Times New Roman"/>
            <w:color w:val="000000"/>
            <w:lang w:val="en-GB"/>
          </w:rPr>
          <w:delText>, as</w:delText>
        </w:r>
      </w:del>
      <w:del w:id="149" w:author="manoela.miranda" w:date="2013-12-09T14:51:00Z">
        <w:r w:rsidR="0030131F" w:rsidDel="00B25722">
          <w:rPr>
            <w:rFonts w:ascii="Times New Roman" w:hAnsi="Times New Roman"/>
            <w:color w:val="000000"/>
            <w:lang w:val="en-GB"/>
          </w:rPr>
          <w:delText xml:space="preserve"> outlined in</w:delText>
        </w:r>
        <w:r w:rsidRPr="00D808A1" w:rsidDel="00B25722">
          <w:rPr>
            <w:rFonts w:ascii="Times New Roman" w:hAnsi="Times New Roman"/>
            <w:color w:val="000000"/>
            <w:lang w:val="en-GB"/>
          </w:rPr>
          <w:delText xml:space="preserve"> Module 3. </w:delText>
        </w:r>
      </w:del>
    </w:p>
    <w:p w:rsidR="00B25722" w:rsidRPr="00D808A1" w:rsidRDefault="001E1C58" w:rsidP="00B25722">
      <w:pPr>
        <w:autoSpaceDE w:val="0"/>
        <w:autoSpaceDN w:val="0"/>
        <w:adjustRightInd w:val="0"/>
        <w:spacing w:before="100" w:beforeAutospacing="1" w:after="100" w:afterAutospacing="1"/>
        <w:jc w:val="both"/>
        <w:rPr>
          <w:ins w:id="150" w:author="manoela.miranda" w:date="2013-12-09T14:51:00Z"/>
          <w:rFonts w:ascii="Times New Roman" w:hAnsi="Times New Roman"/>
          <w:color w:val="000000"/>
          <w:lang w:val="en-GB"/>
        </w:rPr>
      </w:pPr>
      <w:r w:rsidRPr="00D808A1">
        <w:rPr>
          <w:rFonts w:ascii="Times New Roman" w:hAnsi="Times New Roman"/>
          <w:color w:val="000000"/>
          <w:lang w:val="en-GB"/>
        </w:rPr>
        <w:t>In</w:t>
      </w:r>
      <w:proofErr w:type="spellEnd"/>
      <w:r w:rsidRPr="00D808A1">
        <w:rPr>
          <w:rFonts w:ascii="Times New Roman" w:hAnsi="Times New Roman"/>
          <w:color w:val="000000"/>
          <w:lang w:val="en-GB"/>
        </w:rPr>
        <w:t xml:space="preserve"> conclusion, before undertaking a risk assessment of an LMO, risk assessors and other </w:t>
      </w:r>
      <w:proofErr w:type="spellStart"/>
      <w:r w:rsidRPr="00D808A1">
        <w:rPr>
          <w:rFonts w:ascii="Times New Roman" w:hAnsi="Times New Roman"/>
          <w:color w:val="000000"/>
          <w:lang w:val="en-GB"/>
        </w:rPr>
        <w:t>biosafety</w:t>
      </w:r>
      <w:proofErr w:type="spellEnd"/>
      <w:r w:rsidRPr="00D808A1">
        <w:rPr>
          <w:rFonts w:ascii="Times New Roman" w:hAnsi="Times New Roman"/>
          <w:color w:val="000000"/>
          <w:lang w:val="en-GB"/>
        </w:rPr>
        <w:t xml:space="preserve"> officers</w:t>
      </w:r>
      <w:del w:id="151" w:author="manoela.miranda" w:date="2013-12-09T14:48:00Z">
        <w:r w:rsidRPr="00D808A1" w:rsidDel="00B25722">
          <w:rPr>
            <w:rFonts w:ascii="Times New Roman" w:hAnsi="Times New Roman"/>
            <w:color w:val="000000"/>
            <w:lang w:val="en-GB"/>
          </w:rPr>
          <w:delText xml:space="preserve"> </w:delText>
        </w:r>
      </w:del>
      <w:ins w:id="152" w:author="manoela.miranda" w:date="2013-12-09T14:48:00Z">
        <w:r w:rsidR="00B25722">
          <w:rPr>
            <w:rFonts w:ascii="Times New Roman" w:hAnsi="Times New Roman"/>
            <w:color w:val="000000"/>
            <w:lang w:val="en-GB"/>
          </w:rPr>
          <w:t xml:space="preserve"> </w:t>
        </w:r>
      </w:ins>
      <w:del w:id="153" w:author="manoela.miranda" w:date="2013-12-09T14:51:00Z">
        <w:r w:rsidRPr="00D808A1" w:rsidDel="00B25722">
          <w:rPr>
            <w:rFonts w:ascii="Times New Roman" w:hAnsi="Times New Roman"/>
            <w:color w:val="000000"/>
            <w:lang w:val="en-GB"/>
          </w:rPr>
          <w:delText xml:space="preserve">must </w:delText>
        </w:r>
      </w:del>
      <w:ins w:id="154" w:author="manoela.miranda" w:date="2013-12-12T09:32:00Z">
        <w:r w:rsidR="00F840D1">
          <w:rPr>
            <w:rFonts w:ascii="Times New Roman" w:hAnsi="Times New Roman"/>
            <w:color w:val="000000"/>
            <w:lang w:val="en-GB"/>
          </w:rPr>
          <w:t xml:space="preserve">should </w:t>
        </w:r>
      </w:ins>
      <w:r w:rsidRPr="00D808A1">
        <w:rPr>
          <w:rFonts w:ascii="Times New Roman" w:hAnsi="Times New Roman"/>
          <w:color w:val="000000"/>
          <w:lang w:val="en-GB"/>
        </w:rPr>
        <w:t>understand national protection goals and the importance of deciding upon relevant assessment endpoints in order to plan a risk assessment.</w:t>
      </w:r>
      <w:ins w:id="155" w:author="manoela.miranda" w:date="2013-12-09T14:51:00Z">
        <w:r w:rsidR="00B25722" w:rsidRPr="00B25722">
          <w:rPr>
            <w:rFonts w:ascii="Times New Roman" w:hAnsi="Times New Roman"/>
            <w:color w:val="000000"/>
            <w:lang w:val="en-GB"/>
          </w:rPr>
          <w:t xml:space="preserve"> </w:t>
        </w:r>
        <w:r w:rsidR="00B25722">
          <w:rPr>
            <w:rFonts w:ascii="Times New Roman" w:hAnsi="Times New Roman"/>
            <w:color w:val="000000"/>
            <w:lang w:val="en-GB"/>
          </w:rPr>
          <w:t xml:space="preserve">Issues related to protection goals and </w:t>
        </w:r>
        <w:r w:rsidR="00B25722" w:rsidRPr="00B25722">
          <w:rPr>
            <w:rFonts w:ascii="Times New Roman" w:hAnsi="Times New Roman"/>
            <w:color w:val="000000"/>
            <w:lang w:val="en-GB"/>
          </w:rPr>
          <w:t>relevant assessment endpoints</w:t>
        </w:r>
        <w:r w:rsidR="00B25722">
          <w:rPr>
            <w:rFonts w:ascii="Times New Roman" w:hAnsi="Times New Roman"/>
            <w:color w:val="000000"/>
            <w:lang w:val="en-GB"/>
          </w:rPr>
          <w:t xml:space="preserve"> are outlined in more detail in</w:t>
        </w:r>
        <w:r w:rsidR="00B25722" w:rsidRPr="00D808A1">
          <w:rPr>
            <w:rFonts w:ascii="Times New Roman" w:hAnsi="Times New Roman"/>
            <w:color w:val="000000"/>
            <w:lang w:val="en-GB"/>
          </w:rPr>
          <w:t xml:space="preserve"> Module 3</w:t>
        </w:r>
        <w:r w:rsidR="00B25722">
          <w:rPr>
            <w:rFonts w:ascii="Times New Roman" w:hAnsi="Times New Roman"/>
            <w:color w:val="000000"/>
            <w:lang w:val="en-GB"/>
          </w:rPr>
          <w:t xml:space="preserve"> under “</w:t>
        </w:r>
        <w:r w:rsidR="00B25722" w:rsidRPr="00B25722">
          <w:rPr>
            <w:rFonts w:ascii="Times New Roman" w:hAnsi="Times New Roman"/>
            <w:color w:val="000000"/>
            <w:lang w:val="en-GB"/>
          </w:rPr>
          <w:t>Planning phase”</w:t>
        </w:r>
        <w:r w:rsidR="00B25722" w:rsidRPr="00D808A1">
          <w:rPr>
            <w:rFonts w:ascii="Times New Roman" w:hAnsi="Times New Roman"/>
            <w:color w:val="000000"/>
            <w:lang w:val="en-GB"/>
          </w:rPr>
          <w:t xml:space="preserve">. </w:t>
        </w:r>
      </w:ins>
    </w:p>
    <w:p w:rsidR="0019742E" w:rsidRPr="00D808A1" w:rsidRDefault="0019742E" w:rsidP="00D808A1">
      <w:pPr>
        <w:tabs>
          <w:tab w:val="left" w:pos="360"/>
        </w:tabs>
        <w:autoSpaceDE w:val="0"/>
        <w:autoSpaceDN w:val="0"/>
        <w:adjustRightInd w:val="0"/>
        <w:spacing w:before="100" w:beforeAutospacing="1" w:after="100" w:afterAutospacing="1"/>
        <w:jc w:val="both"/>
        <w:rPr>
          <w:rFonts w:ascii="Times New Roman" w:eastAsia="Calibri" w:hAnsi="Times New Roman"/>
          <w:b/>
          <w:bCs/>
          <w:i/>
          <w:iCs/>
          <w:sz w:val="28"/>
          <w:szCs w:val="28"/>
          <w:lang w:val="en-GB"/>
        </w:rPr>
      </w:pPr>
      <w:r w:rsidRPr="00D808A1">
        <w:rPr>
          <w:rFonts w:ascii="Times New Roman" w:eastAsia="Calibri" w:hAnsi="Times New Roman"/>
          <w:b/>
          <w:bCs/>
          <w:i/>
          <w:iCs/>
          <w:sz w:val="28"/>
          <w:szCs w:val="28"/>
          <w:lang w:val="en-GB"/>
        </w:rPr>
        <w:t xml:space="preserve">National </w:t>
      </w:r>
      <w:proofErr w:type="spellStart"/>
      <w:r w:rsidRPr="00D808A1">
        <w:rPr>
          <w:rFonts w:ascii="Times New Roman" w:eastAsia="Calibri" w:hAnsi="Times New Roman"/>
          <w:b/>
          <w:bCs/>
          <w:i/>
          <w:iCs/>
          <w:sz w:val="28"/>
          <w:szCs w:val="28"/>
          <w:lang w:val="en-GB"/>
        </w:rPr>
        <w:t>Biosafety</w:t>
      </w:r>
      <w:proofErr w:type="spellEnd"/>
      <w:r w:rsidRPr="00D808A1">
        <w:rPr>
          <w:rFonts w:ascii="Times New Roman" w:eastAsia="Calibri" w:hAnsi="Times New Roman"/>
          <w:b/>
          <w:bCs/>
          <w:i/>
          <w:iCs/>
          <w:sz w:val="28"/>
          <w:szCs w:val="28"/>
          <w:lang w:val="en-GB"/>
        </w:rPr>
        <w:t xml:space="preserve"> Framework </w:t>
      </w:r>
    </w:p>
    <w:p w:rsidR="0019742E" w:rsidRPr="00D808A1" w:rsidRDefault="0019742E" w:rsidP="0030131F">
      <w:pPr>
        <w:tabs>
          <w:tab w:val="left" w:pos="360"/>
        </w:tabs>
        <w:autoSpaceDE w:val="0"/>
        <w:autoSpaceDN w:val="0"/>
        <w:adjustRightInd w:val="0"/>
        <w:spacing w:before="100" w:beforeAutospacing="1" w:after="100" w:afterAutospacing="1"/>
        <w:jc w:val="both"/>
        <w:rPr>
          <w:rFonts w:ascii="Times New Roman" w:hAnsi="Times New Roman"/>
          <w:color w:val="000000"/>
          <w:lang w:val="en-GB"/>
        </w:rPr>
      </w:pPr>
      <w:r w:rsidRPr="00D808A1">
        <w:rPr>
          <w:rFonts w:ascii="Times New Roman" w:hAnsi="Times New Roman"/>
          <w:color w:val="000000"/>
          <w:lang w:val="en-GB"/>
        </w:rPr>
        <w:t xml:space="preserve">Many countries address </w:t>
      </w:r>
      <w:proofErr w:type="spellStart"/>
      <w:r w:rsidRPr="00D808A1">
        <w:rPr>
          <w:rFonts w:ascii="Times New Roman" w:hAnsi="Times New Roman"/>
          <w:color w:val="000000"/>
          <w:lang w:val="en-GB"/>
        </w:rPr>
        <w:t>biosafety</w:t>
      </w:r>
      <w:proofErr w:type="spellEnd"/>
      <w:r w:rsidRPr="00D808A1">
        <w:rPr>
          <w:rFonts w:ascii="Times New Roman" w:hAnsi="Times New Roman"/>
          <w:color w:val="000000"/>
          <w:lang w:val="en-GB"/>
        </w:rPr>
        <w:t xml:space="preserve"> related issues through a large process that includes the development and implementation of a National </w:t>
      </w:r>
      <w:proofErr w:type="spellStart"/>
      <w:r w:rsidRPr="00D808A1">
        <w:rPr>
          <w:rFonts w:ascii="Times New Roman" w:hAnsi="Times New Roman"/>
          <w:color w:val="000000"/>
          <w:lang w:val="en-GB"/>
        </w:rPr>
        <w:t>Biosafety</w:t>
      </w:r>
      <w:proofErr w:type="spellEnd"/>
      <w:r w:rsidRPr="00D808A1">
        <w:rPr>
          <w:rFonts w:ascii="Times New Roman" w:hAnsi="Times New Roman"/>
          <w:color w:val="000000"/>
          <w:lang w:val="en-GB"/>
        </w:rPr>
        <w:t xml:space="preserve"> Framework (NBF). An NBF consists of </w:t>
      </w:r>
      <w:r w:rsidRPr="00D808A1">
        <w:rPr>
          <w:rFonts w:ascii="Times New Roman" w:eastAsia="MS Mincho" w:hAnsi="Times New Roman"/>
          <w:color w:val="151312"/>
          <w:lang w:val="en-GB" w:eastAsia="ja-JP"/>
        </w:rPr>
        <w:t xml:space="preserve">a combination of policy, legal, administrative and technical instruments that are set in place to address </w:t>
      </w:r>
      <w:r w:rsidR="0030131F">
        <w:rPr>
          <w:rFonts w:ascii="Times New Roman" w:eastAsia="MS Mincho" w:hAnsi="Times New Roman"/>
          <w:color w:val="151312"/>
          <w:lang w:val="en-GB" w:eastAsia="ja-JP"/>
        </w:rPr>
        <w:t xml:space="preserve">the </w:t>
      </w:r>
      <w:r w:rsidRPr="00D808A1">
        <w:rPr>
          <w:rFonts w:ascii="Times New Roman" w:eastAsia="MS Mincho" w:hAnsi="Times New Roman"/>
          <w:color w:val="151312"/>
          <w:lang w:val="en-GB" w:eastAsia="ja-JP"/>
        </w:rPr>
        <w:t xml:space="preserve">safety </w:t>
      </w:r>
      <w:r w:rsidR="0030131F">
        <w:rPr>
          <w:rFonts w:ascii="Times New Roman" w:eastAsia="MS Mincho" w:hAnsi="Times New Roman"/>
          <w:color w:val="151312"/>
          <w:lang w:val="en-GB" w:eastAsia="ja-JP"/>
        </w:rPr>
        <w:t>of</w:t>
      </w:r>
      <w:r w:rsidR="0030131F" w:rsidRPr="00D808A1">
        <w:rPr>
          <w:rFonts w:ascii="Times New Roman" w:eastAsia="MS Mincho" w:hAnsi="Times New Roman"/>
          <w:color w:val="151312"/>
          <w:lang w:val="en-GB" w:eastAsia="ja-JP"/>
        </w:rPr>
        <w:t xml:space="preserve"> </w:t>
      </w:r>
      <w:r w:rsidRPr="00D808A1">
        <w:rPr>
          <w:rFonts w:ascii="Times New Roman" w:eastAsia="MS Mincho" w:hAnsi="Times New Roman"/>
          <w:color w:val="151312"/>
          <w:lang w:val="en-GB" w:eastAsia="ja-JP"/>
        </w:rPr>
        <w:t xml:space="preserve">the environment and human health in relation to modern biotechnology. </w:t>
      </w:r>
    </w:p>
    <w:p w:rsidR="0019742E" w:rsidRPr="00D808A1" w:rsidRDefault="0019742E" w:rsidP="00D808A1">
      <w:pPr>
        <w:autoSpaceDE w:val="0"/>
        <w:autoSpaceDN w:val="0"/>
        <w:adjustRightInd w:val="0"/>
        <w:spacing w:before="100" w:beforeAutospacing="1" w:after="100" w:afterAutospacing="1"/>
        <w:jc w:val="both"/>
        <w:rPr>
          <w:rFonts w:ascii="Times New Roman" w:eastAsia="MS Mincho" w:hAnsi="Times New Roman"/>
          <w:lang w:val="en-GB" w:eastAsia="ja-JP"/>
        </w:rPr>
      </w:pPr>
      <w:r w:rsidRPr="00D808A1">
        <w:rPr>
          <w:rFonts w:ascii="Times New Roman" w:eastAsia="MS Mincho" w:hAnsi="Times New Roman"/>
          <w:lang w:val="en-GB" w:eastAsia="ja-JP"/>
        </w:rPr>
        <w:t xml:space="preserve">In most cases, the administration of </w:t>
      </w:r>
      <w:proofErr w:type="spellStart"/>
      <w:r w:rsidRPr="00D808A1">
        <w:rPr>
          <w:rFonts w:ascii="Times New Roman" w:eastAsia="MS Mincho" w:hAnsi="Times New Roman"/>
          <w:lang w:val="en-GB" w:eastAsia="ja-JP"/>
        </w:rPr>
        <w:t>biosafety</w:t>
      </w:r>
      <w:proofErr w:type="spellEnd"/>
      <w:r w:rsidRPr="00D808A1">
        <w:rPr>
          <w:rFonts w:ascii="Times New Roman" w:eastAsia="MS Mincho" w:hAnsi="Times New Roman"/>
          <w:lang w:val="en-GB" w:eastAsia="ja-JP"/>
        </w:rPr>
        <w:t xml:space="preserve"> responsibilities is either shared by several government departments (e.g. environment, agriculture, health, science) or centralized and managed by one office which is responsible for the coordination of </w:t>
      </w:r>
      <w:proofErr w:type="spellStart"/>
      <w:r w:rsidRPr="00D808A1">
        <w:rPr>
          <w:rFonts w:ascii="Times New Roman" w:eastAsia="MS Mincho" w:hAnsi="Times New Roman"/>
          <w:lang w:val="en-GB" w:eastAsia="ja-JP"/>
        </w:rPr>
        <w:t>biosafety</w:t>
      </w:r>
      <w:proofErr w:type="spellEnd"/>
      <w:r w:rsidRPr="00D808A1">
        <w:rPr>
          <w:rFonts w:ascii="Times New Roman" w:eastAsia="MS Mincho" w:hAnsi="Times New Roman"/>
          <w:lang w:val="en-GB" w:eastAsia="ja-JP"/>
        </w:rPr>
        <w:t xml:space="preserve"> issues over a number of government departments. </w:t>
      </w:r>
    </w:p>
    <w:p w:rsidR="0019742E" w:rsidRPr="00D808A1" w:rsidRDefault="0019742E" w:rsidP="00D808A1">
      <w:pPr>
        <w:autoSpaceDE w:val="0"/>
        <w:autoSpaceDN w:val="0"/>
        <w:adjustRightInd w:val="0"/>
        <w:spacing w:before="100" w:beforeAutospacing="1" w:after="100" w:afterAutospacing="1"/>
        <w:jc w:val="both"/>
        <w:rPr>
          <w:rFonts w:ascii="Times New Roman" w:eastAsia="MS Mincho" w:hAnsi="Times New Roman"/>
          <w:lang w:val="en-GB" w:eastAsia="ja-JP"/>
        </w:rPr>
      </w:pPr>
      <w:r w:rsidRPr="00D808A1">
        <w:rPr>
          <w:rFonts w:ascii="Times New Roman" w:eastAsia="MS Mincho" w:hAnsi="Times New Roman"/>
          <w:lang w:val="en-GB" w:eastAsia="ja-JP"/>
        </w:rPr>
        <w:t xml:space="preserve">The choice of framework most often reflects existing regulatory structures and the resources available at the national level for implementing the </w:t>
      </w:r>
      <w:proofErr w:type="spellStart"/>
      <w:r w:rsidRPr="00D808A1">
        <w:rPr>
          <w:rFonts w:ascii="Times New Roman" w:eastAsia="MS Mincho" w:hAnsi="Times New Roman"/>
          <w:lang w:val="en-GB" w:eastAsia="ja-JP"/>
        </w:rPr>
        <w:t>biosafety</w:t>
      </w:r>
      <w:proofErr w:type="spellEnd"/>
      <w:r w:rsidRPr="00D808A1">
        <w:rPr>
          <w:rFonts w:ascii="Times New Roman" w:eastAsia="MS Mincho" w:hAnsi="Times New Roman"/>
          <w:lang w:val="en-GB" w:eastAsia="ja-JP"/>
        </w:rPr>
        <w:t xml:space="preserve"> regulations. </w:t>
      </w:r>
    </w:p>
    <w:p w:rsidR="0019742E" w:rsidRPr="00D808A1" w:rsidRDefault="0019742E" w:rsidP="00D808A1">
      <w:pPr>
        <w:autoSpaceDE w:val="0"/>
        <w:autoSpaceDN w:val="0"/>
        <w:adjustRightInd w:val="0"/>
        <w:spacing w:before="100" w:beforeAutospacing="1" w:after="100" w:afterAutospacing="1"/>
        <w:jc w:val="both"/>
        <w:rPr>
          <w:rFonts w:ascii="Times New Roman" w:eastAsia="MS Mincho" w:hAnsi="Times New Roman"/>
          <w:lang w:val="en-GB" w:eastAsia="ja-JP"/>
        </w:rPr>
      </w:pPr>
      <w:r w:rsidRPr="00D808A1">
        <w:rPr>
          <w:rFonts w:ascii="Times New Roman" w:eastAsia="MS Mincho" w:hAnsi="Times New Roman"/>
          <w:lang w:val="en-GB" w:eastAsia="ja-JP"/>
        </w:rPr>
        <w:t>There has been a significant increase in the number of countries that possess NBFs. A global initiative funded by the Global Environment Facility (GEF) and its implementing agencies helped  this process by providing administrative and technical assistance to countries for developing and implementing their NBFs in accordance with their obligations under the Cartagena Protocol</w:t>
      </w:r>
      <w:r w:rsidRPr="00D808A1">
        <w:rPr>
          <w:rFonts w:ascii="Times New Roman" w:eastAsia="MS Mincho" w:hAnsi="Times New Roman"/>
          <w:color w:val="151312"/>
          <w:lang w:val="en-GB" w:eastAsia="ja-JP"/>
        </w:rPr>
        <w:t>.</w:t>
      </w:r>
    </w:p>
    <w:p w:rsidR="0019742E" w:rsidRPr="00D808A1" w:rsidRDefault="0019742E" w:rsidP="00D808A1">
      <w:pPr>
        <w:autoSpaceDE w:val="0"/>
        <w:autoSpaceDN w:val="0"/>
        <w:adjustRightInd w:val="0"/>
        <w:spacing w:before="100" w:beforeAutospacing="1" w:after="100" w:afterAutospacing="1"/>
        <w:jc w:val="both"/>
        <w:rPr>
          <w:rFonts w:ascii="Times New Roman" w:eastAsia="MS Mincho" w:hAnsi="Times New Roman"/>
          <w:lang w:val="en-GB" w:eastAsia="ja-JP"/>
        </w:rPr>
      </w:pPr>
      <w:r w:rsidRPr="00D808A1">
        <w:rPr>
          <w:rFonts w:ascii="Times New Roman" w:eastAsia="MS Mincho" w:hAnsi="Times New Roman"/>
          <w:lang w:val="en-GB" w:eastAsia="ja-JP"/>
        </w:rPr>
        <w:t xml:space="preserve">Countries’ requirements and priorities resulted in the development of national </w:t>
      </w:r>
      <w:proofErr w:type="spellStart"/>
      <w:r w:rsidRPr="00D808A1">
        <w:rPr>
          <w:rFonts w:ascii="Times New Roman" w:eastAsia="MS Mincho" w:hAnsi="Times New Roman"/>
          <w:lang w:val="en-GB" w:eastAsia="ja-JP"/>
        </w:rPr>
        <w:t>biosafety</w:t>
      </w:r>
      <w:proofErr w:type="spellEnd"/>
      <w:r w:rsidRPr="00D808A1">
        <w:rPr>
          <w:rFonts w:ascii="Times New Roman" w:eastAsia="MS Mincho" w:hAnsi="Times New Roman"/>
          <w:lang w:val="en-GB" w:eastAsia="ja-JP"/>
        </w:rPr>
        <w:t xml:space="preserve"> policies in a variety of forms. Some choose to develop a stand</w:t>
      </w:r>
      <w:r w:rsidR="0030131F">
        <w:rPr>
          <w:rFonts w:ascii="Times New Roman" w:eastAsia="MS Mincho" w:hAnsi="Times New Roman"/>
          <w:lang w:val="en-GB" w:eastAsia="ja-JP"/>
        </w:rPr>
        <w:t>-</w:t>
      </w:r>
      <w:r w:rsidRPr="00D808A1">
        <w:rPr>
          <w:rFonts w:ascii="Times New Roman" w:eastAsia="MS Mincho" w:hAnsi="Times New Roman"/>
          <w:lang w:val="en-GB" w:eastAsia="ja-JP"/>
        </w:rPr>
        <w:t xml:space="preserve">alone policy on </w:t>
      </w:r>
      <w:proofErr w:type="spellStart"/>
      <w:r w:rsidRPr="00D808A1">
        <w:rPr>
          <w:rFonts w:ascii="Times New Roman" w:eastAsia="MS Mincho" w:hAnsi="Times New Roman"/>
          <w:lang w:val="en-GB" w:eastAsia="ja-JP"/>
        </w:rPr>
        <w:t>biosafety</w:t>
      </w:r>
      <w:proofErr w:type="spellEnd"/>
      <w:r w:rsidRPr="00D808A1">
        <w:rPr>
          <w:rFonts w:ascii="Times New Roman" w:eastAsia="MS Mincho" w:hAnsi="Times New Roman"/>
          <w:lang w:val="en-GB" w:eastAsia="ja-JP"/>
        </w:rPr>
        <w:t xml:space="preserve">, whilst others formulated combined policies on biotechnology and </w:t>
      </w:r>
      <w:proofErr w:type="spellStart"/>
      <w:r w:rsidRPr="00D808A1">
        <w:rPr>
          <w:rFonts w:ascii="Times New Roman" w:eastAsia="MS Mincho" w:hAnsi="Times New Roman"/>
          <w:lang w:val="en-GB" w:eastAsia="ja-JP"/>
        </w:rPr>
        <w:t>biosafety</w:t>
      </w:r>
      <w:proofErr w:type="spellEnd"/>
      <w:r w:rsidRPr="00D808A1">
        <w:rPr>
          <w:rFonts w:ascii="Times New Roman" w:eastAsia="MS Mincho" w:hAnsi="Times New Roman"/>
          <w:lang w:val="en-GB" w:eastAsia="ja-JP"/>
        </w:rPr>
        <w:t xml:space="preserve">. Some policies are part of wider policies on biodiversity conservation and environmental protection, trade related issues, </w:t>
      </w:r>
      <w:proofErr w:type="spellStart"/>
      <w:r w:rsidRPr="00D808A1">
        <w:rPr>
          <w:rFonts w:ascii="Times New Roman" w:eastAsia="MS Mincho" w:hAnsi="Times New Roman"/>
          <w:lang w:val="en-GB" w:eastAsia="ja-JP"/>
        </w:rPr>
        <w:t>biosecurity</w:t>
      </w:r>
      <w:proofErr w:type="spellEnd"/>
      <w:r w:rsidRPr="00D808A1">
        <w:rPr>
          <w:rFonts w:ascii="Times New Roman" w:eastAsia="MS Mincho" w:hAnsi="Times New Roman"/>
          <w:lang w:val="en-GB" w:eastAsia="ja-JP"/>
        </w:rPr>
        <w:t xml:space="preserve"> and quarantine, or established within the overall context of sustainable development or Agenda 21 (UNCED, 1992).</w:t>
      </w:r>
    </w:p>
    <w:p w:rsidR="0019742E" w:rsidRPr="00D808A1" w:rsidRDefault="0019742E" w:rsidP="0030131F">
      <w:pPr>
        <w:autoSpaceDE w:val="0"/>
        <w:autoSpaceDN w:val="0"/>
        <w:adjustRightInd w:val="0"/>
        <w:spacing w:before="100" w:beforeAutospacing="1" w:after="100" w:afterAutospacing="1"/>
        <w:jc w:val="both"/>
        <w:rPr>
          <w:rFonts w:ascii="Times New Roman" w:eastAsia="MS Mincho" w:hAnsi="Times New Roman"/>
          <w:vertAlign w:val="superscript"/>
          <w:lang w:val="en-GB" w:eastAsia="ja-JP"/>
        </w:rPr>
      </w:pPr>
      <w:r w:rsidRPr="00D808A1">
        <w:rPr>
          <w:rFonts w:ascii="Times New Roman" w:hAnsi="Times New Roman"/>
        </w:rPr>
        <w:lastRenderedPageBreak/>
        <w:t xml:space="preserve">As of </w:t>
      </w:r>
      <w:r w:rsidR="0030131F">
        <w:rPr>
          <w:rFonts w:ascii="Times New Roman" w:hAnsi="Times New Roman"/>
        </w:rPr>
        <w:t>May 2012</w:t>
      </w:r>
      <w:r w:rsidRPr="00D808A1">
        <w:rPr>
          <w:rFonts w:ascii="Times New Roman" w:hAnsi="Times New Roman"/>
        </w:rPr>
        <w:t xml:space="preserve">, </w:t>
      </w:r>
      <w:r w:rsidRPr="00D808A1">
        <w:rPr>
          <w:rFonts w:ascii="Times New Roman" w:eastAsia="MS Mincho" w:hAnsi="Times New Roman"/>
          <w:lang w:val="en-GB" w:eastAsia="ja-JP"/>
        </w:rPr>
        <w:t>through the GEF funded initiatives,</w:t>
      </w:r>
      <w:r w:rsidRPr="00D808A1">
        <w:rPr>
          <w:rFonts w:ascii="Times New Roman" w:hAnsi="Times New Roman"/>
        </w:rPr>
        <w:t xml:space="preserve"> </w:t>
      </w:r>
      <w:r w:rsidR="0030131F" w:rsidRPr="00D808A1">
        <w:rPr>
          <w:rFonts w:ascii="Times New Roman" w:hAnsi="Times New Roman"/>
        </w:rPr>
        <w:t>1</w:t>
      </w:r>
      <w:r w:rsidR="0030131F">
        <w:rPr>
          <w:rFonts w:ascii="Times New Roman" w:hAnsi="Times New Roman"/>
        </w:rPr>
        <w:t>2</w:t>
      </w:r>
      <w:r w:rsidR="0030131F" w:rsidRPr="00D808A1">
        <w:rPr>
          <w:rFonts w:ascii="Times New Roman" w:hAnsi="Times New Roman"/>
        </w:rPr>
        <w:t xml:space="preserve">1 </w:t>
      </w:r>
      <w:r w:rsidRPr="00D808A1">
        <w:rPr>
          <w:rFonts w:ascii="Times New Roman" w:hAnsi="Times New Roman"/>
        </w:rPr>
        <w:t xml:space="preserve">developing countries have completed the development phase of their National </w:t>
      </w:r>
      <w:proofErr w:type="spellStart"/>
      <w:r w:rsidRPr="00D808A1">
        <w:rPr>
          <w:rFonts w:ascii="Times New Roman" w:hAnsi="Times New Roman"/>
        </w:rPr>
        <w:t>Biosafety</w:t>
      </w:r>
      <w:proofErr w:type="spellEnd"/>
      <w:r w:rsidRPr="00D808A1">
        <w:rPr>
          <w:rFonts w:ascii="Times New Roman" w:hAnsi="Times New Roman"/>
        </w:rPr>
        <w:t xml:space="preserve"> Frameworks and made them available online.</w:t>
      </w:r>
      <w:r w:rsidRPr="008F628A">
        <w:rPr>
          <w:rStyle w:val="FootnoteReference"/>
          <w:rFonts w:ascii="Times New Roman" w:hAnsi="Times New Roman"/>
          <w:vertAlign w:val="superscript"/>
        </w:rPr>
        <w:footnoteReference w:id="15"/>
      </w:r>
    </w:p>
    <w:p w:rsidR="0019742E" w:rsidRPr="00D808A1" w:rsidRDefault="0019742E" w:rsidP="00D808A1">
      <w:pPr>
        <w:tabs>
          <w:tab w:val="left" w:pos="360"/>
        </w:tabs>
        <w:autoSpaceDE w:val="0"/>
        <w:autoSpaceDN w:val="0"/>
        <w:adjustRightInd w:val="0"/>
        <w:spacing w:before="100" w:beforeAutospacing="1" w:after="100" w:afterAutospacing="1"/>
        <w:jc w:val="both"/>
        <w:rPr>
          <w:rFonts w:ascii="Times New Roman" w:eastAsia="Calibri" w:hAnsi="Times New Roman"/>
          <w:b/>
          <w:bCs/>
          <w:i/>
          <w:iCs/>
          <w:sz w:val="28"/>
          <w:szCs w:val="28"/>
          <w:lang w:val="en-GB"/>
        </w:rPr>
      </w:pPr>
      <w:r w:rsidRPr="00D808A1">
        <w:rPr>
          <w:rFonts w:ascii="Times New Roman" w:eastAsia="Calibri" w:hAnsi="Times New Roman"/>
          <w:b/>
          <w:bCs/>
          <w:i/>
          <w:iCs/>
          <w:sz w:val="28"/>
          <w:szCs w:val="28"/>
          <w:lang w:val="en-GB"/>
        </w:rPr>
        <w:t>Competent National Authorities</w:t>
      </w:r>
    </w:p>
    <w:p w:rsidR="0019742E" w:rsidRPr="00D808A1" w:rsidRDefault="0019742E" w:rsidP="00D808A1">
      <w:pPr>
        <w:autoSpaceDE w:val="0"/>
        <w:autoSpaceDN w:val="0"/>
        <w:adjustRightInd w:val="0"/>
        <w:spacing w:before="100" w:beforeAutospacing="1" w:after="100" w:afterAutospacing="1"/>
        <w:jc w:val="both"/>
        <w:rPr>
          <w:rFonts w:ascii="Times New Roman" w:hAnsi="Times New Roman"/>
          <w:color w:val="000000"/>
          <w:lang w:val="en-GB"/>
        </w:rPr>
      </w:pPr>
      <w:r w:rsidRPr="00D808A1">
        <w:rPr>
          <w:rFonts w:ascii="Times New Roman" w:hAnsi="Times New Roman"/>
          <w:color w:val="000000"/>
          <w:lang w:val="en-GB"/>
        </w:rPr>
        <w:t xml:space="preserve">While the NBFs consist of </w:t>
      </w:r>
      <w:r w:rsidRPr="00D808A1">
        <w:rPr>
          <w:rFonts w:ascii="Times New Roman" w:eastAsia="MS Mincho" w:hAnsi="Times New Roman"/>
          <w:color w:val="151312"/>
          <w:lang w:val="en-GB" w:eastAsia="ja-JP"/>
        </w:rPr>
        <w:t>policy, legal, administrative and technical instruments, t</w:t>
      </w:r>
      <w:r w:rsidRPr="00D808A1">
        <w:rPr>
          <w:rFonts w:ascii="Times New Roman" w:hAnsi="Times New Roman"/>
          <w:color w:val="000000"/>
          <w:lang w:val="en-GB"/>
        </w:rPr>
        <w:t>he institutional responsibility for decision-making and for risk assessments of LMOs usually falls to</w:t>
      </w:r>
      <w:r w:rsidR="006735B1">
        <w:rPr>
          <w:rFonts w:ascii="Times New Roman" w:hAnsi="Times New Roman"/>
          <w:color w:val="000000"/>
          <w:lang w:val="en-GB"/>
        </w:rPr>
        <w:t xml:space="preserve"> the</w:t>
      </w:r>
      <w:r w:rsidRPr="00D808A1">
        <w:rPr>
          <w:rFonts w:ascii="Times New Roman" w:hAnsi="Times New Roman"/>
          <w:color w:val="000000"/>
          <w:lang w:val="en-GB"/>
        </w:rPr>
        <w:t xml:space="preserve"> Competent National Authorities (CNAs). According to the Cartagena Protocol, each Party is to designate one or more CNAs to perform the administrative functions required by the Protocol. </w:t>
      </w:r>
    </w:p>
    <w:p w:rsidR="0019742E" w:rsidRPr="00D808A1" w:rsidRDefault="0019742E" w:rsidP="006735B1">
      <w:pPr>
        <w:autoSpaceDE w:val="0"/>
        <w:autoSpaceDN w:val="0"/>
        <w:adjustRightInd w:val="0"/>
        <w:spacing w:before="100" w:beforeAutospacing="1" w:after="100" w:afterAutospacing="1"/>
        <w:jc w:val="both"/>
        <w:rPr>
          <w:rFonts w:ascii="Times New Roman" w:hAnsi="Times New Roman"/>
          <w:color w:val="000000"/>
          <w:lang w:val="en-GB"/>
        </w:rPr>
      </w:pPr>
      <w:r w:rsidRPr="00D808A1">
        <w:rPr>
          <w:rFonts w:ascii="Times New Roman" w:hAnsi="Times New Roman"/>
          <w:color w:val="000000"/>
          <w:lang w:val="en-GB"/>
        </w:rPr>
        <w:t xml:space="preserve">Additionally, according to the </w:t>
      </w:r>
      <w:r w:rsidRPr="00D808A1">
        <w:rPr>
          <w:rFonts w:ascii="Times New Roman" w:eastAsia="MS Mincho" w:hAnsi="Times New Roman"/>
          <w:lang w:val="en-GB" w:eastAsia="ja-JP"/>
        </w:rPr>
        <w:t xml:space="preserve">Protocol, </w:t>
      </w:r>
      <w:r w:rsidR="006735B1">
        <w:rPr>
          <w:rFonts w:ascii="Times New Roman" w:eastAsia="MS Mincho" w:hAnsi="Times New Roman"/>
          <w:lang w:val="en-GB" w:eastAsia="ja-JP"/>
        </w:rPr>
        <w:t>Parties are obliged</w:t>
      </w:r>
      <w:r w:rsidRPr="00D808A1">
        <w:rPr>
          <w:rFonts w:ascii="Times New Roman" w:eastAsia="MS Mincho" w:hAnsi="Times New Roman"/>
          <w:lang w:val="en-GB" w:eastAsia="ja-JP"/>
        </w:rPr>
        <w:t xml:space="preserve"> to clearly indicate, though the </w:t>
      </w:r>
      <w:proofErr w:type="spellStart"/>
      <w:r w:rsidRPr="00D808A1">
        <w:rPr>
          <w:rFonts w:ascii="Times New Roman" w:hAnsi="Times New Roman"/>
          <w:color w:val="000000"/>
          <w:lang w:val="en-GB"/>
        </w:rPr>
        <w:t>Biosafety</w:t>
      </w:r>
      <w:proofErr w:type="spellEnd"/>
      <w:r w:rsidRPr="00D808A1">
        <w:rPr>
          <w:rFonts w:ascii="Times New Roman" w:hAnsi="Times New Roman"/>
          <w:color w:val="000000"/>
          <w:lang w:val="en-GB"/>
        </w:rPr>
        <w:t xml:space="preserve"> Clearing-House (</w:t>
      </w:r>
      <w:smartTag w:uri="urn:schemas-microsoft-com:office:smarttags" w:element="PersonName">
        <w:r w:rsidRPr="00D808A1">
          <w:rPr>
            <w:rFonts w:ascii="Times New Roman" w:hAnsi="Times New Roman"/>
            <w:color w:val="000000"/>
            <w:lang w:val="en-GB"/>
          </w:rPr>
          <w:t>BCH</w:t>
        </w:r>
      </w:smartTag>
      <w:r w:rsidRPr="00D808A1">
        <w:rPr>
          <w:rFonts w:ascii="Times New Roman" w:hAnsi="Times New Roman"/>
          <w:color w:val="000000"/>
          <w:lang w:val="en-GB"/>
        </w:rPr>
        <w:t>)</w:t>
      </w:r>
      <w:r w:rsidRPr="00D808A1">
        <w:rPr>
          <w:rFonts w:ascii="Times New Roman" w:eastAsia="MS Mincho" w:hAnsi="Times New Roman"/>
          <w:lang w:val="en-GB" w:eastAsia="ja-JP"/>
        </w:rPr>
        <w:t xml:space="preserve">, any existing laws, regulations or guidelines for implementation of the Protocol, as well as the names and addresses of its CNA(s). </w:t>
      </w:r>
      <w:r w:rsidRPr="008E42F7">
        <w:rPr>
          <w:rStyle w:val="FootnoteReference"/>
          <w:rFonts w:ascii="Times New Roman" w:eastAsia="MS Mincho" w:hAnsi="Times New Roman"/>
          <w:sz w:val="22"/>
          <w:vertAlign w:val="superscript"/>
          <w:lang w:val="en-GB" w:eastAsia="ja-JP"/>
        </w:rPr>
        <w:footnoteReference w:id="16"/>
      </w:r>
    </w:p>
    <w:p w:rsidR="0019742E" w:rsidRPr="00D808A1" w:rsidRDefault="0019742E" w:rsidP="00D808A1">
      <w:pPr>
        <w:autoSpaceDE w:val="0"/>
        <w:autoSpaceDN w:val="0"/>
        <w:adjustRightInd w:val="0"/>
        <w:spacing w:before="100" w:beforeAutospacing="1" w:after="100" w:afterAutospacing="1"/>
        <w:jc w:val="both"/>
        <w:rPr>
          <w:rFonts w:ascii="Times New Roman" w:hAnsi="Times New Roman"/>
          <w:lang w:val="en-GB"/>
        </w:rPr>
      </w:pPr>
      <w:r w:rsidRPr="00D808A1">
        <w:rPr>
          <w:rFonts w:ascii="Times New Roman" w:hAnsi="Times New Roman"/>
          <w:lang w:val="en-GB"/>
        </w:rPr>
        <w:t xml:space="preserve">The NBFs usually set out competencies and procedures depending on the LMO (e.g. </w:t>
      </w:r>
      <w:r w:rsidRPr="00D808A1">
        <w:rPr>
          <w:rFonts w:ascii="Times New Roman" w:eastAsia="MS Mincho" w:hAnsi="Times New Roman"/>
          <w:color w:val="151312"/>
          <w:lang w:val="en-GB" w:eastAsia="ja-JP"/>
        </w:rPr>
        <w:t>the type of LMO or its intended use</w:t>
      </w:r>
      <w:r w:rsidRPr="00D808A1">
        <w:rPr>
          <w:rFonts w:ascii="Times New Roman" w:hAnsi="Times New Roman"/>
          <w:lang w:val="en-GB"/>
        </w:rPr>
        <w:t xml:space="preserve">). As such, risk assessments may be assigned to </w:t>
      </w:r>
      <w:r w:rsidRPr="00D808A1">
        <w:rPr>
          <w:rFonts w:ascii="Times New Roman" w:eastAsia="MS Mincho" w:hAnsi="Times New Roman"/>
          <w:lang w:val="en-GB" w:eastAsia="ja-JP"/>
        </w:rPr>
        <w:t>different CNAs within the same country</w:t>
      </w:r>
      <w:r w:rsidRPr="00D808A1">
        <w:rPr>
          <w:rFonts w:ascii="Times New Roman" w:hAnsi="Times New Roman"/>
          <w:lang w:val="en-GB"/>
        </w:rPr>
        <w:t xml:space="preserve">. </w:t>
      </w:r>
    </w:p>
    <w:p w:rsidR="0019742E" w:rsidRPr="00BE28C9" w:rsidRDefault="0019742E" w:rsidP="00D808A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jc w:val="both"/>
        <w:rPr>
          <w:rFonts w:ascii="Times New Roman" w:eastAsia="MS Mincho" w:hAnsi="Times New Roman"/>
          <w:b/>
          <w:bCs/>
          <w:i/>
          <w:iCs/>
          <w:sz w:val="24"/>
          <w:szCs w:val="24"/>
          <w:lang w:val="en-GB" w:eastAsia="ja-JP"/>
        </w:rPr>
      </w:pPr>
      <w:r w:rsidRPr="00BE28C9">
        <w:rPr>
          <w:rFonts w:ascii="Times New Roman" w:eastAsia="MS Mincho" w:hAnsi="Times New Roman"/>
          <w:b/>
          <w:bCs/>
          <w:i/>
          <w:iCs/>
          <w:sz w:val="24"/>
          <w:szCs w:val="24"/>
          <w:lang w:val="en-GB" w:eastAsia="ja-JP"/>
        </w:rPr>
        <w:t xml:space="preserve">Example </w:t>
      </w:r>
      <w:del w:id="156" w:author="manoela.miranda" w:date="2013-12-12T09:32:00Z">
        <w:r w:rsidR="008F628A" w:rsidRPr="00BE28C9" w:rsidDel="00F840D1">
          <w:rPr>
            <w:rFonts w:ascii="Times New Roman" w:eastAsia="MS Mincho" w:hAnsi="Times New Roman"/>
            <w:b/>
            <w:bCs/>
            <w:i/>
            <w:iCs/>
            <w:sz w:val="24"/>
            <w:szCs w:val="24"/>
            <w:lang w:val="en-GB" w:eastAsia="ja-JP"/>
          </w:rPr>
          <w:delText>5</w:delText>
        </w:r>
      </w:del>
      <w:ins w:id="157" w:author="manoela.miranda" w:date="2013-12-12T09:32:00Z">
        <w:r w:rsidR="00F840D1">
          <w:rPr>
            <w:rFonts w:ascii="Times New Roman" w:eastAsia="MS Mincho" w:hAnsi="Times New Roman"/>
            <w:b/>
            <w:bCs/>
            <w:i/>
            <w:iCs/>
            <w:sz w:val="24"/>
            <w:szCs w:val="24"/>
            <w:lang w:val="en-GB" w:eastAsia="ja-JP"/>
          </w:rPr>
          <w:t>6</w:t>
        </w:r>
      </w:ins>
      <w:r w:rsidRPr="00BE28C9">
        <w:rPr>
          <w:rFonts w:ascii="Times New Roman" w:eastAsia="MS Mincho" w:hAnsi="Times New Roman"/>
          <w:b/>
          <w:bCs/>
          <w:i/>
          <w:iCs/>
          <w:sz w:val="24"/>
          <w:szCs w:val="24"/>
          <w:lang w:val="en-GB" w:eastAsia="ja-JP"/>
        </w:rPr>
        <w:t xml:space="preserve"> – Competent National Authorities in Mexico</w:t>
      </w:r>
    </w:p>
    <w:p w:rsidR="0019742E" w:rsidRPr="00D808A1" w:rsidRDefault="0019742E" w:rsidP="00D808A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jc w:val="both"/>
        <w:rPr>
          <w:rFonts w:ascii="Times New Roman" w:eastAsia="MS Mincho" w:hAnsi="Times New Roman"/>
          <w:lang w:val="en-GB" w:eastAsia="ja-JP"/>
        </w:rPr>
      </w:pPr>
      <w:r w:rsidRPr="00D808A1">
        <w:rPr>
          <w:rFonts w:ascii="Times New Roman" w:eastAsia="MS Mincho" w:hAnsi="Times New Roman"/>
          <w:lang w:val="en-GB" w:eastAsia="ja-JP"/>
        </w:rPr>
        <w:t xml:space="preserve">In </w:t>
      </w:r>
      <w:smartTag w:uri="urn:schemas-microsoft-com:office:smarttags" w:element="place">
        <w:smartTag w:uri="urn:schemas-microsoft-com:office:smarttags" w:element="country-region">
          <w:r w:rsidRPr="00D808A1">
            <w:rPr>
              <w:rFonts w:ascii="Times New Roman" w:eastAsia="MS Mincho" w:hAnsi="Times New Roman"/>
              <w:lang w:val="en-GB" w:eastAsia="ja-JP"/>
            </w:rPr>
            <w:t>Mexico</w:t>
          </w:r>
        </w:smartTag>
      </w:smartTag>
      <w:r w:rsidRPr="00D808A1">
        <w:rPr>
          <w:rFonts w:ascii="Times New Roman" w:eastAsia="MS Mincho" w:hAnsi="Times New Roman"/>
          <w:lang w:val="en-GB" w:eastAsia="ja-JP"/>
        </w:rPr>
        <w:t>, for instance, depending on the LMO and its intended use, one or more of its CNAs (Ministry of Health, Ministry of Agriculture, Livestock, Rural Development, Fisheries and Food</w:t>
      </w:r>
      <w:r w:rsidRPr="00D808A1">
        <w:rPr>
          <w:rFonts w:ascii="Times New Roman" w:eastAsia="MS Mincho" w:hAnsi="Times New Roman"/>
          <w:lang w:eastAsia="ja-JP"/>
        </w:rPr>
        <w:t xml:space="preserve">, </w:t>
      </w:r>
      <w:r w:rsidRPr="00D808A1">
        <w:rPr>
          <w:rFonts w:ascii="Times New Roman" w:eastAsia="MS Mincho" w:hAnsi="Times New Roman"/>
          <w:lang w:val="en-GB" w:eastAsia="ja-JP"/>
        </w:rPr>
        <w:t>and Ministry of Environment and Natural Resources) may be responsible for the risk assessment.</w:t>
      </w:r>
    </w:p>
    <w:p w:rsidR="0019742E" w:rsidRPr="00D808A1" w:rsidRDefault="0019742E" w:rsidP="00D808A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jc w:val="both"/>
        <w:rPr>
          <w:rFonts w:ascii="Times New Roman" w:eastAsia="MS Mincho" w:hAnsi="Times New Roman"/>
          <w:sz w:val="18"/>
          <w:szCs w:val="18"/>
          <w:lang w:val="en-GB" w:eastAsia="ja-JP"/>
        </w:rPr>
      </w:pPr>
      <w:r w:rsidRPr="00D808A1">
        <w:rPr>
          <w:rFonts w:ascii="Times New Roman" w:eastAsia="MS Mincho" w:hAnsi="Times New Roman"/>
          <w:i/>
          <w:sz w:val="18"/>
          <w:szCs w:val="18"/>
          <w:lang w:val="en-GB" w:eastAsia="ja-JP"/>
        </w:rPr>
        <w:t>Source:</w:t>
      </w:r>
      <w:r w:rsidRPr="00D808A1">
        <w:rPr>
          <w:rFonts w:ascii="Times New Roman" w:eastAsia="MS Mincho" w:hAnsi="Times New Roman"/>
          <w:sz w:val="18"/>
          <w:szCs w:val="18"/>
          <w:lang w:val="en-GB" w:eastAsia="ja-JP"/>
        </w:rPr>
        <w:t xml:space="preserve"> </w:t>
      </w:r>
      <w:proofErr w:type="spellStart"/>
      <w:r w:rsidRPr="00D808A1">
        <w:rPr>
          <w:rFonts w:ascii="Times New Roman" w:eastAsia="MS Mincho" w:hAnsi="Times New Roman"/>
          <w:sz w:val="18"/>
          <w:szCs w:val="18"/>
          <w:lang w:val="en-GB" w:eastAsia="ja-JP"/>
        </w:rPr>
        <w:t>Biosafety</w:t>
      </w:r>
      <w:proofErr w:type="spellEnd"/>
      <w:r w:rsidRPr="00D808A1">
        <w:rPr>
          <w:rFonts w:ascii="Times New Roman" w:eastAsia="MS Mincho" w:hAnsi="Times New Roman"/>
          <w:sz w:val="18"/>
          <w:szCs w:val="18"/>
          <w:lang w:val="en-GB" w:eastAsia="ja-JP"/>
        </w:rPr>
        <w:t xml:space="preserve"> Clearing-House. </w:t>
      </w:r>
    </w:p>
    <w:p w:rsidR="0019742E" w:rsidRPr="00D808A1" w:rsidRDefault="0019742E" w:rsidP="00D808A1">
      <w:pPr>
        <w:autoSpaceDE w:val="0"/>
        <w:autoSpaceDN w:val="0"/>
        <w:adjustRightInd w:val="0"/>
        <w:spacing w:before="100" w:beforeAutospacing="1" w:after="100" w:afterAutospacing="1"/>
        <w:jc w:val="both"/>
        <w:rPr>
          <w:rFonts w:ascii="Times New Roman" w:eastAsia="MS Mincho" w:hAnsi="Times New Roman"/>
          <w:lang w:val="en-GB" w:eastAsia="ja-JP"/>
        </w:rPr>
      </w:pPr>
      <w:r w:rsidRPr="00D808A1">
        <w:rPr>
          <w:rFonts w:ascii="Times New Roman" w:eastAsia="MS Mincho" w:hAnsi="Times New Roman"/>
          <w:lang w:val="en-GB" w:eastAsia="ja-JP"/>
        </w:rPr>
        <w:t>The options chosen by countries for the institutional setup of CNAs in each NBF include (</w:t>
      </w:r>
      <w:proofErr w:type="spellStart"/>
      <w:r w:rsidRPr="00D808A1">
        <w:rPr>
          <w:rFonts w:ascii="Times New Roman" w:eastAsia="MS Mincho" w:hAnsi="Times New Roman"/>
          <w:lang w:val="en-GB" w:eastAsia="ja-JP"/>
        </w:rPr>
        <w:t>i</w:t>
      </w:r>
      <w:proofErr w:type="spellEnd"/>
      <w:r w:rsidRPr="00D808A1">
        <w:rPr>
          <w:rFonts w:ascii="Times New Roman" w:eastAsia="MS Mincho" w:hAnsi="Times New Roman"/>
          <w:lang w:val="en-GB" w:eastAsia="ja-JP"/>
        </w:rPr>
        <w:t xml:space="preserve">) a single CNA receiving and processing all requests regarding LMOs, or (ii) more than one CNA, each with different responsibilities and with either a single or multiple routes for the submission of applications regarding LMOs. </w:t>
      </w:r>
    </w:p>
    <w:p w:rsidR="0019742E" w:rsidRPr="00D808A1" w:rsidRDefault="0019742E" w:rsidP="00D808A1">
      <w:pPr>
        <w:autoSpaceDE w:val="0"/>
        <w:autoSpaceDN w:val="0"/>
        <w:adjustRightInd w:val="0"/>
        <w:jc w:val="both"/>
        <w:rPr>
          <w:rFonts w:ascii="Times New Roman" w:hAnsi="Times New Roman"/>
          <w:color w:val="000000"/>
          <w:lang w:val="en-GB"/>
        </w:rPr>
      </w:pPr>
      <w:r w:rsidRPr="00D808A1">
        <w:rPr>
          <w:rFonts w:ascii="Times New Roman" w:hAnsi="Times New Roman"/>
          <w:color w:val="000000"/>
          <w:lang w:val="en-GB"/>
        </w:rPr>
        <w:t xml:space="preserve">In cases when a Party designates more than one CNA, information on their respective responsibilities should be clearly stated and made available to the BCH. This information may include, for instance, which CNA is responsible for which type of LMO. </w:t>
      </w:r>
    </w:p>
    <w:p w:rsidR="0019742E" w:rsidRPr="00D808A1" w:rsidRDefault="0019742E" w:rsidP="00D808A1">
      <w:pPr>
        <w:autoSpaceDE w:val="0"/>
        <w:autoSpaceDN w:val="0"/>
        <w:adjustRightInd w:val="0"/>
        <w:spacing w:before="100" w:beforeAutospacing="1" w:after="100" w:afterAutospacing="1"/>
        <w:jc w:val="both"/>
        <w:rPr>
          <w:rFonts w:ascii="Times New Roman" w:eastAsia="MS Mincho" w:hAnsi="Times New Roman"/>
          <w:lang w:val="en-GB" w:eastAsia="ja-JP"/>
        </w:rPr>
      </w:pPr>
      <w:r w:rsidRPr="00D808A1">
        <w:rPr>
          <w:rFonts w:ascii="Times New Roman" w:eastAsia="MS Mincho" w:hAnsi="Times New Roman"/>
          <w:lang w:val="en-GB" w:eastAsia="ja-JP"/>
        </w:rPr>
        <w:t xml:space="preserve">In most of the draft NBFs, developed by countries assisted by the UN Environment Programme (UNEP) as a GEF implementing agency, the responsibility of risk assessment has been assigned to the CNA(s) or the overall </w:t>
      </w:r>
      <w:proofErr w:type="spellStart"/>
      <w:r w:rsidRPr="00D808A1">
        <w:rPr>
          <w:rFonts w:ascii="Times New Roman" w:eastAsia="MS Mincho" w:hAnsi="Times New Roman"/>
          <w:lang w:val="en-GB" w:eastAsia="ja-JP"/>
        </w:rPr>
        <w:t>biosafety</w:t>
      </w:r>
      <w:proofErr w:type="spellEnd"/>
      <w:r w:rsidRPr="00D808A1">
        <w:rPr>
          <w:rFonts w:ascii="Times New Roman" w:eastAsia="MS Mincho" w:hAnsi="Times New Roman"/>
          <w:lang w:val="en-GB" w:eastAsia="ja-JP"/>
        </w:rPr>
        <w:t xml:space="preserve"> body, with or without advice from either an </w:t>
      </w:r>
      <w:r w:rsidRPr="00D808A1">
        <w:rPr>
          <w:rFonts w:ascii="Times New Roman" w:eastAsia="MS Mincho" w:hAnsi="Times New Roman"/>
          <w:i/>
          <w:lang w:val="en-GB" w:eastAsia="ja-JP"/>
        </w:rPr>
        <w:t>ad hoc</w:t>
      </w:r>
      <w:r w:rsidRPr="00D808A1">
        <w:rPr>
          <w:rFonts w:ascii="Times New Roman" w:eastAsia="MS Mincho" w:hAnsi="Times New Roman"/>
          <w:lang w:val="en-GB" w:eastAsia="ja-JP"/>
        </w:rPr>
        <w:t xml:space="preserve"> scientific advisory body, or an established advisory committee. </w:t>
      </w:r>
    </w:p>
    <w:p w:rsidR="0019742E" w:rsidRPr="00D808A1" w:rsidRDefault="0019742E" w:rsidP="00D808A1">
      <w:pPr>
        <w:pStyle w:val="Heading3"/>
        <w:pBdr>
          <w:top w:val="single" w:sz="4" w:space="1" w:color="auto"/>
          <w:left w:val="single" w:sz="4" w:space="4" w:color="auto"/>
          <w:bottom w:val="single" w:sz="4" w:space="1" w:color="auto"/>
          <w:right w:val="single" w:sz="4" w:space="4" w:color="auto"/>
        </w:pBdr>
        <w:jc w:val="both"/>
        <w:rPr>
          <w:rFonts w:ascii="Times New Roman" w:hAnsi="Times New Roman"/>
          <w:i/>
          <w:sz w:val="24"/>
          <w:szCs w:val="24"/>
          <w:lang w:val="en-GB"/>
        </w:rPr>
      </w:pPr>
      <w:r w:rsidRPr="00D808A1">
        <w:rPr>
          <w:rFonts w:ascii="Times New Roman" w:hAnsi="Times New Roman"/>
          <w:i/>
          <w:sz w:val="24"/>
          <w:szCs w:val="24"/>
          <w:lang w:val="en-GB"/>
        </w:rPr>
        <w:lastRenderedPageBreak/>
        <w:t xml:space="preserve">Example </w:t>
      </w:r>
      <w:ins w:id="158" w:author="manoela.miranda" w:date="2013-12-12T09:32:00Z">
        <w:r w:rsidR="00F840D1">
          <w:rPr>
            <w:rFonts w:ascii="Times New Roman" w:hAnsi="Times New Roman"/>
            <w:i/>
            <w:sz w:val="24"/>
            <w:szCs w:val="24"/>
            <w:lang w:val="en-GB"/>
          </w:rPr>
          <w:t>7</w:t>
        </w:r>
      </w:ins>
      <w:del w:id="159" w:author="manoela.miranda" w:date="2013-12-12T09:32:00Z">
        <w:r w:rsidR="008F628A" w:rsidDel="00F840D1">
          <w:rPr>
            <w:rFonts w:ascii="Times New Roman" w:hAnsi="Times New Roman"/>
            <w:i/>
            <w:sz w:val="24"/>
            <w:szCs w:val="24"/>
            <w:lang w:val="en-GB"/>
          </w:rPr>
          <w:delText>6</w:delText>
        </w:r>
      </w:del>
      <w:r w:rsidRPr="00D808A1">
        <w:rPr>
          <w:rFonts w:ascii="Times New Roman" w:hAnsi="Times New Roman"/>
          <w:i/>
          <w:sz w:val="24"/>
          <w:szCs w:val="24"/>
          <w:lang w:val="en-GB"/>
        </w:rPr>
        <w:t xml:space="preserve"> – Competent National </w:t>
      </w:r>
      <w:proofErr w:type="gramStart"/>
      <w:r w:rsidRPr="00D808A1">
        <w:rPr>
          <w:rFonts w:ascii="Times New Roman" w:hAnsi="Times New Roman"/>
          <w:i/>
          <w:sz w:val="24"/>
          <w:szCs w:val="24"/>
          <w:lang w:val="en-GB"/>
        </w:rPr>
        <w:t>Authority(</w:t>
      </w:r>
      <w:proofErr w:type="spellStart"/>
      <w:proofErr w:type="gramEnd"/>
      <w:r w:rsidRPr="00D808A1">
        <w:rPr>
          <w:rFonts w:ascii="Times New Roman" w:hAnsi="Times New Roman"/>
          <w:i/>
          <w:sz w:val="24"/>
          <w:szCs w:val="24"/>
          <w:lang w:val="en-GB"/>
        </w:rPr>
        <w:t>ies</w:t>
      </w:r>
      <w:proofErr w:type="spellEnd"/>
      <w:r w:rsidRPr="00D808A1">
        <w:rPr>
          <w:rFonts w:ascii="Times New Roman" w:hAnsi="Times New Roman"/>
          <w:i/>
          <w:sz w:val="24"/>
          <w:szCs w:val="24"/>
          <w:lang w:val="en-GB"/>
        </w:rPr>
        <w:t xml:space="preserve">) and National </w:t>
      </w:r>
      <w:proofErr w:type="spellStart"/>
      <w:r w:rsidRPr="00D808A1">
        <w:rPr>
          <w:rFonts w:ascii="Times New Roman" w:hAnsi="Times New Roman"/>
          <w:i/>
          <w:sz w:val="24"/>
          <w:szCs w:val="24"/>
          <w:lang w:val="en-GB"/>
        </w:rPr>
        <w:t>Biosafety</w:t>
      </w:r>
      <w:proofErr w:type="spellEnd"/>
      <w:r w:rsidRPr="00D808A1">
        <w:rPr>
          <w:rFonts w:ascii="Times New Roman" w:hAnsi="Times New Roman"/>
          <w:i/>
          <w:sz w:val="24"/>
          <w:szCs w:val="24"/>
          <w:lang w:val="en-GB"/>
        </w:rPr>
        <w:t xml:space="preserve"> Frameworks</w:t>
      </w:r>
    </w:p>
    <w:p w:rsidR="0019742E" w:rsidRPr="00D808A1" w:rsidRDefault="0019742E" w:rsidP="00D808A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jc w:val="both"/>
        <w:rPr>
          <w:rFonts w:ascii="Times New Roman" w:eastAsia="MS Mincho" w:hAnsi="Times New Roman"/>
          <w:lang w:val="en-GB" w:eastAsia="ja-JP"/>
        </w:rPr>
      </w:pPr>
      <w:r w:rsidRPr="00D808A1">
        <w:rPr>
          <w:rFonts w:ascii="Times New Roman" w:eastAsia="MS Mincho" w:hAnsi="Times New Roman"/>
          <w:lang w:val="en-GB" w:eastAsia="ja-JP"/>
        </w:rPr>
        <w:t xml:space="preserve">While the competent national authority (or authorities) is responsible for carrying out administrative functions under the Protocol vis-à-vis other Parties, the decision-making process under a Party’s national </w:t>
      </w:r>
      <w:proofErr w:type="spellStart"/>
      <w:r w:rsidRPr="00D808A1">
        <w:rPr>
          <w:rFonts w:ascii="Times New Roman" w:eastAsia="MS Mincho" w:hAnsi="Times New Roman"/>
          <w:lang w:val="en-GB" w:eastAsia="ja-JP"/>
        </w:rPr>
        <w:t>biosafety</w:t>
      </w:r>
      <w:proofErr w:type="spellEnd"/>
      <w:r w:rsidRPr="00D808A1">
        <w:rPr>
          <w:rFonts w:ascii="Times New Roman" w:eastAsia="MS Mincho" w:hAnsi="Times New Roman"/>
          <w:lang w:val="en-GB" w:eastAsia="ja-JP"/>
        </w:rPr>
        <w:t xml:space="preserve"> framework for reaching a decision on the proposed import of an LMO is likely to involve a wide range of national authorities. The national </w:t>
      </w:r>
      <w:proofErr w:type="spellStart"/>
      <w:r w:rsidRPr="00D808A1">
        <w:rPr>
          <w:rFonts w:ascii="Times New Roman" w:eastAsia="MS Mincho" w:hAnsi="Times New Roman"/>
          <w:lang w:val="en-GB" w:eastAsia="ja-JP"/>
        </w:rPr>
        <w:t>biosafety</w:t>
      </w:r>
      <w:proofErr w:type="spellEnd"/>
      <w:r w:rsidRPr="00D808A1">
        <w:rPr>
          <w:rFonts w:ascii="Times New Roman" w:eastAsia="MS Mincho" w:hAnsi="Times New Roman"/>
          <w:lang w:val="en-GB" w:eastAsia="ja-JP"/>
        </w:rPr>
        <w:t xml:space="preserve"> framework should set out the domestic level procedure, including any necessary consultations, by which any decision on a proposed import will be taken.</w:t>
      </w:r>
    </w:p>
    <w:p w:rsidR="0019742E" w:rsidRPr="00D808A1" w:rsidRDefault="0019742E" w:rsidP="00D808A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jc w:val="both"/>
        <w:rPr>
          <w:rFonts w:ascii="Times New Roman" w:eastAsia="MS Mincho" w:hAnsi="Times New Roman"/>
          <w:sz w:val="18"/>
          <w:szCs w:val="18"/>
          <w:lang w:val="en-GB" w:eastAsia="ja-JP"/>
        </w:rPr>
      </w:pPr>
      <w:r w:rsidRPr="00D808A1">
        <w:rPr>
          <w:rFonts w:ascii="Times New Roman" w:eastAsia="MS Mincho" w:hAnsi="Times New Roman"/>
          <w:i/>
          <w:sz w:val="18"/>
          <w:szCs w:val="18"/>
          <w:lang w:val="en-GB" w:eastAsia="ja-JP"/>
        </w:rPr>
        <w:t>Source:</w:t>
      </w:r>
      <w:r w:rsidRPr="00D808A1">
        <w:rPr>
          <w:rFonts w:ascii="Times New Roman" w:eastAsia="MS Mincho" w:hAnsi="Times New Roman"/>
          <w:sz w:val="18"/>
          <w:szCs w:val="18"/>
          <w:lang w:val="en-GB" w:eastAsia="ja-JP"/>
        </w:rPr>
        <w:t xml:space="preserve"> IUCN (2003).</w:t>
      </w:r>
    </w:p>
    <w:p w:rsidR="0019742E" w:rsidRPr="00D808A1" w:rsidRDefault="0019742E" w:rsidP="00D808A1">
      <w:pPr>
        <w:tabs>
          <w:tab w:val="left" w:pos="360"/>
        </w:tabs>
        <w:autoSpaceDE w:val="0"/>
        <w:autoSpaceDN w:val="0"/>
        <w:adjustRightInd w:val="0"/>
        <w:spacing w:before="100" w:beforeAutospacing="1" w:after="100" w:afterAutospacing="1"/>
        <w:jc w:val="both"/>
        <w:rPr>
          <w:rFonts w:ascii="Times New Roman" w:hAnsi="Times New Roman"/>
          <w:color w:val="000000"/>
          <w:lang w:val="en-GB"/>
        </w:rPr>
      </w:pPr>
      <w:r w:rsidRPr="00D808A1">
        <w:rPr>
          <w:rFonts w:ascii="Times New Roman" w:hAnsi="Times New Roman"/>
          <w:lang w:val="en-GB"/>
        </w:rPr>
        <w:t xml:space="preserve">National </w:t>
      </w:r>
      <w:proofErr w:type="spellStart"/>
      <w:r w:rsidRPr="00D808A1">
        <w:rPr>
          <w:rFonts w:ascii="Times New Roman" w:hAnsi="Times New Roman"/>
          <w:lang w:val="en-GB"/>
        </w:rPr>
        <w:t>Biosafety</w:t>
      </w:r>
      <w:proofErr w:type="spellEnd"/>
      <w:r w:rsidRPr="00D808A1">
        <w:rPr>
          <w:rFonts w:ascii="Times New Roman" w:hAnsi="Times New Roman"/>
          <w:lang w:val="en-GB"/>
        </w:rPr>
        <w:t xml:space="preserve"> Frameworks, when established, define the conditions that trigger the need for a risk assessment. </w:t>
      </w:r>
      <w:r w:rsidRPr="00D808A1">
        <w:rPr>
          <w:rFonts w:ascii="Times New Roman" w:hAnsi="Times New Roman"/>
        </w:rPr>
        <w:t xml:space="preserve">Without prejudice to any right of a country to subject all living modified organisms to a risk assessment, </w:t>
      </w:r>
      <w:r w:rsidRPr="00D808A1">
        <w:rPr>
          <w:rFonts w:ascii="Times New Roman" w:hAnsi="Times New Roman"/>
          <w:color w:val="000000"/>
          <w:lang w:val="en-GB"/>
        </w:rPr>
        <w:t xml:space="preserve">under the Cartagena Protocol two specific cases require mandatory risk assessments </w:t>
      </w:r>
      <w:r w:rsidRPr="00D808A1">
        <w:rPr>
          <w:rFonts w:ascii="Times New Roman" w:hAnsi="Times New Roman"/>
        </w:rPr>
        <w:t>prior to making a decision</w:t>
      </w:r>
      <w:r w:rsidRPr="00D808A1">
        <w:rPr>
          <w:rFonts w:ascii="Times New Roman" w:hAnsi="Times New Roman"/>
          <w:color w:val="000000"/>
          <w:lang w:val="en-GB"/>
        </w:rPr>
        <w:t xml:space="preserve">: a) the </w:t>
      </w:r>
      <w:r w:rsidRPr="00D808A1">
        <w:rPr>
          <w:rFonts w:ascii="Times New Roman" w:hAnsi="Times New Roman"/>
        </w:rPr>
        <w:t xml:space="preserve">first intentional </w:t>
      </w:r>
      <w:proofErr w:type="spellStart"/>
      <w:r w:rsidRPr="00D808A1">
        <w:rPr>
          <w:rFonts w:ascii="Times New Roman" w:hAnsi="Times New Roman"/>
        </w:rPr>
        <w:t>transboundary</w:t>
      </w:r>
      <w:proofErr w:type="spellEnd"/>
      <w:r w:rsidRPr="00D808A1">
        <w:rPr>
          <w:rFonts w:ascii="Times New Roman" w:hAnsi="Times New Roman"/>
        </w:rPr>
        <w:t xml:space="preserve"> movement of a living modified organism for intentional introduction into the environment of the Party of import, and b) a final decision regarding the domestic use of a living modified organism, including its placement on the market, that may be subject to </w:t>
      </w:r>
      <w:proofErr w:type="spellStart"/>
      <w:r w:rsidRPr="00D808A1">
        <w:rPr>
          <w:rFonts w:ascii="Times New Roman" w:hAnsi="Times New Roman"/>
        </w:rPr>
        <w:t>transboundary</w:t>
      </w:r>
      <w:proofErr w:type="spellEnd"/>
      <w:r w:rsidRPr="00D808A1">
        <w:rPr>
          <w:rFonts w:ascii="Times New Roman" w:hAnsi="Times New Roman"/>
        </w:rPr>
        <w:t xml:space="preserve"> movement for direct use as food or feed, or for processing.</w:t>
      </w:r>
    </w:p>
    <w:p w:rsidR="0019742E" w:rsidRPr="00D808A1" w:rsidRDefault="0019742E" w:rsidP="00D808A1">
      <w:pPr>
        <w:tabs>
          <w:tab w:val="left" w:pos="360"/>
        </w:tabs>
        <w:autoSpaceDE w:val="0"/>
        <w:autoSpaceDN w:val="0"/>
        <w:adjustRightInd w:val="0"/>
        <w:spacing w:before="100" w:beforeAutospacing="1" w:after="100" w:afterAutospacing="1"/>
        <w:jc w:val="both"/>
        <w:rPr>
          <w:rFonts w:ascii="Times New Roman" w:hAnsi="Times New Roman"/>
          <w:color w:val="000000"/>
          <w:lang w:val="en-GB"/>
        </w:rPr>
      </w:pPr>
      <w:r w:rsidRPr="00D808A1">
        <w:rPr>
          <w:rFonts w:ascii="Times New Roman" w:hAnsi="Times New Roman"/>
          <w:color w:val="000000"/>
          <w:lang w:val="en-GB"/>
        </w:rPr>
        <w:t>Upon receiving a request that triggers a risk assessment, the CNA takes several actions as part of a process to ensure that a scientifically sound risk assessment is carried out by risk assessors. These may include the following:</w:t>
      </w:r>
    </w:p>
    <w:p w:rsidR="0019742E" w:rsidRPr="00D808A1" w:rsidRDefault="0019742E" w:rsidP="00480C44">
      <w:pPr>
        <w:numPr>
          <w:ilvl w:val="0"/>
          <w:numId w:val="19"/>
        </w:numPr>
        <w:autoSpaceDE w:val="0"/>
        <w:autoSpaceDN w:val="0"/>
        <w:adjustRightInd w:val="0"/>
        <w:spacing w:before="100" w:beforeAutospacing="1" w:after="100" w:afterAutospacing="1" w:line="240" w:lineRule="auto"/>
        <w:jc w:val="both"/>
        <w:rPr>
          <w:rFonts w:ascii="Times New Roman" w:eastAsia="MS Mincho" w:hAnsi="Times New Roman"/>
          <w:lang w:val="en-GB" w:eastAsia="ja-JP"/>
        </w:rPr>
      </w:pPr>
      <w:r w:rsidRPr="00D808A1">
        <w:rPr>
          <w:rFonts w:ascii="Times New Roman" w:eastAsia="MS Mincho" w:hAnsi="Times New Roman"/>
          <w:lang w:val="en-GB" w:eastAsia="ja-JP"/>
        </w:rPr>
        <w:t>Reviewing the LMO notification for completeness against a pre-determined list of information;</w:t>
      </w:r>
      <w:r w:rsidRPr="008F628A">
        <w:rPr>
          <w:rStyle w:val="FootnoteReference"/>
          <w:rFonts w:ascii="Times New Roman" w:eastAsia="MS Mincho" w:hAnsi="Times New Roman"/>
          <w:vertAlign w:val="superscript"/>
          <w:lang w:val="en-GB" w:eastAsia="ja-JP"/>
        </w:rPr>
        <w:footnoteReference w:id="17"/>
      </w:r>
      <w:r w:rsidRPr="00D808A1">
        <w:rPr>
          <w:rFonts w:ascii="Times New Roman" w:eastAsia="MS Mincho" w:hAnsi="Times New Roman"/>
          <w:lang w:val="en-GB" w:eastAsia="ja-JP"/>
        </w:rPr>
        <w:t xml:space="preserve"> </w:t>
      </w:r>
    </w:p>
    <w:p w:rsidR="0019742E" w:rsidRPr="00D808A1" w:rsidRDefault="0019742E" w:rsidP="00480C44">
      <w:pPr>
        <w:numPr>
          <w:ilvl w:val="0"/>
          <w:numId w:val="19"/>
        </w:numPr>
        <w:autoSpaceDE w:val="0"/>
        <w:autoSpaceDN w:val="0"/>
        <w:adjustRightInd w:val="0"/>
        <w:spacing w:before="100" w:beforeAutospacing="1" w:after="100" w:afterAutospacing="1" w:line="240" w:lineRule="auto"/>
        <w:jc w:val="both"/>
        <w:rPr>
          <w:rFonts w:ascii="Times New Roman" w:eastAsia="MS Mincho" w:hAnsi="Times New Roman"/>
          <w:lang w:val="en-GB" w:eastAsia="ja-JP"/>
        </w:rPr>
      </w:pPr>
      <w:r w:rsidRPr="00D808A1">
        <w:rPr>
          <w:rFonts w:ascii="Times New Roman" w:eastAsia="MS Mincho" w:hAnsi="Times New Roman"/>
          <w:lang w:val="en-GB" w:eastAsia="ja-JP"/>
        </w:rPr>
        <w:t xml:space="preserve">Specifying the terms of reference of the risk assessment and the information expected in the final report; </w:t>
      </w:r>
    </w:p>
    <w:p w:rsidR="0019742E" w:rsidRPr="00D808A1" w:rsidRDefault="0019742E" w:rsidP="00480C44">
      <w:pPr>
        <w:numPr>
          <w:ilvl w:val="0"/>
          <w:numId w:val="19"/>
        </w:numPr>
        <w:autoSpaceDE w:val="0"/>
        <w:autoSpaceDN w:val="0"/>
        <w:adjustRightInd w:val="0"/>
        <w:spacing w:before="100" w:beforeAutospacing="1" w:after="100" w:afterAutospacing="1" w:line="240" w:lineRule="auto"/>
        <w:jc w:val="both"/>
        <w:rPr>
          <w:rFonts w:ascii="Times New Roman" w:eastAsia="MS Mincho" w:hAnsi="Times New Roman"/>
          <w:lang w:val="en-GB" w:eastAsia="ja-JP"/>
        </w:rPr>
      </w:pPr>
      <w:r w:rsidRPr="00D808A1">
        <w:rPr>
          <w:rFonts w:ascii="Times New Roman" w:eastAsia="MS Mincho" w:hAnsi="Times New Roman"/>
          <w:lang w:val="en-GB" w:eastAsia="ja-JP"/>
        </w:rPr>
        <w:t>Identifying one or more risk assessors who will conduct and manage the risk assessment.</w:t>
      </w:r>
    </w:p>
    <w:p w:rsidR="0019742E" w:rsidRPr="00D808A1" w:rsidRDefault="0019742E" w:rsidP="00D808A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jc w:val="both"/>
        <w:rPr>
          <w:rFonts w:ascii="Times New Roman" w:eastAsia="Calibri" w:hAnsi="Times New Roman"/>
          <w:b/>
          <w:bCs/>
          <w:i/>
          <w:lang w:val="en-GB"/>
        </w:rPr>
      </w:pPr>
      <w:r w:rsidRPr="00D808A1">
        <w:rPr>
          <w:rFonts w:ascii="Times New Roman" w:eastAsia="Calibri" w:hAnsi="Times New Roman"/>
          <w:b/>
          <w:bCs/>
          <w:i/>
          <w:lang w:val="en-GB"/>
        </w:rPr>
        <w:t xml:space="preserve">Example </w:t>
      </w:r>
      <w:ins w:id="160" w:author="manoela.miranda" w:date="2013-12-12T09:32:00Z">
        <w:r w:rsidR="00F840D1">
          <w:rPr>
            <w:rFonts w:ascii="Times New Roman" w:eastAsia="Calibri" w:hAnsi="Times New Roman"/>
            <w:b/>
            <w:bCs/>
            <w:i/>
            <w:lang w:val="en-GB"/>
          </w:rPr>
          <w:t>8</w:t>
        </w:r>
      </w:ins>
      <w:del w:id="161" w:author="manoela.miranda" w:date="2013-12-12T09:32:00Z">
        <w:r w:rsidR="008F628A" w:rsidDel="00F840D1">
          <w:rPr>
            <w:rFonts w:ascii="Times New Roman" w:eastAsia="Calibri" w:hAnsi="Times New Roman"/>
            <w:b/>
            <w:bCs/>
            <w:i/>
            <w:lang w:val="en-GB"/>
          </w:rPr>
          <w:delText>7</w:delText>
        </w:r>
      </w:del>
      <w:r w:rsidRPr="00D808A1">
        <w:rPr>
          <w:rFonts w:ascii="Times New Roman" w:eastAsia="Calibri" w:hAnsi="Times New Roman"/>
          <w:b/>
          <w:bCs/>
          <w:i/>
          <w:lang w:val="en-GB"/>
        </w:rPr>
        <w:t xml:space="preserve"> – Institutional responsibilities for risk assessment</w:t>
      </w:r>
    </w:p>
    <w:p w:rsidR="00EB4DC3" w:rsidRDefault="0019742E" w:rsidP="00D808A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jc w:val="both"/>
        <w:rPr>
          <w:rFonts w:ascii="Times New Roman" w:eastAsia="MS Mincho" w:hAnsi="Times New Roman"/>
          <w:color w:val="151312"/>
          <w:lang w:val="en-GB" w:eastAsia="ja-JP"/>
        </w:rPr>
      </w:pPr>
      <w:smartTag w:uri="urn:schemas-microsoft-com:office:smarttags" w:element="place">
        <w:smartTag w:uri="urn:schemas-microsoft-com:office:smarttags" w:element="country-region">
          <w:r w:rsidRPr="00D808A1">
            <w:rPr>
              <w:rFonts w:ascii="Times New Roman" w:eastAsia="MS Mincho" w:hAnsi="Times New Roman"/>
              <w:b/>
              <w:color w:val="151312"/>
              <w:lang w:val="en-GB" w:eastAsia="ja-JP"/>
            </w:rPr>
            <w:t>Albania</w:t>
          </w:r>
        </w:smartTag>
      </w:smartTag>
      <w:r w:rsidRPr="00D808A1">
        <w:rPr>
          <w:rFonts w:ascii="Times New Roman" w:eastAsia="MS Mincho" w:hAnsi="Times New Roman"/>
          <w:color w:val="151312"/>
          <w:lang w:val="en-GB" w:eastAsia="ja-JP"/>
        </w:rPr>
        <w:t xml:space="preserve"> – the National </w:t>
      </w:r>
      <w:proofErr w:type="spellStart"/>
      <w:r w:rsidRPr="00D808A1">
        <w:rPr>
          <w:rFonts w:ascii="Times New Roman" w:eastAsia="MS Mincho" w:hAnsi="Times New Roman"/>
          <w:color w:val="151312"/>
          <w:lang w:val="en-GB" w:eastAsia="ja-JP"/>
        </w:rPr>
        <w:t>Biosafety</w:t>
      </w:r>
      <w:proofErr w:type="spellEnd"/>
      <w:r w:rsidRPr="00D808A1">
        <w:rPr>
          <w:rFonts w:ascii="Times New Roman" w:eastAsia="MS Mincho" w:hAnsi="Times New Roman"/>
          <w:color w:val="151312"/>
          <w:lang w:val="en-GB" w:eastAsia="ja-JP"/>
        </w:rPr>
        <w:t xml:space="preserve"> Committee makes decisions, being advised by Scientific Commission of the National </w:t>
      </w:r>
      <w:proofErr w:type="spellStart"/>
      <w:r w:rsidRPr="00D808A1">
        <w:rPr>
          <w:rFonts w:ascii="Times New Roman" w:eastAsia="MS Mincho" w:hAnsi="Times New Roman"/>
          <w:color w:val="151312"/>
          <w:lang w:val="en-GB" w:eastAsia="ja-JP"/>
        </w:rPr>
        <w:t>Biosafety</w:t>
      </w:r>
      <w:proofErr w:type="spellEnd"/>
      <w:r w:rsidRPr="00D808A1">
        <w:rPr>
          <w:rFonts w:ascii="Times New Roman" w:eastAsia="MS Mincho" w:hAnsi="Times New Roman"/>
          <w:color w:val="151312"/>
          <w:lang w:val="en-GB" w:eastAsia="ja-JP"/>
        </w:rPr>
        <w:t xml:space="preserve"> Committee. The scientific committee shall consist of seven members. The members of the scientific committee will be experts from the field of microbiology, genetics, medicine, biochemistry and molecular biology, pharmacy, agriculture, veterinary science, biotechnology and safety at work.</w:t>
      </w:r>
    </w:p>
    <w:p w:rsidR="0019742E" w:rsidRPr="00D808A1" w:rsidRDefault="0019742E" w:rsidP="00D808A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jc w:val="both"/>
        <w:rPr>
          <w:rFonts w:ascii="Times New Roman" w:eastAsia="MS Mincho" w:hAnsi="Times New Roman"/>
          <w:color w:val="151312"/>
          <w:lang w:val="en-GB" w:eastAsia="ja-JP"/>
        </w:rPr>
      </w:pPr>
      <w:r w:rsidRPr="00D808A1">
        <w:rPr>
          <w:rFonts w:ascii="Times New Roman" w:eastAsia="MS Mincho" w:hAnsi="Times New Roman"/>
          <w:b/>
          <w:color w:val="151312"/>
          <w:lang w:val="en-GB" w:eastAsia="ja-JP"/>
        </w:rPr>
        <w:t>Caribbean</w:t>
      </w:r>
      <w:r w:rsidRPr="00D808A1">
        <w:rPr>
          <w:rFonts w:ascii="Times New Roman" w:eastAsia="MS Mincho" w:hAnsi="Times New Roman"/>
          <w:color w:val="151312"/>
          <w:lang w:val="en-GB" w:eastAsia="ja-JP"/>
        </w:rPr>
        <w:t xml:space="preserve"> – The CNA is assisted in its work by a Scientific Advisory Committee, which is responsible for conducting risk assessment. In </w:t>
      </w:r>
      <w:smartTag w:uri="urn:schemas-microsoft-com:office:smarttags" w:element="country-region">
        <w:r w:rsidRPr="00D808A1">
          <w:rPr>
            <w:rFonts w:ascii="Times New Roman" w:eastAsia="MS Mincho" w:hAnsi="Times New Roman"/>
            <w:color w:val="151312"/>
            <w:lang w:val="en-GB" w:eastAsia="ja-JP"/>
          </w:rPr>
          <w:t>Grenada</w:t>
        </w:r>
      </w:smartTag>
      <w:r w:rsidRPr="00D808A1">
        <w:rPr>
          <w:rFonts w:ascii="Times New Roman" w:eastAsia="MS Mincho" w:hAnsi="Times New Roman"/>
          <w:color w:val="151312"/>
          <w:lang w:val="en-GB" w:eastAsia="ja-JP"/>
        </w:rPr>
        <w:t xml:space="preserve"> and the </w:t>
      </w:r>
      <w:smartTag w:uri="urn:schemas-microsoft-com:office:smarttags" w:element="place">
        <w:smartTag w:uri="urn:schemas-microsoft-com:office:smarttags" w:element="country-region">
          <w:r w:rsidRPr="00D808A1">
            <w:rPr>
              <w:rFonts w:ascii="Times New Roman" w:eastAsia="MS Mincho" w:hAnsi="Times New Roman"/>
              <w:color w:val="151312"/>
              <w:lang w:val="en-GB" w:eastAsia="ja-JP"/>
            </w:rPr>
            <w:t>Bahamas</w:t>
          </w:r>
        </w:smartTag>
      </w:smartTag>
      <w:r w:rsidRPr="00D808A1">
        <w:rPr>
          <w:rFonts w:ascii="Times New Roman" w:eastAsia="MS Mincho" w:hAnsi="Times New Roman"/>
          <w:color w:val="151312"/>
          <w:lang w:val="en-GB" w:eastAsia="ja-JP"/>
        </w:rPr>
        <w:t xml:space="preserve">, risk assessment is done by the national </w:t>
      </w:r>
      <w:proofErr w:type="spellStart"/>
      <w:r w:rsidRPr="00D808A1">
        <w:rPr>
          <w:rFonts w:ascii="Times New Roman" w:eastAsia="MS Mincho" w:hAnsi="Times New Roman"/>
          <w:color w:val="151312"/>
          <w:lang w:val="en-GB" w:eastAsia="ja-JP"/>
        </w:rPr>
        <w:t>biosafety</w:t>
      </w:r>
      <w:proofErr w:type="spellEnd"/>
      <w:r w:rsidRPr="00D808A1">
        <w:rPr>
          <w:rFonts w:ascii="Times New Roman" w:eastAsia="MS Mincho" w:hAnsi="Times New Roman"/>
          <w:color w:val="151312"/>
          <w:lang w:val="en-GB" w:eastAsia="ja-JP"/>
        </w:rPr>
        <w:t xml:space="preserve"> coordinating body. In addition to the Scientific Advisory Committee, St. Lucia’s National </w:t>
      </w:r>
      <w:r w:rsidRPr="00D808A1">
        <w:rPr>
          <w:rFonts w:ascii="Times New Roman" w:eastAsia="MS Mincho" w:hAnsi="Times New Roman"/>
          <w:color w:val="151312"/>
          <w:lang w:val="en-GB" w:eastAsia="ja-JP"/>
        </w:rPr>
        <w:lastRenderedPageBreak/>
        <w:t xml:space="preserve">Competent Authority is supported in its work by a legislated entity called the </w:t>
      </w:r>
      <w:proofErr w:type="spellStart"/>
      <w:r w:rsidRPr="00D808A1">
        <w:rPr>
          <w:rFonts w:ascii="Times New Roman" w:eastAsia="MS Mincho" w:hAnsi="Times New Roman"/>
          <w:color w:val="151312"/>
          <w:lang w:val="en-GB" w:eastAsia="ja-JP"/>
        </w:rPr>
        <w:t>Biosafety</w:t>
      </w:r>
      <w:proofErr w:type="spellEnd"/>
      <w:r w:rsidRPr="00D808A1">
        <w:rPr>
          <w:rFonts w:ascii="Times New Roman" w:eastAsia="MS Mincho" w:hAnsi="Times New Roman"/>
          <w:color w:val="151312"/>
          <w:lang w:val="en-GB" w:eastAsia="ja-JP"/>
        </w:rPr>
        <w:t xml:space="preserve"> Unit</w:t>
      </w:r>
      <w:r w:rsidR="006D0045">
        <w:rPr>
          <w:rFonts w:ascii="Times New Roman" w:eastAsia="MS Mincho" w:hAnsi="Times New Roman"/>
          <w:color w:val="151312"/>
          <w:lang w:val="en-GB" w:eastAsia="ja-JP"/>
        </w:rPr>
        <w:t>.</w:t>
      </w:r>
      <w:r w:rsidRPr="00D808A1">
        <w:rPr>
          <w:rFonts w:ascii="Times New Roman" w:eastAsia="MS Mincho" w:hAnsi="Times New Roman"/>
          <w:color w:val="151312"/>
          <w:lang w:val="en-GB" w:eastAsia="ja-JP"/>
        </w:rPr>
        <w:t xml:space="preserve"> Staffing of the Unit is also legally constituted and is comprised of the following: </w:t>
      </w:r>
      <w:proofErr w:type="spellStart"/>
      <w:r w:rsidRPr="00D808A1">
        <w:rPr>
          <w:rFonts w:ascii="Times New Roman" w:eastAsia="MS Mincho" w:hAnsi="Times New Roman"/>
          <w:color w:val="151312"/>
          <w:lang w:val="en-GB" w:eastAsia="ja-JP"/>
        </w:rPr>
        <w:t>biosafety</w:t>
      </w:r>
      <w:proofErr w:type="spellEnd"/>
      <w:r w:rsidRPr="00D808A1">
        <w:rPr>
          <w:rFonts w:ascii="Times New Roman" w:eastAsia="MS Mincho" w:hAnsi="Times New Roman"/>
          <w:color w:val="151312"/>
          <w:lang w:val="en-GB" w:eastAsia="ja-JP"/>
        </w:rPr>
        <w:t xml:space="preserve"> coordinator, information technology specialist, </w:t>
      </w:r>
      <w:proofErr w:type="spellStart"/>
      <w:r w:rsidRPr="00D808A1">
        <w:rPr>
          <w:rFonts w:ascii="Times New Roman" w:eastAsia="MS Mincho" w:hAnsi="Times New Roman"/>
          <w:color w:val="151312"/>
          <w:lang w:val="en-GB" w:eastAsia="ja-JP"/>
        </w:rPr>
        <w:t>biosafety</w:t>
      </w:r>
      <w:proofErr w:type="spellEnd"/>
      <w:r w:rsidRPr="00D808A1">
        <w:rPr>
          <w:rFonts w:ascii="Times New Roman" w:eastAsia="MS Mincho" w:hAnsi="Times New Roman"/>
          <w:color w:val="151312"/>
          <w:lang w:val="en-GB" w:eastAsia="ja-JP"/>
        </w:rPr>
        <w:t xml:space="preserve"> appraisal officer, public education specialist, administrative secretary and inspectors.</w:t>
      </w:r>
    </w:p>
    <w:p w:rsidR="0019742E" w:rsidRPr="00D808A1" w:rsidRDefault="0019742E" w:rsidP="00D808A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jc w:val="both"/>
        <w:rPr>
          <w:rFonts w:ascii="Times New Roman" w:eastAsia="MS Mincho" w:hAnsi="Times New Roman"/>
          <w:color w:val="151312"/>
          <w:lang w:val="en-GB" w:eastAsia="ja-JP"/>
        </w:rPr>
      </w:pPr>
      <w:smartTag w:uri="urn:schemas-microsoft-com:office:smarttags" w:element="country-region">
        <w:smartTag w:uri="urn:schemas-microsoft-com:office:smarttags" w:element="place">
          <w:r w:rsidRPr="00D808A1">
            <w:rPr>
              <w:rFonts w:ascii="Times New Roman" w:eastAsia="MS Mincho" w:hAnsi="Times New Roman"/>
              <w:b/>
              <w:color w:val="151312"/>
              <w:lang w:val="en-GB" w:eastAsia="ja-JP"/>
            </w:rPr>
            <w:t>Gambia</w:t>
          </w:r>
        </w:smartTag>
      </w:smartTag>
      <w:r w:rsidRPr="00D808A1">
        <w:rPr>
          <w:rFonts w:ascii="Times New Roman" w:eastAsia="MS Mincho" w:hAnsi="Times New Roman"/>
          <w:color w:val="151312"/>
          <w:lang w:val="en-GB" w:eastAsia="ja-JP"/>
        </w:rPr>
        <w:t xml:space="preserve"> – An inter-</w:t>
      </w:r>
      <w:proofErr w:type="spellStart"/>
      <w:r w:rsidRPr="00D808A1">
        <w:rPr>
          <w:rFonts w:ascii="Times New Roman" w:eastAsia="MS Mincho" w:hAnsi="Times New Roman"/>
          <w:color w:val="151312"/>
          <w:lang w:val="en-GB" w:eastAsia="ja-JP"/>
        </w:rPr>
        <w:t>sectoral</w:t>
      </w:r>
      <w:proofErr w:type="spellEnd"/>
      <w:r w:rsidRPr="00D808A1">
        <w:rPr>
          <w:rFonts w:ascii="Times New Roman" w:eastAsia="MS Mincho" w:hAnsi="Times New Roman"/>
          <w:color w:val="151312"/>
          <w:lang w:val="en-GB" w:eastAsia="ja-JP"/>
        </w:rPr>
        <w:t xml:space="preserve"> National </w:t>
      </w:r>
      <w:proofErr w:type="spellStart"/>
      <w:r w:rsidRPr="00D808A1">
        <w:rPr>
          <w:rFonts w:ascii="Times New Roman" w:eastAsia="MS Mincho" w:hAnsi="Times New Roman"/>
          <w:color w:val="151312"/>
          <w:lang w:val="en-GB" w:eastAsia="ja-JP"/>
        </w:rPr>
        <w:t>Biosafety</w:t>
      </w:r>
      <w:proofErr w:type="spellEnd"/>
      <w:r w:rsidRPr="00D808A1">
        <w:rPr>
          <w:rFonts w:ascii="Times New Roman" w:eastAsia="MS Mincho" w:hAnsi="Times New Roman"/>
          <w:color w:val="151312"/>
          <w:lang w:val="en-GB" w:eastAsia="ja-JP"/>
        </w:rPr>
        <w:t xml:space="preserve"> Technical Working Group will be established with primary responsibility for risk assessment; decision making will be through the National </w:t>
      </w:r>
      <w:proofErr w:type="spellStart"/>
      <w:r w:rsidRPr="00D808A1">
        <w:rPr>
          <w:rFonts w:ascii="Times New Roman" w:eastAsia="MS Mincho" w:hAnsi="Times New Roman"/>
          <w:color w:val="151312"/>
          <w:lang w:val="en-GB" w:eastAsia="ja-JP"/>
        </w:rPr>
        <w:t>Biosafety</w:t>
      </w:r>
      <w:proofErr w:type="spellEnd"/>
      <w:r w:rsidRPr="00D808A1">
        <w:rPr>
          <w:rFonts w:ascii="Times New Roman" w:eastAsia="MS Mincho" w:hAnsi="Times New Roman"/>
          <w:color w:val="151312"/>
          <w:lang w:val="en-GB" w:eastAsia="ja-JP"/>
        </w:rPr>
        <w:t xml:space="preserve"> Technical Committee.</w:t>
      </w:r>
    </w:p>
    <w:p w:rsidR="0019742E" w:rsidRPr="00D808A1" w:rsidRDefault="0019742E" w:rsidP="00D808A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jc w:val="both"/>
        <w:rPr>
          <w:rFonts w:ascii="Times New Roman" w:eastAsia="MS Mincho" w:hAnsi="Times New Roman"/>
          <w:color w:val="151312"/>
          <w:lang w:val="en-GB" w:eastAsia="ja-JP"/>
        </w:rPr>
      </w:pPr>
      <w:smartTag w:uri="urn:schemas-microsoft-com:office:smarttags" w:element="place">
        <w:smartTag w:uri="urn:schemas-microsoft-com:office:smarttags" w:element="country-region">
          <w:r w:rsidRPr="00D808A1">
            <w:rPr>
              <w:rFonts w:ascii="Times New Roman" w:eastAsia="MS Mincho" w:hAnsi="Times New Roman"/>
              <w:b/>
              <w:color w:val="151312"/>
              <w:lang w:val="en-GB" w:eastAsia="ja-JP"/>
            </w:rPr>
            <w:t>Tajikistan</w:t>
          </w:r>
        </w:smartTag>
      </w:smartTag>
      <w:r w:rsidRPr="00D808A1">
        <w:rPr>
          <w:rFonts w:ascii="Times New Roman" w:eastAsia="MS Mincho" w:hAnsi="Times New Roman"/>
          <w:color w:val="151312"/>
          <w:lang w:val="en-GB" w:eastAsia="ja-JP"/>
        </w:rPr>
        <w:t xml:space="preserve"> – Risk assessment will be (the responsibility of) an Expert Board under the National Biodiversity and </w:t>
      </w:r>
      <w:proofErr w:type="spellStart"/>
      <w:r w:rsidRPr="00D808A1">
        <w:rPr>
          <w:rFonts w:ascii="Times New Roman" w:eastAsia="MS Mincho" w:hAnsi="Times New Roman"/>
          <w:color w:val="151312"/>
          <w:lang w:val="en-GB" w:eastAsia="ja-JP"/>
        </w:rPr>
        <w:t>Biosafety</w:t>
      </w:r>
      <w:proofErr w:type="spellEnd"/>
      <w:r w:rsidRPr="00D808A1">
        <w:rPr>
          <w:rFonts w:ascii="Times New Roman" w:eastAsia="MS Mincho" w:hAnsi="Times New Roman"/>
          <w:color w:val="151312"/>
          <w:lang w:val="en-GB" w:eastAsia="ja-JP"/>
        </w:rPr>
        <w:t xml:space="preserve"> </w:t>
      </w:r>
      <w:proofErr w:type="spellStart"/>
      <w:r w:rsidRPr="00D808A1">
        <w:rPr>
          <w:rFonts w:ascii="Times New Roman" w:eastAsia="MS Mincho" w:hAnsi="Times New Roman"/>
          <w:color w:val="151312"/>
          <w:lang w:val="en-GB" w:eastAsia="ja-JP"/>
        </w:rPr>
        <w:t>Center</w:t>
      </w:r>
      <w:proofErr w:type="spellEnd"/>
      <w:r w:rsidRPr="00D808A1">
        <w:rPr>
          <w:rFonts w:ascii="Times New Roman" w:eastAsia="MS Mincho" w:hAnsi="Times New Roman"/>
          <w:color w:val="151312"/>
          <w:lang w:val="en-GB" w:eastAsia="ja-JP"/>
        </w:rPr>
        <w:t xml:space="preserve"> (NBBC). It will consist of experts from research institutions of </w:t>
      </w:r>
      <w:smartTag w:uri="urn:schemas-microsoft-com:office:smarttags" w:element="place">
        <w:smartTag w:uri="urn:schemas-microsoft-com:office:smarttags" w:element="PlaceType">
          <w:r w:rsidRPr="00D808A1">
            <w:rPr>
              <w:rFonts w:ascii="Times New Roman" w:eastAsia="MS Mincho" w:hAnsi="Times New Roman"/>
              <w:color w:val="151312"/>
              <w:lang w:val="en-GB" w:eastAsia="ja-JP"/>
            </w:rPr>
            <w:t>Academy</w:t>
          </w:r>
        </w:smartTag>
        <w:r w:rsidRPr="00D808A1">
          <w:rPr>
            <w:rFonts w:ascii="Times New Roman" w:eastAsia="MS Mincho" w:hAnsi="Times New Roman"/>
            <w:color w:val="151312"/>
            <w:lang w:val="en-GB" w:eastAsia="ja-JP"/>
          </w:rPr>
          <w:t xml:space="preserve"> of </w:t>
        </w:r>
        <w:smartTag w:uri="urn:schemas-microsoft-com:office:smarttags" w:element="PlaceName">
          <w:r w:rsidRPr="00D808A1">
            <w:rPr>
              <w:rFonts w:ascii="Times New Roman" w:eastAsia="MS Mincho" w:hAnsi="Times New Roman"/>
              <w:color w:val="151312"/>
              <w:lang w:val="en-GB" w:eastAsia="ja-JP"/>
            </w:rPr>
            <w:t>Science</w:t>
          </w:r>
        </w:smartTag>
      </w:smartTag>
      <w:r w:rsidRPr="00D808A1">
        <w:rPr>
          <w:rFonts w:ascii="Times New Roman" w:eastAsia="MS Mincho" w:hAnsi="Times New Roman"/>
          <w:color w:val="151312"/>
          <w:lang w:val="en-GB" w:eastAsia="ja-JP"/>
        </w:rPr>
        <w:t>, Tajik Academy of Agricultural Science and Ministry for Healthcare. All these subdivisions have a relevant capacity, technical equipment and work experience.</w:t>
      </w:r>
    </w:p>
    <w:p w:rsidR="0019742E" w:rsidRPr="00D808A1" w:rsidRDefault="0019742E" w:rsidP="00D808A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jc w:val="both"/>
        <w:rPr>
          <w:rFonts w:ascii="Times New Roman" w:eastAsia="MS Mincho" w:hAnsi="Times New Roman"/>
          <w:color w:val="151312"/>
          <w:lang w:val="en-GB" w:eastAsia="ja-JP"/>
        </w:rPr>
      </w:pPr>
      <w:smartTag w:uri="urn:schemas-microsoft-com:office:smarttags" w:element="place">
        <w:smartTag w:uri="urn:schemas-microsoft-com:office:smarttags" w:element="country-region">
          <w:r w:rsidRPr="00D808A1">
            <w:rPr>
              <w:rFonts w:ascii="Times New Roman" w:eastAsia="MS Mincho" w:hAnsi="Times New Roman"/>
              <w:b/>
              <w:color w:val="151312"/>
              <w:lang w:val="en-GB" w:eastAsia="ja-JP"/>
            </w:rPr>
            <w:t>Tonga</w:t>
          </w:r>
        </w:smartTag>
      </w:smartTag>
      <w:r w:rsidRPr="00D808A1">
        <w:rPr>
          <w:rFonts w:ascii="Times New Roman" w:eastAsia="MS Mincho" w:hAnsi="Times New Roman"/>
          <w:color w:val="151312"/>
          <w:lang w:val="en-GB" w:eastAsia="ja-JP"/>
        </w:rPr>
        <w:t xml:space="preserve"> – The Director for Department of Environment (the NCA) can specify the means by which scientifically-based risk assessments are to be carried out, and appoint appropriate bodies to undertake risk assessments.</w:t>
      </w:r>
    </w:p>
    <w:p w:rsidR="0019742E" w:rsidRPr="00D808A1" w:rsidRDefault="0019742E" w:rsidP="00D808A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jc w:val="both"/>
        <w:rPr>
          <w:rFonts w:ascii="Times New Roman" w:hAnsi="Times New Roman"/>
          <w:i/>
          <w:sz w:val="18"/>
          <w:szCs w:val="18"/>
          <w:lang w:val="en-GB"/>
        </w:rPr>
      </w:pPr>
      <w:r w:rsidRPr="00D808A1">
        <w:rPr>
          <w:rFonts w:ascii="Times New Roman" w:hAnsi="Times New Roman"/>
          <w:i/>
          <w:sz w:val="18"/>
          <w:szCs w:val="18"/>
          <w:lang w:val="en-GB"/>
        </w:rPr>
        <w:t xml:space="preserve">Source: </w:t>
      </w:r>
      <w:r w:rsidRPr="00D808A1">
        <w:rPr>
          <w:rFonts w:ascii="Times New Roman" w:hAnsi="Times New Roman"/>
          <w:sz w:val="18"/>
          <w:szCs w:val="18"/>
          <w:lang w:val="en-GB"/>
        </w:rPr>
        <w:t>UNEP (2006).</w:t>
      </w:r>
    </w:p>
    <w:p w:rsidR="0019742E" w:rsidRPr="00D808A1" w:rsidRDefault="001E1C58" w:rsidP="00D808A1">
      <w:pPr>
        <w:tabs>
          <w:tab w:val="left" w:pos="360"/>
        </w:tabs>
        <w:autoSpaceDE w:val="0"/>
        <w:autoSpaceDN w:val="0"/>
        <w:adjustRightInd w:val="0"/>
        <w:spacing w:before="100" w:beforeAutospacing="1" w:after="100" w:afterAutospacing="1"/>
        <w:jc w:val="both"/>
        <w:rPr>
          <w:rFonts w:ascii="Times New Roman" w:eastAsia="Calibri" w:hAnsi="Times New Roman"/>
          <w:b/>
          <w:bCs/>
          <w:i/>
          <w:iCs/>
          <w:sz w:val="28"/>
          <w:szCs w:val="28"/>
          <w:lang w:val="en-GB"/>
        </w:rPr>
      </w:pPr>
      <w:r>
        <w:rPr>
          <w:rFonts w:ascii="Times New Roman" w:eastAsia="Calibri" w:hAnsi="Times New Roman"/>
          <w:b/>
          <w:bCs/>
          <w:i/>
          <w:iCs/>
          <w:sz w:val="28"/>
          <w:szCs w:val="28"/>
          <w:lang w:val="en-GB"/>
        </w:rPr>
        <w:t>P</w:t>
      </w:r>
      <w:r w:rsidR="0019742E" w:rsidRPr="00D808A1">
        <w:rPr>
          <w:rFonts w:ascii="Times New Roman" w:eastAsia="Calibri" w:hAnsi="Times New Roman"/>
          <w:b/>
          <w:bCs/>
          <w:i/>
          <w:iCs/>
          <w:sz w:val="28"/>
          <w:szCs w:val="28"/>
          <w:lang w:val="en-GB"/>
        </w:rPr>
        <w:t>ractices and principles</w:t>
      </w:r>
    </w:p>
    <w:p w:rsidR="0019742E" w:rsidRPr="00D808A1" w:rsidRDefault="0019742E" w:rsidP="00D808A1">
      <w:pPr>
        <w:tabs>
          <w:tab w:val="left" w:pos="360"/>
        </w:tabs>
        <w:autoSpaceDE w:val="0"/>
        <w:autoSpaceDN w:val="0"/>
        <w:adjustRightInd w:val="0"/>
        <w:spacing w:before="100" w:beforeAutospacing="1" w:after="100" w:afterAutospacing="1"/>
        <w:jc w:val="both"/>
        <w:rPr>
          <w:rFonts w:ascii="Times New Roman" w:eastAsia="Calibri" w:hAnsi="Times New Roman"/>
          <w:lang w:val="en-GB"/>
        </w:rPr>
      </w:pPr>
      <w:r w:rsidRPr="00D808A1">
        <w:rPr>
          <w:rFonts w:ascii="Times New Roman" w:eastAsia="MS Mincho" w:hAnsi="Times New Roman"/>
          <w:color w:val="151312"/>
          <w:lang w:val="en-GB" w:eastAsia="ja-JP"/>
        </w:rPr>
        <w:t xml:space="preserve">The risk assessment process includes practices and principles that may differ between countries. </w:t>
      </w:r>
      <w:r w:rsidRPr="00D808A1">
        <w:rPr>
          <w:rFonts w:ascii="Times New Roman" w:eastAsia="Calibri" w:hAnsi="Times New Roman"/>
          <w:lang w:val="en-GB"/>
        </w:rPr>
        <w:t xml:space="preserve">As seen in Module 1, Annex </w:t>
      </w:r>
      <w:smartTag w:uri="urn:schemas-microsoft-com:office:smarttags" w:element="stockticker">
        <w:r w:rsidRPr="00D808A1">
          <w:rPr>
            <w:rFonts w:ascii="Times New Roman" w:eastAsia="Calibri" w:hAnsi="Times New Roman"/>
            <w:lang w:val="en-GB"/>
          </w:rPr>
          <w:t>III</w:t>
        </w:r>
      </w:smartTag>
      <w:r w:rsidRPr="00D808A1">
        <w:rPr>
          <w:rFonts w:ascii="Times New Roman" w:eastAsia="Calibri" w:hAnsi="Times New Roman"/>
          <w:lang w:val="en-GB"/>
        </w:rPr>
        <w:t xml:space="preserve"> of the Protocol lists the general principles for risk assessment. Individual Parties use these general principles to guide the development and implementation of their own national risk assessment process.  As such, the general principles for risk assessment may be incorporated into the country’s laws, or be included in guidelines adopted by the country. </w:t>
      </w:r>
    </w:p>
    <w:p w:rsidR="0019742E" w:rsidRPr="00D808A1" w:rsidRDefault="0019742E" w:rsidP="00D808A1">
      <w:pPr>
        <w:pStyle w:val="Heading3"/>
        <w:pBdr>
          <w:top w:val="single" w:sz="4" w:space="1" w:color="auto"/>
          <w:left w:val="single" w:sz="4" w:space="4" w:color="auto"/>
          <w:bottom w:val="single" w:sz="4" w:space="2" w:color="auto"/>
          <w:right w:val="single" w:sz="4" w:space="4" w:color="auto"/>
        </w:pBdr>
        <w:jc w:val="both"/>
        <w:rPr>
          <w:rFonts w:ascii="Times New Roman" w:hAnsi="Times New Roman"/>
          <w:b w:val="0"/>
          <w:sz w:val="24"/>
          <w:szCs w:val="24"/>
          <w:lang w:val="en-GB"/>
        </w:rPr>
      </w:pPr>
      <w:r w:rsidRPr="00D808A1">
        <w:rPr>
          <w:rFonts w:ascii="Times New Roman" w:hAnsi="Times New Roman"/>
          <w:i/>
          <w:sz w:val="24"/>
          <w:szCs w:val="24"/>
          <w:lang w:val="en-GB"/>
        </w:rPr>
        <w:t xml:space="preserve">Example </w:t>
      </w:r>
      <w:ins w:id="162" w:author="manoela.miranda" w:date="2013-12-12T09:32:00Z">
        <w:r w:rsidR="00F840D1">
          <w:rPr>
            <w:rFonts w:ascii="Times New Roman" w:hAnsi="Times New Roman"/>
            <w:i/>
            <w:sz w:val="24"/>
            <w:szCs w:val="24"/>
            <w:lang w:val="en-GB"/>
          </w:rPr>
          <w:t>9</w:t>
        </w:r>
      </w:ins>
      <w:del w:id="163" w:author="manoela.miranda" w:date="2013-12-12T09:32:00Z">
        <w:r w:rsidR="00EB4DC3" w:rsidDel="00F840D1">
          <w:rPr>
            <w:rFonts w:ascii="Times New Roman" w:hAnsi="Times New Roman"/>
            <w:i/>
            <w:sz w:val="24"/>
            <w:szCs w:val="24"/>
            <w:lang w:val="en-GB"/>
          </w:rPr>
          <w:delText>8</w:delText>
        </w:r>
      </w:del>
      <w:r w:rsidRPr="00D808A1">
        <w:rPr>
          <w:rFonts w:ascii="Times New Roman" w:hAnsi="Times New Roman"/>
          <w:i/>
          <w:sz w:val="24"/>
          <w:szCs w:val="24"/>
          <w:lang w:val="en-GB"/>
        </w:rPr>
        <w:t xml:space="preserve"> – Risk assessment practices in various countries</w:t>
      </w:r>
      <w:r w:rsidRPr="00D808A1">
        <w:rPr>
          <w:rFonts w:ascii="Times New Roman" w:hAnsi="Times New Roman"/>
          <w:sz w:val="24"/>
          <w:szCs w:val="24"/>
          <w:lang w:val="en-GB"/>
        </w:rPr>
        <w:t xml:space="preserve"> </w:t>
      </w:r>
    </w:p>
    <w:p w:rsidR="0019742E" w:rsidRPr="00D808A1" w:rsidRDefault="0019742E" w:rsidP="00D808A1">
      <w:pPr>
        <w:pBdr>
          <w:top w:val="single" w:sz="4" w:space="1" w:color="auto"/>
          <w:left w:val="single" w:sz="4" w:space="4" w:color="auto"/>
          <w:bottom w:val="single" w:sz="4" w:space="2" w:color="auto"/>
          <w:right w:val="single" w:sz="4" w:space="4" w:color="auto"/>
        </w:pBdr>
        <w:autoSpaceDE w:val="0"/>
        <w:autoSpaceDN w:val="0"/>
        <w:adjustRightInd w:val="0"/>
        <w:spacing w:before="100" w:beforeAutospacing="1" w:after="100" w:afterAutospacing="1"/>
        <w:jc w:val="both"/>
        <w:rPr>
          <w:rFonts w:ascii="Times New Roman" w:eastAsia="MS Mincho" w:hAnsi="Times New Roman"/>
          <w:color w:val="000000"/>
          <w:lang w:val="en-GB" w:eastAsia="ja-JP"/>
        </w:rPr>
      </w:pPr>
      <w:r w:rsidRPr="00D808A1">
        <w:rPr>
          <w:rFonts w:ascii="Times New Roman" w:eastAsia="MS Mincho" w:hAnsi="Times New Roman"/>
          <w:color w:val="000000"/>
          <w:lang w:val="en-GB" w:eastAsia="ja-JP"/>
        </w:rPr>
        <w:t xml:space="preserve">In </w:t>
      </w:r>
      <w:r w:rsidRPr="00D808A1">
        <w:rPr>
          <w:rFonts w:ascii="Times New Roman" w:eastAsia="MS Mincho" w:hAnsi="Times New Roman"/>
          <w:b/>
          <w:bCs/>
          <w:color w:val="000000"/>
          <w:lang w:val="en-GB" w:eastAsia="ja-JP"/>
        </w:rPr>
        <w:t>Argentina</w:t>
      </w:r>
      <w:r w:rsidRPr="00D808A1">
        <w:rPr>
          <w:rFonts w:ascii="Times New Roman" w:eastAsia="MS Mincho" w:hAnsi="Times New Roman"/>
          <w:color w:val="000000"/>
          <w:lang w:val="en-GB" w:eastAsia="ja-JP"/>
        </w:rPr>
        <w:t>, once a</w:t>
      </w:r>
      <w:r w:rsidR="004C6733">
        <w:rPr>
          <w:rFonts w:ascii="Times New Roman" w:eastAsia="MS Mincho" w:hAnsi="Times New Roman"/>
          <w:color w:val="000000"/>
          <w:lang w:val="en-GB" w:eastAsia="ja-JP"/>
        </w:rPr>
        <w:t>n</w:t>
      </w:r>
      <w:r w:rsidRPr="00D808A1">
        <w:rPr>
          <w:rFonts w:ascii="Times New Roman" w:eastAsia="MS Mincho" w:hAnsi="Times New Roman"/>
          <w:color w:val="000000"/>
          <w:lang w:val="en-GB" w:eastAsia="ja-JP"/>
        </w:rPr>
        <w:t xml:space="preserve"> LM plant has been sufficiently field-tested, the applicant may request that the crop be ‘</w:t>
      </w:r>
      <w:proofErr w:type="spellStart"/>
      <w:r w:rsidRPr="00D808A1">
        <w:rPr>
          <w:rFonts w:ascii="Times New Roman" w:eastAsia="MS Mincho" w:hAnsi="Times New Roman"/>
          <w:color w:val="000000"/>
          <w:lang w:val="en-GB" w:eastAsia="ja-JP"/>
        </w:rPr>
        <w:t>flexibilized</w:t>
      </w:r>
      <w:proofErr w:type="spellEnd"/>
      <w:r w:rsidRPr="00D808A1">
        <w:rPr>
          <w:rFonts w:ascii="Times New Roman" w:eastAsia="MS Mincho" w:hAnsi="Times New Roman"/>
          <w:color w:val="000000"/>
          <w:lang w:val="en-GB" w:eastAsia="ja-JP"/>
        </w:rPr>
        <w:t>,’ that is, be approved for unconfined (usually large-scale) planting for certain specified uses. These are: (1) for regulatory purposes – to provide material for analytical, toxicological and other required tests; (2) for export; (3) for off-season seed increase – not to be sold in the country; (4) for tests to be later presented (after approval for commercialization is granted) in support of new variety registration; or (5) for pre-commercial multiplication pending variety registration.</w:t>
      </w:r>
    </w:p>
    <w:p w:rsidR="001E1C58" w:rsidRDefault="0019742E" w:rsidP="001E1C58">
      <w:pPr>
        <w:pBdr>
          <w:top w:val="single" w:sz="4" w:space="1" w:color="auto"/>
          <w:left w:val="single" w:sz="4" w:space="4" w:color="auto"/>
          <w:bottom w:val="single" w:sz="4" w:space="2" w:color="auto"/>
          <w:right w:val="single" w:sz="4" w:space="4" w:color="auto"/>
        </w:pBdr>
        <w:autoSpaceDE w:val="0"/>
        <w:autoSpaceDN w:val="0"/>
        <w:adjustRightInd w:val="0"/>
        <w:spacing w:before="100" w:beforeAutospacing="1" w:after="100" w:afterAutospacing="1"/>
        <w:jc w:val="both"/>
        <w:rPr>
          <w:rFonts w:ascii="Times New Roman" w:eastAsia="MS Mincho" w:hAnsi="Times New Roman"/>
          <w:color w:val="000000"/>
          <w:lang w:val="en-GB" w:eastAsia="ja-JP"/>
        </w:rPr>
      </w:pPr>
      <w:r w:rsidRPr="00D808A1">
        <w:rPr>
          <w:rFonts w:ascii="Times New Roman" w:eastAsia="MS Mincho" w:hAnsi="Times New Roman"/>
          <w:color w:val="000000"/>
          <w:lang w:val="en-GB" w:eastAsia="ja-JP"/>
        </w:rPr>
        <w:t xml:space="preserve">In </w:t>
      </w:r>
      <w:r w:rsidRPr="00D808A1">
        <w:rPr>
          <w:rFonts w:ascii="Times New Roman" w:eastAsia="MS Mincho" w:hAnsi="Times New Roman"/>
          <w:b/>
          <w:bCs/>
          <w:color w:val="000000"/>
          <w:lang w:val="en-GB" w:eastAsia="ja-JP"/>
        </w:rPr>
        <w:t xml:space="preserve">Canada </w:t>
      </w:r>
      <w:r w:rsidRPr="00D808A1">
        <w:rPr>
          <w:rFonts w:ascii="Times New Roman" w:eastAsia="MS Mincho" w:hAnsi="Times New Roman"/>
          <w:color w:val="000000"/>
          <w:lang w:val="en-GB" w:eastAsia="ja-JP"/>
        </w:rPr>
        <w:t xml:space="preserve">the risk assessment audits for plants with novel traits (PNTs, which includes LMOs) are undertaken in offices of the Plant </w:t>
      </w:r>
      <w:proofErr w:type="spellStart"/>
      <w:r w:rsidRPr="00D808A1">
        <w:rPr>
          <w:rFonts w:ascii="Times New Roman" w:eastAsia="MS Mincho" w:hAnsi="Times New Roman"/>
          <w:color w:val="000000"/>
          <w:lang w:val="en-GB" w:eastAsia="ja-JP"/>
        </w:rPr>
        <w:t>Biosafety</w:t>
      </w:r>
      <w:proofErr w:type="spellEnd"/>
      <w:r w:rsidRPr="00D808A1">
        <w:rPr>
          <w:rFonts w:ascii="Times New Roman" w:eastAsia="MS Mincho" w:hAnsi="Times New Roman"/>
          <w:color w:val="000000"/>
          <w:lang w:val="en-GB" w:eastAsia="ja-JP"/>
        </w:rPr>
        <w:t xml:space="preserve"> Office of the Canadian Food Inspection Agency (CFIA; </w:t>
      </w:r>
      <w:hyperlink r:id="rId32" w:history="1">
        <w:r w:rsidRPr="00D808A1">
          <w:rPr>
            <w:rStyle w:val="Hyperlink"/>
            <w:rFonts w:ascii="Times New Roman" w:eastAsia="MS Mincho" w:hAnsi="Times New Roman"/>
            <w:lang w:val="en-GB" w:eastAsia="ja-JP"/>
          </w:rPr>
          <w:t>http://www.inspection.gc.ca/english/plaveg/bio/pbobbve.shtml</w:t>
        </w:r>
      </w:hyperlink>
      <w:r w:rsidRPr="00D808A1">
        <w:rPr>
          <w:rFonts w:ascii="Times New Roman" w:eastAsia="MS Mincho" w:hAnsi="Times New Roman"/>
          <w:color w:val="000000"/>
          <w:lang w:val="en-GB" w:eastAsia="ja-JP"/>
        </w:rPr>
        <w:t>).</w:t>
      </w:r>
    </w:p>
    <w:p w:rsidR="0019742E" w:rsidRPr="00D808A1" w:rsidRDefault="0019742E" w:rsidP="001E1C58">
      <w:pPr>
        <w:pBdr>
          <w:top w:val="single" w:sz="4" w:space="1" w:color="auto"/>
          <w:left w:val="single" w:sz="4" w:space="4" w:color="auto"/>
          <w:bottom w:val="single" w:sz="4" w:space="2" w:color="auto"/>
          <w:right w:val="single" w:sz="4" w:space="4" w:color="auto"/>
        </w:pBdr>
        <w:autoSpaceDE w:val="0"/>
        <w:autoSpaceDN w:val="0"/>
        <w:adjustRightInd w:val="0"/>
        <w:spacing w:before="100" w:beforeAutospacing="1" w:after="100" w:afterAutospacing="1"/>
        <w:jc w:val="both"/>
        <w:rPr>
          <w:rFonts w:ascii="Times New Roman" w:eastAsia="MS Mincho" w:hAnsi="Times New Roman"/>
          <w:color w:val="000000"/>
          <w:lang w:val="en-GB" w:eastAsia="ja-JP"/>
        </w:rPr>
      </w:pPr>
      <w:r w:rsidRPr="00D808A1">
        <w:rPr>
          <w:rFonts w:ascii="Times New Roman" w:eastAsia="MS Mincho" w:hAnsi="Times New Roman"/>
          <w:color w:val="000000"/>
          <w:lang w:val="en-GB" w:eastAsia="ja-JP"/>
        </w:rPr>
        <w:t xml:space="preserve">In </w:t>
      </w:r>
      <w:r w:rsidRPr="00D808A1">
        <w:rPr>
          <w:rFonts w:ascii="Times New Roman" w:eastAsia="MS Mincho" w:hAnsi="Times New Roman"/>
          <w:b/>
          <w:bCs/>
          <w:color w:val="000000"/>
          <w:lang w:val="en-GB" w:eastAsia="ja-JP"/>
        </w:rPr>
        <w:t>Mexico</w:t>
      </w:r>
      <w:r w:rsidRPr="00D808A1">
        <w:rPr>
          <w:rFonts w:ascii="Times New Roman" w:eastAsia="MS Mincho" w:hAnsi="Times New Roman"/>
          <w:color w:val="000000"/>
          <w:lang w:val="en-GB" w:eastAsia="ja-JP"/>
        </w:rPr>
        <w:t xml:space="preserve">, a group of scientists, together with authorities from the Ministry of Agriculture, </w:t>
      </w:r>
      <w:r w:rsidR="004C6733" w:rsidRPr="00D808A1">
        <w:rPr>
          <w:rFonts w:ascii="Times New Roman" w:eastAsia="MS Mincho" w:hAnsi="Times New Roman"/>
          <w:color w:val="000000"/>
          <w:lang w:val="en-GB" w:eastAsia="ja-JP"/>
        </w:rPr>
        <w:t>analyse</w:t>
      </w:r>
      <w:r w:rsidRPr="00D808A1">
        <w:rPr>
          <w:rFonts w:ascii="Times New Roman" w:eastAsia="MS Mincho" w:hAnsi="Times New Roman"/>
          <w:color w:val="000000"/>
          <w:lang w:val="en-GB" w:eastAsia="ja-JP"/>
        </w:rPr>
        <w:t xml:space="preserve"> the applicant’s risk assessment on the basis of national legislation. This group may request help from other experts to decide on an application. When the Ministry of Agriculture has become familiar with a</w:t>
      </w:r>
      <w:r w:rsidR="004C6733">
        <w:rPr>
          <w:rFonts w:ascii="Times New Roman" w:eastAsia="MS Mincho" w:hAnsi="Times New Roman"/>
          <w:color w:val="000000"/>
          <w:lang w:val="en-GB" w:eastAsia="ja-JP"/>
        </w:rPr>
        <w:t>n</w:t>
      </w:r>
      <w:r w:rsidRPr="00D808A1">
        <w:rPr>
          <w:rFonts w:ascii="Times New Roman" w:eastAsia="MS Mincho" w:hAnsi="Times New Roman"/>
          <w:color w:val="000000"/>
          <w:lang w:val="en-GB" w:eastAsia="ja-JP"/>
        </w:rPr>
        <w:t xml:space="preserve"> LM </w:t>
      </w:r>
      <w:r w:rsidRPr="00D808A1">
        <w:rPr>
          <w:rFonts w:ascii="Times New Roman" w:eastAsia="MS Mincho" w:hAnsi="Times New Roman"/>
          <w:color w:val="000000"/>
          <w:lang w:val="en-GB" w:eastAsia="ja-JP"/>
        </w:rPr>
        <w:lastRenderedPageBreak/>
        <w:t xml:space="preserve">crop, it may allow the applicant to increase the area planted for the crop, but the applicant will have to continue to present the risk assessment as was done for the first application. Any </w:t>
      </w:r>
      <w:proofErr w:type="spellStart"/>
      <w:r w:rsidRPr="00D808A1">
        <w:rPr>
          <w:rFonts w:ascii="Times New Roman" w:eastAsia="MS Mincho" w:hAnsi="Times New Roman"/>
          <w:color w:val="000000"/>
          <w:lang w:val="en-GB" w:eastAsia="ja-JP"/>
        </w:rPr>
        <w:t>biosafety</w:t>
      </w:r>
      <w:proofErr w:type="spellEnd"/>
      <w:r w:rsidRPr="00D808A1">
        <w:rPr>
          <w:rFonts w:ascii="Times New Roman" w:eastAsia="MS Mincho" w:hAnsi="Times New Roman"/>
          <w:color w:val="000000"/>
          <w:lang w:val="en-GB" w:eastAsia="ja-JP"/>
        </w:rPr>
        <w:t xml:space="preserve"> measures for a semi-commercial release would also have to be maintained. </w:t>
      </w:r>
    </w:p>
    <w:p w:rsidR="0019742E" w:rsidRPr="00D808A1" w:rsidRDefault="0019742E" w:rsidP="004C6733">
      <w:pPr>
        <w:pBdr>
          <w:top w:val="single" w:sz="4" w:space="1" w:color="auto"/>
          <w:left w:val="single" w:sz="4" w:space="4" w:color="auto"/>
          <w:bottom w:val="single" w:sz="4" w:space="2" w:color="auto"/>
          <w:right w:val="single" w:sz="4" w:space="4" w:color="auto"/>
        </w:pBdr>
        <w:autoSpaceDE w:val="0"/>
        <w:autoSpaceDN w:val="0"/>
        <w:adjustRightInd w:val="0"/>
        <w:spacing w:before="100" w:beforeAutospacing="1" w:after="100" w:afterAutospacing="1"/>
        <w:jc w:val="both"/>
        <w:rPr>
          <w:rFonts w:ascii="Times New Roman" w:eastAsia="MS Mincho" w:hAnsi="Times New Roman"/>
          <w:color w:val="000000"/>
          <w:lang w:val="en-GB" w:eastAsia="ja-JP"/>
        </w:rPr>
      </w:pPr>
      <w:r w:rsidRPr="00D808A1">
        <w:rPr>
          <w:rFonts w:ascii="Times New Roman" w:eastAsia="MS Mincho" w:hAnsi="Times New Roman"/>
          <w:color w:val="000000"/>
          <w:lang w:val="en-GB" w:eastAsia="ja-JP"/>
        </w:rPr>
        <w:t xml:space="preserve">In </w:t>
      </w:r>
      <w:r w:rsidRPr="00D808A1">
        <w:rPr>
          <w:rFonts w:ascii="Times New Roman" w:eastAsia="MS Mincho" w:hAnsi="Times New Roman"/>
          <w:b/>
          <w:bCs/>
          <w:color w:val="000000"/>
          <w:lang w:val="en-GB" w:eastAsia="ja-JP"/>
        </w:rPr>
        <w:t>New Zealand</w:t>
      </w:r>
      <w:r w:rsidRPr="00D808A1">
        <w:rPr>
          <w:rFonts w:ascii="Times New Roman" w:eastAsia="MS Mincho" w:hAnsi="Times New Roman"/>
          <w:color w:val="000000"/>
          <w:lang w:val="en-GB" w:eastAsia="ja-JP"/>
        </w:rPr>
        <w:t xml:space="preserve">, responsibility for risk assessment lies with the applicant based on the criteria in the legislation. Forms and guides assist applicants understand the intent of the legislative criteria. The Environmental </w:t>
      </w:r>
      <w:r w:rsidR="004C6733">
        <w:rPr>
          <w:rFonts w:ascii="Times New Roman" w:eastAsia="MS Mincho" w:hAnsi="Times New Roman"/>
          <w:color w:val="000000"/>
          <w:lang w:val="en-GB" w:eastAsia="ja-JP"/>
        </w:rPr>
        <w:t>Protection</w:t>
      </w:r>
      <w:r w:rsidRPr="00D808A1">
        <w:rPr>
          <w:rFonts w:ascii="Times New Roman" w:eastAsia="MS Mincho" w:hAnsi="Times New Roman"/>
          <w:color w:val="000000"/>
          <w:lang w:val="en-GB" w:eastAsia="ja-JP"/>
        </w:rPr>
        <w:t xml:space="preserve"> Authority </w:t>
      </w:r>
      <w:r w:rsidRPr="00D808A1">
        <w:rPr>
          <w:rFonts w:ascii="Times New Roman" w:eastAsia="MS Mincho" w:hAnsi="Times New Roman"/>
          <w:color w:val="000000"/>
          <w:lang w:eastAsia="ja-JP"/>
        </w:rPr>
        <w:t>(</w:t>
      </w:r>
      <w:r w:rsidR="004C6733" w:rsidRPr="00D808A1">
        <w:rPr>
          <w:rFonts w:ascii="Times New Roman" w:eastAsia="MS Mincho" w:hAnsi="Times New Roman"/>
          <w:color w:val="000000"/>
          <w:lang w:val="en-GB" w:eastAsia="ja-JP"/>
        </w:rPr>
        <w:t>E</w:t>
      </w:r>
      <w:r w:rsidR="004C6733">
        <w:rPr>
          <w:rFonts w:ascii="Times New Roman" w:eastAsia="MS Mincho" w:hAnsi="Times New Roman"/>
          <w:color w:val="000000"/>
          <w:lang w:val="en-GB" w:eastAsia="ja-JP"/>
        </w:rPr>
        <w:t>P</w:t>
      </w:r>
      <w:r w:rsidR="004C6733" w:rsidRPr="00D808A1">
        <w:rPr>
          <w:rFonts w:ascii="Times New Roman" w:eastAsia="MS Mincho" w:hAnsi="Times New Roman"/>
          <w:color w:val="000000"/>
          <w:lang w:val="en-GB" w:eastAsia="ja-JP"/>
        </w:rPr>
        <w:t>A</w:t>
      </w:r>
      <w:r w:rsidRPr="00D808A1">
        <w:rPr>
          <w:rFonts w:ascii="Times New Roman" w:eastAsia="MS Mincho" w:hAnsi="Times New Roman"/>
          <w:color w:val="000000"/>
          <w:lang w:val="en-GB" w:eastAsia="ja-JP"/>
        </w:rPr>
        <w:t>)</w:t>
      </w:r>
      <w:r w:rsidR="006D0045">
        <w:rPr>
          <w:rFonts w:ascii="Times New Roman" w:eastAsia="MS Mincho" w:hAnsi="Times New Roman"/>
          <w:color w:val="000000"/>
          <w:lang w:val="en-GB" w:eastAsia="ja-JP"/>
        </w:rPr>
        <w:t xml:space="preserve">, </w:t>
      </w:r>
      <w:proofErr w:type="spellStart"/>
      <w:r w:rsidR="006D0045">
        <w:rPr>
          <w:rFonts w:ascii="Times New Roman" w:eastAsia="MS Mincho" w:hAnsi="Times New Roman"/>
          <w:color w:val="000000"/>
          <w:lang w:val="en-GB" w:eastAsia="ja-JP"/>
        </w:rPr>
        <w:t>formely</w:t>
      </w:r>
      <w:proofErr w:type="spellEnd"/>
      <w:r w:rsidR="006D0045">
        <w:rPr>
          <w:rFonts w:ascii="Times New Roman" w:eastAsia="MS Mincho" w:hAnsi="Times New Roman"/>
          <w:color w:val="000000"/>
          <w:lang w:val="en-GB" w:eastAsia="ja-JP"/>
        </w:rPr>
        <w:t xml:space="preserve"> “</w:t>
      </w:r>
      <w:proofErr w:type="spellStart"/>
      <w:r w:rsidR="006D0045">
        <w:rPr>
          <w:rFonts w:ascii="Times New Roman" w:eastAsia="MS Mincho" w:hAnsi="Times New Roman"/>
          <w:color w:val="000000"/>
          <w:lang w:val="en-GB" w:eastAsia="ja-JP"/>
        </w:rPr>
        <w:t>Evironmental</w:t>
      </w:r>
      <w:proofErr w:type="spellEnd"/>
      <w:r w:rsidR="006D0045">
        <w:rPr>
          <w:rFonts w:ascii="Times New Roman" w:eastAsia="MS Mincho" w:hAnsi="Times New Roman"/>
          <w:color w:val="000000"/>
          <w:lang w:val="en-GB" w:eastAsia="ja-JP"/>
        </w:rPr>
        <w:t xml:space="preserve"> Risk Management Authority”,</w:t>
      </w:r>
      <w:r w:rsidRPr="00D808A1">
        <w:rPr>
          <w:rFonts w:ascii="Times New Roman" w:eastAsia="MS Mincho" w:hAnsi="Times New Roman"/>
          <w:color w:val="000000"/>
          <w:lang w:val="en-GB" w:eastAsia="ja-JP"/>
        </w:rPr>
        <w:t xml:space="preserve"> evaluates the information provided and if required can seek further expert information or reports as appropriate. Low risk activities that conform to the requirements of the regulatory regime are not publicly notified. Some activities are discretionary for public notification while there are others for which there is a mandatory requirement for public notification (see </w:t>
      </w:r>
      <w:r w:rsidR="004C6733">
        <w:rPr>
          <w:rFonts w:ascii="Times New Roman" w:eastAsia="MS Mincho" w:hAnsi="Times New Roman"/>
          <w:color w:val="000000"/>
          <w:lang w:val="en-GB" w:eastAsia="ja-JP"/>
        </w:rPr>
        <w:t xml:space="preserve">the </w:t>
      </w:r>
      <w:r w:rsidR="004C6733" w:rsidRPr="00D808A1">
        <w:rPr>
          <w:rFonts w:ascii="Times New Roman" w:eastAsia="MS Mincho" w:hAnsi="Times New Roman"/>
          <w:color w:val="000000"/>
          <w:lang w:val="en-GB" w:eastAsia="ja-JP"/>
        </w:rPr>
        <w:t>E</w:t>
      </w:r>
      <w:r w:rsidR="004C6733">
        <w:rPr>
          <w:rFonts w:ascii="Times New Roman" w:eastAsia="MS Mincho" w:hAnsi="Times New Roman"/>
          <w:color w:val="000000"/>
          <w:lang w:val="en-GB" w:eastAsia="ja-JP"/>
        </w:rPr>
        <w:t>PA</w:t>
      </w:r>
      <w:r w:rsidR="004C6733" w:rsidRPr="00D808A1">
        <w:rPr>
          <w:rFonts w:ascii="Times New Roman" w:eastAsia="MS Mincho" w:hAnsi="Times New Roman"/>
          <w:color w:val="000000"/>
          <w:lang w:val="en-GB" w:eastAsia="ja-JP"/>
        </w:rPr>
        <w:t xml:space="preserve"> </w:t>
      </w:r>
      <w:r w:rsidRPr="00D808A1">
        <w:rPr>
          <w:rFonts w:ascii="Times New Roman" w:eastAsia="MS Mincho" w:hAnsi="Times New Roman"/>
          <w:color w:val="000000"/>
          <w:lang w:val="en-GB" w:eastAsia="ja-JP"/>
        </w:rPr>
        <w:t xml:space="preserve">website </w:t>
      </w:r>
      <w:r w:rsidR="004C6733" w:rsidRPr="004C6733">
        <w:rPr>
          <w:rFonts w:ascii="Times New Roman" w:eastAsia="MS Mincho" w:hAnsi="Times New Roman"/>
          <w:color w:val="000000"/>
          <w:lang w:val="en-GB" w:eastAsia="ja-JP"/>
        </w:rPr>
        <w:t>http://www.epa.govt.nz/</w:t>
      </w:r>
      <w:r w:rsidRPr="00D808A1">
        <w:rPr>
          <w:rFonts w:ascii="Times New Roman" w:eastAsia="MS Mincho" w:hAnsi="Times New Roman"/>
          <w:color w:val="000000"/>
          <w:lang w:val="en-GB" w:eastAsia="ja-JP"/>
        </w:rPr>
        <w:t>).</w:t>
      </w:r>
    </w:p>
    <w:p w:rsidR="0019742E" w:rsidRPr="00D808A1" w:rsidRDefault="0019742E" w:rsidP="00D808A1">
      <w:pPr>
        <w:pBdr>
          <w:top w:val="single" w:sz="4" w:space="1" w:color="auto"/>
          <w:left w:val="single" w:sz="4" w:space="4" w:color="auto"/>
          <w:bottom w:val="single" w:sz="4" w:space="2" w:color="auto"/>
          <w:right w:val="single" w:sz="4" w:space="4" w:color="auto"/>
        </w:pBdr>
        <w:autoSpaceDE w:val="0"/>
        <w:autoSpaceDN w:val="0"/>
        <w:adjustRightInd w:val="0"/>
        <w:spacing w:before="100" w:beforeAutospacing="1" w:after="100" w:afterAutospacing="1"/>
        <w:jc w:val="both"/>
        <w:rPr>
          <w:rFonts w:ascii="Times New Roman" w:eastAsia="MS Mincho" w:hAnsi="Times New Roman"/>
          <w:color w:val="000000"/>
          <w:lang w:val="en-GB" w:eastAsia="ja-JP"/>
        </w:rPr>
      </w:pPr>
      <w:r w:rsidRPr="00D808A1">
        <w:rPr>
          <w:rFonts w:ascii="Times New Roman" w:eastAsia="MS Mincho" w:hAnsi="Times New Roman"/>
          <w:color w:val="000000"/>
          <w:lang w:val="en-GB" w:eastAsia="ja-JP"/>
        </w:rPr>
        <w:t xml:space="preserve">In the </w:t>
      </w:r>
      <w:smartTag w:uri="urn:schemas-microsoft-com:office:smarttags" w:element="country-region">
        <w:r w:rsidRPr="00D808A1">
          <w:rPr>
            <w:rFonts w:ascii="Times New Roman" w:eastAsia="MS Mincho" w:hAnsi="Times New Roman"/>
            <w:b/>
            <w:bCs/>
            <w:color w:val="000000"/>
            <w:lang w:val="en-GB" w:eastAsia="ja-JP"/>
          </w:rPr>
          <w:t>Philippines</w:t>
        </w:r>
      </w:smartTag>
      <w:r w:rsidRPr="00D808A1">
        <w:rPr>
          <w:rFonts w:ascii="Times New Roman" w:eastAsia="MS Mincho" w:hAnsi="Times New Roman"/>
          <w:b/>
          <w:bCs/>
          <w:color w:val="000000"/>
          <w:lang w:val="en-GB" w:eastAsia="ja-JP"/>
        </w:rPr>
        <w:t xml:space="preserve"> </w:t>
      </w:r>
      <w:r w:rsidR="004C6733" w:rsidRPr="00D808A1">
        <w:rPr>
          <w:rFonts w:ascii="Times New Roman" w:eastAsia="MS Mincho" w:hAnsi="Times New Roman"/>
          <w:color w:val="000000"/>
          <w:lang w:val="en-GB" w:eastAsia="ja-JP"/>
        </w:rPr>
        <w:t>the</w:t>
      </w:r>
      <w:r w:rsidRPr="00D808A1">
        <w:rPr>
          <w:rFonts w:ascii="Times New Roman" w:eastAsia="MS Mincho" w:hAnsi="Times New Roman"/>
          <w:color w:val="000000"/>
          <w:lang w:val="en-GB" w:eastAsia="ja-JP"/>
        </w:rPr>
        <w:t xml:space="preserve"> National Committee on </w:t>
      </w:r>
      <w:proofErr w:type="spellStart"/>
      <w:r w:rsidRPr="00D808A1">
        <w:rPr>
          <w:rFonts w:ascii="Times New Roman" w:eastAsia="MS Mincho" w:hAnsi="Times New Roman"/>
          <w:color w:val="000000"/>
          <w:lang w:val="en-GB" w:eastAsia="ja-JP"/>
        </w:rPr>
        <w:t>Biosafety</w:t>
      </w:r>
      <w:proofErr w:type="spellEnd"/>
      <w:r w:rsidRPr="00D808A1">
        <w:rPr>
          <w:rFonts w:ascii="Times New Roman" w:eastAsia="MS Mincho" w:hAnsi="Times New Roman"/>
          <w:color w:val="000000"/>
          <w:lang w:val="en-GB" w:eastAsia="ja-JP"/>
        </w:rPr>
        <w:t xml:space="preserve"> for the </w:t>
      </w:r>
      <w:smartTag w:uri="urn:schemas-microsoft-com:office:smarttags" w:element="place">
        <w:smartTag w:uri="urn:schemas-microsoft-com:office:smarttags" w:element="country-region">
          <w:r w:rsidRPr="00D808A1">
            <w:rPr>
              <w:rFonts w:ascii="Times New Roman" w:eastAsia="MS Mincho" w:hAnsi="Times New Roman"/>
              <w:color w:val="000000"/>
              <w:lang w:val="en-GB" w:eastAsia="ja-JP"/>
            </w:rPr>
            <w:t>Philippines</w:t>
          </w:r>
        </w:smartTag>
      </w:smartTag>
      <w:r w:rsidRPr="00D808A1">
        <w:rPr>
          <w:rFonts w:ascii="Times New Roman" w:eastAsia="MS Mincho" w:hAnsi="Times New Roman"/>
          <w:color w:val="000000"/>
          <w:lang w:val="en-GB" w:eastAsia="ja-JP"/>
        </w:rPr>
        <w:t xml:space="preserve"> audits the risk assessment on LMO activities and calls on the expertise of the Scientific and Technical Review Panel to provide an independent safety audit and recommendations. </w:t>
      </w:r>
    </w:p>
    <w:p w:rsidR="0019742E" w:rsidRPr="00D808A1" w:rsidRDefault="0019742E" w:rsidP="00D808A1">
      <w:pPr>
        <w:pBdr>
          <w:top w:val="single" w:sz="4" w:space="1" w:color="auto"/>
          <w:left w:val="single" w:sz="4" w:space="4" w:color="auto"/>
          <w:bottom w:val="single" w:sz="4" w:space="2" w:color="auto"/>
          <w:right w:val="single" w:sz="4" w:space="4" w:color="auto"/>
        </w:pBdr>
        <w:autoSpaceDE w:val="0"/>
        <w:autoSpaceDN w:val="0"/>
        <w:adjustRightInd w:val="0"/>
        <w:spacing w:before="100" w:beforeAutospacing="1" w:after="100" w:afterAutospacing="1"/>
        <w:jc w:val="both"/>
        <w:rPr>
          <w:rFonts w:ascii="Times New Roman" w:eastAsia="MS Mincho" w:hAnsi="Times New Roman"/>
          <w:color w:val="000000"/>
          <w:lang w:val="en-GB" w:eastAsia="ja-JP"/>
        </w:rPr>
      </w:pPr>
      <w:r w:rsidRPr="00D808A1">
        <w:rPr>
          <w:rFonts w:ascii="Times New Roman" w:eastAsia="MS Mincho" w:hAnsi="Times New Roman"/>
          <w:color w:val="000000"/>
          <w:lang w:val="en-GB" w:eastAsia="ja-JP"/>
        </w:rPr>
        <w:t xml:space="preserve">In </w:t>
      </w:r>
      <w:r w:rsidRPr="00D808A1">
        <w:rPr>
          <w:rFonts w:ascii="Times New Roman" w:eastAsia="MS Mincho" w:hAnsi="Times New Roman"/>
          <w:b/>
          <w:bCs/>
          <w:color w:val="000000"/>
          <w:lang w:val="en-GB" w:eastAsia="ja-JP"/>
        </w:rPr>
        <w:t>South Africa</w:t>
      </w:r>
      <w:r w:rsidRPr="00D808A1">
        <w:rPr>
          <w:rFonts w:ascii="Times New Roman" w:eastAsia="MS Mincho" w:hAnsi="Times New Roman"/>
          <w:color w:val="000000"/>
          <w:lang w:val="en-GB" w:eastAsia="ja-JP"/>
        </w:rPr>
        <w:t xml:space="preserve">, as a general guideline, if scientific reviewers consider a repeat activity of assessed risk to be one that does not differ from an earlier approved activity in terms of the nature of the LMO (host and modified DNA), the applicant, the release environment, the size of the release and the confinement conditions, they will consider a fast track procedure for approval. </w:t>
      </w:r>
    </w:p>
    <w:p w:rsidR="0019742E" w:rsidRPr="00D808A1" w:rsidRDefault="0019742E" w:rsidP="00D808A1">
      <w:pPr>
        <w:pBdr>
          <w:top w:val="single" w:sz="4" w:space="1" w:color="auto"/>
          <w:left w:val="single" w:sz="4" w:space="4" w:color="auto"/>
          <w:bottom w:val="single" w:sz="4" w:space="2" w:color="auto"/>
          <w:right w:val="single" w:sz="4" w:space="4" w:color="auto"/>
        </w:pBdr>
        <w:autoSpaceDE w:val="0"/>
        <w:autoSpaceDN w:val="0"/>
        <w:adjustRightInd w:val="0"/>
        <w:spacing w:before="100" w:beforeAutospacing="1" w:after="100" w:afterAutospacing="1"/>
        <w:jc w:val="both"/>
        <w:rPr>
          <w:rFonts w:ascii="Times New Roman" w:eastAsia="MS Mincho" w:hAnsi="Times New Roman"/>
          <w:color w:val="000000"/>
          <w:lang w:val="en-GB" w:eastAsia="ja-JP"/>
        </w:rPr>
      </w:pPr>
      <w:r w:rsidRPr="00D808A1">
        <w:rPr>
          <w:rFonts w:ascii="Times New Roman" w:eastAsia="MS Mincho" w:hAnsi="Times New Roman"/>
          <w:color w:val="000000"/>
          <w:lang w:val="en-GB" w:eastAsia="ja-JP"/>
        </w:rPr>
        <w:t xml:space="preserve">In the </w:t>
      </w:r>
      <w:r w:rsidRPr="00D808A1">
        <w:rPr>
          <w:rFonts w:ascii="Times New Roman" w:eastAsia="MS Mincho" w:hAnsi="Times New Roman"/>
          <w:b/>
          <w:color w:val="000000"/>
          <w:lang w:val="en-GB" w:eastAsia="ja-JP"/>
        </w:rPr>
        <w:t>United Kingdom</w:t>
      </w:r>
      <w:r w:rsidRPr="00D808A1">
        <w:rPr>
          <w:rFonts w:ascii="Times New Roman" w:eastAsia="MS Mincho" w:hAnsi="Times New Roman"/>
          <w:color w:val="000000"/>
          <w:lang w:val="en-GB" w:eastAsia="ja-JP"/>
        </w:rPr>
        <w:t xml:space="preserve">, the UK Advisory Committee on Releases to the Environment (ACRE) reviews the safety of LMO activities at the request of Ministers and makes recommendations on whether activities should proceed and what minimum risk management conditions are needed to minimise harm to the environment and human health (see </w:t>
      </w:r>
      <w:hyperlink r:id="rId33" w:history="1">
        <w:r w:rsidR="006D0045" w:rsidRPr="00C278C6">
          <w:rPr>
            <w:rStyle w:val="Hyperlink"/>
            <w:rFonts w:ascii="Times New Roman" w:eastAsia="MS Mincho" w:hAnsi="Times New Roman"/>
            <w:lang w:val="en-GB" w:eastAsia="ja-JP"/>
          </w:rPr>
          <w:t>http://www.defra.gov.uk/acre/about/</w:t>
        </w:r>
      </w:hyperlink>
      <w:r w:rsidRPr="00D808A1">
        <w:rPr>
          <w:rFonts w:ascii="Times New Roman" w:eastAsia="MS Mincho" w:hAnsi="Times New Roman"/>
          <w:color w:val="000000"/>
          <w:lang w:val="en-GB" w:eastAsia="ja-JP"/>
        </w:rPr>
        <w:t>).</w:t>
      </w:r>
    </w:p>
    <w:p w:rsidR="0019742E" w:rsidRPr="00D808A1" w:rsidRDefault="0019742E" w:rsidP="00D808A1">
      <w:pPr>
        <w:pBdr>
          <w:top w:val="single" w:sz="4" w:space="1" w:color="auto"/>
          <w:left w:val="single" w:sz="4" w:space="4" w:color="auto"/>
          <w:bottom w:val="single" w:sz="4" w:space="2" w:color="auto"/>
          <w:right w:val="single" w:sz="4" w:space="4" w:color="auto"/>
        </w:pBdr>
        <w:autoSpaceDE w:val="0"/>
        <w:autoSpaceDN w:val="0"/>
        <w:adjustRightInd w:val="0"/>
        <w:spacing w:before="100" w:beforeAutospacing="1" w:after="100" w:afterAutospacing="1"/>
        <w:jc w:val="both"/>
        <w:rPr>
          <w:rFonts w:ascii="Times New Roman" w:eastAsia="MS Mincho" w:hAnsi="Times New Roman"/>
          <w:color w:val="000000"/>
          <w:lang w:val="en-GB" w:eastAsia="ja-JP"/>
        </w:rPr>
      </w:pPr>
      <w:r w:rsidRPr="00D808A1">
        <w:rPr>
          <w:rFonts w:ascii="Times New Roman" w:eastAsia="MS Mincho" w:hAnsi="Times New Roman"/>
          <w:color w:val="000000"/>
          <w:lang w:val="en-GB" w:eastAsia="ja-JP"/>
        </w:rPr>
        <w:t xml:space="preserve">In the </w:t>
      </w:r>
      <w:smartTag w:uri="urn:schemas-microsoft-com:office:smarttags" w:element="place">
        <w:smartTag w:uri="urn:schemas-microsoft-com:office:smarttags" w:element="country-region">
          <w:r w:rsidRPr="00D808A1">
            <w:rPr>
              <w:rFonts w:ascii="Times New Roman" w:eastAsia="MS Mincho" w:hAnsi="Times New Roman"/>
              <w:b/>
              <w:bCs/>
              <w:color w:val="000000"/>
              <w:lang w:val="en-GB" w:eastAsia="ja-JP"/>
            </w:rPr>
            <w:t>United States</w:t>
          </w:r>
        </w:smartTag>
      </w:smartTag>
      <w:r w:rsidRPr="00D808A1">
        <w:rPr>
          <w:rFonts w:ascii="Times New Roman" w:eastAsia="MS Mincho" w:hAnsi="Times New Roman"/>
          <w:color w:val="000000"/>
          <w:lang w:val="en-GB" w:eastAsia="ja-JP"/>
        </w:rPr>
        <w:t xml:space="preserve">, the U.S. Department of Agriculture's (USDA) Animal and Plant Health Inspection Service (APHIS; </w:t>
      </w:r>
      <w:hyperlink r:id="rId34" w:history="1">
        <w:r w:rsidRPr="00D808A1">
          <w:rPr>
            <w:rStyle w:val="Hyperlink"/>
            <w:rFonts w:ascii="Times New Roman" w:eastAsia="MS Mincho" w:hAnsi="Times New Roman"/>
            <w:lang w:val="en-GB" w:eastAsia="ja-JP"/>
          </w:rPr>
          <w:t>http://www.aphis.usda.gov</w:t>
        </w:r>
      </w:hyperlink>
      <w:r w:rsidRPr="00D808A1">
        <w:rPr>
          <w:rFonts w:ascii="Times New Roman" w:eastAsia="MS Mincho" w:hAnsi="Times New Roman"/>
          <w:color w:val="000000"/>
          <w:lang w:val="en-GB" w:eastAsia="ja-JP"/>
        </w:rPr>
        <w:t>)</w:t>
      </w:r>
      <w:r w:rsidRPr="00D808A1" w:rsidDel="0055178A">
        <w:rPr>
          <w:rFonts w:ascii="Times New Roman" w:eastAsia="MS Mincho" w:hAnsi="Times New Roman"/>
          <w:color w:val="000000"/>
          <w:lang w:val="en-GB" w:eastAsia="ja-JP"/>
        </w:rPr>
        <w:t xml:space="preserve"> </w:t>
      </w:r>
      <w:r w:rsidRPr="00D808A1">
        <w:rPr>
          <w:rFonts w:ascii="Times New Roman" w:eastAsia="MS Mincho" w:hAnsi="Times New Roman"/>
          <w:color w:val="000000"/>
          <w:lang w:val="en-GB" w:eastAsia="ja-JP"/>
        </w:rPr>
        <w:t xml:space="preserve">identifies specific activities where notification only is needed before an activity commences. The regulators review all of these notifications and can request full risk assessment review if they believe the activity differs sufficiently from the familiar to warrant this additional regulation. Risk assessments are audited within APHIS, the Environmental Protection Agency (EPA; </w:t>
      </w:r>
      <w:hyperlink r:id="rId35" w:history="1">
        <w:r w:rsidRPr="00D808A1">
          <w:rPr>
            <w:rStyle w:val="Hyperlink"/>
            <w:rFonts w:ascii="Times New Roman" w:eastAsia="MS Mincho" w:hAnsi="Times New Roman"/>
            <w:lang w:val="en-GB" w:eastAsia="ja-JP"/>
          </w:rPr>
          <w:t>http://www.epa.gov</w:t>
        </w:r>
      </w:hyperlink>
      <w:r w:rsidRPr="00D808A1">
        <w:rPr>
          <w:rFonts w:ascii="Times New Roman" w:eastAsia="MS Mincho" w:hAnsi="Times New Roman"/>
          <w:color w:val="000000"/>
          <w:lang w:eastAsia="ja-JP"/>
        </w:rPr>
        <w:t>)</w:t>
      </w:r>
      <w:r w:rsidRPr="00D808A1">
        <w:rPr>
          <w:rFonts w:ascii="Times New Roman" w:eastAsia="MS Mincho" w:hAnsi="Times New Roman"/>
          <w:color w:val="000000"/>
          <w:lang w:val="en-GB" w:eastAsia="ja-JP"/>
        </w:rPr>
        <w:t xml:space="preserve"> and the Food and Drug Administration (FDA; </w:t>
      </w:r>
      <w:hyperlink r:id="rId36" w:history="1">
        <w:r w:rsidRPr="00D808A1">
          <w:rPr>
            <w:rStyle w:val="Hyperlink"/>
            <w:rFonts w:ascii="Times New Roman" w:eastAsia="MS Mincho" w:hAnsi="Times New Roman"/>
            <w:lang w:val="en-GB" w:eastAsia="ja-JP"/>
          </w:rPr>
          <w:t>http://www.fda.gov</w:t>
        </w:r>
      </w:hyperlink>
      <w:r w:rsidRPr="00D808A1">
        <w:rPr>
          <w:rFonts w:ascii="Times New Roman" w:eastAsia="MS Mincho" w:hAnsi="Times New Roman"/>
          <w:color w:val="000000"/>
          <w:lang w:eastAsia="ja-JP"/>
        </w:rPr>
        <w:t>)</w:t>
      </w:r>
      <w:r w:rsidRPr="00D808A1">
        <w:rPr>
          <w:rFonts w:ascii="Times New Roman" w:eastAsia="MS Mincho" w:hAnsi="Times New Roman"/>
          <w:color w:val="000000"/>
          <w:lang w:val="en-GB" w:eastAsia="ja-JP"/>
        </w:rPr>
        <w:t xml:space="preserve"> depending on the nature of the LMO and its use.</w:t>
      </w:r>
    </w:p>
    <w:p w:rsidR="0019742E" w:rsidRPr="00D808A1" w:rsidRDefault="0019742E" w:rsidP="00D808A1">
      <w:pPr>
        <w:pBdr>
          <w:top w:val="single" w:sz="4" w:space="1" w:color="auto"/>
          <w:left w:val="single" w:sz="4" w:space="4" w:color="auto"/>
          <w:bottom w:val="single" w:sz="4" w:space="2" w:color="auto"/>
          <w:right w:val="single" w:sz="4" w:space="4" w:color="auto"/>
        </w:pBdr>
        <w:tabs>
          <w:tab w:val="left" w:pos="360"/>
        </w:tabs>
        <w:autoSpaceDE w:val="0"/>
        <w:autoSpaceDN w:val="0"/>
        <w:adjustRightInd w:val="0"/>
        <w:spacing w:before="100" w:beforeAutospacing="1" w:after="100" w:afterAutospacing="1"/>
        <w:jc w:val="both"/>
        <w:rPr>
          <w:rFonts w:ascii="Times New Roman" w:hAnsi="Times New Roman"/>
          <w:color w:val="000000"/>
          <w:sz w:val="18"/>
          <w:szCs w:val="18"/>
          <w:u w:val="single"/>
          <w:lang w:val="en-GB"/>
        </w:rPr>
      </w:pPr>
      <w:r w:rsidRPr="00D808A1">
        <w:rPr>
          <w:rFonts w:ascii="Times New Roman" w:eastAsia="MS Mincho" w:hAnsi="Times New Roman"/>
          <w:i/>
          <w:color w:val="000000"/>
          <w:sz w:val="18"/>
          <w:szCs w:val="18"/>
          <w:lang w:val="en-GB" w:eastAsia="ja-JP"/>
        </w:rPr>
        <w:t xml:space="preserve">Source: </w:t>
      </w:r>
      <w:r w:rsidRPr="00D808A1">
        <w:rPr>
          <w:rFonts w:ascii="Times New Roman" w:eastAsia="MS Mincho" w:hAnsi="Times New Roman"/>
          <w:color w:val="000000"/>
          <w:sz w:val="18"/>
          <w:szCs w:val="18"/>
          <w:lang w:val="en-GB" w:eastAsia="ja-JP"/>
        </w:rPr>
        <w:t>UNEP-GEF (2005).</w:t>
      </w:r>
    </w:p>
    <w:p w:rsidR="001E1C58" w:rsidRPr="00D808A1" w:rsidRDefault="001E1C58" w:rsidP="001E1C58">
      <w:pPr>
        <w:spacing w:before="100" w:beforeAutospacing="1" w:after="100" w:afterAutospacing="1"/>
        <w:jc w:val="both"/>
        <w:rPr>
          <w:rFonts w:ascii="Times New Roman" w:eastAsia="Calibri" w:hAnsi="Times New Roman"/>
          <w:b/>
          <w:bCs/>
          <w:kern w:val="32"/>
          <w:sz w:val="32"/>
          <w:szCs w:val="32"/>
          <w:lang w:val="en-GB"/>
        </w:rPr>
      </w:pPr>
      <w:r w:rsidRPr="00D808A1">
        <w:rPr>
          <w:rFonts w:ascii="Times New Roman" w:eastAsia="Calibri" w:hAnsi="Times New Roman"/>
          <w:b/>
          <w:bCs/>
          <w:i/>
          <w:iCs/>
          <w:sz w:val="28"/>
          <w:szCs w:val="28"/>
          <w:lang w:val="en-GB"/>
        </w:rPr>
        <w:t>Other national and international obligations</w:t>
      </w:r>
    </w:p>
    <w:p w:rsidR="001E1C58" w:rsidRPr="00D808A1" w:rsidRDefault="001E1C58" w:rsidP="001E1C58">
      <w:pPr>
        <w:tabs>
          <w:tab w:val="left" w:pos="360"/>
        </w:tabs>
        <w:autoSpaceDE w:val="0"/>
        <w:autoSpaceDN w:val="0"/>
        <w:adjustRightInd w:val="0"/>
        <w:spacing w:before="100" w:beforeAutospacing="1" w:after="100" w:afterAutospacing="1"/>
        <w:jc w:val="both"/>
        <w:rPr>
          <w:rFonts w:ascii="Times New Roman" w:eastAsia="Calibri" w:hAnsi="Times New Roman"/>
          <w:bCs/>
          <w:kern w:val="32"/>
          <w:lang w:val="en-GB"/>
        </w:rPr>
      </w:pPr>
      <w:r w:rsidRPr="00D808A1">
        <w:rPr>
          <w:rFonts w:ascii="Times New Roman" w:eastAsia="Calibri" w:hAnsi="Times New Roman"/>
          <w:bCs/>
          <w:kern w:val="32"/>
          <w:lang w:val="en-GB"/>
        </w:rPr>
        <w:t xml:space="preserve">A country may have national laws and international obligations, such as trade agreements, that are not directly related to </w:t>
      </w:r>
      <w:proofErr w:type="spellStart"/>
      <w:r w:rsidRPr="00D808A1">
        <w:rPr>
          <w:rFonts w:ascii="Times New Roman" w:eastAsia="Calibri" w:hAnsi="Times New Roman"/>
          <w:bCs/>
          <w:kern w:val="32"/>
          <w:lang w:val="en-GB"/>
        </w:rPr>
        <w:t>biosafety</w:t>
      </w:r>
      <w:proofErr w:type="spellEnd"/>
      <w:r w:rsidRPr="00D808A1">
        <w:rPr>
          <w:rFonts w:ascii="Times New Roman" w:eastAsia="Calibri" w:hAnsi="Times New Roman"/>
          <w:bCs/>
          <w:kern w:val="32"/>
          <w:lang w:val="en-GB"/>
        </w:rPr>
        <w:t xml:space="preserve"> or to the environment but may influence how the risk assessor(s) will proceed once a risk assessment of an LMO is triggered. Such obligations may, for instance, affect establishing the scope of the risk assessment (see Module 3).</w:t>
      </w:r>
    </w:p>
    <w:p w:rsidR="001E1C58" w:rsidRDefault="001E1C58" w:rsidP="001E1C58">
      <w:pPr>
        <w:spacing w:before="100" w:beforeAutospacing="1" w:after="100" w:afterAutospacing="1"/>
        <w:jc w:val="both"/>
        <w:rPr>
          <w:rFonts w:ascii="Times New Roman" w:eastAsia="Calibri" w:hAnsi="Times New Roman"/>
          <w:bCs/>
          <w:kern w:val="32"/>
          <w:lang w:val="en-GB"/>
        </w:rPr>
      </w:pPr>
      <w:r w:rsidRPr="00D808A1">
        <w:rPr>
          <w:rFonts w:ascii="Times New Roman" w:eastAsia="Calibri" w:hAnsi="Times New Roman"/>
          <w:bCs/>
          <w:kern w:val="32"/>
          <w:lang w:val="en-GB"/>
        </w:rPr>
        <w:t>For examples of relevant international treaties and agreements see Module 1.</w:t>
      </w:r>
    </w:p>
    <w:p w:rsidR="0019742E" w:rsidRPr="00D808A1" w:rsidRDefault="0019742E" w:rsidP="00EB4DC3">
      <w:pPr>
        <w:pBdr>
          <w:bottom w:val="single" w:sz="4" w:space="1" w:color="auto"/>
        </w:pBdr>
        <w:spacing w:before="360" w:after="100" w:afterAutospacing="1"/>
        <w:jc w:val="both"/>
        <w:rPr>
          <w:rFonts w:ascii="Times New Roman" w:eastAsia="Calibri" w:hAnsi="Times New Roman"/>
          <w:b/>
          <w:bCs/>
          <w:kern w:val="32"/>
          <w:sz w:val="32"/>
          <w:szCs w:val="32"/>
          <w:lang w:val="en-GB"/>
        </w:rPr>
      </w:pPr>
      <w:r w:rsidRPr="00D808A1">
        <w:rPr>
          <w:rFonts w:ascii="Times New Roman" w:eastAsia="Calibri" w:hAnsi="Times New Roman"/>
          <w:b/>
          <w:bCs/>
          <w:kern w:val="32"/>
          <w:sz w:val="32"/>
          <w:szCs w:val="32"/>
          <w:lang w:val="en-GB"/>
        </w:rPr>
        <w:lastRenderedPageBreak/>
        <w:t>Expert advice and the role of the risk assessor(s)</w:t>
      </w:r>
    </w:p>
    <w:p w:rsidR="0019742E" w:rsidRPr="00D808A1" w:rsidRDefault="0019742E" w:rsidP="00D808A1">
      <w:pPr>
        <w:tabs>
          <w:tab w:val="left" w:pos="360"/>
        </w:tabs>
        <w:autoSpaceDE w:val="0"/>
        <w:autoSpaceDN w:val="0"/>
        <w:adjustRightInd w:val="0"/>
        <w:spacing w:before="100" w:beforeAutospacing="1" w:after="100" w:afterAutospacing="1"/>
        <w:jc w:val="both"/>
        <w:rPr>
          <w:rFonts w:ascii="Times New Roman" w:eastAsia="Calibri" w:hAnsi="Times New Roman"/>
          <w:b/>
          <w:bCs/>
          <w:i/>
          <w:iCs/>
          <w:sz w:val="28"/>
          <w:szCs w:val="28"/>
          <w:lang w:val="en-GB"/>
        </w:rPr>
      </w:pPr>
      <w:r w:rsidRPr="00D808A1">
        <w:rPr>
          <w:rFonts w:ascii="Times New Roman" w:eastAsia="Calibri" w:hAnsi="Times New Roman"/>
          <w:b/>
          <w:bCs/>
          <w:i/>
          <w:iCs/>
          <w:sz w:val="28"/>
          <w:szCs w:val="28"/>
          <w:lang w:val="en-GB"/>
        </w:rPr>
        <w:t xml:space="preserve">Scientific advisory body </w:t>
      </w:r>
    </w:p>
    <w:p w:rsidR="0019742E" w:rsidRPr="00D808A1" w:rsidRDefault="0019742E" w:rsidP="00D808A1">
      <w:pPr>
        <w:tabs>
          <w:tab w:val="left" w:pos="360"/>
        </w:tabs>
        <w:autoSpaceDE w:val="0"/>
        <w:autoSpaceDN w:val="0"/>
        <w:adjustRightInd w:val="0"/>
        <w:spacing w:before="100" w:beforeAutospacing="1" w:after="100" w:afterAutospacing="1"/>
        <w:jc w:val="both"/>
        <w:rPr>
          <w:rFonts w:ascii="Times New Roman" w:eastAsia="MS Mincho" w:hAnsi="Times New Roman"/>
          <w:lang w:val="en-GB" w:eastAsia="ja-JP"/>
        </w:rPr>
      </w:pPr>
      <w:r w:rsidRPr="00D808A1">
        <w:rPr>
          <w:rFonts w:ascii="Times New Roman" w:eastAsia="MS Mincho" w:hAnsi="Times New Roman"/>
          <w:lang w:val="en-GB" w:eastAsia="ja-JP"/>
        </w:rPr>
        <w:t>In some countries the necessary expertise required to carry out risk assessments of LMOs resides in the regulatory agencies and the risk assessments are carried out internally. In such cases, these agencies typically have the option of requesting additional expert input if deemed necessary.</w:t>
      </w:r>
    </w:p>
    <w:p w:rsidR="0019742E" w:rsidRPr="00D808A1" w:rsidRDefault="0019742E" w:rsidP="00D808A1">
      <w:pPr>
        <w:autoSpaceDE w:val="0"/>
        <w:autoSpaceDN w:val="0"/>
        <w:adjustRightInd w:val="0"/>
        <w:spacing w:before="100" w:beforeAutospacing="1" w:after="100" w:afterAutospacing="1"/>
        <w:jc w:val="both"/>
        <w:rPr>
          <w:rFonts w:ascii="Times New Roman" w:hAnsi="Times New Roman"/>
          <w:color w:val="000000"/>
          <w:lang w:val="en-GB"/>
        </w:rPr>
      </w:pPr>
      <w:r w:rsidRPr="00D808A1">
        <w:rPr>
          <w:rFonts w:ascii="Times New Roman" w:hAnsi="Times New Roman"/>
          <w:color w:val="000000"/>
          <w:lang w:val="en-GB"/>
        </w:rPr>
        <w:t>On</w:t>
      </w:r>
      <w:r w:rsidRPr="00D808A1">
        <w:rPr>
          <w:rFonts w:ascii="Times New Roman" w:eastAsia="MS Mincho" w:hAnsi="Times New Roman"/>
          <w:lang w:val="en-GB" w:eastAsia="ja-JP"/>
        </w:rPr>
        <w:t xml:space="preserve"> the other hand, the</w:t>
      </w:r>
      <w:r w:rsidRPr="00D808A1">
        <w:rPr>
          <w:rFonts w:ascii="Times New Roman" w:hAnsi="Times New Roman"/>
          <w:color w:val="000000"/>
          <w:lang w:val="en-GB"/>
        </w:rPr>
        <w:t xml:space="preserve"> regulatory frameworks of many other countries call for the establishment of scientific expert panels on an </w:t>
      </w:r>
      <w:r w:rsidRPr="00D808A1">
        <w:rPr>
          <w:rFonts w:ascii="Times New Roman" w:hAnsi="Times New Roman"/>
          <w:i/>
          <w:color w:val="000000"/>
          <w:lang w:val="en-GB"/>
        </w:rPr>
        <w:t>ad hoc</w:t>
      </w:r>
      <w:r w:rsidRPr="00D808A1">
        <w:rPr>
          <w:rFonts w:ascii="Times New Roman" w:hAnsi="Times New Roman"/>
          <w:color w:val="000000"/>
          <w:lang w:val="en-GB"/>
        </w:rPr>
        <w:t xml:space="preserve"> basis once a risk assessment has been triggered. In such cases, a</w:t>
      </w:r>
      <w:r w:rsidRPr="00D808A1">
        <w:rPr>
          <w:rFonts w:ascii="Times New Roman" w:hAnsi="Times New Roman"/>
          <w:lang w:val="en-GB"/>
        </w:rPr>
        <w:t xml:space="preserve"> CNA</w:t>
      </w:r>
      <w:r w:rsidRPr="00D808A1">
        <w:rPr>
          <w:rFonts w:ascii="Times New Roman" w:eastAsia="MS Mincho" w:hAnsi="Times New Roman"/>
          <w:lang w:val="en-GB" w:eastAsia="ja-JP"/>
        </w:rPr>
        <w:t xml:space="preserve"> assesses what expertise is needed for each specific case and pools together an external team of risk assessors</w:t>
      </w:r>
      <w:r w:rsidRPr="00D808A1">
        <w:rPr>
          <w:rFonts w:ascii="Times New Roman" w:hAnsi="Times New Roman"/>
          <w:color w:val="000000"/>
          <w:lang w:val="en-GB"/>
        </w:rPr>
        <w:t xml:space="preserve"> consisting of experts in the relevant scientific fields</w:t>
      </w:r>
      <w:r w:rsidRPr="00D808A1">
        <w:rPr>
          <w:rFonts w:ascii="Times New Roman" w:eastAsia="MS Mincho" w:hAnsi="Times New Roman"/>
          <w:lang w:val="en-GB" w:eastAsia="ja-JP"/>
        </w:rPr>
        <w:t xml:space="preserve">. </w:t>
      </w:r>
      <w:r w:rsidRPr="00D808A1">
        <w:rPr>
          <w:rFonts w:ascii="Times New Roman" w:hAnsi="Times New Roman"/>
          <w:lang w:val="en-GB"/>
        </w:rPr>
        <w:t xml:space="preserve">Such an advisory body may contain a pool of experts at the national, regional or international levels, who can be called upon to assist the mandated risk assessor(s) when a need arises. A scientific advisory body allows the CNA to quickly engage the appropriate expertise for a particular risk assessment. </w:t>
      </w:r>
      <w:r w:rsidRPr="00D808A1">
        <w:rPr>
          <w:rFonts w:ascii="Times New Roman" w:hAnsi="Times New Roman"/>
          <w:color w:val="000000"/>
          <w:lang w:val="en-GB"/>
        </w:rPr>
        <w:t xml:space="preserve">In cases when a CNA establishes a team or panel of risk assessors, it typically designates one of the risk assessors to coordinate the risk assessment process. </w:t>
      </w:r>
    </w:p>
    <w:p w:rsidR="0019742E" w:rsidRPr="00BE28C9" w:rsidRDefault="0019742E" w:rsidP="00D808A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jc w:val="both"/>
        <w:rPr>
          <w:rFonts w:ascii="Times New Roman" w:eastAsia="Calibri" w:hAnsi="Times New Roman"/>
          <w:b/>
          <w:bCs/>
          <w:i/>
          <w:sz w:val="24"/>
          <w:szCs w:val="24"/>
          <w:lang w:val="en-GB"/>
        </w:rPr>
      </w:pPr>
      <w:r w:rsidRPr="00BE28C9">
        <w:rPr>
          <w:rFonts w:ascii="Times New Roman" w:eastAsia="Calibri" w:hAnsi="Times New Roman"/>
          <w:b/>
          <w:bCs/>
          <w:i/>
          <w:sz w:val="24"/>
          <w:szCs w:val="24"/>
          <w:lang w:val="en-GB"/>
        </w:rPr>
        <w:t xml:space="preserve">Example </w:t>
      </w:r>
      <w:ins w:id="164" w:author="manoela.miranda" w:date="2013-12-12T09:32:00Z">
        <w:r w:rsidR="00F840D1">
          <w:rPr>
            <w:rFonts w:ascii="Times New Roman" w:eastAsia="Calibri" w:hAnsi="Times New Roman"/>
            <w:b/>
            <w:bCs/>
            <w:i/>
            <w:sz w:val="24"/>
            <w:szCs w:val="24"/>
            <w:lang w:val="en-GB"/>
          </w:rPr>
          <w:t>10</w:t>
        </w:r>
      </w:ins>
      <w:del w:id="165" w:author="manoela.miranda" w:date="2013-12-12T09:32:00Z">
        <w:r w:rsidR="00EB4DC3" w:rsidRPr="00BE28C9" w:rsidDel="00F840D1">
          <w:rPr>
            <w:rFonts w:ascii="Times New Roman" w:eastAsia="Calibri" w:hAnsi="Times New Roman"/>
            <w:b/>
            <w:bCs/>
            <w:i/>
            <w:sz w:val="24"/>
            <w:szCs w:val="24"/>
            <w:lang w:val="en-GB"/>
          </w:rPr>
          <w:delText>9</w:delText>
        </w:r>
      </w:del>
      <w:r w:rsidRPr="00BE28C9">
        <w:rPr>
          <w:rFonts w:ascii="Times New Roman" w:eastAsia="Calibri" w:hAnsi="Times New Roman"/>
          <w:b/>
          <w:bCs/>
          <w:i/>
          <w:sz w:val="24"/>
          <w:szCs w:val="24"/>
          <w:lang w:val="en-GB"/>
        </w:rPr>
        <w:t xml:space="preserve"> – How scientists are involved in the risk assessment process</w:t>
      </w:r>
    </w:p>
    <w:p w:rsidR="0019742E" w:rsidRPr="00D808A1" w:rsidRDefault="0019742E" w:rsidP="00D808A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jc w:val="both"/>
        <w:rPr>
          <w:rFonts w:ascii="Times New Roman" w:eastAsia="MS Mincho" w:hAnsi="Times New Roman"/>
          <w:lang w:val="en-GB" w:eastAsia="ja-JP"/>
        </w:rPr>
      </w:pPr>
      <w:r w:rsidRPr="00D808A1">
        <w:rPr>
          <w:rFonts w:ascii="Times New Roman" w:eastAsia="MS Mincho" w:hAnsi="Times New Roman"/>
          <w:lang w:val="en-GB" w:eastAsia="ja-JP"/>
        </w:rPr>
        <w:t xml:space="preserve">National institutions responsible for a </w:t>
      </w:r>
      <w:proofErr w:type="spellStart"/>
      <w:r w:rsidRPr="00D808A1">
        <w:rPr>
          <w:rFonts w:ascii="Times New Roman" w:eastAsia="MS Mincho" w:hAnsi="Times New Roman"/>
          <w:lang w:val="en-GB" w:eastAsia="ja-JP"/>
        </w:rPr>
        <w:t>biosafety</w:t>
      </w:r>
      <w:proofErr w:type="spellEnd"/>
      <w:r w:rsidRPr="00D808A1">
        <w:rPr>
          <w:rFonts w:ascii="Times New Roman" w:eastAsia="MS Mincho" w:hAnsi="Times New Roman"/>
          <w:lang w:val="en-GB" w:eastAsia="ja-JP"/>
        </w:rPr>
        <w:t xml:space="preserve"> framework may include, for instance, a </w:t>
      </w:r>
      <w:r w:rsidRPr="00D808A1">
        <w:rPr>
          <w:rFonts w:ascii="Times New Roman" w:eastAsia="MS Mincho" w:hAnsi="Times New Roman"/>
          <w:bCs/>
          <w:lang w:val="en-GB" w:eastAsia="ja-JP"/>
        </w:rPr>
        <w:t xml:space="preserve">scientific advisory body </w:t>
      </w:r>
      <w:r w:rsidRPr="00D808A1">
        <w:rPr>
          <w:rFonts w:ascii="Times New Roman" w:eastAsia="MS Mincho" w:hAnsi="Times New Roman"/>
          <w:lang w:val="en-GB" w:eastAsia="ja-JP"/>
        </w:rPr>
        <w:t>that carries out or reviews a risk assessment and recommends what, if any, risk management measures may be needed to protect the environment and human health.</w:t>
      </w:r>
    </w:p>
    <w:p w:rsidR="0019742E" w:rsidRPr="00D808A1" w:rsidRDefault="0019742E" w:rsidP="00D808A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jc w:val="both"/>
        <w:rPr>
          <w:rFonts w:ascii="Times New Roman" w:eastAsia="MS Mincho" w:hAnsi="Times New Roman"/>
          <w:lang w:val="en-GB" w:eastAsia="ja-JP"/>
        </w:rPr>
      </w:pPr>
      <w:r w:rsidRPr="00D808A1">
        <w:rPr>
          <w:rFonts w:ascii="Times New Roman" w:eastAsia="MS Mincho" w:hAnsi="Times New Roman"/>
          <w:lang w:val="en-GB" w:eastAsia="ja-JP"/>
        </w:rPr>
        <w:t xml:space="preserve">In </w:t>
      </w:r>
      <w:smartTag w:uri="urn:schemas-microsoft-com:office:smarttags" w:element="country-region">
        <w:smartTag w:uri="urn:schemas-microsoft-com:office:smarttags" w:element="place">
          <w:r w:rsidRPr="00D808A1">
            <w:rPr>
              <w:rFonts w:ascii="Times New Roman" w:eastAsia="MS Mincho" w:hAnsi="Times New Roman"/>
              <w:b/>
              <w:lang w:val="en-GB" w:eastAsia="ja-JP"/>
            </w:rPr>
            <w:t>Belarus</w:t>
          </w:r>
        </w:smartTag>
      </w:smartTag>
      <w:r w:rsidRPr="00D808A1">
        <w:rPr>
          <w:rFonts w:ascii="Times New Roman" w:eastAsia="MS Mincho" w:hAnsi="Times New Roman"/>
          <w:lang w:val="en-GB" w:eastAsia="ja-JP"/>
        </w:rPr>
        <w:t>, experts who will conduct risk assessment will be chosen from a roster of experts that will be adopted by Government. In every case experts will be selected separately.</w:t>
      </w:r>
    </w:p>
    <w:p w:rsidR="0019742E" w:rsidRPr="00D808A1" w:rsidRDefault="0019742E" w:rsidP="00D808A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jc w:val="both"/>
        <w:rPr>
          <w:rFonts w:ascii="Times New Roman" w:eastAsia="MS Mincho" w:hAnsi="Times New Roman"/>
          <w:lang w:val="en-GB" w:eastAsia="ja-JP"/>
        </w:rPr>
      </w:pPr>
      <w:r w:rsidRPr="00D808A1">
        <w:rPr>
          <w:rFonts w:ascii="Times New Roman" w:eastAsia="MS Mincho" w:hAnsi="Times New Roman"/>
          <w:lang w:val="en-GB" w:eastAsia="ja-JP"/>
        </w:rPr>
        <w:t xml:space="preserve">In </w:t>
      </w:r>
      <w:smartTag w:uri="urn:schemas-microsoft-com:office:smarttags" w:element="place">
        <w:smartTag w:uri="urn:schemas-microsoft-com:office:smarttags" w:element="country-region">
          <w:r w:rsidRPr="00D808A1">
            <w:rPr>
              <w:rFonts w:ascii="Times New Roman" w:eastAsia="MS Mincho" w:hAnsi="Times New Roman"/>
              <w:b/>
              <w:lang w:val="en-GB" w:eastAsia="ja-JP"/>
            </w:rPr>
            <w:t>Mexico</w:t>
          </w:r>
        </w:smartTag>
      </w:smartTag>
      <w:r w:rsidRPr="00D808A1">
        <w:rPr>
          <w:rFonts w:ascii="Times New Roman" w:eastAsia="MS Mincho" w:hAnsi="Times New Roman"/>
          <w:lang w:val="en-GB" w:eastAsia="ja-JP"/>
        </w:rPr>
        <w:t xml:space="preserve">, the Ministry of Agriculture, one of the CNAs for </w:t>
      </w:r>
      <w:proofErr w:type="spellStart"/>
      <w:r w:rsidRPr="00D808A1">
        <w:rPr>
          <w:rFonts w:ascii="Times New Roman" w:eastAsia="MS Mincho" w:hAnsi="Times New Roman"/>
          <w:lang w:val="en-GB" w:eastAsia="ja-JP"/>
        </w:rPr>
        <w:t>Biosafety</w:t>
      </w:r>
      <w:proofErr w:type="spellEnd"/>
      <w:r w:rsidRPr="00D808A1">
        <w:rPr>
          <w:rFonts w:ascii="Times New Roman" w:eastAsia="MS Mincho" w:hAnsi="Times New Roman"/>
          <w:lang w:val="en-GB" w:eastAsia="ja-JP"/>
        </w:rPr>
        <w:t xml:space="preserve">, consults a group of scientists for advice on each request. The Inter-Secretarial Commission on </w:t>
      </w:r>
      <w:proofErr w:type="spellStart"/>
      <w:r w:rsidRPr="00D808A1">
        <w:rPr>
          <w:rFonts w:ascii="Times New Roman" w:eastAsia="MS Mincho" w:hAnsi="Times New Roman"/>
          <w:lang w:val="en-GB" w:eastAsia="ja-JP"/>
        </w:rPr>
        <w:t>Biosafety</w:t>
      </w:r>
      <w:proofErr w:type="spellEnd"/>
      <w:r w:rsidRPr="00D808A1">
        <w:rPr>
          <w:rFonts w:ascii="Times New Roman" w:eastAsia="MS Mincho" w:hAnsi="Times New Roman"/>
          <w:lang w:val="en-GB" w:eastAsia="ja-JP"/>
        </w:rPr>
        <w:t xml:space="preserve"> of Genetically Modified Organisms</w:t>
      </w:r>
      <w:r w:rsidRPr="00D808A1">
        <w:rPr>
          <w:rFonts w:ascii="Times New Roman" w:eastAsia="MS Mincho" w:hAnsi="Times New Roman"/>
          <w:lang w:eastAsia="ja-JP"/>
        </w:rPr>
        <w:t xml:space="preserve"> (</w:t>
      </w:r>
      <w:r w:rsidRPr="00D808A1">
        <w:rPr>
          <w:rFonts w:ascii="Times New Roman" w:eastAsia="MS Mincho" w:hAnsi="Times New Roman"/>
          <w:lang w:val="en-GB" w:eastAsia="ja-JP"/>
        </w:rPr>
        <w:t xml:space="preserve">CIBIOGEM, </w:t>
      </w:r>
      <w:hyperlink r:id="rId37" w:history="1">
        <w:r w:rsidRPr="00D808A1">
          <w:rPr>
            <w:rStyle w:val="Hyperlink"/>
            <w:rFonts w:ascii="Times New Roman" w:eastAsia="MS Mincho" w:hAnsi="Times New Roman"/>
            <w:lang w:val="en-GB" w:eastAsia="ja-JP"/>
          </w:rPr>
          <w:t>http://www.cibiogem.gob.mx</w:t>
        </w:r>
      </w:hyperlink>
      <w:r w:rsidRPr="00D808A1">
        <w:rPr>
          <w:rFonts w:ascii="Times New Roman" w:eastAsia="MS Mincho" w:hAnsi="Times New Roman"/>
          <w:lang w:eastAsia="ja-JP"/>
        </w:rPr>
        <w:t>)</w:t>
      </w:r>
      <w:r w:rsidRPr="00D808A1">
        <w:rPr>
          <w:rFonts w:ascii="Times New Roman" w:eastAsia="MS Mincho" w:hAnsi="Times New Roman"/>
          <w:lang w:val="en-GB" w:eastAsia="ja-JP"/>
        </w:rPr>
        <w:t xml:space="preserve"> also has a database of 350 experts in different disciplines from whom they can seek advice.</w:t>
      </w:r>
    </w:p>
    <w:p w:rsidR="0019742E" w:rsidRPr="00D808A1" w:rsidRDefault="0019742E" w:rsidP="003007C9">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jc w:val="both"/>
        <w:rPr>
          <w:rFonts w:ascii="Times New Roman" w:eastAsia="MS Mincho" w:hAnsi="Times New Roman"/>
          <w:lang w:val="en-GB" w:eastAsia="ja-JP"/>
        </w:rPr>
      </w:pPr>
      <w:r w:rsidRPr="00D808A1">
        <w:rPr>
          <w:rFonts w:ascii="Times New Roman" w:eastAsia="MS Mincho" w:hAnsi="Times New Roman"/>
          <w:lang w:val="en-GB" w:eastAsia="ja-JP"/>
        </w:rPr>
        <w:t xml:space="preserve">In </w:t>
      </w:r>
      <w:r w:rsidRPr="00D808A1">
        <w:rPr>
          <w:rFonts w:ascii="Times New Roman" w:eastAsia="MS Mincho" w:hAnsi="Times New Roman"/>
          <w:b/>
          <w:lang w:val="en-GB" w:eastAsia="ja-JP"/>
        </w:rPr>
        <w:t>New Zealand</w:t>
      </w:r>
      <w:r w:rsidRPr="00D808A1">
        <w:rPr>
          <w:rFonts w:ascii="Times New Roman" w:eastAsia="MS Mincho" w:hAnsi="Times New Roman"/>
          <w:lang w:val="en-GB" w:eastAsia="ja-JP"/>
        </w:rPr>
        <w:t xml:space="preserve">, in addition to the in house expertise of </w:t>
      </w:r>
      <w:r w:rsidR="003007C9">
        <w:rPr>
          <w:rFonts w:ascii="Times New Roman" w:eastAsia="MS Mincho" w:hAnsi="Times New Roman"/>
          <w:lang w:val="en-GB" w:eastAsia="ja-JP"/>
        </w:rPr>
        <w:t>EPA</w:t>
      </w:r>
      <w:r w:rsidRPr="00D808A1">
        <w:rPr>
          <w:rFonts w:ascii="Times New Roman" w:eastAsia="MS Mincho" w:hAnsi="Times New Roman"/>
          <w:lang w:val="en-GB" w:eastAsia="ja-JP"/>
        </w:rPr>
        <w:t>, an expert science panel of eminent researchers has been established and a roster of experts including overseas experts is maintained and is used as appropriate.</w:t>
      </w:r>
    </w:p>
    <w:p w:rsidR="0019742E" w:rsidRPr="00D808A1" w:rsidRDefault="0019742E" w:rsidP="00D808A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jc w:val="both"/>
        <w:rPr>
          <w:rFonts w:ascii="Times New Roman" w:eastAsia="MS Mincho" w:hAnsi="Times New Roman"/>
          <w:lang w:val="en-GB" w:eastAsia="ja-JP"/>
        </w:rPr>
      </w:pPr>
      <w:r w:rsidRPr="00D808A1">
        <w:rPr>
          <w:rFonts w:ascii="Times New Roman" w:eastAsia="MS Mincho" w:hAnsi="Times New Roman"/>
          <w:lang w:val="en-GB" w:eastAsia="ja-JP"/>
        </w:rPr>
        <w:t xml:space="preserve">In </w:t>
      </w:r>
      <w:smartTag w:uri="urn:schemas-microsoft-com:office:smarttags" w:element="place">
        <w:smartTag w:uri="urn:schemas-microsoft-com:office:smarttags" w:element="country-region">
          <w:r w:rsidRPr="00D808A1">
            <w:rPr>
              <w:rFonts w:ascii="Times New Roman" w:eastAsia="MS Mincho" w:hAnsi="Times New Roman"/>
              <w:b/>
              <w:lang w:val="en-GB" w:eastAsia="ja-JP"/>
            </w:rPr>
            <w:t>South Africa</w:t>
          </w:r>
        </w:smartTag>
      </w:smartTag>
      <w:r w:rsidRPr="00D808A1">
        <w:rPr>
          <w:rFonts w:ascii="Times New Roman" w:eastAsia="MS Mincho" w:hAnsi="Times New Roman"/>
          <w:lang w:val="en-GB" w:eastAsia="ja-JP"/>
        </w:rPr>
        <w:t>, the regulatory office has a database of over 60 scientists and experts used in risk assessment. However, not all of these experts are needed for every review. The reviewers all sign a confidentiality agreement with the regulators.</w:t>
      </w:r>
    </w:p>
    <w:p w:rsidR="0019742E" w:rsidRPr="00D808A1" w:rsidRDefault="0019742E" w:rsidP="00D808A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jc w:val="both"/>
        <w:rPr>
          <w:rFonts w:ascii="Times New Roman" w:eastAsia="MS Mincho" w:hAnsi="Times New Roman"/>
          <w:sz w:val="18"/>
          <w:szCs w:val="18"/>
          <w:lang w:val="en-GB" w:eastAsia="ja-JP"/>
        </w:rPr>
      </w:pPr>
      <w:r w:rsidRPr="00D808A1">
        <w:rPr>
          <w:rFonts w:ascii="Times New Roman" w:eastAsia="MS Mincho" w:hAnsi="Times New Roman"/>
          <w:i/>
          <w:sz w:val="18"/>
          <w:szCs w:val="18"/>
          <w:lang w:val="en-GB" w:eastAsia="ja-JP"/>
        </w:rPr>
        <w:t>Source:</w:t>
      </w:r>
      <w:r w:rsidRPr="00D808A1">
        <w:rPr>
          <w:rFonts w:ascii="Times New Roman" w:eastAsia="MS Mincho" w:hAnsi="Times New Roman"/>
          <w:sz w:val="18"/>
          <w:szCs w:val="18"/>
          <w:lang w:val="en-GB" w:eastAsia="ja-JP"/>
        </w:rPr>
        <w:t xml:space="preserve"> UNEP-GEF (2005).</w:t>
      </w:r>
    </w:p>
    <w:p w:rsidR="0019742E" w:rsidRPr="00D808A1" w:rsidRDefault="0019742E" w:rsidP="00EB4DC3">
      <w:pPr>
        <w:tabs>
          <w:tab w:val="left" w:pos="360"/>
        </w:tabs>
        <w:autoSpaceDE w:val="0"/>
        <w:autoSpaceDN w:val="0"/>
        <w:adjustRightInd w:val="0"/>
        <w:spacing w:before="360" w:after="100" w:afterAutospacing="1"/>
        <w:jc w:val="both"/>
        <w:rPr>
          <w:rFonts w:ascii="Times New Roman" w:eastAsia="Calibri" w:hAnsi="Times New Roman"/>
          <w:b/>
          <w:bCs/>
          <w:i/>
          <w:iCs/>
          <w:sz w:val="28"/>
          <w:szCs w:val="28"/>
          <w:lang w:val="en-GB"/>
        </w:rPr>
      </w:pPr>
      <w:r w:rsidRPr="00D808A1">
        <w:rPr>
          <w:rFonts w:ascii="Times New Roman" w:eastAsia="Calibri" w:hAnsi="Times New Roman"/>
          <w:b/>
          <w:bCs/>
          <w:i/>
          <w:iCs/>
          <w:sz w:val="28"/>
          <w:szCs w:val="28"/>
          <w:lang w:val="en-GB"/>
        </w:rPr>
        <w:t xml:space="preserve">Responsibilities of the risk assessor(s) </w:t>
      </w:r>
    </w:p>
    <w:p w:rsidR="0019742E" w:rsidRPr="00D808A1" w:rsidRDefault="0019742E" w:rsidP="00D808A1">
      <w:pPr>
        <w:tabs>
          <w:tab w:val="left" w:pos="360"/>
        </w:tabs>
        <w:autoSpaceDE w:val="0"/>
        <w:autoSpaceDN w:val="0"/>
        <w:adjustRightInd w:val="0"/>
        <w:spacing w:before="100" w:beforeAutospacing="1" w:after="100" w:afterAutospacing="1"/>
        <w:jc w:val="both"/>
        <w:rPr>
          <w:rFonts w:ascii="Times New Roman" w:hAnsi="Times New Roman"/>
          <w:color w:val="000000"/>
          <w:lang w:val="en-GB"/>
        </w:rPr>
      </w:pPr>
      <w:r w:rsidRPr="00D808A1">
        <w:rPr>
          <w:rFonts w:ascii="Times New Roman" w:hAnsi="Times New Roman"/>
          <w:color w:val="000000"/>
          <w:lang w:val="en-GB"/>
        </w:rPr>
        <w:lastRenderedPageBreak/>
        <w:t xml:space="preserve">National frameworks establish different types of responsibilities for the risk assessors. These responsibilities are usually specified in </w:t>
      </w:r>
      <w:r w:rsidRPr="00D808A1">
        <w:rPr>
          <w:rFonts w:ascii="Times New Roman" w:eastAsia="MS Mincho" w:hAnsi="Times New Roman"/>
          <w:lang w:val="en-GB" w:eastAsia="ja-JP"/>
        </w:rPr>
        <w:t>the terms of reference for the risk assessment and</w:t>
      </w:r>
      <w:r w:rsidRPr="00D808A1">
        <w:rPr>
          <w:rFonts w:ascii="Times New Roman" w:hAnsi="Times New Roman"/>
          <w:color w:val="000000"/>
          <w:lang w:val="en-GB"/>
        </w:rPr>
        <w:t xml:space="preserve"> may include, for example:</w:t>
      </w:r>
    </w:p>
    <w:p w:rsidR="0019742E" w:rsidRPr="00D808A1" w:rsidRDefault="0019742E" w:rsidP="00480C44">
      <w:pPr>
        <w:numPr>
          <w:ilvl w:val="0"/>
          <w:numId w:val="8"/>
        </w:numPr>
        <w:autoSpaceDE w:val="0"/>
        <w:autoSpaceDN w:val="0"/>
        <w:adjustRightInd w:val="0"/>
        <w:spacing w:before="100" w:beforeAutospacing="1" w:after="100" w:afterAutospacing="1" w:line="240" w:lineRule="auto"/>
        <w:jc w:val="both"/>
        <w:rPr>
          <w:rFonts w:ascii="Times New Roman" w:eastAsia="MS Mincho" w:hAnsi="Times New Roman"/>
          <w:lang w:val="en-GB" w:eastAsia="ja-JP"/>
        </w:rPr>
      </w:pPr>
      <w:r w:rsidRPr="00D808A1">
        <w:rPr>
          <w:rFonts w:ascii="Times New Roman" w:eastAsia="MS Mincho" w:hAnsi="Times New Roman"/>
          <w:lang w:val="en-GB" w:eastAsia="ja-JP"/>
        </w:rPr>
        <w:t>Review of the information provided in the LMO dossier, and in particular the information in the risk assessment provided by the applicant, if available;</w:t>
      </w:r>
    </w:p>
    <w:p w:rsidR="0019742E" w:rsidRPr="00D808A1" w:rsidRDefault="0019742E" w:rsidP="00480C44">
      <w:pPr>
        <w:numPr>
          <w:ilvl w:val="0"/>
          <w:numId w:val="8"/>
        </w:numPr>
        <w:autoSpaceDE w:val="0"/>
        <w:autoSpaceDN w:val="0"/>
        <w:adjustRightInd w:val="0"/>
        <w:spacing w:before="100" w:beforeAutospacing="1" w:after="100" w:afterAutospacing="1" w:line="240" w:lineRule="auto"/>
        <w:jc w:val="both"/>
        <w:rPr>
          <w:rFonts w:ascii="Times New Roman" w:eastAsia="MS Mincho" w:hAnsi="Times New Roman"/>
          <w:lang w:val="en-GB" w:eastAsia="ja-JP"/>
        </w:rPr>
      </w:pPr>
      <w:r w:rsidRPr="00D808A1">
        <w:rPr>
          <w:rFonts w:ascii="Times New Roman" w:eastAsia="MS Mincho" w:hAnsi="Times New Roman"/>
          <w:lang w:val="en-GB" w:eastAsia="ja-JP"/>
        </w:rPr>
        <w:t xml:space="preserve">Identify any other relevant scientific information on the subject at hand, including previous risk assessments or new information that has come to light; </w:t>
      </w:r>
    </w:p>
    <w:p w:rsidR="0019742E" w:rsidRPr="00D808A1" w:rsidRDefault="0019742E" w:rsidP="00480C44">
      <w:pPr>
        <w:numPr>
          <w:ilvl w:val="0"/>
          <w:numId w:val="8"/>
        </w:numPr>
        <w:autoSpaceDE w:val="0"/>
        <w:autoSpaceDN w:val="0"/>
        <w:adjustRightInd w:val="0"/>
        <w:spacing w:before="100" w:beforeAutospacing="1" w:after="100" w:afterAutospacing="1" w:line="240" w:lineRule="auto"/>
        <w:jc w:val="both"/>
        <w:rPr>
          <w:rFonts w:ascii="Times New Roman" w:eastAsia="MS Mincho" w:hAnsi="Times New Roman"/>
          <w:lang w:val="en-GB" w:eastAsia="ja-JP"/>
        </w:rPr>
      </w:pPr>
      <w:r w:rsidRPr="00D808A1">
        <w:rPr>
          <w:rFonts w:ascii="Times New Roman" w:eastAsia="MS Mincho" w:hAnsi="Times New Roman"/>
          <w:lang w:val="en-GB" w:eastAsia="ja-JP"/>
        </w:rPr>
        <w:t>Consider information gaps and scientific uncertainties and possible ways to address them;</w:t>
      </w:r>
    </w:p>
    <w:p w:rsidR="0019742E" w:rsidRPr="00D808A1" w:rsidRDefault="0019742E" w:rsidP="00480C44">
      <w:pPr>
        <w:numPr>
          <w:ilvl w:val="0"/>
          <w:numId w:val="8"/>
        </w:numPr>
        <w:tabs>
          <w:tab w:val="left" w:pos="360"/>
        </w:tabs>
        <w:autoSpaceDE w:val="0"/>
        <w:autoSpaceDN w:val="0"/>
        <w:adjustRightInd w:val="0"/>
        <w:spacing w:before="100" w:beforeAutospacing="1" w:after="100" w:afterAutospacing="1" w:line="240" w:lineRule="auto"/>
        <w:jc w:val="both"/>
        <w:rPr>
          <w:rFonts w:ascii="Times New Roman" w:hAnsi="Times New Roman"/>
          <w:color w:val="000000"/>
          <w:lang w:val="en-GB"/>
        </w:rPr>
      </w:pPr>
      <w:r w:rsidRPr="00D808A1">
        <w:rPr>
          <w:rFonts w:ascii="Times New Roman" w:eastAsia="MS Mincho" w:hAnsi="Times New Roman"/>
          <w:lang w:val="en-GB" w:eastAsia="ja-JP"/>
        </w:rPr>
        <w:t>Conduct the risk assessment and prepare a report.</w:t>
      </w:r>
    </w:p>
    <w:p w:rsidR="0019742E" w:rsidRPr="00D808A1" w:rsidRDefault="0019742E" w:rsidP="00D808A1">
      <w:pPr>
        <w:spacing w:before="100" w:beforeAutospacing="1" w:after="100" w:afterAutospacing="1"/>
        <w:jc w:val="both"/>
        <w:rPr>
          <w:rFonts w:ascii="Times New Roman" w:hAnsi="Times New Roman"/>
          <w:color w:val="000000"/>
          <w:lang w:val="en-GB"/>
        </w:rPr>
      </w:pPr>
      <w:r w:rsidRPr="00D808A1">
        <w:rPr>
          <w:rFonts w:ascii="Times New Roman" w:hAnsi="Times New Roman"/>
          <w:color w:val="000000"/>
          <w:lang w:val="en-GB"/>
        </w:rPr>
        <w:t xml:space="preserve">These actions are performed in a process that can be iterative. For example, it is possible that while the risk assessment is being conducted, a new piece of scientific information comes to light and reveals some information gaps that had not been previously identified. In such a case, it may be necessary to identify and engage additional sources of scientific expertise that should be included in the initial risk assessment panel or scientific advisory body. </w:t>
      </w:r>
    </w:p>
    <w:p w:rsidR="0019742E" w:rsidRPr="00D808A1" w:rsidRDefault="0019742E" w:rsidP="00D808A1">
      <w:pPr>
        <w:tabs>
          <w:tab w:val="left" w:pos="360"/>
        </w:tabs>
        <w:autoSpaceDE w:val="0"/>
        <w:autoSpaceDN w:val="0"/>
        <w:adjustRightInd w:val="0"/>
        <w:spacing w:before="100" w:beforeAutospacing="1" w:after="100" w:afterAutospacing="1"/>
        <w:jc w:val="both"/>
        <w:rPr>
          <w:rFonts w:ascii="Times New Roman" w:hAnsi="Times New Roman"/>
          <w:lang w:val="en-GB"/>
        </w:rPr>
      </w:pPr>
      <w:r w:rsidRPr="00D808A1">
        <w:rPr>
          <w:rFonts w:ascii="Times New Roman" w:hAnsi="Times New Roman"/>
          <w:lang w:val="en-GB"/>
        </w:rPr>
        <w:t xml:space="preserve">In reviewing the LMO dossier or at any subsequent steps of the risk assessment, the CNA(s) or the risk assessor(s) may decide that further documentation is needed and may choose to request it from the applicant or to conduct or commission their own testing. </w:t>
      </w:r>
    </w:p>
    <w:p w:rsidR="0019742E" w:rsidRPr="00D808A1" w:rsidRDefault="0019742E" w:rsidP="00D808A1">
      <w:pPr>
        <w:tabs>
          <w:tab w:val="left" w:pos="360"/>
        </w:tabs>
        <w:autoSpaceDE w:val="0"/>
        <w:autoSpaceDN w:val="0"/>
        <w:adjustRightInd w:val="0"/>
        <w:spacing w:before="100" w:beforeAutospacing="1" w:after="100" w:afterAutospacing="1"/>
        <w:jc w:val="both"/>
        <w:rPr>
          <w:rFonts w:ascii="Times New Roman" w:hAnsi="Times New Roman"/>
          <w:lang w:val="en-GB"/>
        </w:rPr>
      </w:pPr>
      <w:r w:rsidRPr="00D808A1">
        <w:rPr>
          <w:rFonts w:ascii="Times New Roman" w:hAnsi="Times New Roman"/>
          <w:lang w:val="en-GB"/>
        </w:rPr>
        <w:t>The risk assessor(s) in charge of leading the process is often responsible for the coordination of the expert panel or risk assessment team. Additionally they report the findings and disseminate relevant documents among other parties involved, including other stakeholders (see below), as appropriate, to ensure that information is shared properly and in a timely manner.</w:t>
      </w:r>
    </w:p>
    <w:p w:rsidR="0019742E" w:rsidRPr="00D808A1" w:rsidRDefault="0019742E" w:rsidP="00D808A1">
      <w:pPr>
        <w:tabs>
          <w:tab w:val="left" w:pos="360"/>
        </w:tabs>
        <w:autoSpaceDE w:val="0"/>
        <w:autoSpaceDN w:val="0"/>
        <w:adjustRightInd w:val="0"/>
        <w:spacing w:before="100" w:beforeAutospacing="1" w:after="100" w:afterAutospacing="1"/>
        <w:jc w:val="both"/>
        <w:rPr>
          <w:rFonts w:ascii="Times New Roman" w:hAnsi="Times New Roman"/>
          <w:lang w:val="en-GB"/>
        </w:rPr>
      </w:pPr>
      <w:r w:rsidRPr="00D808A1">
        <w:rPr>
          <w:rFonts w:ascii="Times New Roman" w:hAnsi="Times New Roman"/>
          <w:lang w:val="en-GB"/>
        </w:rPr>
        <w:t xml:space="preserve">Parties to the Protocol shall ensure that they have procedures to protect confidential information as per Article 21 of the Protocol and in accordance with national legislation. As such, the risk assessor(s) is also required to respect any confidential business information indicated by the CNA taking into account that, according to the Protocol, the following information cannot be considered confidential: a) the name and address of the </w:t>
      </w:r>
      <w:proofErr w:type="spellStart"/>
      <w:r w:rsidRPr="00D808A1">
        <w:rPr>
          <w:rFonts w:ascii="Times New Roman" w:hAnsi="Times New Roman"/>
          <w:lang w:val="en-GB"/>
        </w:rPr>
        <w:t>notifier</w:t>
      </w:r>
      <w:proofErr w:type="spellEnd"/>
      <w:r w:rsidRPr="00D808A1">
        <w:rPr>
          <w:rFonts w:ascii="Times New Roman" w:hAnsi="Times New Roman"/>
          <w:lang w:val="en-GB"/>
        </w:rPr>
        <w:t>; b) a general description of the living modified organism(s); c) a summary of the risk assessment highlighting the effects of the LMO on the conservation and sustainable use of biological diversity, taking also into account risks to human health; and d) any methods and plans for an emergency response.</w:t>
      </w:r>
    </w:p>
    <w:p w:rsidR="0019742E" w:rsidRPr="00D808A1" w:rsidRDefault="0019742E" w:rsidP="00D808A1">
      <w:pPr>
        <w:pStyle w:val="Heading3"/>
        <w:spacing w:before="100" w:beforeAutospacing="1" w:after="100" w:afterAutospacing="1"/>
        <w:jc w:val="both"/>
        <w:rPr>
          <w:rFonts w:ascii="Times New Roman" w:hAnsi="Times New Roman"/>
          <w:b w:val="0"/>
          <w:lang w:val="en-GB"/>
        </w:rPr>
      </w:pPr>
      <w:r w:rsidRPr="00D808A1">
        <w:rPr>
          <w:rFonts w:ascii="Times New Roman" w:hAnsi="Times New Roman"/>
          <w:b w:val="0"/>
          <w:color w:val="000000"/>
          <w:sz w:val="22"/>
          <w:szCs w:val="22"/>
          <w:lang w:val="en-GB"/>
        </w:rPr>
        <w:t xml:space="preserve">Once a scientific risk assessment is completed, the risk assessor(s) prepares a risk assessment report in accordance with the terms of reference established by the CNA. The report should be sufficiently detailed to provide the necessary scientific information to the decision makers (see Module </w:t>
      </w:r>
      <w:r w:rsidR="00E75AFA">
        <w:rPr>
          <w:rFonts w:ascii="Times New Roman" w:hAnsi="Times New Roman"/>
          <w:b w:val="0"/>
          <w:color w:val="000000"/>
          <w:sz w:val="22"/>
          <w:szCs w:val="22"/>
          <w:lang w:val="en-GB"/>
        </w:rPr>
        <w:t>3</w:t>
      </w:r>
      <w:r w:rsidRPr="00D808A1">
        <w:rPr>
          <w:rFonts w:ascii="Times New Roman" w:hAnsi="Times New Roman"/>
          <w:b w:val="0"/>
          <w:color w:val="000000"/>
          <w:sz w:val="22"/>
          <w:szCs w:val="22"/>
          <w:lang w:val="en-GB"/>
        </w:rPr>
        <w:t>).</w:t>
      </w:r>
    </w:p>
    <w:p w:rsidR="0019742E" w:rsidRPr="00D808A1" w:rsidRDefault="0019742E" w:rsidP="00D808A1">
      <w:pPr>
        <w:tabs>
          <w:tab w:val="left" w:pos="360"/>
        </w:tabs>
        <w:autoSpaceDE w:val="0"/>
        <w:autoSpaceDN w:val="0"/>
        <w:adjustRightInd w:val="0"/>
        <w:spacing w:before="100" w:beforeAutospacing="1" w:after="100" w:afterAutospacing="1"/>
        <w:jc w:val="both"/>
        <w:rPr>
          <w:rFonts w:ascii="Times New Roman" w:eastAsia="Calibri" w:hAnsi="Times New Roman"/>
          <w:b/>
          <w:bCs/>
          <w:i/>
          <w:iCs/>
          <w:sz w:val="28"/>
          <w:szCs w:val="28"/>
          <w:lang w:val="en-GB"/>
        </w:rPr>
      </w:pPr>
      <w:r w:rsidRPr="00D808A1">
        <w:rPr>
          <w:rFonts w:ascii="Times New Roman" w:eastAsia="Calibri" w:hAnsi="Times New Roman"/>
          <w:b/>
          <w:bCs/>
          <w:i/>
          <w:iCs/>
          <w:sz w:val="28"/>
          <w:szCs w:val="28"/>
          <w:lang w:val="en-GB"/>
        </w:rPr>
        <w:t xml:space="preserve">Roster of Experts on </w:t>
      </w:r>
      <w:proofErr w:type="spellStart"/>
      <w:r w:rsidRPr="00D808A1">
        <w:rPr>
          <w:rFonts w:ascii="Times New Roman" w:eastAsia="Calibri" w:hAnsi="Times New Roman"/>
          <w:b/>
          <w:bCs/>
          <w:i/>
          <w:iCs/>
          <w:sz w:val="28"/>
          <w:szCs w:val="28"/>
          <w:lang w:val="en-GB"/>
        </w:rPr>
        <w:t>Biosafety</w:t>
      </w:r>
      <w:proofErr w:type="spellEnd"/>
    </w:p>
    <w:p w:rsidR="0019742E" w:rsidRPr="00D808A1" w:rsidRDefault="0019742E" w:rsidP="00D808A1">
      <w:pPr>
        <w:tabs>
          <w:tab w:val="left" w:pos="360"/>
        </w:tabs>
        <w:autoSpaceDE w:val="0"/>
        <w:autoSpaceDN w:val="0"/>
        <w:adjustRightInd w:val="0"/>
        <w:spacing w:before="100" w:beforeAutospacing="1" w:after="100" w:afterAutospacing="1"/>
        <w:jc w:val="both"/>
        <w:rPr>
          <w:rFonts w:ascii="Times New Roman" w:hAnsi="Times New Roman"/>
          <w:lang w:val="en-GB"/>
        </w:rPr>
      </w:pPr>
      <w:r w:rsidRPr="00D808A1">
        <w:rPr>
          <w:rFonts w:ascii="Times New Roman" w:hAnsi="Times New Roman"/>
          <w:lang w:val="en-GB"/>
        </w:rPr>
        <w:t xml:space="preserve">To facilitate countries’ access to relevant expertise when needed, the Parties to the Cartagena Protocol on </w:t>
      </w:r>
      <w:proofErr w:type="spellStart"/>
      <w:r w:rsidRPr="00D808A1">
        <w:rPr>
          <w:rFonts w:ascii="Times New Roman" w:hAnsi="Times New Roman"/>
          <w:lang w:val="en-GB"/>
        </w:rPr>
        <w:t>Biosafety</w:t>
      </w:r>
      <w:proofErr w:type="spellEnd"/>
      <w:r w:rsidRPr="00D808A1">
        <w:rPr>
          <w:rFonts w:ascii="Times New Roman" w:hAnsi="Times New Roman"/>
          <w:lang w:val="en-GB"/>
        </w:rPr>
        <w:t xml:space="preserve"> established the “Roster of Experts on </w:t>
      </w:r>
      <w:proofErr w:type="spellStart"/>
      <w:r w:rsidRPr="00D808A1">
        <w:rPr>
          <w:rFonts w:ascii="Times New Roman" w:hAnsi="Times New Roman"/>
          <w:lang w:val="en-GB"/>
        </w:rPr>
        <w:t>Biosafety</w:t>
      </w:r>
      <w:proofErr w:type="spellEnd"/>
      <w:r w:rsidRPr="00D808A1">
        <w:rPr>
          <w:rFonts w:ascii="Times New Roman" w:hAnsi="Times New Roman"/>
          <w:lang w:val="en-GB"/>
        </w:rPr>
        <w:t xml:space="preserve">”. The aim of this Roster is to "provide advice and other support, as appropriate and upon request, to developing country Parties and Parties with economies in transition, to conduct risk assessment, make informed decisions, develop national human </w:t>
      </w:r>
      <w:r w:rsidRPr="00D808A1">
        <w:rPr>
          <w:rFonts w:ascii="Times New Roman" w:hAnsi="Times New Roman"/>
          <w:lang w:val="en-GB"/>
        </w:rPr>
        <w:lastRenderedPageBreak/>
        <w:t xml:space="preserve">resources and promote institutional strengthening, associated with the </w:t>
      </w:r>
      <w:proofErr w:type="spellStart"/>
      <w:r w:rsidRPr="00D808A1">
        <w:rPr>
          <w:rFonts w:ascii="Times New Roman" w:hAnsi="Times New Roman"/>
          <w:lang w:val="en-GB"/>
        </w:rPr>
        <w:t>transboundary</w:t>
      </w:r>
      <w:proofErr w:type="spellEnd"/>
      <w:r w:rsidRPr="00D808A1">
        <w:rPr>
          <w:rFonts w:ascii="Times New Roman" w:hAnsi="Times New Roman"/>
          <w:lang w:val="en-GB"/>
        </w:rPr>
        <w:t xml:space="preserve"> movements of living modified organisms".</w:t>
      </w:r>
    </w:p>
    <w:p w:rsidR="0019742E" w:rsidRPr="00D808A1" w:rsidRDefault="0019742E" w:rsidP="00D808A1">
      <w:pPr>
        <w:tabs>
          <w:tab w:val="left" w:pos="360"/>
        </w:tabs>
        <w:autoSpaceDE w:val="0"/>
        <w:autoSpaceDN w:val="0"/>
        <w:adjustRightInd w:val="0"/>
        <w:spacing w:before="100" w:beforeAutospacing="1" w:after="100" w:afterAutospacing="1"/>
        <w:jc w:val="both"/>
        <w:rPr>
          <w:rFonts w:ascii="Times New Roman" w:hAnsi="Times New Roman"/>
          <w:lang w:val="en-GB"/>
        </w:rPr>
      </w:pPr>
      <w:r w:rsidRPr="00D808A1">
        <w:rPr>
          <w:rFonts w:ascii="Times New Roman" w:hAnsi="Times New Roman"/>
          <w:lang w:val="en-GB"/>
        </w:rPr>
        <w:t xml:space="preserve">Information on individuals listed in the Roster of Experts on </w:t>
      </w:r>
      <w:proofErr w:type="spellStart"/>
      <w:r w:rsidRPr="00D808A1">
        <w:rPr>
          <w:rFonts w:ascii="Times New Roman" w:hAnsi="Times New Roman"/>
          <w:lang w:val="en-GB"/>
        </w:rPr>
        <w:t>Biosafety</w:t>
      </w:r>
      <w:proofErr w:type="spellEnd"/>
      <w:r w:rsidRPr="00D808A1">
        <w:rPr>
          <w:rFonts w:ascii="Times New Roman" w:hAnsi="Times New Roman"/>
          <w:lang w:val="en-GB"/>
        </w:rPr>
        <w:t xml:space="preserve"> is accessible through the </w:t>
      </w:r>
      <w:smartTag w:uri="urn:schemas-microsoft-com:office:smarttags" w:element="PersonName">
        <w:r w:rsidRPr="00D808A1">
          <w:rPr>
            <w:rFonts w:ascii="Times New Roman" w:hAnsi="Times New Roman"/>
            <w:lang w:val="en-GB"/>
          </w:rPr>
          <w:t>BCH</w:t>
        </w:r>
      </w:smartTag>
      <w:r w:rsidRPr="00D808A1">
        <w:rPr>
          <w:rFonts w:ascii="Times New Roman" w:hAnsi="Times New Roman"/>
          <w:lang w:val="en-GB"/>
        </w:rPr>
        <w:t xml:space="preserve"> at </w:t>
      </w:r>
      <w:hyperlink r:id="rId38" w:history="1">
        <w:r w:rsidRPr="00D808A1">
          <w:rPr>
            <w:rStyle w:val="Hyperlink"/>
            <w:rFonts w:ascii="Times New Roman" w:hAnsi="Times New Roman"/>
            <w:lang w:val="en-GB"/>
          </w:rPr>
          <w:t>http://bch.cbd.int/database/experts</w:t>
        </w:r>
      </w:hyperlink>
      <w:r w:rsidRPr="00D808A1">
        <w:rPr>
          <w:rFonts w:ascii="Times New Roman" w:hAnsi="Times New Roman"/>
          <w:lang w:val="en-GB"/>
        </w:rPr>
        <w:t>. As of August 201</w:t>
      </w:r>
      <w:r w:rsidR="00EB4DC3">
        <w:rPr>
          <w:rFonts w:ascii="Times New Roman" w:hAnsi="Times New Roman"/>
          <w:lang w:val="en-GB"/>
        </w:rPr>
        <w:t>3</w:t>
      </w:r>
      <w:r w:rsidRPr="00D808A1">
        <w:rPr>
          <w:rFonts w:ascii="Times New Roman" w:hAnsi="Times New Roman"/>
          <w:lang w:val="en-GB"/>
        </w:rPr>
        <w:t xml:space="preserve">, the Roster of Experts on </w:t>
      </w:r>
      <w:proofErr w:type="spellStart"/>
      <w:r w:rsidRPr="00D808A1">
        <w:rPr>
          <w:rFonts w:ascii="Times New Roman" w:hAnsi="Times New Roman"/>
          <w:lang w:val="en-GB"/>
        </w:rPr>
        <w:t>Biosafety</w:t>
      </w:r>
      <w:proofErr w:type="spellEnd"/>
      <w:r w:rsidRPr="00D808A1">
        <w:rPr>
          <w:rFonts w:ascii="Times New Roman" w:hAnsi="Times New Roman"/>
          <w:lang w:val="en-GB"/>
        </w:rPr>
        <w:t xml:space="preserve"> contained 1</w:t>
      </w:r>
      <w:r w:rsidR="00EB4DC3">
        <w:rPr>
          <w:rFonts w:ascii="Times New Roman" w:hAnsi="Times New Roman"/>
          <w:lang w:val="en-GB"/>
        </w:rPr>
        <w:t xml:space="preserve">53 </w:t>
      </w:r>
      <w:r w:rsidRPr="00D808A1">
        <w:rPr>
          <w:rFonts w:ascii="Times New Roman" w:hAnsi="Times New Roman"/>
          <w:lang w:val="en-GB"/>
        </w:rPr>
        <w:t>experts from 4</w:t>
      </w:r>
      <w:r w:rsidR="00EB4DC3">
        <w:rPr>
          <w:rFonts w:ascii="Times New Roman" w:hAnsi="Times New Roman"/>
          <w:lang w:val="en-GB"/>
        </w:rPr>
        <w:t>5</w:t>
      </w:r>
      <w:r w:rsidRPr="00D808A1">
        <w:rPr>
          <w:rFonts w:ascii="Times New Roman" w:hAnsi="Times New Roman"/>
          <w:lang w:val="en-GB"/>
        </w:rPr>
        <w:t xml:space="preserve"> countries.</w:t>
      </w:r>
    </w:p>
    <w:p w:rsidR="0019742E" w:rsidRPr="00D808A1" w:rsidRDefault="00A379BE" w:rsidP="00D808A1">
      <w:pPr>
        <w:tabs>
          <w:tab w:val="left" w:pos="360"/>
        </w:tabs>
        <w:autoSpaceDE w:val="0"/>
        <w:autoSpaceDN w:val="0"/>
        <w:adjustRightInd w:val="0"/>
        <w:spacing w:before="100" w:beforeAutospacing="1" w:after="100" w:afterAutospacing="1"/>
        <w:jc w:val="both"/>
        <w:rPr>
          <w:rFonts w:ascii="Times New Roman" w:eastAsia="Calibri" w:hAnsi="Times New Roman"/>
          <w:b/>
          <w:bCs/>
          <w:i/>
          <w:iCs/>
          <w:sz w:val="28"/>
          <w:szCs w:val="28"/>
          <w:lang w:val="en-GB"/>
        </w:rPr>
      </w:pPr>
      <w:r>
        <w:rPr>
          <w:rFonts w:ascii="Times New Roman" w:eastAsia="Calibri" w:hAnsi="Times New Roman"/>
          <w:b/>
          <w:bCs/>
          <w:i/>
          <w:iCs/>
          <w:sz w:val="28"/>
          <w:szCs w:val="28"/>
          <w:lang w:val="en-GB"/>
        </w:rPr>
        <w:br w:type="page"/>
      </w:r>
      <w:r w:rsidR="0019742E" w:rsidRPr="00D808A1">
        <w:rPr>
          <w:rFonts w:ascii="Times New Roman" w:eastAsia="Calibri" w:hAnsi="Times New Roman"/>
          <w:b/>
          <w:bCs/>
          <w:i/>
          <w:iCs/>
          <w:sz w:val="28"/>
          <w:szCs w:val="28"/>
          <w:lang w:val="en-GB"/>
        </w:rPr>
        <w:lastRenderedPageBreak/>
        <w:t>Stakeholder participation</w:t>
      </w:r>
    </w:p>
    <w:p w:rsidR="0019742E" w:rsidRPr="00D808A1" w:rsidRDefault="0019742E" w:rsidP="00D808A1">
      <w:pPr>
        <w:tabs>
          <w:tab w:val="left" w:pos="360"/>
        </w:tabs>
        <w:autoSpaceDE w:val="0"/>
        <w:autoSpaceDN w:val="0"/>
        <w:adjustRightInd w:val="0"/>
        <w:spacing w:before="100" w:beforeAutospacing="1" w:after="100" w:afterAutospacing="1"/>
        <w:jc w:val="both"/>
        <w:rPr>
          <w:rFonts w:ascii="Times New Roman" w:hAnsi="Times New Roman"/>
          <w:lang w:val="en-GB"/>
        </w:rPr>
      </w:pPr>
      <w:r w:rsidRPr="00D808A1">
        <w:rPr>
          <w:rFonts w:ascii="Times New Roman" w:hAnsi="Times New Roman"/>
          <w:lang w:val="en-GB"/>
        </w:rPr>
        <w:t xml:space="preserve">In the context of risk assessments of LMOs, stakeholders are all those with an interest or stake in </w:t>
      </w:r>
      <w:proofErr w:type="spellStart"/>
      <w:r w:rsidRPr="00D808A1">
        <w:rPr>
          <w:rFonts w:ascii="Times New Roman" w:hAnsi="Times New Roman"/>
          <w:lang w:val="en-GB"/>
        </w:rPr>
        <w:t>biosafety</w:t>
      </w:r>
      <w:proofErr w:type="spellEnd"/>
      <w:r w:rsidRPr="00D808A1">
        <w:rPr>
          <w:rFonts w:ascii="Times New Roman" w:hAnsi="Times New Roman"/>
          <w:lang w:val="en-GB"/>
        </w:rPr>
        <w:t>, i.e. in the safe transfer, handling and use of LMOs in the country (UNEP-GEF, 2003).</w:t>
      </w:r>
    </w:p>
    <w:p w:rsidR="0019742E" w:rsidRPr="00D808A1" w:rsidRDefault="0019742E" w:rsidP="00236510">
      <w:pPr>
        <w:tabs>
          <w:tab w:val="left" w:pos="360"/>
        </w:tabs>
        <w:autoSpaceDE w:val="0"/>
        <w:autoSpaceDN w:val="0"/>
        <w:adjustRightInd w:val="0"/>
        <w:spacing w:before="100" w:beforeAutospacing="1" w:after="100" w:afterAutospacing="1"/>
        <w:jc w:val="both"/>
        <w:rPr>
          <w:rFonts w:ascii="Times New Roman" w:hAnsi="Times New Roman"/>
          <w:lang w:val="en-GB"/>
        </w:rPr>
      </w:pPr>
      <w:r w:rsidRPr="00D808A1">
        <w:rPr>
          <w:rFonts w:ascii="Times New Roman" w:hAnsi="Times New Roman"/>
          <w:lang w:val="en-GB"/>
        </w:rPr>
        <w:t xml:space="preserve">While there is no direct mention to stakeholder participation in </w:t>
      </w:r>
      <w:r w:rsidR="00236510">
        <w:rPr>
          <w:rFonts w:ascii="Times New Roman" w:hAnsi="Times New Roman"/>
          <w:lang w:val="en-GB"/>
        </w:rPr>
        <w:t>A</w:t>
      </w:r>
      <w:r w:rsidR="00236510" w:rsidRPr="00D808A1">
        <w:rPr>
          <w:rFonts w:ascii="Times New Roman" w:hAnsi="Times New Roman"/>
          <w:lang w:val="en-GB"/>
        </w:rPr>
        <w:t xml:space="preserve">rticle </w:t>
      </w:r>
      <w:r w:rsidRPr="00D808A1">
        <w:rPr>
          <w:rFonts w:ascii="Times New Roman" w:hAnsi="Times New Roman"/>
          <w:lang w:val="en-GB"/>
        </w:rPr>
        <w:t xml:space="preserve">15 on Risk Assessment of the Protocol, </w:t>
      </w:r>
      <w:r w:rsidR="00236510">
        <w:rPr>
          <w:rFonts w:ascii="Times New Roman" w:hAnsi="Times New Roman"/>
          <w:lang w:val="en-GB"/>
        </w:rPr>
        <w:t>A</w:t>
      </w:r>
      <w:r w:rsidR="00236510" w:rsidRPr="00D808A1">
        <w:rPr>
          <w:rFonts w:ascii="Times New Roman" w:hAnsi="Times New Roman"/>
          <w:lang w:val="en-GB"/>
        </w:rPr>
        <w:t xml:space="preserve">rticle </w:t>
      </w:r>
      <w:r w:rsidRPr="00D808A1">
        <w:rPr>
          <w:rFonts w:ascii="Times New Roman" w:hAnsi="Times New Roman"/>
          <w:lang w:val="en-GB"/>
        </w:rPr>
        <w:t xml:space="preserve">23 requires that Parties consult the public in the decision-making process regarding an LMO. </w:t>
      </w:r>
    </w:p>
    <w:p w:rsidR="0019742E" w:rsidRPr="00EB4DC3" w:rsidRDefault="0019742E" w:rsidP="00236510">
      <w:pPr>
        <w:tabs>
          <w:tab w:val="left" w:pos="360"/>
        </w:tabs>
        <w:autoSpaceDE w:val="0"/>
        <w:autoSpaceDN w:val="0"/>
        <w:adjustRightInd w:val="0"/>
        <w:spacing w:before="100" w:beforeAutospacing="1" w:after="100" w:afterAutospacing="1"/>
        <w:jc w:val="both"/>
        <w:rPr>
          <w:rFonts w:ascii="Times New Roman" w:hAnsi="Times New Roman"/>
          <w:lang w:val="en-GB"/>
        </w:rPr>
      </w:pPr>
      <w:r w:rsidRPr="00D808A1">
        <w:rPr>
          <w:rFonts w:ascii="Times New Roman" w:hAnsi="Times New Roman"/>
          <w:lang w:val="en-GB"/>
        </w:rPr>
        <w:t xml:space="preserve">Determining the extent to which the public and other stakeholders may be involved in the decision-making process is </w:t>
      </w:r>
      <w:r w:rsidR="00236510">
        <w:rPr>
          <w:rFonts w:ascii="Times New Roman" w:hAnsi="Times New Roman"/>
          <w:lang w:val="en-GB"/>
        </w:rPr>
        <w:t>the</w:t>
      </w:r>
      <w:r w:rsidR="00236510" w:rsidRPr="00D808A1">
        <w:rPr>
          <w:rFonts w:ascii="Times New Roman" w:hAnsi="Times New Roman"/>
          <w:lang w:val="en-GB"/>
        </w:rPr>
        <w:t xml:space="preserve"> </w:t>
      </w:r>
      <w:r w:rsidRPr="00D808A1">
        <w:rPr>
          <w:rFonts w:ascii="Times New Roman" w:hAnsi="Times New Roman"/>
          <w:lang w:val="en-GB"/>
        </w:rPr>
        <w:t xml:space="preserve">prerogative of each regulatory framework. </w:t>
      </w:r>
      <w:r w:rsidRPr="00D808A1">
        <w:rPr>
          <w:rFonts w:ascii="Times New Roman" w:eastAsia="Calibri" w:hAnsi="Times New Roman"/>
          <w:lang w:val="en-GB"/>
        </w:rPr>
        <w:t xml:space="preserve">Some countries have a mechanism that enables public participation during the risk assessment and/or decision-making process. </w:t>
      </w:r>
      <w:r w:rsidRPr="00D808A1">
        <w:rPr>
          <w:rFonts w:ascii="Times New Roman" w:hAnsi="Times New Roman"/>
          <w:lang w:val="en-GB"/>
        </w:rPr>
        <w:t>For example, one of the CNAs in New Zealand</w:t>
      </w:r>
      <w:r w:rsidR="00EB4DC3">
        <w:rPr>
          <w:rFonts w:ascii="Times New Roman" w:hAnsi="Times New Roman"/>
          <w:lang w:val="en-GB"/>
        </w:rPr>
        <w:t>,</w:t>
      </w:r>
      <w:r w:rsidRPr="00D808A1">
        <w:rPr>
          <w:rFonts w:ascii="Times New Roman" w:hAnsi="Times New Roman"/>
          <w:lang w:val="en-GB"/>
        </w:rPr>
        <w:t xml:space="preserve"> the Environmental </w:t>
      </w:r>
      <w:r w:rsidR="009A59DB">
        <w:rPr>
          <w:rFonts w:ascii="Times New Roman" w:hAnsi="Times New Roman"/>
          <w:lang w:val="en-GB"/>
        </w:rPr>
        <w:t>Protection Agency</w:t>
      </w:r>
      <w:r w:rsidRPr="00D808A1">
        <w:rPr>
          <w:rFonts w:ascii="Times New Roman" w:hAnsi="Times New Roman"/>
          <w:lang w:val="en-GB"/>
        </w:rPr>
        <w:t xml:space="preserve"> (</w:t>
      </w:r>
      <w:r w:rsidR="009A59DB" w:rsidRPr="00D808A1">
        <w:rPr>
          <w:rFonts w:ascii="Times New Roman" w:hAnsi="Times New Roman"/>
          <w:lang w:val="en-GB"/>
        </w:rPr>
        <w:t>E</w:t>
      </w:r>
      <w:r w:rsidR="009A59DB">
        <w:rPr>
          <w:rFonts w:ascii="Times New Roman" w:hAnsi="Times New Roman"/>
          <w:lang w:val="en-GB"/>
        </w:rPr>
        <w:t>P</w:t>
      </w:r>
      <w:r w:rsidR="009A59DB" w:rsidRPr="00D808A1">
        <w:rPr>
          <w:rFonts w:ascii="Times New Roman" w:hAnsi="Times New Roman"/>
          <w:lang w:val="en-GB"/>
        </w:rPr>
        <w:t>A</w:t>
      </w:r>
      <w:proofErr w:type="gramStart"/>
      <w:r w:rsidRPr="00D808A1">
        <w:rPr>
          <w:rFonts w:ascii="Times New Roman" w:hAnsi="Times New Roman"/>
          <w:lang w:val="en-GB"/>
        </w:rPr>
        <w:t>,</w:t>
      </w:r>
      <w:proofErr w:type="gramEnd"/>
      <w:r w:rsidR="00FA5376">
        <w:fldChar w:fldCharType="begin"/>
      </w:r>
      <w:r w:rsidR="0017418A">
        <w:instrText>HYPERLINK "http://www.epa.govt.nz"</w:instrText>
      </w:r>
      <w:r w:rsidR="00FA5376">
        <w:fldChar w:fldCharType="separate"/>
      </w:r>
      <w:r w:rsidR="009A59DB" w:rsidRPr="00C278C6">
        <w:rPr>
          <w:rStyle w:val="Hyperlink"/>
          <w:rFonts w:ascii="Times New Roman" w:hAnsi="Times New Roman"/>
          <w:lang w:val="en-GB"/>
        </w:rPr>
        <w:t>www.epa.govt.nz</w:t>
      </w:r>
      <w:r w:rsidR="00FA5376">
        <w:fldChar w:fldCharType="end"/>
      </w:r>
      <w:r w:rsidRPr="00D808A1">
        <w:rPr>
          <w:rFonts w:ascii="Times New Roman" w:hAnsi="Times New Roman"/>
        </w:rPr>
        <w:t>)</w:t>
      </w:r>
      <w:r w:rsidR="00EB4DC3">
        <w:rPr>
          <w:rFonts w:ascii="Times New Roman" w:hAnsi="Times New Roman"/>
        </w:rPr>
        <w:t xml:space="preserve">, </w:t>
      </w:r>
      <w:r w:rsidRPr="00D808A1">
        <w:rPr>
          <w:rFonts w:ascii="Times New Roman" w:hAnsi="Times New Roman"/>
          <w:lang w:val="en-GB"/>
        </w:rPr>
        <w:t>opens LMO notifications to public consultation on its website.</w:t>
      </w:r>
      <w:r w:rsidRPr="00D808A1">
        <w:rPr>
          <w:rFonts w:ascii="Times New Roman" w:eastAsia="Calibri" w:hAnsi="Times New Roman"/>
          <w:lang w:val="en-GB"/>
        </w:rPr>
        <w:t xml:space="preserve">  </w:t>
      </w:r>
    </w:p>
    <w:p w:rsidR="0019742E" w:rsidRPr="00D808A1" w:rsidRDefault="0019742E" w:rsidP="00EB4DC3">
      <w:pPr>
        <w:pBdr>
          <w:bottom w:val="single" w:sz="4" w:space="1" w:color="auto"/>
        </w:pBdr>
        <w:tabs>
          <w:tab w:val="left" w:pos="360"/>
        </w:tabs>
        <w:autoSpaceDE w:val="0"/>
        <w:autoSpaceDN w:val="0"/>
        <w:adjustRightInd w:val="0"/>
        <w:spacing w:before="360" w:after="100" w:afterAutospacing="1"/>
        <w:jc w:val="both"/>
        <w:rPr>
          <w:rFonts w:ascii="Times New Roman" w:eastAsia="Calibri" w:hAnsi="Times New Roman"/>
          <w:b/>
          <w:bCs/>
          <w:kern w:val="32"/>
          <w:sz w:val="32"/>
          <w:szCs w:val="32"/>
          <w:lang w:val="en-GB"/>
        </w:rPr>
      </w:pPr>
      <w:r w:rsidRPr="00D808A1">
        <w:rPr>
          <w:rFonts w:ascii="Times New Roman" w:eastAsia="Calibri" w:hAnsi="Times New Roman"/>
          <w:b/>
          <w:bCs/>
          <w:kern w:val="32"/>
          <w:sz w:val="32"/>
          <w:szCs w:val="32"/>
          <w:lang w:val="en-GB"/>
        </w:rPr>
        <w:t>References</w:t>
      </w:r>
      <w:r w:rsidRPr="00D808A1">
        <w:rPr>
          <w:rFonts w:ascii="Times New Roman" w:eastAsia="Calibri" w:hAnsi="Times New Roman"/>
          <w:bCs/>
          <w:kern w:val="32"/>
          <w:lang w:val="en-GB"/>
        </w:rPr>
        <w:t xml:space="preserve"> </w:t>
      </w:r>
    </w:p>
    <w:p w:rsidR="000C1B3B" w:rsidRDefault="000C1B3B" w:rsidP="00297C35">
      <w:pPr>
        <w:tabs>
          <w:tab w:val="left" w:pos="360"/>
        </w:tabs>
        <w:autoSpaceDE w:val="0"/>
        <w:autoSpaceDN w:val="0"/>
        <w:adjustRightInd w:val="0"/>
        <w:spacing w:before="100" w:beforeAutospacing="1" w:after="100" w:afterAutospacing="1" w:line="240" w:lineRule="auto"/>
        <w:rPr>
          <w:ins w:id="166" w:author="manoela.miranda" w:date="2013-12-11T16:59:00Z"/>
          <w:rFonts w:ascii="Times New Roman" w:eastAsia="MS Mincho" w:hAnsi="Times New Roman"/>
          <w:lang w:val="en-GB" w:eastAsia="ja-JP"/>
        </w:rPr>
      </w:pPr>
      <w:proofErr w:type="gramStart"/>
      <w:ins w:id="167" w:author="manoela.miranda" w:date="2013-12-11T16:59:00Z">
        <w:r w:rsidRPr="00D808A1">
          <w:rPr>
            <w:rFonts w:ascii="Times New Roman" w:hAnsi="Times New Roman"/>
            <w:bCs/>
          </w:rPr>
          <w:t>Convention on Biological Diversity</w:t>
        </w:r>
        <w:r>
          <w:rPr>
            <w:rFonts w:ascii="Times New Roman" w:hAnsi="Times New Roman"/>
            <w:bCs/>
          </w:rPr>
          <w:t xml:space="preserve"> (website) Aichi Biodiversity Targets.</w:t>
        </w:r>
        <w:proofErr w:type="gramEnd"/>
        <w:r>
          <w:rPr>
            <w:rFonts w:ascii="Times New Roman" w:hAnsi="Times New Roman"/>
            <w:bCs/>
          </w:rPr>
          <w:t xml:space="preserve"> </w:t>
        </w:r>
        <w:proofErr w:type="gramStart"/>
        <w:r>
          <w:rPr>
            <w:rFonts w:ascii="Times New Roman" w:hAnsi="Times New Roman"/>
            <w:bCs/>
          </w:rPr>
          <w:t xml:space="preserve">Available at </w:t>
        </w:r>
        <w:r w:rsidR="00FA5376">
          <w:rPr>
            <w:rFonts w:ascii="Times New Roman" w:hAnsi="Times New Roman"/>
            <w:bCs/>
          </w:rPr>
          <w:fldChar w:fldCharType="begin"/>
        </w:r>
        <w:r>
          <w:rPr>
            <w:rFonts w:ascii="Times New Roman" w:hAnsi="Times New Roman"/>
            <w:bCs/>
          </w:rPr>
          <w:instrText xml:space="preserve"> HYPERLINK "</w:instrText>
        </w:r>
        <w:r w:rsidRPr="000C1B3B">
          <w:rPr>
            <w:rFonts w:ascii="Times New Roman" w:hAnsi="Times New Roman"/>
            <w:bCs/>
          </w:rPr>
          <w:instrText>http://www.cbd.int/sp/targets/</w:instrText>
        </w:r>
        <w:r>
          <w:rPr>
            <w:rFonts w:ascii="Times New Roman" w:hAnsi="Times New Roman"/>
            <w:bCs/>
          </w:rPr>
          <w:instrText xml:space="preserve">" </w:instrText>
        </w:r>
        <w:r w:rsidR="00FA5376">
          <w:rPr>
            <w:rFonts w:ascii="Times New Roman" w:hAnsi="Times New Roman"/>
            <w:bCs/>
          </w:rPr>
          <w:fldChar w:fldCharType="separate"/>
        </w:r>
        <w:r w:rsidRPr="00732B0C">
          <w:rPr>
            <w:rStyle w:val="Hyperlink"/>
            <w:rFonts w:ascii="Times New Roman" w:hAnsi="Times New Roman"/>
            <w:bCs/>
          </w:rPr>
          <w:t>http://www.cbd.int/sp/targets/</w:t>
        </w:r>
        <w:r w:rsidR="00FA5376">
          <w:rPr>
            <w:rFonts w:ascii="Times New Roman" w:hAnsi="Times New Roman"/>
            <w:bCs/>
          </w:rPr>
          <w:fldChar w:fldCharType="end"/>
        </w:r>
        <w:r>
          <w:rPr>
            <w:rFonts w:ascii="Times New Roman" w:hAnsi="Times New Roman"/>
            <w:bCs/>
          </w:rPr>
          <w:t xml:space="preserve"> (access December 2013).</w:t>
        </w:r>
        <w:proofErr w:type="gramEnd"/>
      </w:ins>
    </w:p>
    <w:p w:rsidR="0019742E" w:rsidRPr="00D808A1" w:rsidRDefault="0019742E" w:rsidP="00297C35">
      <w:pPr>
        <w:tabs>
          <w:tab w:val="left" w:pos="360"/>
        </w:tabs>
        <w:autoSpaceDE w:val="0"/>
        <w:autoSpaceDN w:val="0"/>
        <w:adjustRightInd w:val="0"/>
        <w:spacing w:before="100" w:beforeAutospacing="1" w:after="100" w:afterAutospacing="1"/>
        <w:rPr>
          <w:rFonts w:ascii="Times New Roman" w:eastAsia="MS Mincho" w:hAnsi="Times New Roman"/>
          <w:lang w:val="en-GB" w:eastAsia="ja-JP"/>
        </w:rPr>
      </w:pPr>
      <w:r w:rsidRPr="00D808A1">
        <w:rPr>
          <w:rFonts w:ascii="Times New Roman" w:eastAsia="MS Mincho" w:hAnsi="Times New Roman"/>
          <w:lang w:val="en-GB" w:eastAsia="ja-JP"/>
        </w:rPr>
        <w:t xml:space="preserve">Council of the European Union (2010) Press release: 3002nd Council meeting – Environment. </w:t>
      </w:r>
      <w:smartTag w:uri="urn:schemas-microsoft-com:office:smarttags" w:element="City">
        <w:smartTag w:uri="urn:schemas-microsoft-com:office:smarttags" w:element="place">
          <w:r w:rsidRPr="00D808A1">
            <w:rPr>
              <w:rFonts w:ascii="Times New Roman" w:eastAsia="MS Mincho" w:hAnsi="Times New Roman"/>
              <w:lang w:val="en-GB" w:eastAsia="ja-JP"/>
            </w:rPr>
            <w:t>Brussels</w:t>
          </w:r>
        </w:smartTag>
      </w:smartTag>
      <w:r w:rsidRPr="00D808A1">
        <w:rPr>
          <w:rFonts w:ascii="Times New Roman" w:eastAsia="MS Mincho" w:hAnsi="Times New Roman"/>
          <w:lang w:val="en-GB" w:eastAsia="ja-JP"/>
        </w:rPr>
        <w:t xml:space="preserve">, 15 March 2010. </w:t>
      </w:r>
      <w:proofErr w:type="gramStart"/>
      <w:r w:rsidRPr="00D808A1">
        <w:rPr>
          <w:rFonts w:ascii="Times New Roman" w:eastAsia="MS Mincho" w:hAnsi="Times New Roman"/>
          <w:lang w:val="en-GB" w:eastAsia="ja-JP"/>
        </w:rPr>
        <w:t xml:space="preserve">Available at </w:t>
      </w:r>
      <w:hyperlink r:id="rId39" w:history="1">
        <w:r w:rsidRPr="00D808A1">
          <w:rPr>
            <w:rStyle w:val="Hyperlink"/>
            <w:rFonts w:ascii="Times New Roman" w:eastAsia="MS Mincho" w:hAnsi="Times New Roman"/>
            <w:lang w:val="en-GB" w:eastAsia="ja-JP"/>
          </w:rPr>
          <w:t>http://www.consilium.europa.eu/ueDocs/cms_Data/docs/pressData/en/envir/113373.pdf</w:t>
        </w:r>
      </w:hyperlink>
      <w:r w:rsidRPr="00D808A1">
        <w:rPr>
          <w:rFonts w:ascii="Times New Roman" w:eastAsia="MS Mincho" w:hAnsi="Times New Roman"/>
          <w:lang w:eastAsia="ja-JP"/>
        </w:rPr>
        <w:t xml:space="preserve"> (access June 2010).</w:t>
      </w:r>
      <w:proofErr w:type="gramEnd"/>
      <w:r w:rsidRPr="00D808A1">
        <w:rPr>
          <w:rFonts w:ascii="Times New Roman" w:eastAsia="MS Mincho" w:hAnsi="Times New Roman"/>
          <w:lang w:val="en-GB" w:eastAsia="ja-JP"/>
        </w:rPr>
        <w:t xml:space="preserve"> </w:t>
      </w:r>
    </w:p>
    <w:p w:rsidR="0019742E" w:rsidRPr="00D808A1" w:rsidRDefault="0019742E" w:rsidP="00297C35">
      <w:pPr>
        <w:tabs>
          <w:tab w:val="left" w:pos="360"/>
        </w:tabs>
        <w:autoSpaceDE w:val="0"/>
        <w:autoSpaceDN w:val="0"/>
        <w:adjustRightInd w:val="0"/>
        <w:spacing w:before="100" w:beforeAutospacing="1" w:after="100" w:afterAutospacing="1"/>
        <w:rPr>
          <w:rFonts w:ascii="Times New Roman" w:hAnsi="Times New Roman"/>
          <w:bCs/>
        </w:rPr>
      </w:pPr>
      <w:r w:rsidRPr="00D808A1">
        <w:rPr>
          <w:rFonts w:ascii="Times New Roman" w:hAnsi="Times New Roman"/>
          <w:bCs/>
        </w:rPr>
        <w:t xml:space="preserve">IUCN (2003) An Explanatory Guide to the </w:t>
      </w:r>
      <w:smartTag w:uri="urn:schemas-microsoft-com:office:smarttags" w:element="City">
        <w:smartTag w:uri="urn:schemas-microsoft-com:office:smarttags" w:element="place">
          <w:r w:rsidRPr="00D808A1">
            <w:rPr>
              <w:rFonts w:ascii="Times New Roman" w:hAnsi="Times New Roman"/>
              <w:bCs/>
            </w:rPr>
            <w:t>Cartagena</w:t>
          </w:r>
        </w:smartTag>
      </w:smartTag>
      <w:r w:rsidRPr="00D808A1">
        <w:rPr>
          <w:rFonts w:ascii="Times New Roman" w:hAnsi="Times New Roman"/>
          <w:bCs/>
        </w:rPr>
        <w:t xml:space="preserve"> Protocol on </w:t>
      </w:r>
      <w:proofErr w:type="spellStart"/>
      <w:r w:rsidRPr="00D808A1">
        <w:rPr>
          <w:rFonts w:ascii="Times New Roman" w:hAnsi="Times New Roman"/>
          <w:bCs/>
        </w:rPr>
        <w:t>Biosafety</w:t>
      </w:r>
      <w:proofErr w:type="spellEnd"/>
      <w:r w:rsidRPr="00D808A1">
        <w:rPr>
          <w:rFonts w:ascii="Times New Roman" w:hAnsi="Times New Roman"/>
          <w:bCs/>
        </w:rPr>
        <w:t xml:space="preserve">. </w:t>
      </w:r>
      <w:proofErr w:type="gramStart"/>
      <w:r w:rsidRPr="00D808A1">
        <w:rPr>
          <w:rFonts w:ascii="Times New Roman" w:hAnsi="Times New Roman"/>
          <w:bCs/>
        </w:rPr>
        <w:t xml:space="preserve">Available at </w:t>
      </w:r>
      <w:hyperlink r:id="rId40" w:history="1">
        <w:r w:rsidRPr="00D808A1">
          <w:rPr>
            <w:rStyle w:val="Hyperlink"/>
            <w:rFonts w:ascii="Times New Roman" w:hAnsi="Times New Roman"/>
            <w:bCs/>
          </w:rPr>
          <w:t>http://bch.cbd.int/database/record-v4.shtml?documentid=41476</w:t>
        </w:r>
      </w:hyperlink>
      <w:r w:rsidRPr="00D808A1">
        <w:rPr>
          <w:rFonts w:ascii="Times New Roman" w:hAnsi="Times New Roman"/>
          <w:bCs/>
        </w:rPr>
        <w:t xml:space="preserve"> (access June 2010).</w:t>
      </w:r>
      <w:proofErr w:type="gramEnd"/>
    </w:p>
    <w:p w:rsidR="0019742E" w:rsidRPr="00D808A1" w:rsidRDefault="0019742E" w:rsidP="00297C35">
      <w:pPr>
        <w:tabs>
          <w:tab w:val="left" w:pos="360"/>
        </w:tabs>
        <w:autoSpaceDE w:val="0"/>
        <w:autoSpaceDN w:val="0"/>
        <w:adjustRightInd w:val="0"/>
        <w:spacing w:before="100" w:beforeAutospacing="1" w:after="100" w:afterAutospacing="1"/>
        <w:rPr>
          <w:rFonts w:ascii="Times New Roman" w:hAnsi="Times New Roman"/>
        </w:rPr>
      </w:pPr>
      <w:proofErr w:type="gramStart"/>
      <w:r w:rsidRPr="00D808A1">
        <w:rPr>
          <w:rFonts w:ascii="Times New Roman" w:hAnsi="Times New Roman"/>
          <w:lang w:val="en-GB"/>
        </w:rPr>
        <w:t>UNCED (1992) Agenda 21.</w:t>
      </w:r>
      <w:proofErr w:type="gramEnd"/>
      <w:r w:rsidRPr="00D808A1">
        <w:rPr>
          <w:rFonts w:ascii="Times New Roman" w:hAnsi="Times New Roman"/>
          <w:lang w:val="en-GB"/>
        </w:rPr>
        <w:t xml:space="preserve"> Rio Declaration on Environment and Development, United Nations </w:t>
      </w:r>
      <w:r w:rsidRPr="00D808A1">
        <w:rPr>
          <w:rFonts w:ascii="Times New Roman" w:hAnsi="Times New Roman"/>
        </w:rPr>
        <w:t xml:space="preserve">Conference on Environment and Development (UNCED), Rio de </w:t>
      </w:r>
      <w:proofErr w:type="spellStart"/>
      <w:r w:rsidRPr="00D808A1">
        <w:rPr>
          <w:rFonts w:ascii="Times New Roman" w:hAnsi="Times New Roman"/>
        </w:rPr>
        <w:t>Janerio</w:t>
      </w:r>
      <w:proofErr w:type="spellEnd"/>
      <w:r w:rsidRPr="00D808A1">
        <w:rPr>
          <w:rFonts w:ascii="Times New Roman" w:hAnsi="Times New Roman"/>
        </w:rPr>
        <w:t xml:space="preserve">, Brazil, 3-14 June 1992. </w:t>
      </w:r>
      <w:proofErr w:type="gramStart"/>
      <w:r w:rsidRPr="00D808A1">
        <w:rPr>
          <w:rFonts w:ascii="Times New Roman" w:hAnsi="Times New Roman"/>
        </w:rPr>
        <w:t xml:space="preserve">Available at </w:t>
      </w:r>
      <w:hyperlink r:id="rId41" w:history="1">
        <w:r w:rsidRPr="00D808A1">
          <w:rPr>
            <w:rStyle w:val="Hyperlink"/>
            <w:rFonts w:ascii="Times New Roman" w:hAnsi="Times New Roman"/>
          </w:rPr>
          <w:t>http://www.un.org/esa/dsd/agenda21</w:t>
        </w:r>
      </w:hyperlink>
      <w:r w:rsidRPr="00D808A1">
        <w:rPr>
          <w:rFonts w:ascii="Times New Roman" w:hAnsi="Times New Roman"/>
        </w:rPr>
        <w:t xml:space="preserve"> (access June 2010).</w:t>
      </w:r>
      <w:proofErr w:type="gramEnd"/>
    </w:p>
    <w:p w:rsidR="0019742E" w:rsidRPr="00D808A1" w:rsidRDefault="0019742E" w:rsidP="00297C35">
      <w:pPr>
        <w:tabs>
          <w:tab w:val="left" w:pos="360"/>
        </w:tabs>
        <w:autoSpaceDE w:val="0"/>
        <w:autoSpaceDN w:val="0"/>
        <w:adjustRightInd w:val="0"/>
        <w:spacing w:before="100" w:beforeAutospacing="1" w:after="100" w:afterAutospacing="1"/>
        <w:rPr>
          <w:rFonts w:ascii="Times New Roman" w:hAnsi="Times New Roman"/>
          <w:lang w:val="en-GB"/>
        </w:rPr>
      </w:pPr>
      <w:proofErr w:type="gramStart"/>
      <w:r w:rsidRPr="00D808A1">
        <w:rPr>
          <w:rFonts w:ascii="Times New Roman" w:hAnsi="Times New Roman"/>
          <w:lang w:val="en-GB"/>
        </w:rPr>
        <w:t xml:space="preserve">UNEP (2006) A Comparative Analysis of Experiences and Lessons from the UNEP-GEF </w:t>
      </w:r>
      <w:proofErr w:type="spellStart"/>
      <w:r w:rsidRPr="00D808A1">
        <w:rPr>
          <w:rFonts w:ascii="Times New Roman" w:hAnsi="Times New Roman"/>
          <w:lang w:val="en-GB"/>
        </w:rPr>
        <w:t>Biosafety</w:t>
      </w:r>
      <w:proofErr w:type="spellEnd"/>
      <w:r w:rsidRPr="00D808A1">
        <w:rPr>
          <w:rFonts w:ascii="Times New Roman" w:hAnsi="Times New Roman"/>
          <w:lang w:val="en-GB"/>
        </w:rPr>
        <w:t xml:space="preserve"> Projects.</w:t>
      </w:r>
      <w:proofErr w:type="gramEnd"/>
      <w:r w:rsidRPr="00D808A1">
        <w:rPr>
          <w:rFonts w:ascii="Times New Roman" w:hAnsi="Times New Roman"/>
          <w:lang w:val="en-GB"/>
        </w:rPr>
        <w:t xml:space="preserve"> Available at: </w:t>
      </w:r>
      <w:hyperlink r:id="rId42" w:history="1">
        <w:r w:rsidRPr="00D808A1">
          <w:rPr>
            <w:rStyle w:val="Hyperlink"/>
            <w:rFonts w:ascii="Times New Roman" w:hAnsi="Times New Roman"/>
            <w:lang w:val="en-GB"/>
          </w:rPr>
          <w:t>http://www.unep.org/biosafety/Documents/UNEPGEFBiosafety_comp_analysisDec2006.pdf</w:t>
        </w:r>
      </w:hyperlink>
      <w:r w:rsidRPr="00D808A1">
        <w:rPr>
          <w:rFonts w:ascii="Times New Roman" w:hAnsi="Times New Roman"/>
          <w:lang w:val="en-GB"/>
        </w:rPr>
        <w:t xml:space="preserve"> </w:t>
      </w:r>
      <w:r w:rsidRPr="00D808A1">
        <w:rPr>
          <w:rFonts w:ascii="Times New Roman" w:eastAsia="MS Mincho" w:hAnsi="Times New Roman"/>
          <w:lang w:eastAsia="ja-JP"/>
        </w:rPr>
        <w:t>(access May 2010).</w:t>
      </w:r>
    </w:p>
    <w:p w:rsidR="0019742E" w:rsidRPr="00D808A1" w:rsidRDefault="0019742E" w:rsidP="00297C35">
      <w:pPr>
        <w:tabs>
          <w:tab w:val="left" w:pos="360"/>
        </w:tabs>
        <w:autoSpaceDE w:val="0"/>
        <w:autoSpaceDN w:val="0"/>
        <w:adjustRightInd w:val="0"/>
        <w:spacing w:before="100" w:beforeAutospacing="1" w:after="100" w:afterAutospacing="1"/>
        <w:rPr>
          <w:rFonts w:ascii="Times New Roman" w:hAnsi="Times New Roman"/>
          <w:lang w:val="en-GB"/>
        </w:rPr>
      </w:pPr>
      <w:r w:rsidRPr="00D808A1">
        <w:rPr>
          <w:rFonts w:ascii="Times New Roman" w:hAnsi="Times New Roman"/>
          <w:lang w:val="en-GB"/>
        </w:rPr>
        <w:t xml:space="preserve">UNEP-GEF (2003) </w:t>
      </w:r>
      <w:proofErr w:type="gramStart"/>
      <w:r w:rsidRPr="00D808A1">
        <w:rPr>
          <w:rFonts w:ascii="Times New Roman" w:hAnsi="Times New Roman"/>
          <w:lang w:val="en-GB"/>
        </w:rPr>
        <w:t>A</w:t>
      </w:r>
      <w:proofErr w:type="gramEnd"/>
      <w:r w:rsidRPr="00D808A1">
        <w:rPr>
          <w:rFonts w:ascii="Times New Roman" w:hAnsi="Times New Roman"/>
          <w:lang w:val="en-GB"/>
        </w:rPr>
        <w:t xml:space="preserve"> </w:t>
      </w:r>
      <w:proofErr w:type="spellStart"/>
      <w:r w:rsidRPr="00D808A1">
        <w:rPr>
          <w:rFonts w:ascii="Times New Roman" w:hAnsi="Times New Roman"/>
          <w:lang w:val="en-GB"/>
        </w:rPr>
        <w:t>Biosafety</w:t>
      </w:r>
      <w:proofErr w:type="spellEnd"/>
      <w:r w:rsidRPr="00D808A1">
        <w:rPr>
          <w:rFonts w:ascii="Times New Roman" w:hAnsi="Times New Roman"/>
          <w:lang w:val="en-GB"/>
        </w:rPr>
        <w:t xml:space="preserve"> Framework Development Toolkit - Phase 0: Starting the Project. Available at:  </w:t>
      </w:r>
      <w:hyperlink r:id="rId43" w:history="1">
        <w:r w:rsidRPr="00D808A1">
          <w:rPr>
            <w:rStyle w:val="Hyperlink"/>
            <w:rFonts w:ascii="Times New Roman" w:hAnsi="Times New Roman"/>
            <w:lang w:val="en-GB"/>
          </w:rPr>
          <w:t>http://www.unep.ch/biosafety/old_site/development/devdocuments/TOOLKIT%202006%20Phase0.pdf</w:t>
        </w:r>
      </w:hyperlink>
      <w:r w:rsidRPr="00D808A1">
        <w:rPr>
          <w:rFonts w:ascii="Times New Roman" w:hAnsi="Times New Roman"/>
          <w:lang w:val="en-GB"/>
        </w:rPr>
        <w:t xml:space="preserve"> </w:t>
      </w:r>
      <w:r w:rsidRPr="00D808A1">
        <w:rPr>
          <w:rFonts w:ascii="Times New Roman" w:eastAsia="MS Mincho" w:hAnsi="Times New Roman"/>
          <w:lang w:eastAsia="ja-JP"/>
        </w:rPr>
        <w:t>(access May 2010).</w:t>
      </w:r>
    </w:p>
    <w:p w:rsidR="0019742E" w:rsidRPr="00D808A1" w:rsidRDefault="0019742E" w:rsidP="00297C35">
      <w:pPr>
        <w:tabs>
          <w:tab w:val="left" w:pos="360"/>
        </w:tabs>
        <w:autoSpaceDE w:val="0"/>
        <w:autoSpaceDN w:val="0"/>
        <w:adjustRightInd w:val="0"/>
        <w:spacing w:before="100" w:beforeAutospacing="1" w:after="100" w:afterAutospacing="1"/>
        <w:rPr>
          <w:rFonts w:ascii="Times New Roman" w:hAnsi="Times New Roman"/>
          <w:lang w:val="en-GB"/>
        </w:rPr>
      </w:pPr>
      <w:r w:rsidRPr="00D808A1">
        <w:rPr>
          <w:rFonts w:ascii="Times New Roman" w:hAnsi="Times New Roman"/>
          <w:lang w:val="en-GB"/>
        </w:rPr>
        <w:t xml:space="preserve">UNEP-GEF (2005) </w:t>
      </w:r>
      <w:proofErr w:type="gramStart"/>
      <w:r w:rsidRPr="00D808A1">
        <w:rPr>
          <w:rFonts w:ascii="Times New Roman" w:hAnsi="Times New Roman"/>
          <w:lang w:val="en-GB"/>
        </w:rPr>
        <w:t>A</w:t>
      </w:r>
      <w:proofErr w:type="gramEnd"/>
      <w:r w:rsidRPr="00D808A1">
        <w:rPr>
          <w:rFonts w:ascii="Times New Roman" w:hAnsi="Times New Roman"/>
          <w:lang w:val="en-GB"/>
        </w:rPr>
        <w:t xml:space="preserve"> </w:t>
      </w:r>
      <w:proofErr w:type="spellStart"/>
      <w:r w:rsidRPr="00D808A1">
        <w:rPr>
          <w:rFonts w:ascii="Times New Roman" w:hAnsi="Times New Roman"/>
          <w:lang w:val="en-GB"/>
        </w:rPr>
        <w:t>Biosafety</w:t>
      </w:r>
      <w:proofErr w:type="spellEnd"/>
      <w:r w:rsidRPr="00D808A1">
        <w:rPr>
          <w:rFonts w:ascii="Times New Roman" w:hAnsi="Times New Roman"/>
          <w:lang w:val="en-GB"/>
        </w:rPr>
        <w:t xml:space="preserve"> Framework Development Toolkit - Phase 3: Drafting the NBF - Designing the Administrative Systems for Handling Applications and Notification. Available at: </w:t>
      </w:r>
      <w:hyperlink r:id="rId44" w:history="1">
        <w:r w:rsidRPr="00D808A1">
          <w:rPr>
            <w:rStyle w:val="Hyperlink"/>
            <w:rFonts w:ascii="Times New Roman" w:hAnsi="Times New Roman"/>
            <w:lang w:val="en-GB"/>
          </w:rPr>
          <w:t>http://www.unep.ch/biosafety/old_site/development/devdocuments/TOOLKIT%202006%20Phase3b.pdf</w:t>
        </w:r>
      </w:hyperlink>
      <w:r w:rsidRPr="00D808A1">
        <w:rPr>
          <w:rFonts w:ascii="Times New Roman" w:hAnsi="Times New Roman"/>
          <w:lang w:val="en-GB"/>
        </w:rPr>
        <w:t xml:space="preserve"> </w:t>
      </w:r>
      <w:r w:rsidRPr="00D808A1">
        <w:rPr>
          <w:rFonts w:ascii="Times New Roman" w:eastAsia="MS Mincho" w:hAnsi="Times New Roman"/>
          <w:lang w:eastAsia="ja-JP"/>
        </w:rPr>
        <w:t>(access May 2010).</w:t>
      </w:r>
    </w:p>
    <w:p w:rsidR="0019742E" w:rsidRPr="00D808A1" w:rsidRDefault="0019742E" w:rsidP="00297C35">
      <w:pPr>
        <w:autoSpaceDE w:val="0"/>
        <w:autoSpaceDN w:val="0"/>
        <w:adjustRightInd w:val="0"/>
        <w:rPr>
          <w:rFonts w:ascii="Times New Roman" w:eastAsia="MS Mincho" w:hAnsi="Times New Roman"/>
          <w:lang w:eastAsia="ja-JP"/>
        </w:rPr>
      </w:pPr>
      <w:proofErr w:type="gramStart"/>
      <w:r w:rsidRPr="00D808A1">
        <w:rPr>
          <w:rFonts w:ascii="Times New Roman" w:hAnsi="Times New Roman"/>
          <w:lang w:val="en-GB"/>
        </w:rPr>
        <w:t>US Environmental Protection Agency (1998) Guidelines for Ecological Risk Assessment.</w:t>
      </w:r>
      <w:proofErr w:type="gramEnd"/>
      <w:r w:rsidRPr="00D808A1">
        <w:rPr>
          <w:rFonts w:ascii="Times New Roman" w:hAnsi="Times New Roman"/>
          <w:lang w:val="en-GB"/>
        </w:rPr>
        <w:t xml:space="preserve"> </w:t>
      </w:r>
      <w:proofErr w:type="gramStart"/>
      <w:r w:rsidRPr="00D808A1">
        <w:rPr>
          <w:rFonts w:ascii="Times New Roman" w:eastAsia="MS Mincho" w:hAnsi="Times New Roman"/>
          <w:lang w:eastAsia="ja-JP"/>
        </w:rPr>
        <w:t>EPA/630/R-95/002F.</w:t>
      </w:r>
      <w:proofErr w:type="gramEnd"/>
      <w:r w:rsidRPr="00D808A1">
        <w:rPr>
          <w:rFonts w:ascii="Times New Roman" w:eastAsia="MS Mincho" w:hAnsi="Times New Roman"/>
          <w:lang w:eastAsia="ja-JP"/>
        </w:rPr>
        <w:t xml:space="preserve"> </w:t>
      </w:r>
      <w:proofErr w:type="gramStart"/>
      <w:r w:rsidRPr="00D808A1">
        <w:rPr>
          <w:rFonts w:ascii="Times New Roman" w:eastAsia="MS Mincho" w:hAnsi="Times New Roman"/>
          <w:lang w:eastAsia="ja-JP"/>
        </w:rPr>
        <w:t xml:space="preserve">Available at </w:t>
      </w:r>
      <w:hyperlink r:id="rId45" w:history="1">
        <w:r w:rsidRPr="00D808A1">
          <w:rPr>
            <w:rStyle w:val="Hyperlink"/>
            <w:rFonts w:ascii="Times New Roman" w:eastAsia="MS Mincho" w:hAnsi="Times New Roman"/>
            <w:lang w:eastAsia="ja-JP"/>
          </w:rPr>
          <w:t>http://oaspub.epa.gov/eims/eimscomm.getfile?p_download_id=36512</w:t>
        </w:r>
      </w:hyperlink>
      <w:r w:rsidRPr="00D808A1">
        <w:rPr>
          <w:rFonts w:ascii="Times New Roman" w:eastAsia="MS Mincho" w:hAnsi="Times New Roman"/>
          <w:lang w:eastAsia="ja-JP"/>
        </w:rPr>
        <w:t xml:space="preserve"> (access June 2010).</w:t>
      </w:r>
      <w:proofErr w:type="gramEnd"/>
    </w:p>
    <w:p w:rsidR="00D808A1" w:rsidRPr="00D808A1" w:rsidRDefault="00D808A1" w:rsidP="00297C35">
      <w:pPr>
        <w:tabs>
          <w:tab w:val="left" w:pos="360"/>
        </w:tabs>
        <w:autoSpaceDE w:val="0"/>
        <w:autoSpaceDN w:val="0"/>
        <w:adjustRightInd w:val="0"/>
        <w:rPr>
          <w:rFonts w:ascii="Times New Roman" w:hAnsi="Times New Roman"/>
          <w:color w:val="17365D"/>
          <w:spacing w:val="5"/>
          <w:kern w:val="28"/>
          <w:sz w:val="52"/>
          <w:szCs w:val="52"/>
          <w:lang w:val="en-GB"/>
        </w:rPr>
      </w:pPr>
      <w:r w:rsidRPr="00D808A1">
        <w:rPr>
          <w:rFonts w:ascii="Times New Roman" w:hAnsi="Times New Roman"/>
          <w:lang w:val="en-GB"/>
        </w:rPr>
        <w:br w:type="page"/>
      </w:r>
      <w:r w:rsidRPr="00D808A1">
        <w:rPr>
          <w:rFonts w:ascii="Times New Roman" w:hAnsi="Times New Roman"/>
          <w:color w:val="17365D"/>
          <w:spacing w:val="5"/>
          <w:kern w:val="28"/>
          <w:sz w:val="52"/>
          <w:szCs w:val="52"/>
          <w:lang w:val="en-GB"/>
        </w:rPr>
        <w:lastRenderedPageBreak/>
        <w:t xml:space="preserve">Module 3: </w:t>
      </w:r>
    </w:p>
    <w:p w:rsidR="00D808A1" w:rsidRPr="00D808A1" w:rsidRDefault="00D808A1" w:rsidP="00D808A1">
      <w:pPr>
        <w:pBdr>
          <w:bottom w:val="single" w:sz="8" w:space="4" w:color="4F81BD"/>
        </w:pBdr>
        <w:spacing w:after="300" w:line="240" w:lineRule="auto"/>
        <w:contextualSpacing/>
        <w:rPr>
          <w:rFonts w:ascii="Times New Roman" w:hAnsi="Times New Roman"/>
          <w:color w:val="17365D"/>
          <w:spacing w:val="5"/>
          <w:kern w:val="28"/>
          <w:sz w:val="52"/>
          <w:szCs w:val="52"/>
          <w:lang w:val="en-GB"/>
        </w:rPr>
      </w:pPr>
      <w:r w:rsidRPr="00D808A1">
        <w:rPr>
          <w:rFonts w:ascii="Times New Roman" w:hAnsi="Times New Roman"/>
          <w:color w:val="17365D"/>
          <w:spacing w:val="5"/>
          <w:kern w:val="28"/>
          <w:sz w:val="52"/>
          <w:szCs w:val="52"/>
          <w:lang w:val="en-GB"/>
        </w:rPr>
        <w:t>Conducting the Risk Assessment</w:t>
      </w:r>
    </w:p>
    <w:p w:rsidR="002058EC" w:rsidRPr="00D808A1" w:rsidRDefault="00D808A1" w:rsidP="002058EC">
      <w:pPr>
        <w:tabs>
          <w:tab w:val="left" w:pos="360"/>
        </w:tabs>
        <w:autoSpaceDE w:val="0"/>
        <w:autoSpaceDN w:val="0"/>
        <w:adjustRightInd w:val="0"/>
        <w:rPr>
          <w:rFonts w:ascii="Times New Roman" w:hAnsi="Times New Roman"/>
          <w:bCs/>
          <w:sz w:val="20"/>
          <w:szCs w:val="20"/>
          <w:lang w:val="en-GB"/>
        </w:rPr>
      </w:pPr>
      <w:bookmarkStart w:id="168" w:name="_Toc258573967"/>
      <w:r w:rsidRPr="00D808A1">
        <w:rPr>
          <w:rFonts w:ascii="Times New Roman" w:hAnsi="Times New Roman"/>
          <w:bCs/>
          <w:sz w:val="20"/>
          <w:szCs w:val="20"/>
          <w:lang w:val="en-GB"/>
        </w:rPr>
        <w:br w:type="page"/>
      </w:r>
      <w:bookmarkStart w:id="169" w:name="_Toc258573969"/>
      <w:bookmarkEnd w:id="168"/>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jc w:val="center"/>
        <w:rPr>
          <w:rFonts w:ascii="Times New Roman" w:hAnsi="Times New Roman"/>
          <w:bCs/>
          <w:sz w:val="20"/>
          <w:szCs w:val="20"/>
          <w:lang w:val="en-GB"/>
        </w:rPr>
      </w:pPr>
      <w:r w:rsidRPr="00D808A1">
        <w:rPr>
          <w:rFonts w:ascii="Times New Roman" w:hAnsi="Times New Roman"/>
          <w:bCs/>
          <w:sz w:val="20"/>
          <w:szCs w:val="20"/>
          <w:lang w:val="en-GB"/>
        </w:rPr>
        <w:t>(This page was intentionally left blank)</w:t>
      </w:r>
    </w:p>
    <w:p w:rsidR="00D808A1" w:rsidRPr="00D808A1" w:rsidRDefault="00D808A1" w:rsidP="00857491">
      <w:pPr>
        <w:pBdr>
          <w:bottom w:val="single" w:sz="4" w:space="1" w:color="auto"/>
        </w:pBdr>
        <w:tabs>
          <w:tab w:val="left" w:pos="360"/>
        </w:tabs>
        <w:autoSpaceDE w:val="0"/>
        <w:autoSpaceDN w:val="0"/>
        <w:adjustRightInd w:val="0"/>
        <w:spacing w:after="0"/>
        <w:rPr>
          <w:rFonts w:ascii="Times New Roman" w:hAnsi="Times New Roman"/>
          <w:color w:val="000000"/>
          <w:sz w:val="28"/>
          <w:szCs w:val="28"/>
          <w:lang w:val="en-GB"/>
        </w:rPr>
      </w:pPr>
      <w:r w:rsidRPr="00D808A1">
        <w:rPr>
          <w:rFonts w:ascii="Times New Roman" w:eastAsia="Calibri" w:hAnsi="Times New Roman"/>
          <w:b/>
          <w:bCs/>
          <w:kern w:val="32"/>
          <w:sz w:val="28"/>
          <w:szCs w:val="28"/>
          <w:lang w:val="en-GB"/>
        </w:rPr>
        <w:t xml:space="preserve">Contents of this module </w:t>
      </w:r>
    </w:p>
    <w:p w:rsidR="009879A4" w:rsidRDefault="009879A4" w:rsidP="009879A4">
      <w:pPr>
        <w:autoSpaceDE w:val="0"/>
        <w:autoSpaceDN w:val="0"/>
        <w:adjustRightInd w:val="0"/>
        <w:spacing w:after="0" w:line="240" w:lineRule="auto"/>
        <w:rPr>
          <w:rFonts w:ascii="Times New Roman" w:eastAsia="MS Mincho" w:hAnsi="Times New Roman"/>
          <w:lang w:val="en-GB" w:eastAsia="ja-JP"/>
        </w:rPr>
      </w:pPr>
    </w:p>
    <w:p w:rsidR="00D808A1" w:rsidRPr="00D808A1" w:rsidRDefault="00D808A1" w:rsidP="009A59DB">
      <w:pPr>
        <w:autoSpaceDE w:val="0"/>
        <w:autoSpaceDN w:val="0"/>
        <w:adjustRightInd w:val="0"/>
        <w:spacing w:before="60" w:after="60" w:line="240" w:lineRule="auto"/>
        <w:rPr>
          <w:rFonts w:ascii="Times New Roman" w:eastAsia="MS Mincho" w:hAnsi="Times New Roman"/>
          <w:lang w:val="en-GB" w:eastAsia="ja-JP"/>
        </w:rPr>
      </w:pPr>
      <w:r w:rsidRPr="00D808A1">
        <w:rPr>
          <w:rFonts w:ascii="Times New Roman" w:eastAsia="MS Mincho" w:hAnsi="Times New Roman"/>
          <w:lang w:val="en-GB" w:eastAsia="ja-JP"/>
        </w:rPr>
        <w:t>Introduction</w:t>
      </w:r>
    </w:p>
    <w:p w:rsidR="00D808A1" w:rsidRPr="00D808A1" w:rsidRDefault="00D808A1" w:rsidP="009A59DB">
      <w:pPr>
        <w:autoSpaceDE w:val="0"/>
        <w:autoSpaceDN w:val="0"/>
        <w:adjustRightInd w:val="0"/>
        <w:spacing w:before="60" w:after="60" w:line="240" w:lineRule="auto"/>
        <w:rPr>
          <w:rFonts w:ascii="Times New Roman" w:eastAsia="MS Mincho" w:hAnsi="Times New Roman"/>
          <w:lang w:val="en-GB" w:eastAsia="ja-JP"/>
        </w:rPr>
      </w:pPr>
      <w:r w:rsidRPr="00D808A1">
        <w:rPr>
          <w:rFonts w:ascii="Times New Roman" w:eastAsia="MS Mincho" w:hAnsi="Times New Roman"/>
          <w:lang w:val="en-GB" w:eastAsia="ja-JP"/>
        </w:rPr>
        <w:t>Overview of the risk assessment methodology</w:t>
      </w:r>
    </w:p>
    <w:p w:rsidR="00615F16" w:rsidRDefault="00615F16" w:rsidP="009A59DB">
      <w:pPr>
        <w:autoSpaceDE w:val="0"/>
        <w:autoSpaceDN w:val="0"/>
        <w:adjustRightInd w:val="0"/>
        <w:spacing w:before="60" w:after="60" w:line="240" w:lineRule="auto"/>
        <w:rPr>
          <w:rFonts w:ascii="Times New Roman" w:eastAsia="MS Mincho" w:hAnsi="Times New Roman"/>
          <w:lang w:val="en-GB" w:eastAsia="ja-JP"/>
        </w:rPr>
      </w:pPr>
      <w:r>
        <w:rPr>
          <w:rFonts w:ascii="Times New Roman" w:eastAsia="MS Mincho" w:hAnsi="Times New Roman"/>
          <w:lang w:val="en-GB" w:eastAsia="ja-JP"/>
        </w:rPr>
        <w:t>Overarching issues</w:t>
      </w:r>
    </w:p>
    <w:p w:rsidR="00615F16" w:rsidRDefault="00E8423C" w:rsidP="009A59DB">
      <w:pPr>
        <w:autoSpaceDE w:val="0"/>
        <w:autoSpaceDN w:val="0"/>
        <w:adjustRightInd w:val="0"/>
        <w:spacing w:before="60" w:after="60" w:line="240" w:lineRule="auto"/>
        <w:ind w:left="426"/>
        <w:rPr>
          <w:rFonts w:ascii="Times New Roman" w:eastAsia="MS Mincho" w:hAnsi="Times New Roman"/>
          <w:lang w:val="en-GB" w:eastAsia="ja-JP"/>
        </w:rPr>
      </w:pPr>
      <w:r w:rsidRPr="00E8423C">
        <w:rPr>
          <w:rFonts w:ascii="Times New Roman" w:eastAsia="MS Mincho" w:hAnsi="Times New Roman"/>
          <w:lang w:val="en-GB" w:eastAsia="ja-JP"/>
        </w:rPr>
        <w:t>Quality and relevance of information</w:t>
      </w:r>
    </w:p>
    <w:p w:rsidR="00615F16" w:rsidRDefault="00615F16" w:rsidP="009A59DB">
      <w:pPr>
        <w:autoSpaceDE w:val="0"/>
        <w:autoSpaceDN w:val="0"/>
        <w:adjustRightInd w:val="0"/>
        <w:spacing w:before="60" w:after="60" w:line="240" w:lineRule="auto"/>
        <w:ind w:left="426"/>
        <w:rPr>
          <w:rFonts w:ascii="Times New Roman" w:eastAsia="MS Mincho" w:hAnsi="Times New Roman"/>
          <w:lang w:val="en-GB" w:eastAsia="ja-JP"/>
        </w:rPr>
      </w:pPr>
      <w:r>
        <w:rPr>
          <w:rFonts w:ascii="Times New Roman" w:eastAsia="MS Mincho" w:hAnsi="Times New Roman"/>
          <w:lang w:val="en-GB" w:eastAsia="ja-JP"/>
        </w:rPr>
        <w:t>Consideration of uncertainties</w:t>
      </w:r>
    </w:p>
    <w:p w:rsidR="00615F16" w:rsidRDefault="00615F16" w:rsidP="009A59DB">
      <w:pPr>
        <w:autoSpaceDE w:val="0"/>
        <w:autoSpaceDN w:val="0"/>
        <w:adjustRightInd w:val="0"/>
        <w:spacing w:before="60" w:after="60" w:line="240" w:lineRule="auto"/>
        <w:rPr>
          <w:rFonts w:ascii="Times New Roman" w:eastAsia="MS Mincho" w:hAnsi="Times New Roman"/>
          <w:lang w:val="en-GB" w:eastAsia="ja-JP"/>
        </w:rPr>
      </w:pPr>
      <w:r>
        <w:rPr>
          <w:rFonts w:ascii="Times New Roman" w:eastAsia="MS Mincho" w:hAnsi="Times New Roman"/>
          <w:lang w:val="en-GB" w:eastAsia="ja-JP"/>
        </w:rPr>
        <w:t>Planning phase</w:t>
      </w:r>
    </w:p>
    <w:p w:rsidR="00D808A1" w:rsidRPr="00D808A1" w:rsidRDefault="00615F16" w:rsidP="009A59DB">
      <w:pPr>
        <w:autoSpaceDE w:val="0"/>
        <w:autoSpaceDN w:val="0"/>
        <w:adjustRightInd w:val="0"/>
        <w:spacing w:before="60" w:after="60" w:line="240" w:lineRule="auto"/>
        <w:ind w:left="425"/>
        <w:rPr>
          <w:rFonts w:ascii="Times New Roman" w:eastAsia="MS Mincho" w:hAnsi="Times New Roman"/>
          <w:lang w:val="en-GB" w:eastAsia="ja-JP"/>
        </w:rPr>
      </w:pPr>
      <w:r>
        <w:rPr>
          <w:rFonts w:ascii="Times New Roman" w:eastAsia="MS Mincho" w:hAnsi="Times New Roman"/>
          <w:lang w:val="en-GB" w:eastAsia="ja-JP"/>
        </w:rPr>
        <w:t>Establishing the c</w:t>
      </w:r>
      <w:r w:rsidR="00D808A1" w:rsidRPr="00D808A1">
        <w:rPr>
          <w:rFonts w:ascii="Times New Roman" w:eastAsia="MS Mincho" w:hAnsi="Times New Roman"/>
          <w:lang w:val="en-GB" w:eastAsia="ja-JP"/>
        </w:rPr>
        <w:t xml:space="preserve">ontext and scope </w:t>
      </w:r>
    </w:p>
    <w:p w:rsidR="00D808A1" w:rsidRPr="00D808A1" w:rsidRDefault="00D808A1" w:rsidP="009A59DB">
      <w:pPr>
        <w:tabs>
          <w:tab w:val="left" w:pos="360"/>
          <w:tab w:val="left" w:pos="2160"/>
        </w:tabs>
        <w:autoSpaceDE w:val="0"/>
        <w:autoSpaceDN w:val="0"/>
        <w:adjustRightInd w:val="0"/>
        <w:spacing w:before="60" w:after="60" w:line="240" w:lineRule="auto"/>
        <w:ind w:left="426"/>
        <w:rPr>
          <w:rFonts w:ascii="Times New Roman" w:eastAsia="MS Mincho" w:hAnsi="Times New Roman"/>
          <w:lang w:val="en-GB" w:eastAsia="ja-JP"/>
        </w:rPr>
      </w:pPr>
      <w:r w:rsidRPr="00D808A1">
        <w:rPr>
          <w:rFonts w:ascii="Times New Roman" w:eastAsia="MS Mincho" w:hAnsi="Times New Roman"/>
          <w:lang w:val="en-GB" w:eastAsia="ja-JP"/>
        </w:rPr>
        <w:t xml:space="preserve">Selecting relevant assessment endpoints or representative species </w:t>
      </w:r>
    </w:p>
    <w:p w:rsidR="00D808A1" w:rsidRPr="00D808A1" w:rsidRDefault="00D808A1" w:rsidP="009A59DB">
      <w:pPr>
        <w:tabs>
          <w:tab w:val="left" w:pos="360"/>
          <w:tab w:val="left" w:pos="2160"/>
        </w:tabs>
        <w:autoSpaceDE w:val="0"/>
        <w:autoSpaceDN w:val="0"/>
        <w:adjustRightInd w:val="0"/>
        <w:spacing w:before="60" w:after="60" w:line="240" w:lineRule="auto"/>
        <w:ind w:left="426"/>
        <w:rPr>
          <w:rFonts w:ascii="Times New Roman" w:eastAsia="MS Mincho" w:hAnsi="Times New Roman"/>
          <w:lang w:val="en-GB" w:eastAsia="ja-JP"/>
        </w:rPr>
      </w:pPr>
      <w:r w:rsidRPr="00D808A1">
        <w:rPr>
          <w:rFonts w:ascii="Times New Roman" w:eastAsia="MS Mincho" w:hAnsi="Times New Roman"/>
          <w:lang w:val="en-GB" w:eastAsia="ja-JP"/>
        </w:rPr>
        <w:t xml:space="preserve">Establishing the baseline </w:t>
      </w:r>
    </w:p>
    <w:p w:rsidR="00D808A1" w:rsidRPr="00D808A1" w:rsidRDefault="00615F16" w:rsidP="009A59DB">
      <w:pPr>
        <w:tabs>
          <w:tab w:val="left" w:pos="360"/>
          <w:tab w:val="left" w:pos="2160"/>
        </w:tabs>
        <w:autoSpaceDE w:val="0"/>
        <w:autoSpaceDN w:val="0"/>
        <w:adjustRightInd w:val="0"/>
        <w:spacing w:before="60" w:after="60" w:line="240" w:lineRule="auto"/>
        <w:ind w:left="426"/>
        <w:rPr>
          <w:rFonts w:ascii="Times New Roman" w:eastAsia="MS Mincho" w:hAnsi="Times New Roman"/>
          <w:lang w:val="en-GB" w:eastAsia="ja-JP"/>
        </w:rPr>
      </w:pPr>
      <w:r>
        <w:rPr>
          <w:rFonts w:ascii="Times New Roman" w:eastAsia="MS Mincho" w:hAnsi="Times New Roman"/>
          <w:lang w:val="en-GB" w:eastAsia="ja-JP"/>
        </w:rPr>
        <w:t>T</w:t>
      </w:r>
      <w:r w:rsidR="00D808A1" w:rsidRPr="00D808A1">
        <w:rPr>
          <w:rFonts w:ascii="Times New Roman" w:eastAsia="MS Mincho" w:hAnsi="Times New Roman"/>
          <w:lang w:val="en-GB" w:eastAsia="ja-JP"/>
        </w:rPr>
        <w:t xml:space="preserve">he </w:t>
      </w:r>
      <w:r>
        <w:rPr>
          <w:rFonts w:ascii="Times New Roman" w:eastAsia="MS Mincho" w:hAnsi="Times New Roman"/>
          <w:lang w:val="en-GB" w:eastAsia="ja-JP"/>
        </w:rPr>
        <w:t xml:space="preserve">choice of </w:t>
      </w:r>
      <w:r w:rsidR="00D808A1" w:rsidRPr="00D808A1">
        <w:rPr>
          <w:rFonts w:ascii="Times New Roman" w:eastAsia="MS Mincho" w:hAnsi="Times New Roman"/>
          <w:lang w:val="en-GB" w:eastAsia="ja-JP"/>
        </w:rPr>
        <w:t>comparator(s)</w:t>
      </w:r>
    </w:p>
    <w:p w:rsidR="009879A4" w:rsidRPr="00D808A1" w:rsidRDefault="00D808A1" w:rsidP="009A59DB">
      <w:pPr>
        <w:autoSpaceDE w:val="0"/>
        <w:autoSpaceDN w:val="0"/>
        <w:adjustRightInd w:val="0"/>
        <w:spacing w:before="60" w:after="60" w:line="240" w:lineRule="auto"/>
        <w:rPr>
          <w:rFonts w:ascii="Times New Roman" w:eastAsia="MS Mincho" w:hAnsi="Times New Roman"/>
          <w:lang w:val="en-GB" w:eastAsia="ja-JP"/>
        </w:rPr>
      </w:pPr>
      <w:r w:rsidRPr="00D808A1">
        <w:rPr>
          <w:rFonts w:ascii="Times New Roman" w:eastAsia="MS Mincho" w:hAnsi="Times New Roman"/>
          <w:lang w:val="en-GB" w:eastAsia="ja-JP"/>
        </w:rPr>
        <w:t>Conducting the risk assessment</w:t>
      </w:r>
    </w:p>
    <w:p w:rsidR="009879A4" w:rsidRDefault="00615F16" w:rsidP="009A59DB">
      <w:pPr>
        <w:autoSpaceDE w:val="0"/>
        <w:autoSpaceDN w:val="0"/>
        <w:adjustRightInd w:val="0"/>
        <w:spacing w:before="60" w:after="60" w:line="240" w:lineRule="auto"/>
        <w:ind w:left="425"/>
        <w:rPr>
          <w:rFonts w:ascii="Times New Roman" w:eastAsia="MS Mincho" w:hAnsi="Times New Roman"/>
          <w:lang w:val="en-GB" w:eastAsia="ja-JP"/>
        </w:rPr>
      </w:pPr>
      <w:r>
        <w:rPr>
          <w:rFonts w:ascii="Times New Roman" w:eastAsia="MS Mincho" w:hAnsi="Times New Roman"/>
          <w:lang w:val="en-GB" w:eastAsia="ja-JP"/>
        </w:rPr>
        <w:t xml:space="preserve">Step 1: </w:t>
      </w:r>
      <w:r w:rsidR="00D808A1" w:rsidRPr="00D808A1">
        <w:rPr>
          <w:rFonts w:ascii="Times New Roman" w:eastAsia="MS Mincho" w:hAnsi="Times New Roman"/>
          <w:lang w:val="en-GB" w:eastAsia="ja-JP"/>
        </w:rPr>
        <w:t>Identification of any novel genotypic and phenotypic characteristics associated with the LMO that may have adverse effects</w:t>
      </w:r>
    </w:p>
    <w:p w:rsidR="00615F16" w:rsidRPr="00615F16" w:rsidRDefault="00615F16" w:rsidP="009A59DB">
      <w:pPr>
        <w:autoSpaceDE w:val="0"/>
        <w:autoSpaceDN w:val="0"/>
        <w:adjustRightInd w:val="0"/>
        <w:spacing w:before="60" w:after="60" w:line="240" w:lineRule="auto"/>
        <w:ind w:left="709"/>
        <w:rPr>
          <w:rFonts w:ascii="Times New Roman" w:eastAsia="MS Mincho" w:hAnsi="Times New Roman"/>
          <w:lang w:val="en-GB" w:eastAsia="ja-JP"/>
        </w:rPr>
      </w:pPr>
      <w:r w:rsidRPr="00615F16">
        <w:rPr>
          <w:rFonts w:ascii="Times New Roman" w:eastAsia="MS Mincho" w:hAnsi="Times New Roman"/>
          <w:lang w:val="en-GB" w:eastAsia="ja-JP"/>
        </w:rPr>
        <w:t>Elements of a case-by-case risk assessment of LMOs</w:t>
      </w:r>
    </w:p>
    <w:p w:rsidR="00615F16" w:rsidRPr="00615F16" w:rsidRDefault="00615F16" w:rsidP="009A59DB">
      <w:pPr>
        <w:tabs>
          <w:tab w:val="left" w:pos="360"/>
          <w:tab w:val="left" w:pos="3119"/>
        </w:tabs>
        <w:autoSpaceDE w:val="0"/>
        <w:autoSpaceDN w:val="0"/>
        <w:adjustRightInd w:val="0"/>
        <w:spacing w:before="60" w:after="60" w:line="240" w:lineRule="auto"/>
        <w:ind w:left="1276"/>
        <w:rPr>
          <w:rFonts w:ascii="Times New Roman" w:eastAsia="MS Mincho" w:hAnsi="Times New Roman"/>
          <w:lang w:val="en-GB" w:eastAsia="ja-JP"/>
        </w:rPr>
      </w:pPr>
      <w:r w:rsidRPr="00615F16">
        <w:rPr>
          <w:rFonts w:ascii="Times New Roman" w:eastAsia="MS Mincho" w:hAnsi="Times New Roman"/>
          <w:lang w:val="en-GB" w:eastAsia="ja-JP"/>
        </w:rPr>
        <w:t>Living modified organism</w:t>
      </w:r>
    </w:p>
    <w:p w:rsidR="00615F16" w:rsidRPr="00615F16" w:rsidRDefault="00615F16" w:rsidP="009A59DB">
      <w:pPr>
        <w:tabs>
          <w:tab w:val="left" w:pos="360"/>
          <w:tab w:val="left" w:pos="3119"/>
        </w:tabs>
        <w:autoSpaceDE w:val="0"/>
        <w:autoSpaceDN w:val="0"/>
        <w:adjustRightInd w:val="0"/>
        <w:spacing w:before="60" w:after="60" w:line="240" w:lineRule="auto"/>
        <w:ind w:left="1276"/>
        <w:rPr>
          <w:rFonts w:ascii="Times New Roman" w:eastAsia="MS Mincho" w:hAnsi="Times New Roman"/>
          <w:lang w:val="en-GB" w:eastAsia="ja-JP"/>
        </w:rPr>
      </w:pPr>
      <w:r w:rsidRPr="00615F16">
        <w:rPr>
          <w:rFonts w:ascii="Times New Roman" w:eastAsia="MS Mincho" w:hAnsi="Times New Roman"/>
          <w:lang w:val="en-GB" w:eastAsia="ja-JP"/>
        </w:rPr>
        <w:t>Likely potential receiving environment(s)</w:t>
      </w:r>
    </w:p>
    <w:p w:rsidR="00615F16" w:rsidRPr="00D808A1" w:rsidRDefault="00615F16" w:rsidP="009A59DB">
      <w:pPr>
        <w:tabs>
          <w:tab w:val="left" w:pos="360"/>
          <w:tab w:val="left" w:pos="3119"/>
        </w:tabs>
        <w:autoSpaceDE w:val="0"/>
        <w:autoSpaceDN w:val="0"/>
        <w:adjustRightInd w:val="0"/>
        <w:spacing w:before="60" w:after="60" w:line="240" w:lineRule="auto"/>
        <w:ind w:left="1276"/>
        <w:rPr>
          <w:rFonts w:ascii="Times New Roman" w:eastAsia="MS Mincho" w:hAnsi="Times New Roman"/>
          <w:lang w:val="en-GB" w:eastAsia="ja-JP"/>
        </w:rPr>
      </w:pPr>
      <w:r w:rsidRPr="00615F16">
        <w:rPr>
          <w:rFonts w:ascii="Times New Roman" w:eastAsia="MS Mincho" w:hAnsi="Times New Roman"/>
          <w:lang w:val="en-GB" w:eastAsia="ja-JP"/>
        </w:rPr>
        <w:t>Intended use</w:t>
      </w:r>
    </w:p>
    <w:p w:rsidR="00D808A1" w:rsidRPr="00D808A1" w:rsidRDefault="00615F16" w:rsidP="009A59DB">
      <w:pPr>
        <w:tabs>
          <w:tab w:val="left" w:pos="360"/>
          <w:tab w:val="left" w:pos="1440"/>
        </w:tabs>
        <w:autoSpaceDE w:val="0"/>
        <w:autoSpaceDN w:val="0"/>
        <w:adjustRightInd w:val="0"/>
        <w:spacing w:before="60" w:after="60" w:line="240" w:lineRule="auto"/>
        <w:ind w:left="426"/>
        <w:rPr>
          <w:rFonts w:ascii="Times New Roman" w:eastAsia="MS Mincho" w:hAnsi="Times New Roman"/>
          <w:lang w:val="en-GB" w:eastAsia="ja-JP"/>
        </w:rPr>
      </w:pPr>
      <w:r>
        <w:rPr>
          <w:rFonts w:ascii="Times New Roman" w:eastAsia="MS Mincho" w:hAnsi="Times New Roman"/>
          <w:lang w:val="en-GB" w:eastAsia="ja-JP"/>
        </w:rPr>
        <w:t xml:space="preserve">Step 2: </w:t>
      </w:r>
      <w:r w:rsidR="00D808A1" w:rsidRPr="00D808A1">
        <w:rPr>
          <w:rFonts w:ascii="Times New Roman" w:eastAsia="MS Mincho" w:hAnsi="Times New Roman"/>
          <w:lang w:val="en-GB" w:eastAsia="ja-JP"/>
        </w:rPr>
        <w:t>Evaluation of the likelihood</w:t>
      </w:r>
    </w:p>
    <w:p w:rsidR="00D808A1" w:rsidRPr="00D808A1" w:rsidRDefault="00615F16" w:rsidP="009A59DB">
      <w:pPr>
        <w:tabs>
          <w:tab w:val="left" w:pos="360"/>
          <w:tab w:val="left" w:pos="1440"/>
        </w:tabs>
        <w:autoSpaceDE w:val="0"/>
        <w:autoSpaceDN w:val="0"/>
        <w:adjustRightInd w:val="0"/>
        <w:spacing w:before="60" w:after="60" w:line="240" w:lineRule="auto"/>
        <w:ind w:left="426"/>
        <w:rPr>
          <w:rFonts w:ascii="Times New Roman" w:eastAsia="MS Mincho" w:hAnsi="Times New Roman"/>
          <w:lang w:val="en-GB" w:eastAsia="ja-JP"/>
        </w:rPr>
      </w:pPr>
      <w:r>
        <w:rPr>
          <w:rFonts w:ascii="Times New Roman" w:hAnsi="Times New Roman"/>
          <w:lang w:val="en-GB"/>
        </w:rPr>
        <w:t xml:space="preserve">Step 3: </w:t>
      </w:r>
      <w:r w:rsidR="00D808A1" w:rsidRPr="00D808A1">
        <w:rPr>
          <w:rFonts w:ascii="Times New Roman" w:hAnsi="Times New Roman"/>
          <w:lang w:val="en-GB"/>
        </w:rPr>
        <w:t>Evaluation of the consequences</w:t>
      </w:r>
    </w:p>
    <w:p w:rsidR="00D808A1" w:rsidRPr="00D808A1" w:rsidRDefault="00615F16" w:rsidP="009A59DB">
      <w:pPr>
        <w:tabs>
          <w:tab w:val="left" w:pos="360"/>
          <w:tab w:val="left" w:pos="1440"/>
        </w:tabs>
        <w:autoSpaceDE w:val="0"/>
        <w:autoSpaceDN w:val="0"/>
        <w:adjustRightInd w:val="0"/>
        <w:spacing w:before="60" w:after="60" w:line="240" w:lineRule="auto"/>
        <w:ind w:left="426"/>
        <w:rPr>
          <w:rFonts w:ascii="Times New Roman" w:eastAsia="MS Mincho" w:hAnsi="Times New Roman"/>
          <w:lang w:val="en-GB" w:eastAsia="ja-JP"/>
        </w:rPr>
      </w:pPr>
      <w:r>
        <w:rPr>
          <w:rFonts w:ascii="Times New Roman" w:eastAsia="MS Mincho" w:hAnsi="Times New Roman"/>
          <w:lang w:val="en-GB" w:eastAsia="ja-JP"/>
        </w:rPr>
        <w:t xml:space="preserve">Step 4: </w:t>
      </w:r>
      <w:r w:rsidR="00D808A1" w:rsidRPr="00D808A1">
        <w:rPr>
          <w:rFonts w:ascii="Times New Roman" w:eastAsia="MS Mincho" w:hAnsi="Times New Roman"/>
          <w:lang w:val="en-GB" w:eastAsia="ja-JP"/>
        </w:rPr>
        <w:t>Estimation of the overall risk</w:t>
      </w:r>
    </w:p>
    <w:p w:rsidR="00D808A1" w:rsidRPr="00D808A1" w:rsidRDefault="00615F16" w:rsidP="009A59DB">
      <w:pPr>
        <w:tabs>
          <w:tab w:val="left" w:pos="360"/>
          <w:tab w:val="left" w:pos="1440"/>
        </w:tabs>
        <w:autoSpaceDE w:val="0"/>
        <w:autoSpaceDN w:val="0"/>
        <w:adjustRightInd w:val="0"/>
        <w:spacing w:before="60" w:after="60" w:line="240" w:lineRule="auto"/>
        <w:ind w:left="426"/>
        <w:rPr>
          <w:rFonts w:ascii="Times New Roman" w:eastAsia="MS Mincho" w:hAnsi="Times New Roman"/>
          <w:lang w:val="en-GB" w:eastAsia="ja-JP"/>
        </w:rPr>
      </w:pPr>
      <w:r>
        <w:rPr>
          <w:rFonts w:ascii="Times New Roman" w:eastAsia="MS Mincho" w:hAnsi="Times New Roman"/>
          <w:lang w:val="en-GB" w:eastAsia="ja-JP"/>
        </w:rPr>
        <w:t xml:space="preserve">Step 5: </w:t>
      </w:r>
      <w:r w:rsidR="00D808A1" w:rsidRPr="00D808A1">
        <w:rPr>
          <w:rFonts w:ascii="Times New Roman" w:eastAsia="MS Mincho" w:hAnsi="Times New Roman"/>
          <w:lang w:val="en-GB" w:eastAsia="ja-JP"/>
        </w:rPr>
        <w:t>Identification of risk management and monitoring strategies</w:t>
      </w:r>
    </w:p>
    <w:p w:rsidR="00D808A1" w:rsidRPr="00D808A1" w:rsidRDefault="00D808A1" w:rsidP="009A59DB">
      <w:pPr>
        <w:tabs>
          <w:tab w:val="left" w:pos="360"/>
          <w:tab w:val="left" w:pos="2160"/>
        </w:tabs>
        <w:autoSpaceDE w:val="0"/>
        <w:autoSpaceDN w:val="0"/>
        <w:adjustRightInd w:val="0"/>
        <w:spacing w:before="60" w:after="60" w:line="240" w:lineRule="auto"/>
        <w:ind w:left="709"/>
        <w:rPr>
          <w:rFonts w:ascii="Times New Roman" w:eastAsia="MS Mincho" w:hAnsi="Times New Roman"/>
          <w:lang w:val="en-GB" w:eastAsia="ja-JP"/>
        </w:rPr>
      </w:pPr>
      <w:r w:rsidRPr="00D808A1">
        <w:rPr>
          <w:rFonts w:ascii="Times New Roman" w:hAnsi="Times New Roman"/>
        </w:rPr>
        <w:t>Risk management</w:t>
      </w:r>
    </w:p>
    <w:p w:rsidR="00D808A1" w:rsidRPr="00D808A1" w:rsidRDefault="00D808A1" w:rsidP="009A59DB">
      <w:pPr>
        <w:tabs>
          <w:tab w:val="left" w:pos="360"/>
          <w:tab w:val="left" w:pos="2160"/>
        </w:tabs>
        <w:autoSpaceDE w:val="0"/>
        <w:autoSpaceDN w:val="0"/>
        <w:adjustRightInd w:val="0"/>
        <w:spacing w:before="60" w:after="60" w:line="240" w:lineRule="auto"/>
        <w:ind w:left="709"/>
        <w:rPr>
          <w:rFonts w:ascii="Times New Roman" w:hAnsi="Times New Roman"/>
        </w:rPr>
      </w:pPr>
      <w:r w:rsidRPr="00D808A1">
        <w:rPr>
          <w:rFonts w:ascii="Times New Roman" w:hAnsi="Times New Roman"/>
        </w:rPr>
        <w:t>Monitoring</w:t>
      </w:r>
    </w:p>
    <w:p w:rsidR="009A59DB" w:rsidRDefault="009A59DB" w:rsidP="009A59DB">
      <w:pPr>
        <w:autoSpaceDE w:val="0"/>
        <w:autoSpaceDN w:val="0"/>
        <w:adjustRightInd w:val="0"/>
        <w:spacing w:before="60" w:after="60" w:line="240" w:lineRule="auto"/>
        <w:rPr>
          <w:rFonts w:ascii="Times New Roman" w:eastAsia="MS Mincho" w:hAnsi="Times New Roman"/>
          <w:lang w:val="en-GB" w:eastAsia="ja-JP"/>
        </w:rPr>
      </w:pPr>
      <w:r>
        <w:rPr>
          <w:rFonts w:ascii="Times New Roman" w:eastAsia="MS Mincho" w:hAnsi="Times New Roman"/>
          <w:lang w:val="en-GB" w:eastAsia="ja-JP"/>
        </w:rPr>
        <w:t>Preparing a risk assessment report and recommendation</w:t>
      </w:r>
    </w:p>
    <w:p w:rsidR="00D808A1" w:rsidRPr="00D808A1" w:rsidRDefault="00D808A1" w:rsidP="009A59DB">
      <w:pPr>
        <w:autoSpaceDE w:val="0"/>
        <w:autoSpaceDN w:val="0"/>
        <w:adjustRightInd w:val="0"/>
        <w:spacing w:before="60" w:after="60" w:line="240" w:lineRule="auto"/>
        <w:rPr>
          <w:rFonts w:ascii="Times New Roman" w:eastAsia="MS Mincho" w:hAnsi="Times New Roman"/>
          <w:lang w:val="en-GB" w:eastAsia="ja-JP"/>
        </w:rPr>
      </w:pPr>
      <w:r w:rsidRPr="00D808A1">
        <w:rPr>
          <w:rFonts w:ascii="Times New Roman" w:eastAsia="MS Mincho" w:hAnsi="Times New Roman"/>
          <w:lang w:val="en-GB" w:eastAsia="ja-JP"/>
        </w:rPr>
        <w:t>References</w:t>
      </w:r>
    </w:p>
    <w:p w:rsidR="00D808A1" w:rsidRPr="00D808A1" w:rsidRDefault="00D808A1" w:rsidP="00857491">
      <w:pPr>
        <w:autoSpaceDE w:val="0"/>
        <w:autoSpaceDN w:val="0"/>
        <w:adjustRightInd w:val="0"/>
        <w:spacing w:after="0" w:line="240" w:lineRule="auto"/>
        <w:rPr>
          <w:rFonts w:ascii="Times New Roman" w:eastAsia="MS Mincho" w:hAnsi="Times New Roman"/>
          <w:lang w:val="en-GB" w:eastAsia="ja-JP"/>
        </w:rPr>
      </w:pPr>
    </w:p>
    <w:p w:rsidR="00D808A1" w:rsidRPr="00D808A1" w:rsidRDefault="00D808A1" w:rsidP="00D808A1">
      <w:pPr>
        <w:autoSpaceDE w:val="0"/>
        <w:autoSpaceDN w:val="0"/>
        <w:adjustRightInd w:val="0"/>
        <w:spacing w:after="0" w:line="240" w:lineRule="auto"/>
        <w:ind w:left="547"/>
        <w:rPr>
          <w:rFonts w:ascii="Times New Roman" w:eastAsia="MS Mincho" w:hAnsi="Times New Roman"/>
          <w:lang w:val="en-GB" w:eastAsia="ja-JP"/>
        </w:rPr>
      </w:pPr>
    </w:p>
    <w:p w:rsidR="00D808A1" w:rsidRPr="00D808A1" w:rsidRDefault="00D808A1" w:rsidP="00D808A1">
      <w:pPr>
        <w:tabs>
          <w:tab w:val="left" w:pos="360"/>
        </w:tabs>
        <w:autoSpaceDE w:val="0"/>
        <w:autoSpaceDN w:val="0"/>
        <w:adjustRightInd w:val="0"/>
        <w:spacing w:after="0"/>
        <w:rPr>
          <w:rFonts w:ascii="Times New Roman" w:hAnsi="Times New Roman"/>
          <w:bCs/>
          <w:sz w:val="20"/>
          <w:szCs w:val="20"/>
          <w:lang w:val="en-GB"/>
        </w:rPr>
      </w:pPr>
    </w:p>
    <w:p w:rsidR="00D808A1" w:rsidRPr="00D808A1" w:rsidRDefault="00D808A1" w:rsidP="00D808A1">
      <w:pPr>
        <w:tabs>
          <w:tab w:val="left" w:pos="360"/>
        </w:tabs>
        <w:autoSpaceDE w:val="0"/>
        <w:autoSpaceDN w:val="0"/>
        <w:adjustRightInd w:val="0"/>
        <w:spacing w:after="0"/>
        <w:rPr>
          <w:rFonts w:ascii="Times New Roman" w:hAnsi="Times New Roman"/>
          <w:bCs/>
          <w:sz w:val="20"/>
          <w:szCs w:val="20"/>
          <w:lang w:val="en-GB"/>
        </w:rPr>
      </w:pPr>
    </w:p>
    <w:p w:rsidR="00D808A1" w:rsidRPr="00D808A1" w:rsidRDefault="00D808A1" w:rsidP="00D808A1">
      <w:pPr>
        <w:tabs>
          <w:tab w:val="left" w:pos="360"/>
        </w:tabs>
        <w:autoSpaceDE w:val="0"/>
        <w:autoSpaceDN w:val="0"/>
        <w:adjustRightInd w:val="0"/>
        <w:spacing w:after="0"/>
        <w:rPr>
          <w:rFonts w:ascii="Times New Roman" w:hAnsi="Times New Roman"/>
          <w:bCs/>
          <w:sz w:val="20"/>
          <w:szCs w:val="20"/>
          <w:lang w:val="en-GB"/>
        </w:rPr>
      </w:pPr>
    </w:p>
    <w:p w:rsidR="00D808A1" w:rsidRPr="00D808A1" w:rsidRDefault="00D808A1" w:rsidP="00D808A1">
      <w:pPr>
        <w:tabs>
          <w:tab w:val="left" w:pos="360"/>
        </w:tabs>
        <w:autoSpaceDE w:val="0"/>
        <w:autoSpaceDN w:val="0"/>
        <w:adjustRightInd w:val="0"/>
        <w:spacing w:after="0"/>
        <w:rPr>
          <w:rFonts w:ascii="Times New Roman" w:hAnsi="Times New Roman"/>
          <w:bCs/>
          <w:sz w:val="20"/>
          <w:szCs w:val="20"/>
          <w:lang w:val="en-GB"/>
        </w:rPr>
      </w:pPr>
    </w:p>
    <w:p w:rsidR="00D808A1" w:rsidRPr="00D808A1" w:rsidRDefault="00D808A1" w:rsidP="00D808A1">
      <w:pPr>
        <w:tabs>
          <w:tab w:val="left" w:pos="360"/>
        </w:tabs>
        <w:autoSpaceDE w:val="0"/>
        <w:autoSpaceDN w:val="0"/>
        <w:adjustRightInd w:val="0"/>
        <w:spacing w:after="0"/>
        <w:rPr>
          <w:rFonts w:ascii="Times New Roman" w:hAnsi="Times New Roman"/>
          <w:bCs/>
          <w:sz w:val="20"/>
          <w:szCs w:val="20"/>
          <w:lang w:val="en-GB"/>
        </w:rPr>
      </w:pPr>
    </w:p>
    <w:p w:rsidR="00D808A1" w:rsidRPr="00D808A1" w:rsidRDefault="00D808A1" w:rsidP="00D808A1">
      <w:pPr>
        <w:tabs>
          <w:tab w:val="left" w:pos="360"/>
        </w:tabs>
        <w:autoSpaceDE w:val="0"/>
        <w:autoSpaceDN w:val="0"/>
        <w:adjustRightInd w:val="0"/>
        <w:spacing w:after="0"/>
        <w:rPr>
          <w:rFonts w:ascii="Times New Roman" w:hAnsi="Times New Roman"/>
          <w:bCs/>
          <w:sz w:val="20"/>
          <w:szCs w:val="20"/>
          <w:lang w:val="en-GB"/>
        </w:rPr>
      </w:pPr>
    </w:p>
    <w:p w:rsidR="00D808A1" w:rsidRPr="00D808A1" w:rsidRDefault="00D808A1" w:rsidP="00D808A1">
      <w:pPr>
        <w:tabs>
          <w:tab w:val="left" w:pos="360"/>
        </w:tabs>
        <w:autoSpaceDE w:val="0"/>
        <w:autoSpaceDN w:val="0"/>
        <w:adjustRightInd w:val="0"/>
        <w:spacing w:after="0"/>
        <w:rPr>
          <w:rFonts w:ascii="Times New Roman" w:hAnsi="Times New Roman"/>
          <w:bCs/>
          <w:sz w:val="20"/>
          <w:szCs w:val="20"/>
          <w:lang w:val="en-GB"/>
        </w:rPr>
      </w:pPr>
    </w:p>
    <w:p w:rsidR="00D808A1" w:rsidRPr="00D808A1" w:rsidRDefault="00D808A1" w:rsidP="00D808A1">
      <w:pPr>
        <w:tabs>
          <w:tab w:val="left" w:pos="360"/>
        </w:tabs>
        <w:autoSpaceDE w:val="0"/>
        <w:autoSpaceDN w:val="0"/>
        <w:adjustRightInd w:val="0"/>
        <w:spacing w:after="0"/>
        <w:rPr>
          <w:rFonts w:ascii="Times New Roman" w:hAnsi="Times New Roman"/>
          <w:bCs/>
          <w:sz w:val="20"/>
          <w:szCs w:val="20"/>
          <w:lang w:val="en-GB"/>
        </w:rPr>
      </w:pPr>
    </w:p>
    <w:p w:rsidR="00D808A1" w:rsidRPr="00D808A1" w:rsidRDefault="00D808A1" w:rsidP="00D808A1">
      <w:pPr>
        <w:tabs>
          <w:tab w:val="left" w:pos="360"/>
        </w:tabs>
        <w:autoSpaceDE w:val="0"/>
        <w:autoSpaceDN w:val="0"/>
        <w:adjustRightInd w:val="0"/>
        <w:spacing w:after="0"/>
        <w:rPr>
          <w:rFonts w:ascii="Times New Roman" w:hAnsi="Times New Roman"/>
          <w:bCs/>
          <w:sz w:val="20"/>
          <w:szCs w:val="20"/>
          <w:lang w:val="en-GB"/>
        </w:rPr>
      </w:pPr>
    </w:p>
    <w:p w:rsidR="00D808A1" w:rsidRPr="00D808A1" w:rsidRDefault="00D808A1" w:rsidP="00D808A1">
      <w:pPr>
        <w:tabs>
          <w:tab w:val="left" w:pos="360"/>
        </w:tabs>
        <w:autoSpaceDE w:val="0"/>
        <w:autoSpaceDN w:val="0"/>
        <w:adjustRightInd w:val="0"/>
        <w:spacing w:after="0"/>
        <w:rPr>
          <w:rFonts w:ascii="Times New Roman" w:hAnsi="Times New Roman"/>
          <w:bCs/>
          <w:sz w:val="20"/>
          <w:szCs w:val="20"/>
          <w:lang w:val="en-GB"/>
        </w:rPr>
      </w:pPr>
    </w:p>
    <w:p w:rsidR="00D808A1" w:rsidRPr="00D808A1" w:rsidRDefault="00D808A1" w:rsidP="00D808A1">
      <w:pPr>
        <w:tabs>
          <w:tab w:val="left" w:pos="360"/>
        </w:tabs>
        <w:autoSpaceDE w:val="0"/>
        <w:autoSpaceDN w:val="0"/>
        <w:adjustRightInd w:val="0"/>
        <w:spacing w:after="0"/>
        <w:rPr>
          <w:rFonts w:ascii="Times New Roman" w:hAnsi="Times New Roman"/>
          <w:bCs/>
          <w:sz w:val="20"/>
          <w:szCs w:val="20"/>
          <w:lang w:val="en-GB"/>
        </w:rPr>
      </w:pPr>
    </w:p>
    <w:p w:rsidR="00D808A1" w:rsidRPr="00D808A1" w:rsidRDefault="00D808A1" w:rsidP="00D808A1">
      <w:pPr>
        <w:tabs>
          <w:tab w:val="left" w:pos="360"/>
        </w:tabs>
        <w:autoSpaceDE w:val="0"/>
        <w:autoSpaceDN w:val="0"/>
        <w:adjustRightInd w:val="0"/>
        <w:spacing w:after="0"/>
        <w:rPr>
          <w:rFonts w:ascii="Times New Roman" w:hAnsi="Times New Roman"/>
          <w:bCs/>
          <w:sz w:val="20"/>
          <w:szCs w:val="20"/>
          <w:lang w:val="en-GB"/>
        </w:rPr>
      </w:pPr>
    </w:p>
    <w:p w:rsidR="00D808A1" w:rsidRPr="00D808A1" w:rsidRDefault="00D808A1" w:rsidP="00D808A1">
      <w:pPr>
        <w:tabs>
          <w:tab w:val="left" w:pos="360"/>
        </w:tabs>
        <w:autoSpaceDE w:val="0"/>
        <w:autoSpaceDN w:val="0"/>
        <w:adjustRightInd w:val="0"/>
        <w:spacing w:after="0"/>
        <w:rPr>
          <w:rFonts w:ascii="Times New Roman" w:hAnsi="Times New Roman"/>
          <w:bCs/>
          <w:sz w:val="20"/>
          <w:szCs w:val="20"/>
          <w:lang w:val="en-GB"/>
        </w:rPr>
      </w:pPr>
    </w:p>
    <w:p w:rsidR="00D808A1" w:rsidRPr="00D808A1" w:rsidRDefault="00D808A1" w:rsidP="00D808A1">
      <w:pPr>
        <w:tabs>
          <w:tab w:val="left" w:pos="360"/>
        </w:tabs>
        <w:autoSpaceDE w:val="0"/>
        <w:autoSpaceDN w:val="0"/>
        <w:adjustRightInd w:val="0"/>
        <w:spacing w:after="0"/>
        <w:rPr>
          <w:rFonts w:ascii="Times New Roman" w:hAnsi="Times New Roman"/>
          <w:bCs/>
          <w:sz w:val="20"/>
          <w:szCs w:val="20"/>
          <w:lang w:val="en-GB"/>
        </w:rPr>
      </w:pPr>
    </w:p>
    <w:p w:rsidR="00D808A1" w:rsidRPr="00D808A1" w:rsidRDefault="00D808A1" w:rsidP="00D808A1">
      <w:pPr>
        <w:tabs>
          <w:tab w:val="left" w:pos="360"/>
        </w:tabs>
        <w:autoSpaceDE w:val="0"/>
        <w:autoSpaceDN w:val="0"/>
        <w:adjustRightInd w:val="0"/>
        <w:spacing w:after="0"/>
        <w:rPr>
          <w:rFonts w:ascii="Times New Roman" w:hAnsi="Times New Roman"/>
          <w:bCs/>
          <w:sz w:val="20"/>
          <w:szCs w:val="20"/>
          <w:lang w:val="en-GB"/>
        </w:rPr>
      </w:pPr>
    </w:p>
    <w:p w:rsidR="00D808A1" w:rsidRPr="00D808A1" w:rsidRDefault="00D808A1" w:rsidP="00D808A1">
      <w:pPr>
        <w:tabs>
          <w:tab w:val="left" w:pos="360"/>
        </w:tabs>
        <w:autoSpaceDE w:val="0"/>
        <w:autoSpaceDN w:val="0"/>
        <w:adjustRightInd w:val="0"/>
        <w:spacing w:after="0"/>
        <w:rPr>
          <w:rFonts w:ascii="Times New Roman" w:hAnsi="Times New Roman"/>
          <w:bCs/>
          <w:sz w:val="20"/>
          <w:szCs w:val="20"/>
          <w:lang w:val="en-GB"/>
        </w:rPr>
      </w:pPr>
    </w:p>
    <w:p w:rsidR="00D808A1" w:rsidRPr="00D808A1" w:rsidRDefault="00D808A1" w:rsidP="00D808A1">
      <w:pPr>
        <w:tabs>
          <w:tab w:val="left" w:pos="360"/>
        </w:tabs>
        <w:autoSpaceDE w:val="0"/>
        <w:autoSpaceDN w:val="0"/>
        <w:adjustRightInd w:val="0"/>
        <w:spacing w:after="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rPr>
          <w:rFonts w:ascii="Times New Roman" w:hAnsi="Times New Roman"/>
          <w:bCs/>
          <w:sz w:val="20"/>
          <w:szCs w:val="20"/>
          <w:lang w:val="en-GB"/>
        </w:rPr>
      </w:pPr>
    </w:p>
    <w:p w:rsidR="002058EC" w:rsidRPr="00D808A1" w:rsidRDefault="002058EC" w:rsidP="002058EC">
      <w:pPr>
        <w:tabs>
          <w:tab w:val="left" w:pos="360"/>
        </w:tabs>
        <w:autoSpaceDE w:val="0"/>
        <w:autoSpaceDN w:val="0"/>
        <w:adjustRightInd w:val="0"/>
        <w:jc w:val="center"/>
        <w:rPr>
          <w:rFonts w:ascii="Times New Roman" w:hAnsi="Times New Roman"/>
          <w:bCs/>
          <w:sz w:val="20"/>
          <w:szCs w:val="20"/>
          <w:lang w:val="en-GB"/>
        </w:rPr>
      </w:pPr>
      <w:r w:rsidRPr="00D808A1">
        <w:rPr>
          <w:rFonts w:ascii="Times New Roman" w:hAnsi="Times New Roman"/>
          <w:bCs/>
          <w:sz w:val="20"/>
          <w:szCs w:val="20"/>
          <w:lang w:val="en-GB"/>
        </w:rPr>
        <w:t>(This page was intentionally left blank)</w:t>
      </w:r>
    </w:p>
    <w:p w:rsidR="00D808A1" w:rsidRPr="009A59DB" w:rsidRDefault="00D808A1" w:rsidP="00D808A1">
      <w:pPr>
        <w:shd w:val="clear" w:color="auto" w:fill="E6E6E6"/>
        <w:tabs>
          <w:tab w:val="left" w:pos="360"/>
        </w:tabs>
        <w:autoSpaceDE w:val="0"/>
        <w:autoSpaceDN w:val="0"/>
        <w:adjustRightInd w:val="0"/>
        <w:spacing w:before="100" w:beforeAutospacing="1" w:after="100" w:afterAutospacing="1" w:line="240" w:lineRule="auto"/>
        <w:jc w:val="both"/>
        <w:rPr>
          <w:rFonts w:ascii="Times New Roman" w:hAnsi="Times New Roman"/>
          <w:b/>
          <w:bCs/>
          <w:sz w:val="28"/>
          <w:szCs w:val="28"/>
          <w:lang w:val="en-GB"/>
        </w:rPr>
      </w:pPr>
      <w:r w:rsidRPr="009A59DB">
        <w:rPr>
          <w:rFonts w:ascii="Times New Roman" w:hAnsi="Times New Roman"/>
          <w:b/>
          <w:bCs/>
          <w:sz w:val="28"/>
          <w:szCs w:val="28"/>
          <w:lang w:val="en-GB"/>
        </w:rPr>
        <w:lastRenderedPageBreak/>
        <w:t>Using this module</w:t>
      </w:r>
    </w:p>
    <w:p w:rsidR="000A2077" w:rsidRDefault="00D808A1" w:rsidP="00CE6BC0">
      <w:pPr>
        <w:shd w:val="clear" w:color="auto" w:fill="E6E6E6"/>
        <w:tabs>
          <w:tab w:val="left" w:pos="360"/>
        </w:tabs>
        <w:autoSpaceDE w:val="0"/>
        <w:autoSpaceDN w:val="0"/>
        <w:adjustRightInd w:val="0"/>
        <w:spacing w:before="100" w:beforeAutospacing="1" w:after="100" w:afterAutospacing="1" w:line="240" w:lineRule="auto"/>
        <w:jc w:val="both"/>
        <w:rPr>
          <w:rFonts w:ascii="Times New Roman" w:hAnsi="Times New Roman"/>
          <w:bCs/>
          <w:lang w:val="en-GB"/>
        </w:rPr>
      </w:pPr>
      <w:r w:rsidRPr="00D808A1">
        <w:rPr>
          <w:rFonts w:ascii="Times New Roman" w:hAnsi="Times New Roman"/>
          <w:bCs/>
          <w:lang w:val="en-GB"/>
        </w:rPr>
        <w:t xml:space="preserve">This module provides an overview of the risk assessment methodology. It is structured into </w:t>
      </w:r>
      <w:r w:rsidR="009A59DB">
        <w:rPr>
          <w:rFonts w:ascii="Times New Roman" w:hAnsi="Times New Roman"/>
          <w:bCs/>
          <w:lang w:val="en-GB"/>
        </w:rPr>
        <w:t>five</w:t>
      </w:r>
      <w:r w:rsidR="009A59DB" w:rsidRPr="00D808A1">
        <w:rPr>
          <w:rFonts w:ascii="Times New Roman" w:hAnsi="Times New Roman"/>
          <w:bCs/>
          <w:lang w:val="en-GB"/>
        </w:rPr>
        <w:t xml:space="preserve"> </w:t>
      </w:r>
      <w:r w:rsidRPr="00D808A1">
        <w:rPr>
          <w:rFonts w:ascii="Times New Roman" w:hAnsi="Times New Roman"/>
          <w:bCs/>
          <w:lang w:val="en-GB"/>
        </w:rPr>
        <w:t xml:space="preserve">sections. The first section provides an overview of the general methodology for environmental risk assessment and reviews some of the terms used. The second section </w:t>
      </w:r>
      <w:r w:rsidR="009A59DB">
        <w:rPr>
          <w:rFonts w:ascii="Times New Roman" w:hAnsi="Times New Roman"/>
          <w:bCs/>
          <w:lang w:val="en-GB"/>
        </w:rPr>
        <w:t xml:space="preserve">elaborates on issues that are overarching to the entire risk assessment process, such as the </w:t>
      </w:r>
      <w:r w:rsidR="00D15EDC">
        <w:rPr>
          <w:rFonts w:ascii="Times New Roman" w:hAnsi="Times New Roman"/>
          <w:bCs/>
          <w:lang w:val="en-GB"/>
        </w:rPr>
        <w:t xml:space="preserve">quality and relevance </w:t>
      </w:r>
      <w:r w:rsidR="009A59DB">
        <w:rPr>
          <w:rFonts w:ascii="Times New Roman" w:hAnsi="Times New Roman"/>
          <w:bCs/>
          <w:lang w:val="en-GB"/>
        </w:rPr>
        <w:t xml:space="preserve">of information needed and considerations of uncertainty. </w:t>
      </w:r>
      <w:r w:rsidRPr="00D808A1">
        <w:rPr>
          <w:rFonts w:ascii="Times New Roman" w:hAnsi="Times New Roman"/>
          <w:bCs/>
          <w:lang w:val="en-GB"/>
        </w:rPr>
        <w:t xml:space="preserve">The third section explains some common actions that are undertaken when setting the context and scope of the risk assessment. The </w:t>
      </w:r>
      <w:r w:rsidR="002757DC">
        <w:rPr>
          <w:rFonts w:ascii="Times New Roman" w:hAnsi="Times New Roman"/>
          <w:bCs/>
          <w:lang w:val="en-GB"/>
        </w:rPr>
        <w:t>fourth</w:t>
      </w:r>
      <w:r w:rsidR="002757DC" w:rsidRPr="00D808A1">
        <w:rPr>
          <w:rFonts w:ascii="Times New Roman" w:hAnsi="Times New Roman"/>
          <w:bCs/>
          <w:lang w:val="en-GB"/>
        </w:rPr>
        <w:t xml:space="preserve"> </w:t>
      </w:r>
      <w:r w:rsidRPr="00D808A1">
        <w:rPr>
          <w:rFonts w:ascii="Times New Roman" w:hAnsi="Times New Roman"/>
          <w:bCs/>
          <w:lang w:val="en-GB"/>
        </w:rPr>
        <w:t>section discusses the</w:t>
      </w:r>
      <w:r w:rsidR="00236510">
        <w:rPr>
          <w:rFonts w:ascii="Times New Roman" w:hAnsi="Times New Roman"/>
          <w:bCs/>
          <w:lang w:val="en-GB"/>
        </w:rPr>
        <w:t xml:space="preserve"> specifics of the</w:t>
      </w:r>
      <w:r w:rsidRPr="00D808A1">
        <w:rPr>
          <w:rFonts w:ascii="Times New Roman" w:hAnsi="Times New Roman"/>
          <w:bCs/>
          <w:lang w:val="en-GB"/>
        </w:rPr>
        <w:t xml:space="preserve"> process of conducting the risk assessment, and follows the methodology and steps </w:t>
      </w:r>
      <w:r w:rsidR="00236510">
        <w:rPr>
          <w:rFonts w:ascii="Times New Roman" w:hAnsi="Times New Roman"/>
          <w:bCs/>
          <w:lang w:val="en-GB"/>
        </w:rPr>
        <w:t>in</w:t>
      </w:r>
      <w:r w:rsidR="00236510" w:rsidRPr="00D808A1">
        <w:rPr>
          <w:rFonts w:ascii="Times New Roman" w:hAnsi="Times New Roman"/>
          <w:bCs/>
          <w:lang w:val="en-GB"/>
        </w:rPr>
        <w:t xml:space="preserve"> </w:t>
      </w:r>
      <w:r w:rsidRPr="00D808A1">
        <w:rPr>
          <w:rFonts w:ascii="Times New Roman" w:hAnsi="Times New Roman"/>
          <w:bCs/>
          <w:lang w:val="en-GB"/>
        </w:rPr>
        <w:t xml:space="preserve">Annex III of the Protocol along with a short description on how risk assessors may proceed in each of these steps. </w:t>
      </w:r>
      <w:r w:rsidR="000A2077">
        <w:rPr>
          <w:rFonts w:ascii="Times New Roman" w:hAnsi="Times New Roman"/>
          <w:bCs/>
          <w:lang w:val="en-GB"/>
        </w:rPr>
        <w:t xml:space="preserve">Under </w:t>
      </w:r>
      <w:r w:rsidR="00CE6BC0">
        <w:rPr>
          <w:rFonts w:ascii="Times New Roman" w:hAnsi="Times New Roman"/>
          <w:bCs/>
          <w:lang w:val="en-GB"/>
        </w:rPr>
        <w:t>S</w:t>
      </w:r>
      <w:r w:rsidR="000A2077">
        <w:rPr>
          <w:rFonts w:ascii="Times New Roman" w:hAnsi="Times New Roman"/>
          <w:bCs/>
          <w:lang w:val="en-GB"/>
        </w:rPr>
        <w:t>tep 1</w:t>
      </w:r>
      <w:r w:rsidR="00236510">
        <w:rPr>
          <w:rFonts w:ascii="Times New Roman" w:hAnsi="Times New Roman"/>
          <w:bCs/>
          <w:lang w:val="en-GB"/>
        </w:rPr>
        <w:t xml:space="preserve"> of this section</w:t>
      </w:r>
      <w:r w:rsidR="000A2077">
        <w:rPr>
          <w:rFonts w:ascii="Times New Roman" w:hAnsi="Times New Roman"/>
          <w:bCs/>
          <w:lang w:val="en-GB"/>
        </w:rPr>
        <w:t>, an overview of the</w:t>
      </w:r>
      <w:r w:rsidR="009A59DB" w:rsidRPr="00D808A1">
        <w:rPr>
          <w:rFonts w:ascii="Times New Roman" w:hAnsi="Times New Roman"/>
          <w:bCs/>
          <w:lang w:val="en-GB"/>
        </w:rPr>
        <w:t xml:space="preserve"> elements that form</w:t>
      </w:r>
      <w:r w:rsidR="000A2077">
        <w:rPr>
          <w:rFonts w:ascii="Times New Roman" w:hAnsi="Times New Roman"/>
          <w:bCs/>
          <w:lang w:val="en-GB"/>
        </w:rPr>
        <w:t xml:space="preserve"> the basis </w:t>
      </w:r>
      <w:r w:rsidR="00CE6BC0">
        <w:rPr>
          <w:rFonts w:ascii="Times New Roman" w:hAnsi="Times New Roman"/>
          <w:bCs/>
          <w:lang w:val="en-GB"/>
        </w:rPr>
        <w:t>of conducting</w:t>
      </w:r>
      <w:r w:rsidR="000A2077">
        <w:rPr>
          <w:rFonts w:ascii="Times New Roman" w:hAnsi="Times New Roman"/>
          <w:bCs/>
          <w:lang w:val="en-GB"/>
        </w:rPr>
        <w:t xml:space="preserve"> a scientifically </w:t>
      </w:r>
      <w:r w:rsidR="009A59DB" w:rsidRPr="00D808A1">
        <w:rPr>
          <w:rFonts w:ascii="Times New Roman" w:hAnsi="Times New Roman"/>
          <w:bCs/>
          <w:lang w:val="en-GB"/>
        </w:rPr>
        <w:t>sound risk assessment</w:t>
      </w:r>
      <w:r w:rsidR="00CE6BC0">
        <w:rPr>
          <w:rFonts w:ascii="Times New Roman" w:hAnsi="Times New Roman"/>
          <w:bCs/>
          <w:lang w:val="en-GB"/>
        </w:rPr>
        <w:t>,</w:t>
      </w:r>
      <w:r w:rsidR="009A59DB" w:rsidRPr="00D808A1">
        <w:rPr>
          <w:rFonts w:ascii="Times New Roman" w:hAnsi="Times New Roman"/>
          <w:bCs/>
          <w:lang w:val="en-GB"/>
        </w:rPr>
        <w:t xml:space="preserve"> on a case-by-case basis</w:t>
      </w:r>
      <w:r w:rsidR="00CE6BC0">
        <w:rPr>
          <w:rFonts w:ascii="Times New Roman" w:hAnsi="Times New Roman"/>
          <w:bCs/>
          <w:lang w:val="en-GB"/>
        </w:rPr>
        <w:t>,</w:t>
      </w:r>
      <w:r w:rsidR="000A2077">
        <w:rPr>
          <w:rFonts w:ascii="Times New Roman" w:hAnsi="Times New Roman"/>
          <w:bCs/>
          <w:lang w:val="en-GB"/>
        </w:rPr>
        <w:t xml:space="preserve"> is provided</w:t>
      </w:r>
      <w:r w:rsidR="009A59DB" w:rsidRPr="00D808A1">
        <w:rPr>
          <w:rFonts w:ascii="Times New Roman" w:hAnsi="Times New Roman"/>
          <w:bCs/>
          <w:lang w:val="en-GB"/>
        </w:rPr>
        <w:t xml:space="preserve">. For each of these elements, this section also includes the </w:t>
      </w:r>
      <w:r w:rsidR="00236510">
        <w:rPr>
          <w:rFonts w:ascii="Times New Roman" w:hAnsi="Times New Roman"/>
          <w:bCs/>
          <w:lang w:val="en-GB"/>
        </w:rPr>
        <w:t>“P</w:t>
      </w:r>
      <w:r w:rsidR="009A59DB" w:rsidRPr="00D808A1">
        <w:rPr>
          <w:rFonts w:ascii="Times New Roman" w:hAnsi="Times New Roman"/>
          <w:bCs/>
          <w:lang w:val="en-GB"/>
        </w:rPr>
        <w:t>oints to consider</w:t>
      </w:r>
      <w:r w:rsidR="00236510">
        <w:rPr>
          <w:rFonts w:ascii="Times New Roman" w:hAnsi="Times New Roman"/>
          <w:bCs/>
          <w:lang w:val="en-GB"/>
        </w:rPr>
        <w:t>”</w:t>
      </w:r>
      <w:r w:rsidR="009A59DB" w:rsidRPr="00D808A1">
        <w:rPr>
          <w:rFonts w:ascii="Times New Roman" w:hAnsi="Times New Roman"/>
          <w:bCs/>
          <w:lang w:val="en-GB"/>
        </w:rPr>
        <w:t xml:space="preserve"> </w:t>
      </w:r>
      <w:r w:rsidR="00CE6BC0">
        <w:rPr>
          <w:rFonts w:ascii="Times New Roman" w:hAnsi="Times New Roman"/>
          <w:bCs/>
          <w:lang w:val="en-GB"/>
        </w:rPr>
        <w:t xml:space="preserve">as </w:t>
      </w:r>
      <w:r w:rsidR="00236510">
        <w:rPr>
          <w:rFonts w:ascii="Times New Roman" w:hAnsi="Times New Roman"/>
          <w:bCs/>
          <w:lang w:val="en-GB"/>
        </w:rPr>
        <w:t>outlined in</w:t>
      </w:r>
      <w:r w:rsidR="009A59DB" w:rsidRPr="00D808A1">
        <w:rPr>
          <w:rFonts w:ascii="Times New Roman" w:hAnsi="Times New Roman"/>
          <w:bCs/>
          <w:lang w:val="en-GB"/>
        </w:rPr>
        <w:t xml:space="preserve"> Annex III of the Protocol, along with a short rationale as to how this information may be useful.</w:t>
      </w:r>
      <w:r w:rsidR="000A2077">
        <w:rPr>
          <w:rFonts w:ascii="Times New Roman" w:hAnsi="Times New Roman"/>
          <w:bCs/>
          <w:lang w:val="en-GB"/>
        </w:rPr>
        <w:t xml:space="preserve"> The fifth and </w:t>
      </w:r>
      <w:r w:rsidR="002757DC">
        <w:rPr>
          <w:rFonts w:ascii="Times New Roman" w:hAnsi="Times New Roman"/>
          <w:bCs/>
          <w:lang w:val="en-GB"/>
        </w:rPr>
        <w:t>final</w:t>
      </w:r>
      <w:r w:rsidR="000A2077">
        <w:rPr>
          <w:rFonts w:ascii="Times New Roman" w:hAnsi="Times New Roman"/>
          <w:bCs/>
          <w:lang w:val="en-GB"/>
        </w:rPr>
        <w:t xml:space="preserve"> section of this module </w:t>
      </w:r>
      <w:r w:rsidR="00236510">
        <w:rPr>
          <w:rFonts w:ascii="Times New Roman" w:hAnsi="Times New Roman"/>
          <w:bCs/>
          <w:lang w:val="en-GB"/>
        </w:rPr>
        <w:t>outlines</w:t>
      </w:r>
      <w:r w:rsidR="000A2077">
        <w:rPr>
          <w:rFonts w:ascii="Times New Roman" w:hAnsi="Times New Roman"/>
          <w:bCs/>
          <w:lang w:val="en-GB"/>
        </w:rPr>
        <w:t xml:space="preserve"> </w:t>
      </w:r>
      <w:r w:rsidR="00CE6BC0">
        <w:rPr>
          <w:rFonts w:ascii="Times New Roman" w:hAnsi="Times New Roman"/>
          <w:bCs/>
          <w:lang w:val="en-GB"/>
        </w:rPr>
        <w:t>how to communicate</w:t>
      </w:r>
      <w:r w:rsidR="000A2077">
        <w:rPr>
          <w:rFonts w:ascii="Times New Roman" w:hAnsi="Times New Roman"/>
          <w:bCs/>
          <w:lang w:val="en-GB"/>
        </w:rPr>
        <w:t xml:space="preserve"> the findings and conclusions of the risk assessment process, and recommendations as to whether or not the risks are acceptable or manageable.</w:t>
      </w:r>
      <w:r w:rsidR="009A59DB">
        <w:rPr>
          <w:rFonts w:ascii="Times New Roman" w:hAnsi="Times New Roman"/>
          <w:bCs/>
          <w:lang w:val="en-GB"/>
        </w:rPr>
        <w:t xml:space="preserve"> </w:t>
      </w:r>
    </w:p>
    <w:p w:rsidR="00D808A1" w:rsidRPr="00D808A1" w:rsidRDefault="00D808A1" w:rsidP="00CE6BC0">
      <w:pPr>
        <w:shd w:val="clear" w:color="auto" w:fill="E6E6E6"/>
        <w:tabs>
          <w:tab w:val="left" w:pos="360"/>
        </w:tabs>
        <w:autoSpaceDE w:val="0"/>
        <w:autoSpaceDN w:val="0"/>
        <w:adjustRightInd w:val="0"/>
        <w:spacing w:before="100" w:beforeAutospacing="1" w:after="100" w:afterAutospacing="1" w:line="240" w:lineRule="auto"/>
        <w:jc w:val="both"/>
        <w:rPr>
          <w:rFonts w:ascii="Times New Roman" w:hAnsi="Times New Roman"/>
          <w:bCs/>
          <w:lang w:val="en-GB"/>
        </w:rPr>
      </w:pPr>
      <w:r w:rsidRPr="00D808A1">
        <w:rPr>
          <w:rFonts w:ascii="Times New Roman" w:hAnsi="Times New Roman"/>
          <w:bCs/>
          <w:lang w:val="en-GB"/>
        </w:rPr>
        <w:t xml:space="preserve">It is noted that this module does not replace Annex III, but it aims </w:t>
      </w:r>
      <w:r w:rsidR="00CE6BC0">
        <w:rPr>
          <w:rFonts w:ascii="Times New Roman" w:hAnsi="Times New Roman"/>
          <w:bCs/>
          <w:lang w:val="en-GB"/>
        </w:rPr>
        <w:t>to assist</w:t>
      </w:r>
      <w:r w:rsidRPr="00D808A1">
        <w:rPr>
          <w:rFonts w:ascii="Times New Roman" w:hAnsi="Times New Roman"/>
          <w:bCs/>
          <w:lang w:val="en-GB"/>
        </w:rPr>
        <w:t xml:space="preserve"> risk assessors in the practical use of the concepts contained therein.</w:t>
      </w:r>
      <w:r w:rsidR="000A2077">
        <w:rPr>
          <w:rFonts w:ascii="Times New Roman" w:hAnsi="Times New Roman"/>
          <w:bCs/>
          <w:lang w:val="en-GB"/>
        </w:rPr>
        <w:t xml:space="preserve"> </w:t>
      </w:r>
      <w:r w:rsidRPr="00D808A1">
        <w:rPr>
          <w:rFonts w:ascii="Times New Roman" w:hAnsi="Times New Roman"/>
          <w:bCs/>
          <w:lang w:val="en-GB"/>
        </w:rPr>
        <w:t xml:space="preserve">Any methodology or terminology that is used in this module but not included in Annex III or in the Protocol does not reflect a particular regulatory approach to risk assessment of LMOs, but rather draws from a variety of academic and regulatory experiences. As in the other modules, examples from various approaches to risk assessment are provided in the boxes. </w:t>
      </w:r>
    </w:p>
    <w:p w:rsidR="00D808A1" w:rsidRPr="00D808A1" w:rsidRDefault="00D808A1" w:rsidP="00CE6BC0">
      <w:pPr>
        <w:shd w:val="clear" w:color="auto" w:fill="E6E6E6"/>
        <w:tabs>
          <w:tab w:val="left" w:pos="360"/>
        </w:tabs>
        <w:autoSpaceDE w:val="0"/>
        <w:autoSpaceDN w:val="0"/>
        <w:adjustRightInd w:val="0"/>
        <w:spacing w:before="100" w:beforeAutospacing="1" w:after="100" w:afterAutospacing="1" w:line="240" w:lineRule="auto"/>
        <w:jc w:val="both"/>
        <w:rPr>
          <w:rFonts w:ascii="Times New Roman" w:hAnsi="Times New Roman"/>
          <w:bCs/>
          <w:lang w:val="en-GB"/>
        </w:rPr>
      </w:pPr>
      <w:r w:rsidRPr="00D808A1">
        <w:rPr>
          <w:rFonts w:ascii="Times New Roman" w:hAnsi="Times New Roman"/>
          <w:bCs/>
          <w:lang w:val="en-GB"/>
        </w:rPr>
        <w:t xml:space="preserve">Although many of the principles included in this module are applicable to a wide range of LMOs, this module focuses primarily on risk assessment of </w:t>
      </w:r>
      <w:r w:rsidRPr="00D808A1">
        <w:rPr>
          <w:rFonts w:ascii="Times New Roman" w:hAnsi="Times New Roman"/>
        </w:rPr>
        <w:t xml:space="preserve">LM plants produced through the application of </w:t>
      </w:r>
      <w:r w:rsidRPr="00D808A1">
        <w:rPr>
          <w:rFonts w:ascii="Times New Roman" w:hAnsi="Times New Roman"/>
          <w:i/>
        </w:rPr>
        <w:t>in vitro</w:t>
      </w:r>
      <w:r w:rsidRPr="00D808A1">
        <w:rPr>
          <w:rFonts w:ascii="Times New Roman" w:hAnsi="Times New Roman"/>
        </w:rPr>
        <w:t xml:space="preserve"> nucleic acid techniques</w:t>
      </w:r>
      <w:r w:rsidR="00CE6BC0">
        <w:rPr>
          <w:rFonts w:ascii="Times New Roman" w:hAnsi="Times New Roman"/>
        </w:rPr>
        <w:t>,</w:t>
      </w:r>
      <w:r w:rsidR="00CE6BC0" w:rsidRPr="00CE6BC0">
        <w:rPr>
          <w:rFonts w:ascii="Times New Roman" w:hAnsi="Times New Roman"/>
        </w:rPr>
        <w:t xml:space="preserve"> </w:t>
      </w:r>
      <w:r w:rsidR="00CE6BC0" w:rsidRPr="00D808A1">
        <w:rPr>
          <w:rFonts w:ascii="Times New Roman" w:hAnsi="Times New Roman"/>
        </w:rPr>
        <w:t>due to the experience available</w:t>
      </w:r>
      <w:r w:rsidRPr="00D808A1">
        <w:rPr>
          <w:rFonts w:ascii="Times New Roman" w:hAnsi="Times New Roman"/>
          <w:bCs/>
          <w:lang w:val="en-GB"/>
        </w:rPr>
        <w:t xml:space="preserve">. </w:t>
      </w:r>
    </w:p>
    <w:p w:rsidR="00D808A1" w:rsidRPr="00981568" w:rsidRDefault="00D808A1" w:rsidP="000A2077">
      <w:pPr>
        <w:pStyle w:val="Heading1"/>
        <w:pBdr>
          <w:bottom w:val="single" w:sz="4" w:space="1" w:color="auto"/>
        </w:pBdr>
        <w:adjustRightInd w:val="0"/>
        <w:snapToGrid w:val="0"/>
        <w:spacing w:before="360" w:after="100" w:afterAutospacing="1" w:line="240" w:lineRule="auto"/>
        <w:jc w:val="both"/>
        <w:rPr>
          <w:rFonts w:ascii="Times New Roman" w:hAnsi="Times New Roman"/>
          <w:lang w:val="en-GB"/>
        </w:rPr>
      </w:pPr>
      <w:r w:rsidRPr="00981568">
        <w:rPr>
          <w:rFonts w:ascii="Times New Roman" w:hAnsi="Times New Roman"/>
          <w:lang w:val="en-GB"/>
        </w:rPr>
        <w:t>Introduction</w:t>
      </w:r>
    </w:p>
    <w:p w:rsidR="00D808A1" w:rsidRPr="00D808A1" w:rsidRDefault="00D808A1" w:rsidP="00D808A1">
      <w:pPr>
        <w:autoSpaceDE w:val="0"/>
        <w:autoSpaceDN w:val="0"/>
        <w:adjustRightInd w:val="0"/>
        <w:spacing w:after="0" w:line="240" w:lineRule="auto"/>
        <w:jc w:val="both"/>
        <w:rPr>
          <w:rFonts w:ascii="Times New Roman" w:eastAsia="MS Mincho" w:hAnsi="Times New Roman"/>
          <w:lang w:eastAsia="ja-JP"/>
        </w:rPr>
      </w:pPr>
      <w:r w:rsidRPr="00D808A1">
        <w:rPr>
          <w:rFonts w:ascii="Times New Roman" w:eastAsia="MS Mincho" w:hAnsi="Times New Roman"/>
          <w:lang w:eastAsia="ja-JP"/>
        </w:rPr>
        <w:t>Risk assessment</w:t>
      </w:r>
      <w:r w:rsidR="00B5399F">
        <w:rPr>
          <w:rFonts w:ascii="Times New Roman" w:eastAsia="MS Mincho" w:hAnsi="Times New Roman"/>
          <w:lang w:eastAsia="ja-JP"/>
        </w:rPr>
        <w:t>s</w:t>
      </w:r>
      <w:r w:rsidRPr="00D808A1">
        <w:rPr>
          <w:rFonts w:ascii="Times New Roman" w:eastAsia="MS Mincho" w:hAnsi="Times New Roman"/>
          <w:lang w:eastAsia="ja-JP"/>
        </w:rPr>
        <w:t xml:space="preserve"> </w:t>
      </w:r>
      <w:r w:rsidR="00B5399F">
        <w:rPr>
          <w:rFonts w:ascii="Times New Roman" w:eastAsia="MS Mincho" w:hAnsi="Times New Roman"/>
          <w:lang w:eastAsia="ja-JP"/>
        </w:rPr>
        <w:t>are</w:t>
      </w:r>
      <w:r w:rsidRPr="00D808A1">
        <w:rPr>
          <w:rFonts w:ascii="Times New Roman" w:eastAsia="MS Mincho" w:hAnsi="Times New Roman"/>
          <w:lang w:eastAsia="ja-JP"/>
        </w:rPr>
        <w:t xml:space="preserve"> intended to calculate or estimate the risk to a given target organism, system, or (sub)population, including the identification of uncertainties, following exposure to a particular agent, taking into account the inherent characteristics of the agent of concern as well as the characteristics of the specific target system (WHO, 2004). </w:t>
      </w:r>
      <w:r w:rsidR="00B5399F">
        <w:rPr>
          <w:rFonts w:ascii="Times New Roman" w:eastAsia="MS Mincho" w:hAnsi="Times New Roman"/>
          <w:lang w:eastAsia="ja-JP"/>
        </w:rPr>
        <w:t xml:space="preserve">In the context of </w:t>
      </w:r>
      <w:proofErr w:type="spellStart"/>
      <w:r w:rsidR="00B5399F">
        <w:rPr>
          <w:rFonts w:ascii="Times New Roman" w:eastAsia="MS Mincho" w:hAnsi="Times New Roman"/>
          <w:lang w:eastAsia="ja-JP"/>
        </w:rPr>
        <w:t>biosafety</w:t>
      </w:r>
      <w:proofErr w:type="spellEnd"/>
      <w:r w:rsidR="00B5399F">
        <w:rPr>
          <w:rFonts w:ascii="Times New Roman" w:eastAsia="MS Mincho" w:hAnsi="Times New Roman"/>
          <w:lang w:eastAsia="ja-JP"/>
        </w:rPr>
        <w:t>, risk assessment can be defined as t</w:t>
      </w:r>
      <w:r w:rsidR="00B5399F" w:rsidRPr="00B5399F">
        <w:rPr>
          <w:rFonts w:ascii="Times New Roman" w:eastAsia="MS Mincho" w:hAnsi="Times New Roman"/>
          <w:lang w:eastAsia="ja-JP"/>
        </w:rPr>
        <w:t>he process of estimating risks that may be associated with an LMO on the basis of what adverse effects may be caused, how likely the adverse effects are to occur, and the consequences should they occur.</w:t>
      </w:r>
    </w:p>
    <w:p w:rsidR="00D808A1" w:rsidRPr="00D808A1" w:rsidRDefault="00D808A1" w:rsidP="00D808A1">
      <w:pPr>
        <w:tabs>
          <w:tab w:val="left" w:pos="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eastAsia="MS Mincho" w:hAnsi="Times New Roman"/>
          <w:lang w:eastAsia="ja-JP"/>
        </w:rPr>
        <w:t>The risk assessment process involves a critical review of available data for the purpose of identifying and possibly quantifying the risks resulting from, for example, natural events (flooding, extreme weather events, etc.), technology, agricultural practices, processes, products, agents (chemical, biological, radiological, etc.) and any activity that may pose threats to ecosystems, animals and/or people.</w:t>
      </w:r>
      <w:r w:rsidRPr="00D808A1">
        <w:rPr>
          <w:rFonts w:ascii="Times New Roman" w:hAnsi="Times New Roman"/>
          <w:bCs/>
        </w:rPr>
        <w:t xml:space="preserve"> </w:t>
      </w:r>
    </w:p>
    <w:p w:rsidR="00D808A1" w:rsidRPr="00D808A1" w:rsidRDefault="00D808A1" w:rsidP="00D808A1">
      <w:pPr>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The objective of a risk assessment under the Cartagena Protocol “is to identify and evaluate the potential adverse effects of living modified organisms on the conservation and sustainable use of biological diversity in the likely potential receiving environment, taking also into account risks to human health”  (Annex III).</w:t>
      </w:r>
    </w:p>
    <w:p w:rsidR="00D808A1" w:rsidRPr="00D808A1" w:rsidRDefault="00D808A1" w:rsidP="00D808A1">
      <w:pPr>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The results of risk assessments of living modified organisms (LMOs) are typically used by decision-makers to make informed decisions regarding the approval, with or without conditions (e.g. requirements for risk management and monitoring strategies)</w:t>
      </w:r>
      <w:r w:rsidR="00F05183">
        <w:rPr>
          <w:rFonts w:ascii="Times New Roman" w:hAnsi="Times New Roman"/>
          <w:lang w:val="en-GB"/>
        </w:rPr>
        <w:t>,</w:t>
      </w:r>
      <w:r w:rsidRPr="00D808A1">
        <w:rPr>
          <w:rFonts w:ascii="Times New Roman" w:hAnsi="Times New Roman"/>
          <w:lang w:val="en-GB"/>
        </w:rPr>
        <w:t xml:space="preserve"> or prohibition of a certain use of the LMO.</w:t>
      </w:r>
    </w:p>
    <w:p w:rsidR="00D808A1" w:rsidRPr="00D808A1" w:rsidRDefault="00D808A1" w:rsidP="00D808A1">
      <w:pPr>
        <w:spacing w:before="100" w:beforeAutospacing="1" w:after="100" w:afterAutospacing="1" w:line="240" w:lineRule="auto"/>
        <w:jc w:val="both"/>
        <w:rPr>
          <w:rFonts w:ascii="Times New Roman" w:hAnsi="Times New Roman"/>
          <w:vertAlign w:val="superscript"/>
          <w:lang w:val="en-GB"/>
        </w:rPr>
      </w:pPr>
      <w:r w:rsidRPr="00D808A1">
        <w:rPr>
          <w:rFonts w:ascii="Times New Roman" w:hAnsi="Times New Roman"/>
          <w:lang w:val="en-GB"/>
        </w:rPr>
        <w:lastRenderedPageBreak/>
        <w:t xml:space="preserve">This module provides an introduction to risk assessment and considerations that may assist risk assessors in conducting risk assessments of LMOs that are consistent with Article 15 and Annex III of the Protocol. </w:t>
      </w:r>
      <w:bookmarkStart w:id="170" w:name="_Ref304378410"/>
      <w:r w:rsidRPr="00F05183">
        <w:rPr>
          <w:rStyle w:val="FootnoteReference"/>
          <w:rFonts w:ascii="Times New Roman" w:hAnsi="Times New Roman"/>
          <w:sz w:val="22"/>
          <w:vertAlign w:val="superscript"/>
          <w:lang w:val="en-GB"/>
        </w:rPr>
        <w:footnoteReference w:id="18"/>
      </w:r>
      <w:bookmarkEnd w:id="170"/>
      <w:r w:rsidRPr="00D808A1">
        <w:rPr>
          <w:rFonts w:ascii="Times New Roman" w:hAnsi="Times New Roman"/>
          <w:lang w:val="en-GB"/>
        </w:rPr>
        <w:t xml:space="preserve"> </w:t>
      </w:r>
    </w:p>
    <w:p w:rsidR="00D808A1" w:rsidRPr="00981568" w:rsidRDefault="00D808A1" w:rsidP="00857491">
      <w:pPr>
        <w:pStyle w:val="Heading1"/>
        <w:pBdr>
          <w:bottom w:val="single" w:sz="4" w:space="1" w:color="auto"/>
        </w:pBdr>
        <w:adjustRightInd w:val="0"/>
        <w:snapToGrid w:val="0"/>
        <w:spacing w:before="100" w:beforeAutospacing="1" w:after="100" w:afterAutospacing="1" w:line="240" w:lineRule="auto"/>
        <w:jc w:val="both"/>
        <w:rPr>
          <w:rFonts w:ascii="Times New Roman" w:hAnsi="Times New Roman"/>
          <w:lang w:val="en-GB"/>
        </w:rPr>
      </w:pPr>
      <w:r w:rsidRPr="00981568">
        <w:rPr>
          <w:rFonts w:ascii="Times New Roman" w:hAnsi="Times New Roman"/>
          <w:lang w:val="en-GB"/>
        </w:rPr>
        <w:t xml:space="preserve">Overview of the risk assessment methodology </w:t>
      </w:r>
    </w:p>
    <w:p w:rsidR="00D808A1" w:rsidRPr="00D808A1" w:rsidRDefault="00D808A1" w:rsidP="00D808A1">
      <w:pPr>
        <w:tabs>
          <w:tab w:val="left" w:pos="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eastAsia="MS Mincho" w:hAnsi="Times New Roman"/>
          <w:color w:val="000000"/>
          <w:lang w:eastAsia="ja-JP"/>
        </w:rPr>
        <w:t xml:space="preserve">In order to understand what is meant by risk assessment it is important to be familiar with the concepts of </w:t>
      </w:r>
      <w:r w:rsidRPr="00D808A1">
        <w:rPr>
          <w:rFonts w:ascii="Times New Roman" w:eastAsia="MS Mincho" w:hAnsi="Times New Roman"/>
          <w:b/>
          <w:bCs/>
          <w:i/>
          <w:color w:val="000000"/>
          <w:lang w:eastAsia="ja-JP"/>
        </w:rPr>
        <w:t xml:space="preserve">risk </w:t>
      </w:r>
      <w:r w:rsidRPr="00D808A1">
        <w:rPr>
          <w:rFonts w:ascii="Times New Roman" w:eastAsia="MS Mincho" w:hAnsi="Times New Roman"/>
          <w:color w:val="000000"/>
          <w:lang w:eastAsia="ja-JP"/>
        </w:rPr>
        <w:t>and</w:t>
      </w:r>
      <w:r w:rsidRPr="00D808A1">
        <w:rPr>
          <w:rFonts w:ascii="Times New Roman" w:eastAsia="MS Mincho" w:hAnsi="Times New Roman"/>
          <w:b/>
          <w:bCs/>
          <w:i/>
          <w:color w:val="000000"/>
          <w:lang w:eastAsia="ja-JP"/>
        </w:rPr>
        <w:t xml:space="preserve"> hazard</w:t>
      </w:r>
      <w:r w:rsidRPr="00D808A1">
        <w:rPr>
          <w:rFonts w:ascii="Times New Roman" w:eastAsia="MS Mincho" w:hAnsi="Times New Roman"/>
          <w:bCs/>
          <w:color w:val="000000"/>
          <w:lang w:eastAsia="ja-JP"/>
        </w:rPr>
        <w:t xml:space="preserve">, and how these terms differ. </w:t>
      </w:r>
      <w:r w:rsidRPr="00D808A1">
        <w:rPr>
          <w:rFonts w:ascii="Times New Roman" w:hAnsi="Times New Roman"/>
        </w:rPr>
        <w:t xml:space="preserve">The term “risk” does not have a single unambiguous definition but it </w:t>
      </w:r>
      <w:r w:rsidRPr="00D808A1">
        <w:rPr>
          <w:rFonts w:ascii="Times New Roman" w:hAnsi="Times New Roman"/>
          <w:bCs/>
        </w:rPr>
        <w:t xml:space="preserve">is often defined as “the probability of harm”. This is broadly understood as the likelihood that a harmful consequence will occur as the result of an action or condition. </w:t>
      </w:r>
    </w:p>
    <w:p w:rsidR="000A2077" w:rsidRPr="00D808A1" w:rsidRDefault="000A2077" w:rsidP="000A2077">
      <w:pPr>
        <w:pBdr>
          <w:top w:val="single" w:sz="4" w:space="1" w:color="auto"/>
          <w:left w:val="single" w:sz="4" w:space="4" w:color="auto"/>
          <w:bottom w:val="single" w:sz="4" w:space="1" w:color="auto"/>
          <w:right w:val="single" w:sz="4" w:space="4" w:color="auto"/>
        </w:pBdr>
        <w:tabs>
          <w:tab w:val="left" w:pos="7740"/>
          <w:tab w:val="left" w:pos="8280"/>
        </w:tabs>
        <w:autoSpaceDE w:val="0"/>
        <w:autoSpaceDN w:val="0"/>
        <w:adjustRightInd w:val="0"/>
        <w:spacing w:before="100" w:beforeAutospacing="1" w:after="100" w:afterAutospacing="1" w:line="240" w:lineRule="auto"/>
        <w:ind w:left="1620" w:right="1080"/>
        <w:rPr>
          <w:rFonts w:ascii="Times New Roman" w:eastAsia="Calibri" w:hAnsi="Times New Roman"/>
          <w:b/>
          <w:bCs/>
          <w:i/>
          <w:sz w:val="24"/>
          <w:szCs w:val="24"/>
        </w:rPr>
      </w:pPr>
      <w:r w:rsidRPr="00D808A1">
        <w:rPr>
          <w:rFonts w:ascii="Times New Roman" w:eastAsia="Calibri" w:hAnsi="Times New Roman"/>
          <w:b/>
          <w:bCs/>
          <w:i/>
          <w:sz w:val="24"/>
          <w:szCs w:val="24"/>
        </w:rPr>
        <w:t xml:space="preserve">Figure </w:t>
      </w:r>
      <w:r>
        <w:rPr>
          <w:rFonts w:ascii="Times New Roman" w:eastAsia="Calibri" w:hAnsi="Times New Roman"/>
          <w:b/>
          <w:bCs/>
          <w:i/>
          <w:sz w:val="24"/>
          <w:szCs w:val="24"/>
        </w:rPr>
        <w:t>4</w:t>
      </w:r>
      <w:r w:rsidRPr="00D808A1">
        <w:rPr>
          <w:rFonts w:ascii="Times New Roman" w:eastAsia="Calibri" w:hAnsi="Times New Roman"/>
          <w:b/>
          <w:bCs/>
          <w:i/>
          <w:sz w:val="24"/>
          <w:szCs w:val="24"/>
        </w:rPr>
        <w:t xml:space="preserve"> – Assessing risks </w:t>
      </w:r>
    </w:p>
    <w:p w:rsidR="000A2077" w:rsidRPr="00D808A1" w:rsidRDefault="000C60ED" w:rsidP="000A2077">
      <w:pPr>
        <w:pBdr>
          <w:top w:val="single" w:sz="4" w:space="1" w:color="auto"/>
          <w:left w:val="single" w:sz="4" w:space="4" w:color="auto"/>
          <w:bottom w:val="single" w:sz="4" w:space="1" w:color="auto"/>
          <w:right w:val="single" w:sz="4" w:space="4" w:color="auto"/>
        </w:pBdr>
        <w:tabs>
          <w:tab w:val="left" w:pos="7740"/>
          <w:tab w:val="left" w:pos="8280"/>
        </w:tabs>
        <w:autoSpaceDE w:val="0"/>
        <w:autoSpaceDN w:val="0"/>
        <w:adjustRightInd w:val="0"/>
        <w:spacing w:before="100" w:beforeAutospacing="1" w:after="100" w:afterAutospacing="1" w:line="240" w:lineRule="auto"/>
        <w:ind w:left="1620" w:right="1080"/>
        <w:rPr>
          <w:rFonts w:ascii="Times New Roman" w:hAnsi="Times New Roman"/>
          <w:bCs/>
          <w:sz w:val="20"/>
          <w:szCs w:val="20"/>
        </w:rPr>
      </w:pPr>
      <w:r>
        <w:rPr>
          <w:rFonts w:ascii="Times New Roman" w:hAnsi="Times New Roman"/>
          <w:bCs/>
          <w:noProof/>
          <w:sz w:val="20"/>
          <w:szCs w:val="20"/>
          <w:lang w:val="nl-NL" w:eastAsia="nl-NL"/>
        </w:rPr>
        <w:drawing>
          <wp:inline distT="0" distB="0" distL="0" distR="0">
            <wp:extent cx="3472815" cy="248221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3472815" cy="2482215"/>
                    </a:xfrm>
                    <a:prstGeom prst="rect">
                      <a:avLst/>
                    </a:prstGeom>
                    <a:noFill/>
                    <a:ln w="9525">
                      <a:noFill/>
                      <a:miter lim="800000"/>
                      <a:headEnd/>
                      <a:tailEnd/>
                    </a:ln>
                  </pic:spPr>
                </pic:pic>
              </a:graphicData>
            </a:graphic>
          </wp:inline>
        </w:drawing>
      </w:r>
    </w:p>
    <w:p w:rsidR="000A2077" w:rsidRPr="00D808A1" w:rsidRDefault="000A2077" w:rsidP="000A2077">
      <w:pPr>
        <w:pBdr>
          <w:top w:val="single" w:sz="4" w:space="1" w:color="auto"/>
          <w:left w:val="single" w:sz="4" w:space="4" w:color="auto"/>
          <w:bottom w:val="single" w:sz="4" w:space="1" w:color="auto"/>
          <w:right w:val="single" w:sz="4" w:space="4" w:color="auto"/>
        </w:pBdr>
        <w:tabs>
          <w:tab w:val="left" w:pos="7740"/>
          <w:tab w:val="left" w:pos="8280"/>
        </w:tabs>
        <w:autoSpaceDE w:val="0"/>
        <w:autoSpaceDN w:val="0"/>
        <w:adjustRightInd w:val="0"/>
        <w:spacing w:before="100" w:beforeAutospacing="1" w:after="100" w:afterAutospacing="1" w:line="240" w:lineRule="auto"/>
        <w:ind w:left="1620" w:right="1080"/>
        <w:rPr>
          <w:rFonts w:ascii="Times New Roman" w:hAnsi="Times New Roman"/>
          <w:bCs/>
          <w:sz w:val="18"/>
          <w:szCs w:val="18"/>
          <w:lang w:val="fr-FR"/>
        </w:rPr>
      </w:pPr>
      <w:r w:rsidRPr="00D808A1">
        <w:rPr>
          <w:rFonts w:ascii="Times New Roman" w:hAnsi="Times New Roman"/>
          <w:bCs/>
          <w:i/>
          <w:sz w:val="18"/>
          <w:szCs w:val="18"/>
          <w:lang w:val="fr-FR"/>
        </w:rPr>
        <w:t>Source:</w:t>
      </w:r>
      <w:r w:rsidRPr="00D808A1">
        <w:rPr>
          <w:rFonts w:ascii="Times New Roman" w:hAnsi="Times New Roman"/>
          <w:bCs/>
          <w:sz w:val="18"/>
          <w:szCs w:val="18"/>
          <w:lang w:val="fr-FR"/>
        </w:rPr>
        <w:t xml:space="preserve"> </w:t>
      </w:r>
      <w:hyperlink r:id="rId47" w:history="1">
        <w:r w:rsidRPr="00D808A1">
          <w:rPr>
            <w:rStyle w:val="Hyperlink"/>
            <w:rFonts w:ascii="Times New Roman" w:eastAsia="Calibri" w:hAnsi="Times New Roman"/>
            <w:bCs/>
            <w:sz w:val="18"/>
            <w:szCs w:val="18"/>
            <w:lang w:val="fr-FR"/>
          </w:rPr>
          <w:t>http://www.scienceinthebox.com/en_UK/safety/riskassessment_en.html</w:t>
        </w:r>
      </w:hyperlink>
      <w:r w:rsidRPr="00D808A1">
        <w:rPr>
          <w:rFonts w:ascii="Times New Roman" w:hAnsi="Times New Roman"/>
          <w:bCs/>
          <w:sz w:val="18"/>
          <w:szCs w:val="18"/>
          <w:lang w:val="fr-FR"/>
        </w:rPr>
        <w:t xml:space="preserve"> .</w:t>
      </w:r>
    </w:p>
    <w:p w:rsidR="00D808A1" w:rsidRPr="00D808A1" w:rsidRDefault="00165BBA" w:rsidP="00D808A1">
      <w:pPr>
        <w:tabs>
          <w:tab w:val="left" w:pos="0"/>
        </w:tabs>
        <w:autoSpaceDE w:val="0"/>
        <w:autoSpaceDN w:val="0"/>
        <w:adjustRightInd w:val="0"/>
        <w:spacing w:before="100" w:beforeAutospacing="1" w:after="100" w:afterAutospacing="1" w:line="240" w:lineRule="auto"/>
        <w:jc w:val="both"/>
        <w:rPr>
          <w:rFonts w:ascii="Times New Roman" w:hAnsi="Times New Roman"/>
          <w:bCs/>
        </w:rPr>
      </w:pPr>
      <w:r w:rsidRPr="00B35D34">
        <w:rPr>
          <w:rFonts w:ascii="Times New Roman" w:hAnsi="Times New Roman"/>
          <w:bCs/>
          <w:lang w:val="en-CA"/>
        </w:rPr>
        <w:br w:type="page"/>
      </w:r>
      <w:r w:rsidR="00D808A1" w:rsidRPr="00D808A1">
        <w:rPr>
          <w:rFonts w:ascii="Times New Roman" w:hAnsi="Times New Roman"/>
          <w:bCs/>
        </w:rPr>
        <w:lastRenderedPageBreak/>
        <w:t xml:space="preserve">Risk is often assessed through the combined evaluation of hazard and exposure. </w:t>
      </w:r>
    </w:p>
    <w:p w:rsidR="00D808A1" w:rsidRPr="00D808A1" w:rsidRDefault="00D808A1" w:rsidP="00480C44">
      <w:pPr>
        <w:numPr>
          <w:ilvl w:val="0"/>
          <w:numId w:val="22"/>
        </w:numPr>
        <w:tabs>
          <w:tab w:val="left" w:pos="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w:t>
      </w:r>
      <w:r w:rsidRPr="00D808A1">
        <w:rPr>
          <w:rFonts w:ascii="Times New Roman" w:hAnsi="Times New Roman"/>
          <w:bCs/>
          <w:i/>
          <w:iCs/>
        </w:rPr>
        <w:t>Hazard</w:t>
      </w:r>
      <w:r w:rsidRPr="00D808A1">
        <w:rPr>
          <w:rFonts w:ascii="Times New Roman" w:hAnsi="Times New Roman"/>
          <w:bCs/>
        </w:rPr>
        <w:t>”</w:t>
      </w:r>
      <w:r w:rsidR="00011EED">
        <w:rPr>
          <w:rFonts w:ascii="Times New Roman" w:hAnsi="Times New Roman"/>
          <w:bCs/>
        </w:rPr>
        <w:t>, in the context of LMO risk assessment,</w:t>
      </w:r>
      <w:r w:rsidRPr="00D808A1">
        <w:rPr>
          <w:rFonts w:ascii="Times New Roman" w:hAnsi="Times New Roman"/>
          <w:bCs/>
        </w:rPr>
        <w:t xml:space="preserve"> is defined as the potential </w:t>
      </w:r>
      <w:r w:rsidR="002F2F5F" w:rsidRPr="002F2F5F">
        <w:rPr>
          <w:rFonts w:ascii="Times New Roman" w:hAnsi="Times New Roman"/>
          <w:bCs/>
        </w:rPr>
        <w:t>of an organism to cause harm to human health and/or the environment</w:t>
      </w:r>
      <w:r w:rsidRPr="00D808A1">
        <w:rPr>
          <w:rFonts w:ascii="Times New Roman" w:hAnsi="Times New Roman"/>
          <w:bCs/>
        </w:rPr>
        <w:t xml:space="preserve"> (UNEP, 199</w:t>
      </w:r>
      <w:r w:rsidR="002F2F5F">
        <w:rPr>
          <w:rFonts w:ascii="Times New Roman" w:hAnsi="Times New Roman"/>
          <w:bCs/>
        </w:rPr>
        <w:t>5</w:t>
      </w:r>
      <w:r w:rsidRPr="00D808A1">
        <w:rPr>
          <w:rFonts w:ascii="Times New Roman" w:hAnsi="Times New Roman"/>
          <w:bCs/>
        </w:rPr>
        <w:t xml:space="preserve">). </w:t>
      </w:r>
    </w:p>
    <w:p w:rsidR="00D808A1" w:rsidRPr="00D808A1" w:rsidRDefault="00D808A1" w:rsidP="00480C44">
      <w:pPr>
        <w:numPr>
          <w:ilvl w:val="0"/>
          <w:numId w:val="22"/>
        </w:numPr>
        <w:tabs>
          <w:tab w:val="left" w:pos="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rPr>
        <w:t>“</w:t>
      </w:r>
      <w:r w:rsidRPr="00D808A1">
        <w:rPr>
          <w:rFonts w:ascii="Times New Roman" w:hAnsi="Times New Roman"/>
          <w:i/>
        </w:rPr>
        <w:t>Exposure”</w:t>
      </w:r>
      <w:r w:rsidRPr="00D808A1">
        <w:rPr>
          <w:rFonts w:ascii="Times New Roman" w:hAnsi="Times New Roman"/>
        </w:rPr>
        <w:t xml:space="preserve"> means the contact between a hazard and a receptor. Contact takes place at an exposure surface over an exposure period (WHO, 2004).</w:t>
      </w:r>
      <w:r w:rsidR="00915B55">
        <w:rPr>
          <w:rFonts w:ascii="Times New Roman" w:hAnsi="Times New Roman"/>
        </w:rPr>
        <w:t xml:space="preserve"> In the risk assessment of LMOs, “exposure” can be understood as t</w:t>
      </w:r>
      <w:r w:rsidR="00915B55" w:rsidRPr="00915B55">
        <w:rPr>
          <w:rFonts w:ascii="Times New Roman" w:hAnsi="Times New Roman"/>
        </w:rPr>
        <w:t>he route and level of contact between the likely potential receiving environment and the LMO or its products.</w:t>
      </w:r>
    </w:p>
    <w:p w:rsidR="00D808A1" w:rsidRPr="00D808A1" w:rsidRDefault="00D808A1" w:rsidP="00D808A1">
      <w:pPr>
        <w:tabs>
          <w:tab w:val="left" w:pos="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The exposure pathway from the hazard to the receptor and the possible exposure scenarios</w:t>
      </w:r>
      <w:r w:rsidRPr="000A2077">
        <w:rPr>
          <w:rStyle w:val="FootnoteReference"/>
          <w:rFonts w:ascii="Times New Roman" w:hAnsi="Times New Roman"/>
          <w:bCs/>
          <w:vertAlign w:val="superscript"/>
        </w:rPr>
        <w:footnoteReference w:id="19"/>
      </w:r>
      <w:r w:rsidRPr="00D808A1">
        <w:rPr>
          <w:rFonts w:ascii="Times New Roman" w:hAnsi="Times New Roman"/>
          <w:bCs/>
        </w:rPr>
        <w:t xml:space="preserve"> form important additional elements in understanding risk. Ascribing the probability and consequences of exposure of a receptor to the hazard characterizes the risk. All these elements must be evaluated to form an effective and useful risk assessment for specific scenarios (UNEP Division of Technology, Industry and Economics). </w:t>
      </w:r>
    </w:p>
    <w:p w:rsidR="00D808A1" w:rsidRPr="00D808A1" w:rsidRDefault="00D808A1" w:rsidP="00AF70A6">
      <w:pPr>
        <w:tabs>
          <w:tab w:val="left" w:pos="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A simple example can be used to distinguish hazard from risk: acids may be corrosive or irritant</w:t>
      </w:r>
      <w:r w:rsidR="006D0045">
        <w:rPr>
          <w:rFonts w:ascii="Times New Roman" w:hAnsi="Times New Roman"/>
          <w:bCs/>
        </w:rPr>
        <w:t xml:space="preserve"> </w:t>
      </w:r>
      <w:r w:rsidR="006D0045" w:rsidRPr="00D808A1">
        <w:rPr>
          <w:rFonts w:ascii="Times New Roman" w:hAnsi="Times New Roman"/>
          <w:bCs/>
        </w:rPr>
        <w:t>(</w:t>
      </w:r>
      <w:r w:rsidR="006D0045">
        <w:rPr>
          <w:rFonts w:ascii="Times New Roman" w:hAnsi="Times New Roman"/>
          <w:bCs/>
        </w:rPr>
        <w:t xml:space="preserve">i.e. a </w:t>
      </w:r>
      <w:r w:rsidR="006D0045" w:rsidRPr="00D808A1">
        <w:rPr>
          <w:rFonts w:ascii="Times New Roman" w:hAnsi="Times New Roman"/>
          <w:bCs/>
        </w:rPr>
        <w:t>hazard)</w:t>
      </w:r>
      <w:r w:rsidRPr="00D808A1">
        <w:rPr>
          <w:rFonts w:ascii="Times New Roman" w:hAnsi="Times New Roman"/>
          <w:bCs/>
        </w:rPr>
        <w:t xml:space="preserve"> to human beings. The same acid is a risk to human health only if humans are exposed to it without protection. Thus, the degree of harm caused by the exposure will depend on the specific exposure scenario. If a human only comes into contact with the acid after it has been heavily diluted, the risk of harm will be minimal but the hazardous property of the chemical will remain unchanged (EEA, 1998).</w:t>
      </w:r>
    </w:p>
    <w:p w:rsidR="00D808A1" w:rsidRPr="00D808A1" w:rsidRDefault="00D808A1" w:rsidP="00D808A1">
      <w:pPr>
        <w:pBdr>
          <w:top w:val="single" w:sz="4" w:space="1" w:color="auto"/>
          <w:left w:val="single" w:sz="4" w:space="4" w:color="auto"/>
          <w:bottom w:val="single" w:sz="4" w:space="1" w:color="auto"/>
          <w:right w:val="single" w:sz="4" w:space="4" w:color="auto"/>
        </w:pBdr>
        <w:tabs>
          <w:tab w:val="left" w:pos="0"/>
        </w:tabs>
        <w:autoSpaceDE w:val="0"/>
        <w:autoSpaceDN w:val="0"/>
        <w:adjustRightInd w:val="0"/>
        <w:spacing w:before="100" w:beforeAutospacing="1" w:after="100" w:afterAutospacing="1" w:line="240" w:lineRule="auto"/>
        <w:jc w:val="both"/>
        <w:rPr>
          <w:rFonts w:ascii="Times New Roman" w:eastAsia="Calibri" w:hAnsi="Times New Roman"/>
          <w:b/>
          <w:bCs/>
          <w:i/>
          <w:sz w:val="24"/>
          <w:szCs w:val="24"/>
        </w:rPr>
      </w:pPr>
      <w:r w:rsidRPr="00D808A1">
        <w:rPr>
          <w:rFonts w:ascii="Times New Roman" w:eastAsia="Calibri" w:hAnsi="Times New Roman"/>
          <w:b/>
          <w:bCs/>
          <w:i/>
          <w:sz w:val="24"/>
          <w:szCs w:val="24"/>
        </w:rPr>
        <w:t xml:space="preserve">Example </w:t>
      </w:r>
      <w:r w:rsidR="000A2077">
        <w:rPr>
          <w:rFonts w:ascii="Times New Roman" w:eastAsia="Calibri" w:hAnsi="Times New Roman"/>
          <w:b/>
          <w:bCs/>
          <w:i/>
          <w:sz w:val="24"/>
          <w:szCs w:val="24"/>
        </w:rPr>
        <w:t>1</w:t>
      </w:r>
      <w:ins w:id="171" w:author="manoela.miranda" w:date="2013-12-12T09:33:00Z">
        <w:r w:rsidR="00F840D1">
          <w:rPr>
            <w:rFonts w:ascii="Times New Roman" w:eastAsia="Calibri" w:hAnsi="Times New Roman"/>
            <w:b/>
            <w:bCs/>
            <w:i/>
            <w:sz w:val="24"/>
            <w:szCs w:val="24"/>
          </w:rPr>
          <w:t>1</w:t>
        </w:r>
      </w:ins>
      <w:del w:id="172" w:author="manoela.miranda" w:date="2013-12-12T09:33:00Z">
        <w:r w:rsidR="000A2077" w:rsidDel="00F840D1">
          <w:rPr>
            <w:rFonts w:ascii="Times New Roman" w:eastAsia="Calibri" w:hAnsi="Times New Roman"/>
            <w:b/>
            <w:bCs/>
            <w:i/>
            <w:sz w:val="24"/>
            <w:szCs w:val="24"/>
          </w:rPr>
          <w:delText>0</w:delText>
        </w:r>
      </w:del>
      <w:r w:rsidR="000A2077">
        <w:rPr>
          <w:rFonts w:ascii="Times New Roman" w:eastAsia="Calibri" w:hAnsi="Times New Roman"/>
          <w:b/>
          <w:bCs/>
          <w:i/>
          <w:sz w:val="24"/>
          <w:szCs w:val="24"/>
        </w:rPr>
        <w:t xml:space="preserve"> </w:t>
      </w:r>
      <w:r w:rsidRPr="00D808A1">
        <w:rPr>
          <w:rFonts w:ascii="Times New Roman" w:eastAsia="Calibri" w:hAnsi="Times New Roman"/>
          <w:b/>
          <w:bCs/>
          <w:i/>
          <w:sz w:val="24"/>
          <w:szCs w:val="24"/>
        </w:rPr>
        <w:t>– What is risk? What is Risk Assessment?</w:t>
      </w:r>
    </w:p>
    <w:p w:rsidR="00D808A1" w:rsidRPr="00D808A1" w:rsidRDefault="00D808A1" w:rsidP="00AF70A6">
      <w:pPr>
        <w:pBdr>
          <w:top w:val="single" w:sz="4" w:space="1" w:color="auto"/>
          <w:left w:val="single" w:sz="4" w:space="4" w:color="auto"/>
          <w:bottom w:val="single" w:sz="4" w:space="1" w:color="auto"/>
          <w:right w:val="single" w:sz="4" w:space="4" w:color="auto"/>
        </w:pBdr>
        <w:tabs>
          <w:tab w:val="left" w:pos="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Risk</w:t>
      </w:r>
      <w:r w:rsidR="00AF70A6">
        <w:rPr>
          <w:rFonts w:ascii="Times New Roman" w:hAnsi="Times New Roman"/>
          <w:bCs/>
        </w:rPr>
        <w:t xml:space="preserve">: </w:t>
      </w:r>
      <w:r w:rsidRPr="00D808A1">
        <w:rPr>
          <w:rFonts w:ascii="Times New Roman" w:hAnsi="Times New Roman"/>
          <w:bCs/>
        </w:rPr>
        <w:t xml:space="preserve"> the combination of the magnitude of the consequences of a hazard, if it occurs, and the likelihood that the consequences will occur.</w:t>
      </w:r>
    </w:p>
    <w:p w:rsidR="00D808A1" w:rsidRPr="00D808A1" w:rsidRDefault="00D808A1" w:rsidP="00D808A1">
      <w:pPr>
        <w:pBdr>
          <w:top w:val="single" w:sz="4" w:space="1" w:color="auto"/>
          <w:left w:val="single" w:sz="4" w:space="4" w:color="auto"/>
          <w:bottom w:val="single" w:sz="4" w:space="1" w:color="auto"/>
          <w:right w:val="single" w:sz="4" w:space="4" w:color="auto"/>
        </w:pBdr>
        <w:tabs>
          <w:tab w:val="left" w:pos="0"/>
        </w:tabs>
        <w:autoSpaceDE w:val="0"/>
        <w:autoSpaceDN w:val="0"/>
        <w:adjustRightInd w:val="0"/>
        <w:spacing w:before="100" w:beforeAutospacing="1" w:after="100" w:afterAutospacing="1" w:line="240" w:lineRule="auto"/>
        <w:jc w:val="both"/>
        <w:rPr>
          <w:rFonts w:ascii="Times New Roman" w:hAnsi="Times New Roman"/>
          <w:bCs/>
        </w:rPr>
      </w:pPr>
      <w:r w:rsidRPr="00D808A1">
        <w:rPr>
          <w:rFonts w:ascii="Times New Roman" w:hAnsi="Times New Roman"/>
          <w:bCs/>
        </w:rPr>
        <w:t>Risk assessment</w:t>
      </w:r>
      <w:r w:rsidR="00AF70A6">
        <w:rPr>
          <w:rFonts w:ascii="Times New Roman" w:hAnsi="Times New Roman"/>
          <w:bCs/>
        </w:rPr>
        <w:t xml:space="preserve">: </w:t>
      </w:r>
      <w:r w:rsidRPr="00D808A1">
        <w:rPr>
          <w:rFonts w:ascii="Times New Roman" w:hAnsi="Times New Roman"/>
          <w:bCs/>
        </w:rPr>
        <w:t xml:space="preserve"> the measures to estimate what harm might be caused, how likely it would be to occur and the scale of the estimated damage. </w:t>
      </w:r>
    </w:p>
    <w:p w:rsidR="00D808A1" w:rsidRPr="00D808A1" w:rsidRDefault="00D808A1" w:rsidP="00D808A1">
      <w:pPr>
        <w:pBdr>
          <w:top w:val="single" w:sz="4" w:space="1" w:color="auto"/>
          <w:left w:val="single" w:sz="4" w:space="4" w:color="auto"/>
          <w:bottom w:val="single" w:sz="4" w:space="1" w:color="auto"/>
          <w:right w:val="single" w:sz="4" w:space="4" w:color="auto"/>
        </w:pBdr>
        <w:tabs>
          <w:tab w:val="left" w:pos="0"/>
        </w:tabs>
        <w:autoSpaceDE w:val="0"/>
        <w:autoSpaceDN w:val="0"/>
        <w:adjustRightInd w:val="0"/>
        <w:spacing w:before="100" w:beforeAutospacing="1" w:after="100" w:afterAutospacing="1" w:line="240" w:lineRule="auto"/>
        <w:jc w:val="both"/>
        <w:rPr>
          <w:rFonts w:ascii="Times New Roman" w:hAnsi="Times New Roman"/>
          <w:bCs/>
          <w:i/>
          <w:sz w:val="18"/>
          <w:szCs w:val="18"/>
          <w:lang w:val="en-CA"/>
        </w:rPr>
      </w:pPr>
      <w:r w:rsidRPr="00D808A1">
        <w:rPr>
          <w:rFonts w:ascii="Times New Roman" w:hAnsi="Times New Roman"/>
          <w:bCs/>
          <w:i/>
          <w:sz w:val="18"/>
          <w:szCs w:val="18"/>
          <w:lang w:val="en-CA"/>
        </w:rPr>
        <w:t xml:space="preserve">Source: </w:t>
      </w:r>
      <w:r w:rsidRPr="00D808A1">
        <w:rPr>
          <w:rFonts w:ascii="Times New Roman" w:hAnsi="Times New Roman"/>
          <w:bCs/>
          <w:sz w:val="18"/>
          <w:szCs w:val="18"/>
          <w:lang w:val="en-CA"/>
        </w:rPr>
        <w:t xml:space="preserve">UNEP (1995). </w:t>
      </w:r>
    </w:p>
    <w:p w:rsidR="00D808A1" w:rsidRPr="00D808A1" w:rsidRDefault="00ED5DD8" w:rsidP="00D808A1">
      <w:pPr>
        <w:pStyle w:val="NormalWeb"/>
        <w:tabs>
          <w:tab w:val="left" w:pos="0"/>
        </w:tabs>
        <w:jc w:val="both"/>
        <w:rPr>
          <w:color w:val="000000"/>
          <w:sz w:val="22"/>
          <w:szCs w:val="22"/>
        </w:rPr>
      </w:pPr>
      <w:r>
        <w:rPr>
          <w:color w:val="000000"/>
          <w:sz w:val="22"/>
          <w:szCs w:val="22"/>
        </w:rPr>
        <w:t>R</w:t>
      </w:r>
      <w:r w:rsidR="00D808A1" w:rsidRPr="00D808A1">
        <w:rPr>
          <w:color w:val="000000"/>
          <w:sz w:val="22"/>
          <w:szCs w:val="22"/>
        </w:rPr>
        <w:t xml:space="preserve">isk assessment </w:t>
      </w:r>
      <w:r>
        <w:rPr>
          <w:color w:val="000000"/>
          <w:sz w:val="22"/>
          <w:szCs w:val="22"/>
        </w:rPr>
        <w:t xml:space="preserve">of LMOs </w:t>
      </w:r>
      <w:r w:rsidR="00D808A1" w:rsidRPr="00D808A1">
        <w:rPr>
          <w:color w:val="000000"/>
          <w:sz w:val="22"/>
          <w:szCs w:val="22"/>
        </w:rPr>
        <w:t>can be divided into four main phases</w:t>
      </w:r>
      <w:r w:rsidR="00122623">
        <w:rPr>
          <w:color w:val="000000"/>
          <w:sz w:val="22"/>
          <w:szCs w:val="22"/>
        </w:rPr>
        <w:t xml:space="preserve"> (</w:t>
      </w:r>
      <w:r w:rsidR="00122623" w:rsidRPr="00D808A1">
        <w:rPr>
          <w:color w:val="000000"/>
          <w:sz w:val="22"/>
          <w:szCs w:val="22"/>
        </w:rPr>
        <w:t>WHO</w:t>
      </w:r>
      <w:r w:rsidR="00122623">
        <w:rPr>
          <w:color w:val="000000"/>
          <w:sz w:val="22"/>
          <w:szCs w:val="22"/>
        </w:rPr>
        <w:t>, 2</w:t>
      </w:r>
      <w:r w:rsidR="00122623" w:rsidRPr="00D808A1">
        <w:rPr>
          <w:color w:val="000000"/>
          <w:sz w:val="22"/>
          <w:szCs w:val="22"/>
        </w:rPr>
        <w:t>004)</w:t>
      </w:r>
      <w:r w:rsidR="00D808A1" w:rsidRPr="00D808A1">
        <w:rPr>
          <w:color w:val="000000"/>
          <w:sz w:val="22"/>
          <w:szCs w:val="22"/>
        </w:rPr>
        <w:t xml:space="preserve">: </w:t>
      </w:r>
    </w:p>
    <w:p w:rsidR="00D808A1" w:rsidRPr="00D808A1" w:rsidRDefault="00D808A1" w:rsidP="00480C44">
      <w:pPr>
        <w:pStyle w:val="NormalWeb"/>
        <w:numPr>
          <w:ilvl w:val="1"/>
          <w:numId w:val="20"/>
        </w:numPr>
        <w:tabs>
          <w:tab w:val="clear" w:pos="1440"/>
          <w:tab w:val="left" w:pos="0"/>
          <w:tab w:val="num" w:pos="900"/>
        </w:tabs>
        <w:ind w:left="900"/>
        <w:jc w:val="both"/>
        <w:rPr>
          <w:color w:val="000000"/>
          <w:sz w:val="22"/>
          <w:szCs w:val="22"/>
        </w:rPr>
      </w:pPr>
      <w:r w:rsidRPr="00D808A1">
        <w:rPr>
          <w:i/>
          <w:color w:val="000000"/>
          <w:sz w:val="22"/>
          <w:szCs w:val="22"/>
        </w:rPr>
        <w:t>Hazard identification</w:t>
      </w:r>
      <w:r w:rsidRPr="00D808A1">
        <w:rPr>
          <w:color w:val="000000"/>
          <w:sz w:val="22"/>
          <w:szCs w:val="22"/>
        </w:rPr>
        <w:t xml:space="preserve"> – The identification of the type and nature of adverse effects that an </w:t>
      </w:r>
      <w:r w:rsidR="002F2F5F">
        <w:rPr>
          <w:color w:val="000000"/>
          <w:sz w:val="22"/>
          <w:szCs w:val="22"/>
        </w:rPr>
        <w:t>LMO could</w:t>
      </w:r>
      <w:r w:rsidRPr="00D808A1">
        <w:rPr>
          <w:color w:val="000000"/>
          <w:sz w:val="22"/>
          <w:szCs w:val="22"/>
        </w:rPr>
        <w:t xml:space="preserve"> cause </w:t>
      </w:r>
      <w:r w:rsidR="002F2F5F">
        <w:rPr>
          <w:color w:val="000000"/>
          <w:sz w:val="22"/>
          <w:szCs w:val="22"/>
        </w:rPr>
        <w:t>to</w:t>
      </w:r>
      <w:r w:rsidRPr="00D808A1">
        <w:rPr>
          <w:color w:val="000000"/>
          <w:sz w:val="22"/>
          <w:szCs w:val="22"/>
        </w:rPr>
        <w:t xml:space="preserve"> an organism, system, or (sub</w:t>
      </w:r>
      <w:proofErr w:type="gramStart"/>
      <w:r w:rsidRPr="00D808A1">
        <w:rPr>
          <w:color w:val="000000"/>
          <w:sz w:val="22"/>
          <w:szCs w:val="22"/>
        </w:rPr>
        <w:t>)population</w:t>
      </w:r>
      <w:proofErr w:type="gramEnd"/>
      <w:r w:rsidRPr="00D808A1">
        <w:rPr>
          <w:color w:val="000000"/>
          <w:sz w:val="22"/>
          <w:szCs w:val="22"/>
        </w:rPr>
        <w:t>.</w:t>
      </w:r>
    </w:p>
    <w:p w:rsidR="00D808A1" w:rsidRPr="00D808A1" w:rsidRDefault="00D808A1" w:rsidP="00480C44">
      <w:pPr>
        <w:numPr>
          <w:ilvl w:val="1"/>
          <w:numId w:val="20"/>
        </w:numPr>
        <w:tabs>
          <w:tab w:val="clear" w:pos="1440"/>
          <w:tab w:val="num" w:pos="900"/>
        </w:tabs>
        <w:autoSpaceDE w:val="0"/>
        <w:autoSpaceDN w:val="0"/>
        <w:adjustRightInd w:val="0"/>
        <w:spacing w:before="100" w:beforeAutospacing="1" w:after="100" w:afterAutospacing="1" w:line="240" w:lineRule="auto"/>
        <w:ind w:left="900"/>
        <w:jc w:val="both"/>
        <w:rPr>
          <w:rFonts w:ascii="Times New Roman" w:hAnsi="Times New Roman"/>
          <w:color w:val="000000"/>
        </w:rPr>
      </w:pPr>
      <w:r w:rsidRPr="00D808A1">
        <w:rPr>
          <w:rFonts w:ascii="Times New Roman" w:hAnsi="Times New Roman"/>
          <w:i/>
          <w:color w:val="000000"/>
        </w:rPr>
        <w:t>H</w:t>
      </w:r>
      <w:r w:rsidRPr="00D808A1">
        <w:rPr>
          <w:rFonts w:ascii="Times New Roman" w:eastAsia="MS Mincho" w:hAnsi="Times New Roman"/>
          <w:i/>
          <w:color w:val="000000"/>
        </w:rPr>
        <w:t>azard characterization</w:t>
      </w:r>
      <w:r w:rsidRPr="00D808A1">
        <w:rPr>
          <w:rFonts w:ascii="Times New Roman" w:hAnsi="Times New Roman"/>
          <w:color w:val="000000"/>
        </w:rPr>
        <w:t xml:space="preserve"> – </w:t>
      </w:r>
      <w:r w:rsidR="002F2F5F" w:rsidRPr="002F2F5F">
        <w:rPr>
          <w:rFonts w:ascii="Times New Roman" w:eastAsia="MS Mincho" w:hAnsi="Times New Roman"/>
          <w:color w:val="000000"/>
        </w:rPr>
        <w:t>The qualitative and/or quantitative evaluation of the nature of the adverse effects associated with an LMO.</w:t>
      </w:r>
    </w:p>
    <w:p w:rsidR="00D808A1" w:rsidRPr="00D808A1" w:rsidRDefault="00D808A1" w:rsidP="00480C44">
      <w:pPr>
        <w:numPr>
          <w:ilvl w:val="1"/>
          <w:numId w:val="20"/>
        </w:numPr>
        <w:tabs>
          <w:tab w:val="clear" w:pos="1440"/>
          <w:tab w:val="num" w:pos="900"/>
        </w:tabs>
        <w:autoSpaceDE w:val="0"/>
        <w:autoSpaceDN w:val="0"/>
        <w:adjustRightInd w:val="0"/>
        <w:spacing w:before="100" w:beforeAutospacing="1" w:after="100" w:afterAutospacing="1" w:line="240" w:lineRule="auto"/>
        <w:ind w:left="900"/>
        <w:jc w:val="both"/>
        <w:rPr>
          <w:rFonts w:ascii="Times New Roman" w:eastAsia="MS Mincho" w:hAnsi="Times New Roman"/>
          <w:color w:val="000000"/>
          <w:lang w:eastAsia="ja-JP"/>
        </w:rPr>
      </w:pPr>
      <w:r w:rsidRPr="00D808A1">
        <w:rPr>
          <w:rFonts w:ascii="Times New Roman" w:hAnsi="Times New Roman"/>
          <w:i/>
          <w:color w:val="000000"/>
        </w:rPr>
        <w:t>E</w:t>
      </w:r>
      <w:r w:rsidRPr="00D808A1">
        <w:rPr>
          <w:rFonts w:ascii="Times New Roman" w:eastAsia="MS Mincho" w:hAnsi="Times New Roman"/>
          <w:i/>
          <w:color w:val="000000"/>
        </w:rPr>
        <w:t>xposure assessment</w:t>
      </w:r>
      <w:r w:rsidRPr="00D808A1">
        <w:rPr>
          <w:rFonts w:ascii="Times New Roman" w:hAnsi="Times New Roman"/>
          <w:color w:val="000000"/>
        </w:rPr>
        <w:t xml:space="preserve"> – </w:t>
      </w:r>
      <w:r w:rsidR="00122623" w:rsidRPr="00122623">
        <w:rPr>
          <w:rFonts w:ascii="Times New Roman" w:eastAsia="MS Mincho" w:hAnsi="Times New Roman"/>
          <w:color w:val="000000"/>
        </w:rPr>
        <w:t xml:space="preserve">Evaluation of the exposure of the environment, including organisms, to an </w:t>
      </w:r>
      <w:r w:rsidR="002F2F5F">
        <w:rPr>
          <w:rFonts w:ascii="Times New Roman" w:eastAsia="MS Mincho" w:hAnsi="Times New Roman"/>
          <w:color w:val="000000"/>
        </w:rPr>
        <w:t xml:space="preserve">LMO </w:t>
      </w:r>
      <w:r w:rsidR="00122623" w:rsidRPr="00122623">
        <w:rPr>
          <w:rFonts w:ascii="Times New Roman" w:eastAsia="MS Mincho" w:hAnsi="Times New Roman"/>
          <w:color w:val="000000"/>
        </w:rPr>
        <w:t>or products thereof</w:t>
      </w:r>
      <w:r w:rsidRPr="00D808A1">
        <w:rPr>
          <w:rFonts w:ascii="Times New Roman" w:eastAsia="MS Mincho" w:hAnsi="Times New Roman"/>
          <w:color w:val="000000"/>
        </w:rPr>
        <w:t>.</w:t>
      </w:r>
    </w:p>
    <w:p w:rsidR="00D808A1" w:rsidRPr="00D808A1" w:rsidRDefault="00D808A1" w:rsidP="00480C44">
      <w:pPr>
        <w:numPr>
          <w:ilvl w:val="1"/>
          <w:numId w:val="20"/>
        </w:numPr>
        <w:tabs>
          <w:tab w:val="clear" w:pos="1440"/>
          <w:tab w:val="num" w:pos="900"/>
        </w:tabs>
        <w:autoSpaceDE w:val="0"/>
        <w:autoSpaceDN w:val="0"/>
        <w:adjustRightInd w:val="0"/>
        <w:spacing w:after="0" w:line="240" w:lineRule="auto"/>
        <w:ind w:left="900"/>
        <w:jc w:val="both"/>
        <w:rPr>
          <w:rFonts w:ascii="Times New Roman" w:hAnsi="Times New Roman"/>
          <w:color w:val="000000"/>
        </w:rPr>
      </w:pPr>
      <w:r w:rsidRPr="00D808A1">
        <w:rPr>
          <w:rFonts w:ascii="Times New Roman" w:hAnsi="Times New Roman"/>
          <w:i/>
          <w:color w:val="000000"/>
        </w:rPr>
        <w:t>R</w:t>
      </w:r>
      <w:r w:rsidRPr="00D808A1">
        <w:rPr>
          <w:rFonts w:ascii="Times New Roman" w:eastAsia="MS Mincho" w:hAnsi="Times New Roman"/>
          <w:i/>
          <w:color w:val="000000"/>
        </w:rPr>
        <w:t>isk characterization</w:t>
      </w:r>
      <w:r w:rsidRPr="00D808A1">
        <w:rPr>
          <w:rFonts w:ascii="Times New Roman" w:hAnsi="Times New Roman"/>
          <w:color w:val="000000"/>
        </w:rPr>
        <w:t xml:space="preserve"> – </w:t>
      </w:r>
      <w:r w:rsidR="002F2F5F" w:rsidRPr="002F2F5F">
        <w:rPr>
          <w:rFonts w:ascii="Times New Roman" w:hAnsi="Times New Roman"/>
          <w:color w:val="000000"/>
        </w:rPr>
        <w:t>The qualitative and/or quantitative estimation, including attendant uncertainties, of the overall risk.</w:t>
      </w:r>
    </w:p>
    <w:p w:rsidR="00D808A1" w:rsidRPr="00D808A1" w:rsidRDefault="00D808A1" w:rsidP="00AF70A6">
      <w:pPr>
        <w:pStyle w:val="NormalWeb"/>
        <w:tabs>
          <w:tab w:val="left" w:pos="0"/>
        </w:tabs>
        <w:jc w:val="both"/>
        <w:rPr>
          <w:rStyle w:val="mainfont"/>
          <w:color w:val="000000"/>
          <w:sz w:val="22"/>
          <w:szCs w:val="22"/>
        </w:rPr>
      </w:pPr>
      <w:r w:rsidRPr="00D808A1">
        <w:rPr>
          <w:bCs/>
          <w:color w:val="000000"/>
          <w:sz w:val="22"/>
          <w:szCs w:val="22"/>
        </w:rPr>
        <w:t xml:space="preserve">If risks are identified </w:t>
      </w:r>
      <w:r w:rsidRPr="00F05183">
        <w:rPr>
          <w:bCs/>
          <w:color w:val="000000"/>
          <w:sz w:val="22"/>
          <w:szCs w:val="22"/>
        </w:rPr>
        <w:t xml:space="preserve">during the </w:t>
      </w:r>
      <w:r w:rsidR="00AF70A6" w:rsidRPr="00F05183">
        <w:rPr>
          <w:bCs/>
          <w:i/>
          <w:iCs/>
          <w:color w:val="000000"/>
          <w:sz w:val="22"/>
          <w:szCs w:val="22"/>
        </w:rPr>
        <w:t>risk characterization</w:t>
      </w:r>
      <w:r w:rsidR="00AF70A6" w:rsidRPr="00F05183">
        <w:rPr>
          <w:bCs/>
          <w:color w:val="000000"/>
          <w:sz w:val="22"/>
          <w:szCs w:val="22"/>
        </w:rPr>
        <w:t xml:space="preserve"> </w:t>
      </w:r>
      <w:r w:rsidRPr="00F05183">
        <w:rPr>
          <w:bCs/>
          <w:color w:val="000000"/>
          <w:sz w:val="22"/>
          <w:szCs w:val="22"/>
        </w:rPr>
        <w:t>step above</w:t>
      </w:r>
      <w:r w:rsidRPr="00D808A1">
        <w:rPr>
          <w:bCs/>
          <w:color w:val="000000"/>
          <w:sz w:val="22"/>
          <w:szCs w:val="22"/>
        </w:rPr>
        <w:t xml:space="preserve">, risk management strategies may be identified which may effectively prevent, control or mitigate </w:t>
      </w:r>
      <w:r w:rsidR="00226A88">
        <w:rPr>
          <w:bCs/>
          <w:color w:val="000000"/>
          <w:sz w:val="22"/>
          <w:szCs w:val="22"/>
        </w:rPr>
        <w:t>the consequences of the adverse effect</w:t>
      </w:r>
      <w:r w:rsidR="0002447C">
        <w:rPr>
          <w:bCs/>
          <w:color w:val="000000"/>
          <w:sz w:val="22"/>
          <w:szCs w:val="22"/>
        </w:rPr>
        <w:t>s</w:t>
      </w:r>
      <w:r w:rsidRPr="00D808A1">
        <w:rPr>
          <w:bCs/>
          <w:color w:val="000000"/>
          <w:sz w:val="22"/>
          <w:szCs w:val="22"/>
        </w:rPr>
        <w:t xml:space="preserve">. </w:t>
      </w:r>
      <w:r w:rsidRPr="00D808A1">
        <w:rPr>
          <w:rStyle w:val="mainfont"/>
          <w:color w:val="000000"/>
          <w:sz w:val="22"/>
          <w:szCs w:val="22"/>
        </w:rPr>
        <w:t xml:space="preserve">As </w:t>
      </w:r>
      <w:r w:rsidRPr="00D808A1">
        <w:rPr>
          <w:rStyle w:val="mainfont"/>
          <w:color w:val="000000"/>
          <w:sz w:val="22"/>
          <w:szCs w:val="22"/>
        </w:rPr>
        <w:lastRenderedPageBreak/>
        <w:t xml:space="preserve">such, the risk assessment process often includes an additional step to identify a range of possible risk management strategies that could reduce the level of risk. </w:t>
      </w:r>
    </w:p>
    <w:p w:rsidR="00D808A1" w:rsidRDefault="00D808A1" w:rsidP="00D808A1">
      <w:pPr>
        <w:pStyle w:val="NormalWeb"/>
        <w:tabs>
          <w:tab w:val="left" w:pos="0"/>
        </w:tabs>
        <w:jc w:val="both"/>
        <w:rPr>
          <w:color w:val="000000"/>
          <w:sz w:val="22"/>
          <w:szCs w:val="22"/>
        </w:rPr>
      </w:pPr>
      <w:r w:rsidRPr="00D808A1">
        <w:rPr>
          <w:rStyle w:val="mainfont"/>
          <w:color w:val="000000"/>
          <w:sz w:val="22"/>
          <w:szCs w:val="22"/>
        </w:rPr>
        <w:t>It is worth noting, however, that it is only d</w:t>
      </w:r>
      <w:r w:rsidRPr="00D808A1">
        <w:rPr>
          <w:color w:val="000000"/>
          <w:sz w:val="22"/>
          <w:szCs w:val="22"/>
        </w:rPr>
        <w:t xml:space="preserve">uring the </w:t>
      </w:r>
      <w:r w:rsidRPr="002525B1">
        <w:rPr>
          <w:color w:val="000000"/>
          <w:sz w:val="22"/>
          <w:szCs w:val="22"/>
        </w:rPr>
        <w:t xml:space="preserve">decision-making process that a choice is made as to </w:t>
      </w:r>
      <w:r w:rsidR="002525B1" w:rsidRPr="002525B1">
        <w:rPr>
          <w:sz w:val="22"/>
          <w:szCs w:val="22"/>
        </w:rPr>
        <w:t>whether an identified risk is acceptable</w:t>
      </w:r>
      <w:r w:rsidR="002525B1">
        <w:rPr>
          <w:sz w:val="22"/>
          <w:szCs w:val="22"/>
        </w:rPr>
        <w:t xml:space="preserve"> and</w:t>
      </w:r>
      <w:r w:rsidR="002525B1" w:rsidRPr="00D808A1">
        <w:rPr>
          <w:color w:val="000000"/>
          <w:sz w:val="22"/>
          <w:szCs w:val="22"/>
        </w:rPr>
        <w:t xml:space="preserve"> </w:t>
      </w:r>
      <w:r w:rsidRPr="00D808A1">
        <w:rPr>
          <w:color w:val="000000"/>
          <w:sz w:val="22"/>
          <w:szCs w:val="22"/>
        </w:rPr>
        <w:t xml:space="preserve">whether or not risk management strategies </w:t>
      </w:r>
      <w:r w:rsidR="0002447C">
        <w:rPr>
          <w:color w:val="000000"/>
          <w:sz w:val="22"/>
          <w:szCs w:val="22"/>
        </w:rPr>
        <w:t>are to</w:t>
      </w:r>
      <w:r w:rsidR="002525B1" w:rsidRPr="00D808A1">
        <w:rPr>
          <w:color w:val="000000"/>
          <w:sz w:val="22"/>
          <w:szCs w:val="22"/>
        </w:rPr>
        <w:t xml:space="preserve"> </w:t>
      </w:r>
      <w:r w:rsidRPr="00D808A1">
        <w:rPr>
          <w:color w:val="000000"/>
          <w:sz w:val="22"/>
          <w:szCs w:val="22"/>
        </w:rPr>
        <w:t xml:space="preserve">be implemented (see more details on the identification of risk management strategies </w:t>
      </w:r>
      <w:r w:rsidR="00302DF1">
        <w:rPr>
          <w:color w:val="000000"/>
          <w:sz w:val="22"/>
          <w:szCs w:val="22"/>
        </w:rPr>
        <w:t>under step 5</w:t>
      </w:r>
      <w:r w:rsidRPr="00D808A1">
        <w:rPr>
          <w:color w:val="000000"/>
          <w:sz w:val="22"/>
          <w:szCs w:val="22"/>
        </w:rPr>
        <w:t xml:space="preserve">). </w:t>
      </w:r>
    </w:p>
    <w:p w:rsidR="002525B1" w:rsidRPr="00226A88" w:rsidRDefault="002525B1" w:rsidP="002525B1">
      <w:pPr>
        <w:spacing w:before="100" w:beforeAutospacing="1" w:after="100" w:afterAutospacing="1" w:line="240" w:lineRule="auto"/>
        <w:jc w:val="both"/>
        <w:rPr>
          <w:rFonts w:ascii="Times New Roman" w:hAnsi="Times New Roman"/>
          <w:bCs/>
          <w:color w:val="000000"/>
        </w:rPr>
      </w:pPr>
      <w:r w:rsidRPr="00D808A1">
        <w:rPr>
          <w:rFonts w:ascii="Times New Roman" w:hAnsi="Times New Roman"/>
          <w:bCs/>
          <w:color w:val="000000"/>
        </w:rPr>
        <w:t xml:space="preserve">As a whole the risk assessment process can be highly iterative; meaning that one or several steps may need to be re-evaluated when, for instance, new information becomes available </w:t>
      </w:r>
      <w:r w:rsidRPr="00226A88">
        <w:rPr>
          <w:rFonts w:ascii="Times New Roman" w:hAnsi="Times New Roman"/>
          <w:bCs/>
          <w:color w:val="000000"/>
        </w:rPr>
        <w:t>in an attempt to increase the level of certainty.</w:t>
      </w:r>
    </w:p>
    <w:p w:rsidR="002525B1" w:rsidRPr="00D808A1" w:rsidRDefault="002525B1" w:rsidP="002525B1">
      <w:pPr>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The methodologies for risk assessment of LMOs have evolved over the</w:t>
      </w:r>
      <w:r>
        <w:rPr>
          <w:rFonts w:ascii="Times New Roman" w:hAnsi="Times New Roman"/>
          <w:lang w:val="en-GB"/>
        </w:rPr>
        <w:t xml:space="preserve"> p</w:t>
      </w:r>
      <w:r w:rsidRPr="00D808A1">
        <w:rPr>
          <w:rFonts w:ascii="Times New Roman" w:hAnsi="Times New Roman"/>
          <w:lang w:val="en-GB"/>
        </w:rPr>
        <w:t xml:space="preserve">ast </w:t>
      </w:r>
      <w:r>
        <w:rPr>
          <w:rFonts w:ascii="Times New Roman" w:hAnsi="Times New Roman"/>
          <w:lang w:val="en-GB"/>
        </w:rPr>
        <w:t>few decades</w:t>
      </w:r>
      <w:r w:rsidRPr="00D808A1">
        <w:rPr>
          <w:rFonts w:ascii="Times New Roman" w:hAnsi="Times New Roman"/>
          <w:lang w:val="en-GB"/>
        </w:rPr>
        <w:t xml:space="preserve">. At a conceptual level, the methodologies have been adapted from the existing paradigms for environmental risk assessment developed for chemicals and other types of environmental stressors (Hill, 2005). As a result, the terminology used within each methodology may vary. </w:t>
      </w:r>
    </w:p>
    <w:p w:rsidR="002525B1" w:rsidRPr="00D808A1" w:rsidRDefault="002525B1" w:rsidP="002525B1">
      <w:pPr>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Familiarity with the different terms used in risk assessment enables a more direct comparison between the terminology used in Annex III and different risk assessment frameworks. It will also facilitate the interpretation of results from different risk assessments, for instance, for the same LMO. </w:t>
      </w:r>
    </w:p>
    <w:p w:rsidR="00D808A1" w:rsidRPr="00D808A1" w:rsidRDefault="00895D2A" w:rsidP="00D808A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Calibri" w:hAnsi="Times New Roman"/>
          <w:b/>
          <w:bCs/>
          <w:i/>
          <w:sz w:val="24"/>
          <w:szCs w:val="24"/>
        </w:rPr>
      </w:pPr>
      <w:r>
        <w:rPr>
          <w:rFonts w:ascii="Times New Roman" w:eastAsia="Calibri" w:hAnsi="Times New Roman"/>
          <w:b/>
          <w:bCs/>
          <w:i/>
          <w:sz w:val="24"/>
          <w:szCs w:val="24"/>
        </w:rPr>
        <w:br w:type="page"/>
      </w:r>
      <w:r w:rsidR="00302DF1">
        <w:rPr>
          <w:rFonts w:ascii="Times New Roman" w:eastAsia="Calibri" w:hAnsi="Times New Roman"/>
          <w:b/>
          <w:bCs/>
          <w:i/>
          <w:sz w:val="24"/>
          <w:szCs w:val="24"/>
        </w:rPr>
        <w:lastRenderedPageBreak/>
        <w:t>Figure 5</w:t>
      </w:r>
      <w:r w:rsidR="00D808A1" w:rsidRPr="00D808A1">
        <w:rPr>
          <w:rFonts w:ascii="Times New Roman" w:eastAsia="Calibri" w:hAnsi="Times New Roman"/>
          <w:b/>
          <w:bCs/>
          <w:i/>
          <w:sz w:val="24"/>
          <w:szCs w:val="24"/>
        </w:rPr>
        <w:t xml:space="preserve"> – Variation in terminology used to describe methodological components common to many risk assessment frameworks</w:t>
      </w:r>
      <w:r w:rsidR="00D808A1" w:rsidRPr="00D808A1">
        <w:rPr>
          <w:rFonts w:ascii="Times New Roman" w:hAnsi="Times New Roman"/>
        </w:rPr>
        <w:t xml:space="preserve"> </w:t>
      </w:r>
    </w:p>
    <w:p w:rsidR="00D808A1" w:rsidRPr="00D808A1" w:rsidRDefault="000C60ED" w:rsidP="00D808A1">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hAnsi="Times New Roman"/>
        </w:rPr>
      </w:pPr>
      <w:r>
        <w:rPr>
          <w:rFonts w:ascii="Times New Roman" w:hAnsi="Times New Roman"/>
          <w:noProof/>
          <w:lang w:val="nl-NL" w:eastAsia="nl-NL"/>
        </w:rPr>
        <w:drawing>
          <wp:inline distT="0" distB="0" distL="0" distR="0">
            <wp:extent cx="5420995" cy="5344795"/>
            <wp:effectExtent l="1905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l="19919" t="13002" r="18419" b="6001"/>
                    <a:stretch>
                      <a:fillRect/>
                    </a:stretch>
                  </pic:blipFill>
                  <pic:spPr bwMode="auto">
                    <a:xfrm>
                      <a:off x="0" y="0"/>
                      <a:ext cx="5420995" cy="5344795"/>
                    </a:xfrm>
                    <a:prstGeom prst="rect">
                      <a:avLst/>
                    </a:prstGeom>
                    <a:noFill/>
                    <a:ln w="9525">
                      <a:noFill/>
                      <a:miter lim="800000"/>
                      <a:headEnd/>
                      <a:tailEnd/>
                    </a:ln>
                    <a:effectLst/>
                  </pic:spPr>
                </pic:pic>
              </a:graphicData>
            </a:graphic>
          </wp:inline>
        </w:drawing>
      </w:r>
    </w:p>
    <w:p w:rsidR="00D808A1" w:rsidRPr="00D808A1" w:rsidRDefault="00D808A1" w:rsidP="00D808A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MS Mincho" w:hAnsi="Times New Roman"/>
          <w:color w:val="000000"/>
          <w:sz w:val="18"/>
          <w:szCs w:val="18"/>
          <w:lang w:eastAsia="ja-JP"/>
        </w:rPr>
      </w:pPr>
      <w:r w:rsidRPr="00D808A1">
        <w:rPr>
          <w:rFonts w:ascii="Times New Roman" w:eastAsia="MS Mincho" w:hAnsi="Times New Roman"/>
          <w:i/>
          <w:iCs/>
          <w:color w:val="000000"/>
          <w:sz w:val="18"/>
          <w:szCs w:val="18"/>
          <w:lang w:eastAsia="ja-JP"/>
        </w:rPr>
        <w:t>Source:</w:t>
      </w:r>
      <w:r w:rsidRPr="00D808A1">
        <w:rPr>
          <w:rFonts w:ascii="Times New Roman" w:eastAsia="MS Mincho" w:hAnsi="Times New Roman"/>
          <w:color w:val="000000"/>
          <w:sz w:val="18"/>
          <w:szCs w:val="18"/>
          <w:lang w:eastAsia="ja-JP"/>
        </w:rPr>
        <w:t xml:space="preserve"> Hill (2005)</w:t>
      </w:r>
    </w:p>
    <w:p w:rsidR="00F12F69" w:rsidRPr="00F12F69" w:rsidRDefault="00316CE7" w:rsidP="00F12F69">
      <w:pPr>
        <w:pStyle w:val="Heading1"/>
        <w:pBdr>
          <w:bottom w:val="single" w:sz="4" w:space="1" w:color="auto"/>
        </w:pBdr>
        <w:adjustRightInd w:val="0"/>
        <w:snapToGrid w:val="0"/>
        <w:spacing w:before="100" w:beforeAutospacing="1" w:after="100" w:afterAutospacing="1" w:line="240" w:lineRule="auto"/>
        <w:jc w:val="both"/>
        <w:rPr>
          <w:lang w:val="en-GB"/>
        </w:rPr>
      </w:pPr>
      <w:r w:rsidRPr="00981568">
        <w:rPr>
          <w:rFonts w:ascii="Times New Roman" w:hAnsi="Times New Roman"/>
          <w:lang w:val="en-GB"/>
        </w:rPr>
        <w:t>Overarching issues</w:t>
      </w:r>
    </w:p>
    <w:p w:rsidR="00F6517D" w:rsidRPr="00D808A1" w:rsidRDefault="00F6517D" w:rsidP="000C6908">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Risk assessors need to identify the information needed</w:t>
      </w:r>
      <w:r w:rsidR="000C6908">
        <w:rPr>
          <w:rFonts w:ascii="Times New Roman" w:hAnsi="Times New Roman"/>
          <w:lang w:val="en-GB"/>
        </w:rPr>
        <w:t xml:space="preserve"> to conduct a risk assessment</w:t>
      </w:r>
      <w:r w:rsidRPr="00D808A1">
        <w:rPr>
          <w:rFonts w:ascii="Times New Roman" w:hAnsi="Times New Roman"/>
          <w:lang w:val="en-GB"/>
        </w:rPr>
        <w:t xml:space="preserve"> and understand how it will be used. Using and interpreting existing information, as well as identifying information gaps and understanding how to deal with scientific uncertainty are </w:t>
      </w:r>
      <w:r w:rsidR="006D0045">
        <w:rPr>
          <w:rFonts w:ascii="Times New Roman" w:hAnsi="Times New Roman"/>
          <w:lang w:val="en-GB"/>
        </w:rPr>
        <w:t xml:space="preserve">important </w:t>
      </w:r>
      <w:r w:rsidR="000C6908">
        <w:rPr>
          <w:rFonts w:ascii="Times New Roman" w:hAnsi="Times New Roman"/>
          <w:lang w:val="en-GB"/>
        </w:rPr>
        <w:t>factors</w:t>
      </w:r>
      <w:r w:rsidRPr="00D808A1">
        <w:rPr>
          <w:rFonts w:ascii="Times New Roman" w:hAnsi="Times New Roman"/>
          <w:lang w:val="en-GB"/>
        </w:rPr>
        <w:t xml:space="preserve"> during the risk assessment. </w:t>
      </w:r>
    </w:p>
    <w:p w:rsidR="00316CE7" w:rsidRPr="00F6517D" w:rsidRDefault="00E8423C" w:rsidP="00316CE7">
      <w:pPr>
        <w:pStyle w:val="Heading2"/>
        <w:rPr>
          <w:rFonts w:ascii="Times New Roman" w:hAnsi="Times New Roman"/>
        </w:rPr>
      </w:pPr>
      <w:r w:rsidRPr="00E8423C">
        <w:rPr>
          <w:rFonts w:ascii="Times New Roman" w:hAnsi="Times New Roman"/>
        </w:rPr>
        <w:t>Quality and relevance of information</w:t>
      </w:r>
    </w:p>
    <w:p w:rsidR="009E0393" w:rsidRDefault="00EE165D" w:rsidP="002B1338">
      <w:pPr>
        <w:pStyle w:val="Heading2"/>
        <w:adjustRightInd w:val="0"/>
        <w:snapToGrid w:val="0"/>
        <w:spacing w:before="100" w:beforeAutospacing="1" w:after="100" w:afterAutospacing="1" w:line="240" w:lineRule="auto"/>
        <w:jc w:val="both"/>
        <w:rPr>
          <w:rFonts w:ascii="Times New Roman" w:eastAsia="Times New Roman" w:hAnsi="Times New Roman"/>
          <w:b w:val="0"/>
          <w:bCs w:val="0"/>
          <w:i w:val="0"/>
          <w:iCs w:val="0"/>
          <w:sz w:val="22"/>
          <w:szCs w:val="22"/>
          <w:lang w:val="en-GB"/>
        </w:rPr>
      </w:pPr>
      <w:r>
        <w:rPr>
          <w:rFonts w:ascii="Times New Roman" w:eastAsia="Times New Roman" w:hAnsi="Times New Roman"/>
          <w:b w:val="0"/>
          <w:bCs w:val="0"/>
          <w:i w:val="0"/>
          <w:iCs w:val="0"/>
          <w:sz w:val="22"/>
          <w:szCs w:val="22"/>
          <w:lang w:val="en-GB"/>
        </w:rPr>
        <w:t xml:space="preserve">Considerations of the </w:t>
      </w:r>
      <w:r w:rsidR="00F109D7" w:rsidRPr="00F109D7">
        <w:rPr>
          <w:rFonts w:ascii="Times New Roman" w:eastAsia="Times New Roman" w:hAnsi="Times New Roman"/>
          <w:b w:val="0"/>
          <w:bCs w:val="0"/>
          <w:i w:val="0"/>
          <w:iCs w:val="0"/>
          <w:sz w:val="22"/>
          <w:szCs w:val="22"/>
          <w:lang w:val="en-GB"/>
        </w:rPr>
        <w:t>quality and relevance</w:t>
      </w:r>
      <w:r>
        <w:rPr>
          <w:rFonts w:ascii="Times New Roman" w:eastAsia="Times New Roman" w:hAnsi="Times New Roman"/>
          <w:b w:val="0"/>
          <w:bCs w:val="0"/>
          <w:i w:val="0"/>
          <w:iCs w:val="0"/>
          <w:sz w:val="22"/>
          <w:szCs w:val="22"/>
          <w:lang w:val="en-GB"/>
        </w:rPr>
        <w:t xml:space="preserve"> of information available for the risk assessment are important throughout the risk assessment process</w:t>
      </w:r>
      <w:r w:rsidR="00F109D7" w:rsidRPr="00F109D7">
        <w:rPr>
          <w:rFonts w:ascii="Times New Roman" w:eastAsia="Times New Roman" w:hAnsi="Times New Roman"/>
          <w:b w:val="0"/>
          <w:bCs w:val="0"/>
          <w:i w:val="0"/>
          <w:iCs w:val="0"/>
          <w:sz w:val="22"/>
          <w:szCs w:val="22"/>
          <w:lang w:val="en-GB"/>
        </w:rPr>
        <w:t xml:space="preserve">. </w:t>
      </w:r>
      <w:r w:rsidR="00DD614E" w:rsidRPr="00F109D7">
        <w:rPr>
          <w:rFonts w:ascii="Times New Roman" w:eastAsia="Times New Roman" w:hAnsi="Times New Roman"/>
          <w:b w:val="0"/>
          <w:bCs w:val="0"/>
          <w:i w:val="0"/>
          <w:iCs w:val="0"/>
          <w:sz w:val="22"/>
          <w:szCs w:val="22"/>
          <w:lang w:val="en-GB"/>
        </w:rPr>
        <w:t xml:space="preserve">Relevant information may be derived from a variety of sources </w:t>
      </w:r>
      <w:r w:rsidR="00DD614E" w:rsidRPr="00F109D7">
        <w:rPr>
          <w:rFonts w:ascii="Times New Roman" w:eastAsia="Times New Roman" w:hAnsi="Times New Roman"/>
          <w:b w:val="0"/>
          <w:bCs w:val="0"/>
          <w:i w:val="0"/>
          <w:iCs w:val="0"/>
          <w:sz w:val="22"/>
          <w:szCs w:val="22"/>
          <w:lang w:val="en-GB"/>
        </w:rPr>
        <w:lastRenderedPageBreak/>
        <w:t xml:space="preserve">such as </w:t>
      </w:r>
      <w:r w:rsidR="00F6517D" w:rsidRPr="00F109D7">
        <w:rPr>
          <w:rFonts w:ascii="Times New Roman" w:eastAsia="Times New Roman" w:hAnsi="Times New Roman"/>
          <w:b w:val="0"/>
          <w:bCs w:val="0"/>
          <w:i w:val="0"/>
          <w:iCs w:val="0"/>
          <w:sz w:val="22"/>
          <w:szCs w:val="22"/>
          <w:lang w:val="en-GB"/>
        </w:rPr>
        <w:t>existing scientific literature</w:t>
      </w:r>
      <w:r w:rsidR="00DD614E" w:rsidRPr="00F109D7">
        <w:rPr>
          <w:rFonts w:ascii="Times New Roman" w:eastAsia="Times New Roman" w:hAnsi="Times New Roman"/>
          <w:b w:val="0"/>
          <w:bCs w:val="0"/>
          <w:i w:val="0"/>
          <w:iCs w:val="0"/>
          <w:sz w:val="22"/>
          <w:szCs w:val="22"/>
          <w:lang w:val="en-GB"/>
        </w:rPr>
        <w:t>, experience and outcomes from previous risk assessments</w:t>
      </w:r>
      <w:r w:rsidR="00F109D7" w:rsidRPr="00F109D7">
        <w:rPr>
          <w:rFonts w:ascii="Times New Roman" w:eastAsia="Times New Roman" w:hAnsi="Times New Roman"/>
          <w:b w:val="0"/>
          <w:bCs w:val="0"/>
          <w:i w:val="0"/>
          <w:iCs w:val="0"/>
          <w:sz w:val="22"/>
          <w:szCs w:val="22"/>
          <w:lang w:val="en-GB"/>
        </w:rPr>
        <w:t>, in particular for the same or similar LMOs introduced in similar receiving environments</w:t>
      </w:r>
      <w:r w:rsidR="00DD614E" w:rsidRPr="00F109D7">
        <w:rPr>
          <w:rFonts w:ascii="Times New Roman" w:eastAsia="Times New Roman" w:hAnsi="Times New Roman"/>
          <w:b w:val="0"/>
          <w:bCs w:val="0"/>
          <w:i w:val="0"/>
          <w:iCs w:val="0"/>
          <w:sz w:val="22"/>
          <w:szCs w:val="22"/>
          <w:lang w:val="en-GB"/>
        </w:rPr>
        <w:t>,</w:t>
      </w:r>
      <w:r w:rsidR="00F6517D" w:rsidRPr="00F109D7">
        <w:rPr>
          <w:rFonts w:ascii="Times New Roman" w:eastAsia="Times New Roman" w:hAnsi="Times New Roman"/>
          <w:b w:val="0"/>
          <w:bCs w:val="0"/>
          <w:i w:val="0"/>
          <w:iCs w:val="0"/>
          <w:sz w:val="22"/>
          <w:szCs w:val="22"/>
          <w:lang w:val="en-GB"/>
        </w:rPr>
        <w:t xml:space="preserve"> </w:t>
      </w:r>
      <w:r w:rsidR="00DD614E" w:rsidRPr="00F109D7">
        <w:rPr>
          <w:rFonts w:ascii="Times New Roman" w:eastAsia="Times New Roman" w:hAnsi="Times New Roman"/>
          <w:b w:val="0"/>
          <w:bCs w:val="0"/>
          <w:i w:val="0"/>
          <w:iCs w:val="0"/>
          <w:sz w:val="22"/>
          <w:szCs w:val="22"/>
          <w:lang w:val="en-GB"/>
        </w:rPr>
        <w:t xml:space="preserve">as well as new experimental data such as </w:t>
      </w:r>
      <w:r w:rsidR="00F6517D" w:rsidRPr="00F109D7">
        <w:rPr>
          <w:rFonts w:ascii="Times New Roman" w:eastAsia="Times New Roman" w:hAnsi="Times New Roman"/>
          <w:b w:val="0"/>
          <w:bCs w:val="0"/>
          <w:i w:val="0"/>
          <w:iCs w:val="0"/>
          <w:sz w:val="22"/>
          <w:szCs w:val="22"/>
          <w:lang w:val="en-GB"/>
        </w:rPr>
        <w:t xml:space="preserve">laboratory experiments (e.g. early tier toxicology testing), confined field experiments or other scientific observations. </w:t>
      </w:r>
      <w:r>
        <w:rPr>
          <w:rFonts w:ascii="Times New Roman" w:eastAsia="Times New Roman" w:hAnsi="Times New Roman"/>
          <w:b w:val="0"/>
          <w:bCs w:val="0"/>
          <w:i w:val="0"/>
          <w:iCs w:val="0"/>
          <w:sz w:val="22"/>
          <w:szCs w:val="22"/>
          <w:lang w:val="en-GB"/>
        </w:rPr>
        <w:t xml:space="preserve">The relevance and </w:t>
      </w:r>
      <w:r w:rsidR="00F109D7" w:rsidRPr="00F109D7">
        <w:rPr>
          <w:rFonts w:ascii="Times New Roman" w:eastAsia="Times New Roman" w:hAnsi="Times New Roman"/>
          <w:b w:val="0"/>
          <w:bCs w:val="0"/>
          <w:i w:val="0"/>
          <w:iCs w:val="0"/>
          <w:sz w:val="22"/>
          <w:szCs w:val="22"/>
          <w:lang w:val="en-GB"/>
        </w:rPr>
        <w:t>level of detail of the information needed may</w:t>
      </w:r>
      <w:r>
        <w:rPr>
          <w:rFonts w:ascii="Times New Roman" w:eastAsia="Times New Roman" w:hAnsi="Times New Roman"/>
          <w:b w:val="0"/>
          <w:bCs w:val="0"/>
          <w:i w:val="0"/>
          <w:iCs w:val="0"/>
          <w:sz w:val="22"/>
          <w:szCs w:val="22"/>
          <w:lang w:val="en-GB"/>
        </w:rPr>
        <w:t xml:space="preserve"> </w:t>
      </w:r>
      <w:r w:rsidR="00F109D7" w:rsidRPr="00F109D7">
        <w:rPr>
          <w:rFonts w:ascii="Times New Roman" w:eastAsia="Times New Roman" w:hAnsi="Times New Roman"/>
          <w:b w:val="0"/>
          <w:bCs w:val="0"/>
          <w:i w:val="0"/>
          <w:iCs w:val="0"/>
          <w:sz w:val="22"/>
          <w:szCs w:val="22"/>
          <w:lang w:val="en-GB"/>
        </w:rPr>
        <w:t>vary from case to case depending on the nature of the modification of the LMO, on its intended use, and on the scale and duration of the environmental introduction.</w:t>
      </w:r>
      <w:r w:rsidR="00347663">
        <w:rPr>
          <w:rFonts w:ascii="Times New Roman" w:eastAsia="Times New Roman" w:hAnsi="Times New Roman"/>
          <w:b w:val="0"/>
          <w:bCs w:val="0"/>
          <w:i w:val="0"/>
          <w:iCs w:val="0"/>
          <w:sz w:val="22"/>
          <w:szCs w:val="22"/>
          <w:lang w:val="en-GB"/>
        </w:rPr>
        <w:t xml:space="preserve"> </w:t>
      </w:r>
    </w:p>
    <w:p w:rsidR="00F6517D" w:rsidRDefault="00F6517D" w:rsidP="002B1338">
      <w:pPr>
        <w:pStyle w:val="Heading2"/>
        <w:adjustRightInd w:val="0"/>
        <w:snapToGrid w:val="0"/>
        <w:spacing w:before="100" w:beforeAutospacing="1" w:after="100" w:afterAutospacing="1" w:line="240" w:lineRule="auto"/>
        <w:jc w:val="both"/>
        <w:rPr>
          <w:rFonts w:ascii="Times New Roman" w:eastAsia="Times New Roman" w:hAnsi="Times New Roman"/>
          <w:b w:val="0"/>
          <w:bCs w:val="0"/>
          <w:i w:val="0"/>
          <w:iCs w:val="0"/>
          <w:sz w:val="22"/>
          <w:szCs w:val="22"/>
          <w:lang w:val="en-GB"/>
        </w:rPr>
      </w:pPr>
      <w:r w:rsidRPr="00D808A1">
        <w:rPr>
          <w:rFonts w:ascii="Times New Roman" w:eastAsia="Times New Roman" w:hAnsi="Times New Roman"/>
          <w:b w:val="0"/>
          <w:bCs w:val="0"/>
          <w:i w:val="0"/>
          <w:iCs w:val="0"/>
          <w:sz w:val="22"/>
          <w:szCs w:val="22"/>
          <w:lang w:val="en-GB"/>
        </w:rPr>
        <w:t xml:space="preserve">Scientifically sound methodologies should be determined and documented for testing any identified risk scenario. When assessment methods are well described, risk assessors and subsequent reviewers are better equipped to determine whether the information used was adequate and sufficient for characterizing the risk. </w:t>
      </w:r>
    </w:p>
    <w:p w:rsidR="00F6517D" w:rsidRPr="00D808A1" w:rsidRDefault="00F6517D" w:rsidP="00F6517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b/>
          <w:bCs/>
          <w:i/>
          <w:iCs/>
          <w:sz w:val="24"/>
          <w:szCs w:val="24"/>
        </w:rPr>
      </w:pPr>
      <w:r w:rsidRPr="00D808A1">
        <w:rPr>
          <w:rFonts w:ascii="Times New Roman" w:hAnsi="Times New Roman"/>
          <w:b/>
          <w:bCs/>
          <w:i/>
          <w:iCs/>
          <w:sz w:val="24"/>
          <w:szCs w:val="24"/>
        </w:rPr>
        <w:t xml:space="preserve">Example </w:t>
      </w:r>
      <w:r w:rsidR="00302DF1">
        <w:rPr>
          <w:rFonts w:ascii="Times New Roman" w:hAnsi="Times New Roman"/>
          <w:b/>
          <w:bCs/>
          <w:i/>
          <w:iCs/>
          <w:sz w:val="24"/>
          <w:szCs w:val="24"/>
        </w:rPr>
        <w:t>1</w:t>
      </w:r>
      <w:ins w:id="173" w:author="manoela.miranda" w:date="2013-12-12T09:33:00Z">
        <w:r w:rsidR="00F840D1">
          <w:rPr>
            <w:rFonts w:ascii="Times New Roman" w:hAnsi="Times New Roman"/>
            <w:b/>
            <w:bCs/>
            <w:i/>
            <w:iCs/>
            <w:sz w:val="24"/>
            <w:szCs w:val="24"/>
          </w:rPr>
          <w:t>2</w:t>
        </w:r>
      </w:ins>
      <w:del w:id="174" w:author="manoela.miranda" w:date="2013-12-12T09:33:00Z">
        <w:r w:rsidR="00302DF1" w:rsidDel="00F840D1">
          <w:rPr>
            <w:rFonts w:ascii="Times New Roman" w:hAnsi="Times New Roman"/>
            <w:b/>
            <w:bCs/>
            <w:i/>
            <w:iCs/>
            <w:sz w:val="24"/>
            <w:szCs w:val="24"/>
          </w:rPr>
          <w:delText>1</w:delText>
        </w:r>
      </w:del>
      <w:r w:rsidRPr="00D808A1">
        <w:rPr>
          <w:rFonts w:ascii="Times New Roman" w:hAnsi="Times New Roman"/>
          <w:b/>
          <w:bCs/>
          <w:i/>
          <w:iCs/>
          <w:sz w:val="24"/>
          <w:szCs w:val="24"/>
        </w:rPr>
        <w:t xml:space="preserve"> – Data acquisition, verification, and monitoring</w:t>
      </w:r>
    </w:p>
    <w:p w:rsidR="00F6517D" w:rsidRPr="00D808A1" w:rsidRDefault="00F6517D" w:rsidP="00F6517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rPr>
      </w:pPr>
      <w:r w:rsidRPr="00D808A1">
        <w:rPr>
          <w:rFonts w:ascii="Times New Roman" w:hAnsi="Times New Roman"/>
        </w:rPr>
        <w:t>“The importance of the data acquisition, verification, and monitoring process in the development of accurate risk assessments has been emphasized. Models, no matter how sophisticated, are simply attempts to understand processes and codify relationships. Only the reiteration of the predictive (risk assessment) and experimental (data acquisition, verification, and monitoring) process can bring models close to being a true picture of reality.”</w:t>
      </w:r>
    </w:p>
    <w:p w:rsidR="00F6517D" w:rsidRPr="00D808A1" w:rsidRDefault="00F6517D" w:rsidP="00F6517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18"/>
          <w:szCs w:val="18"/>
        </w:rPr>
      </w:pPr>
      <w:r w:rsidRPr="00D808A1">
        <w:rPr>
          <w:rFonts w:ascii="Times New Roman" w:hAnsi="Times New Roman"/>
          <w:i/>
          <w:iCs/>
          <w:sz w:val="18"/>
          <w:szCs w:val="18"/>
        </w:rPr>
        <w:t>Source:</w:t>
      </w:r>
      <w:r w:rsidRPr="00D808A1">
        <w:rPr>
          <w:rFonts w:ascii="Times New Roman" w:hAnsi="Times New Roman"/>
          <w:sz w:val="18"/>
          <w:szCs w:val="18"/>
        </w:rPr>
        <w:t xml:space="preserve"> UNEP/IPCS (1994).</w:t>
      </w:r>
    </w:p>
    <w:p w:rsidR="00316CE7" w:rsidRDefault="005C1F5D" w:rsidP="00E8423C">
      <w:pPr>
        <w:pStyle w:val="Heading2"/>
        <w:spacing w:before="100" w:beforeAutospacing="1"/>
        <w:rPr>
          <w:rFonts w:ascii="Times New Roman" w:hAnsi="Times New Roman"/>
          <w:lang w:val="en-CA"/>
        </w:rPr>
      </w:pPr>
      <w:r w:rsidRPr="005C1F5D">
        <w:rPr>
          <w:rFonts w:ascii="Times New Roman" w:hAnsi="Times New Roman"/>
        </w:rPr>
        <w:t>Identification and consideration of uncertainty</w:t>
      </w:r>
    </w:p>
    <w:p w:rsidR="00316CE7" w:rsidRPr="00D808A1" w:rsidRDefault="005C1F5D" w:rsidP="00316CE7">
      <w:pPr>
        <w:spacing w:before="100" w:beforeAutospacing="1" w:after="100" w:afterAutospacing="1" w:line="240" w:lineRule="auto"/>
        <w:jc w:val="both"/>
        <w:rPr>
          <w:rFonts w:ascii="Times New Roman" w:hAnsi="Times New Roman"/>
        </w:rPr>
      </w:pPr>
      <w:r w:rsidRPr="00BD00F8">
        <w:rPr>
          <w:rFonts w:ascii="Times New Roman" w:hAnsi="Times New Roman"/>
          <w:lang w:val="en-GB"/>
        </w:rPr>
        <w:t>Uncertainty is an inherent and integral element of scientific analysis, and its c</w:t>
      </w:r>
      <w:r w:rsidR="00316CE7" w:rsidRPr="00BD00F8">
        <w:rPr>
          <w:rFonts w:ascii="Times New Roman" w:hAnsi="Times New Roman"/>
          <w:lang w:val="en-GB"/>
        </w:rPr>
        <w:t xml:space="preserve">onsideration </w:t>
      </w:r>
      <w:r w:rsidRPr="00BD00F8">
        <w:rPr>
          <w:rFonts w:ascii="Times New Roman" w:hAnsi="Times New Roman"/>
          <w:lang w:val="en-GB"/>
        </w:rPr>
        <w:t>is</w:t>
      </w:r>
      <w:r w:rsidR="00316CE7" w:rsidRPr="00BD00F8">
        <w:rPr>
          <w:rFonts w:ascii="Times New Roman" w:hAnsi="Times New Roman"/>
          <w:lang w:val="en-GB"/>
        </w:rPr>
        <w:t xml:space="preserve"> undertaken throughout the whole risk assessment process. </w:t>
      </w:r>
      <w:r w:rsidR="00316CE7" w:rsidRPr="00BD00F8">
        <w:rPr>
          <w:rFonts w:ascii="Times New Roman" w:hAnsi="Times New Roman"/>
        </w:rPr>
        <w:t>The risk assessment methodology as set out by the Cartagena Protocol</w:t>
      </w:r>
      <w:r w:rsidR="00316CE7" w:rsidRPr="00D808A1">
        <w:rPr>
          <w:rFonts w:ascii="Times New Roman" w:hAnsi="Times New Roman"/>
        </w:rPr>
        <w:t xml:space="preserve"> states that “where there is uncertainty regarding the level of risk, it may be addressed by requesting further information on the specific issues of concern or by implementing appropriate risk management strategies and/or monitoring the living modified organism in the receiving environment”.</w:t>
      </w:r>
      <w:r w:rsidR="00316CE7" w:rsidRPr="00302DF1">
        <w:rPr>
          <w:rStyle w:val="FootnoteReference"/>
          <w:rFonts w:ascii="Times New Roman" w:hAnsi="Times New Roman"/>
          <w:vertAlign w:val="superscript"/>
        </w:rPr>
        <w:footnoteReference w:id="20"/>
      </w:r>
      <w:r w:rsidR="00316CE7" w:rsidRPr="00D808A1">
        <w:rPr>
          <w:rFonts w:ascii="Times New Roman" w:hAnsi="Times New Roman"/>
        </w:rPr>
        <w:t xml:space="preserve"> </w:t>
      </w:r>
    </w:p>
    <w:p w:rsidR="00316CE7" w:rsidRPr="00D808A1" w:rsidRDefault="00316CE7" w:rsidP="00F92B3F">
      <w:pPr>
        <w:spacing w:before="100" w:beforeAutospacing="1" w:after="100" w:afterAutospacing="1" w:line="240" w:lineRule="auto"/>
        <w:jc w:val="both"/>
        <w:rPr>
          <w:rFonts w:ascii="Times New Roman" w:hAnsi="Times New Roman"/>
        </w:rPr>
      </w:pPr>
      <w:r w:rsidRPr="00D808A1">
        <w:rPr>
          <w:rFonts w:ascii="Times New Roman" w:hAnsi="Times New Roman"/>
        </w:rPr>
        <w:t xml:space="preserve">Although </w:t>
      </w:r>
      <w:r w:rsidRPr="00BD00F8">
        <w:rPr>
          <w:rFonts w:ascii="Times New Roman" w:hAnsi="Times New Roman"/>
        </w:rPr>
        <w:t xml:space="preserve">uncertainty </w:t>
      </w:r>
      <w:r w:rsidR="002B1338" w:rsidRPr="00BD00F8">
        <w:rPr>
          <w:rFonts w:ascii="Times New Roman" w:hAnsi="Times New Roman"/>
        </w:rPr>
        <w:t>may</w:t>
      </w:r>
      <w:r w:rsidR="0002447C" w:rsidRPr="00BD00F8">
        <w:rPr>
          <w:rFonts w:ascii="Times New Roman" w:hAnsi="Times New Roman"/>
        </w:rPr>
        <w:t>,</w:t>
      </w:r>
      <w:r w:rsidR="002B1338" w:rsidRPr="00BD00F8">
        <w:rPr>
          <w:rFonts w:ascii="Times New Roman" w:hAnsi="Times New Roman"/>
        </w:rPr>
        <w:t xml:space="preserve"> in some cases</w:t>
      </w:r>
      <w:r w:rsidR="0002447C" w:rsidRPr="00BD00F8">
        <w:rPr>
          <w:rFonts w:ascii="Times New Roman" w:hAnsi="Times New Roman"/>
        </w:rPr>
        <w:t>,</w:t>
      </w:r>
      <w:r w:rsidR="002B1338" w:rsidRPr="00BD00F8">
        <w:rPr>
          <w:rFonts w:ascii="Times New Roman" w:hAnsi="Times New Roman"/>
        </w:rPr>
        <w:t xml:space="preserve"> </w:t>
      </w:r>
      <w:r w:rsidRPr="00BD00F8">
        <w:rPr>
          <w:rFonts w:ascii="Times New Roman" w:hAnsi="Times New Roman"/>
        </w:rPr>
        <w:t>be addressed by</w:t>
      </w:r>
      <w:r w:rsidRPr="00D808A1">
        <w:rPr>
          <w:rFonts w:ascii="Times New Roman" w:hAnsi="Times New Roman"/>
        </w:rPr>
        <w:t xml:space="preserve"> requesting additional information, the necessary information may not always be available or new uncertainties may arise as a result of the provision of additional experimental data. </w:t>
      </w:r>
      <w:commentRangeStart w:id="175"/>
      <w:del w:id="176" w:author="manoela.miranda" w:date="2013-12-09T17:20:00Z">
        <w:r w:rsidRPr="00D808A1" w:rsidDel="006F2EE0">
          <w:rPr>
            <w:rFonts w:ascii="Times New Roman" w:hAnsi="Times New Roman"/>
          </w:rPr>
          <w:delText>U</w:delText>
        </w:r>
        <w:r w:rsidRPr="00D808A1" w:rsidDel="006F2EE0">
          <w:rPr>
            <w:rFonts w:ascii="Times New Roman" w:hAnsi="Times New Roman"/>
            <w:iCs/>
          </w:rPr>
          <w:delText>ncertaint</w:delText>
        </w:r>
      </w:del>
      <w:ins w:id="177" w:author="manoela.miranda" w:date="2013-12-09T17:19:00Z">
        <w:r w:rsidR="006F2EE0">
          <w:rPr>
            <w:rFonts w:ascii="Times New Roman" w:hAnsi="Times New Roman"/>
          </w:rPr>
          <w:t>T</w:t>
        </w:r>
        <w:r w:rsidR="006F2EE0" w:rsidRPr="006F2EE0">
          <w:rPr>
            <w:rFonts w:ascii="Times New Roman" w:hAnsi="Times New Roman"/>
          </w:rPr>
          <w:t xml:space="preserve">he golden rule </w:t>
        </w:r>
      </w:ins>
      <w:ins w:id="178" w:author="manoela.miranda" w:date="2013-12-09T17:22:00Z">
        <w:r w:rsidR="006F2EE0">
          <w:rPr>
            <w:rFonts w:ascii="Times New Roman" w:hAnsi="Times New Roman"/>
          </w:rPr>
          <w:t>during the risk assessment of an LMO</w:t>
        </w:r>
      </w:ins>
      <w:ins w:id="179" w:author="manoela.miranda" w:date="2013-12-09T17:19:00Z">
        <w:r w:rsidR="006F2EE0" w:rsidRPr="006F2EE0">
          <w:rPr>
            <w:rFonts w:ascii="Times New Roman" w:hAnsi="Times New Roman"/>
          </w:rPr>
          <w:t xml:space="preserve"> is to </w:t>
        </w:r>
      </w:ins>
      <w:ins w:id="180" w:author="Hans Bergmans" w:date="2013-12-22T16:19:00Z">
        <w:r w:rsidR="00062FC0" w:rsidRPr="00062FC0">
          <w:rPr>
            <w:rFonts w:ascii="Times New Roman" w:hAnsi="Times New Roman"/>
            <w:b/>
          </w:rPr>
          <w:t xml:space="preserve">only </w:t>
        </w:r>
      </w:ins>
      <w:ins w:id="181" w:author="manoela.miranda" w:date="2013-12-09T17:19:00Z">
        <w:r w:rsidR="006F2EE0">
          <w:rPr>
            <w:rFonts w:ascii="Times New Roman" w:hAnsi="Times New Roman"/>
          </w:rPr>
          <w:t>request</w:t>
        </w:r>
        <w:r w:rsidR="006F2EE0" w:rsidRPr="006F2EE0">
          <w:rPr>
            <w:rFonts w:ascii="Times New Roman" w:hAnsi="Times New Roman"/>
          </w:rPr>
          <w:t xml:space="preserve"> additional information </w:t>
        </w:r>
        <w:r w:rsidR="006F2EE0">
          <w:rPr>
            <w:rFonts w:ascii="Times New Roman" w:hAnsi="Times New Roman"/>
          </w:rPr>
          <w:t>that is</w:t>
        </w:r>
        <w:r w:rsidR="006F2EE0" w:rsidRPr="006F2EE0">
          <w:rPr>
            <w:rFonts w:ascii="Times New Roman" w:hAnsi="Times New Roman"/>
          </w:rPr>
          <w:t xml:space="preserve"> relevant to the </w:t>
        </w:r>
      </w:ins>
      <w:ins w:id="182" w:author="manoela.miranda" w:date="2013-12-09T17:21:00Z">
        <w:r w:rsidR="006F2EE0">
          <w:rPr>
            <w:rFonts w:ascii="Times New Roman" w:hAnsi="Times New Roman"/>
          </w:rPr>
          <w:t>overall evaluation of risk</w:t>
        </w:r>
      </w:ins>
      <w:ins w:id="183" w:author="manoela.miranda" w:date="2013-12-09T17:19:00Z">
        <w:r w:rsidR="006F2EE0" w:rsidRPr="006F2EE0">
          <w:rPr>
            <w:rFonts w:ascii="Times New Roman" w:hAnsi="Times New Roman"/>
          </w:rPr>
          <w:t xml:space="preserve"> and will </w:t>
        </w:r>
        <w:r w:rsidR="006F2EE0">
          <w:rPr>
            <w:rFonts w:ascii="Times New Roman" w:hAnsi="Times New Roman"/>
          </w:rPr>
          <w:t xml:space="preserve">facilitate the </w:t>
        </w:r>
        <w:r w:rsidR="006F2EE0" w:rsidRPr="006F2EE0">
          <w:rPr>
            <w:rFonts w:ascii="Times New Roman" w:hAnsi="Times New Roman"/>
          </w:rPr>
          <w:t>decision making</w:t>
        </w:r>
        <w:r w:rsidR="006F2EE0">
          <w:rPr>
            <w:rFonts w:ascii="Times New Roman" w:hAnsi="Times New Roman"/>
          </w:rPr>
          <w:t>.</w:t>
        </w:r>
      </w:ins>
      <w:del w:id="184" w:author="manoela.miranda" w:date="2013-12-09T15:41:00Z">
        <w:r w:rsidRPr="00D808A1" w:rsidDel="00F92B3F">
          <w:rPr>
            <w:rFonts w:ascii="Times New Roman" w:hAnsi="Times New Roman"/>
            <w:iCs/>
          </w:rPr>
          <w:delText xml:space="preserve">y is inherent to the concept of risk </w:delText>
        </w:r>
      </w:del>
      <w:commentRangeEnd w:id="175"/>
      <w:r w:rsidR="00F138AC">
        <w:rPr>
          <w:rStyle w:val="CommentReference"/>
          <w:rFonts w:eastAsia="Calibri"/>
        </w:rPr>
        <w:commentReference w:id="175"/>
      </w:r>
      <w:del w:id="185" w:author="manoela.miranda" w:date="2013-12-09T15:42:00Z">
        <w:r w:rsidRPr="00D808A1" w:rsidDel="00F92B3F">
          <w:rPr>
            <w:rFonts w:ascii="Times New Roman" w:hAnsi="Times New Roman"/>
            <w:iCs/>
          </w:rPr>
          <w:delText>t</w:delText>
        </w:r>
      </w:del>
      <w:ins w:id="186" w:author="manoela.miranda" w:date="2013-12-09T15:43:00Z">
        <w:r w:rsidR="00F92B3F">
          <w:rPr>
            <w:rFonts w:ascii="Times New Roman" w:hAnsi="Times New Roman"/>
            <w:iCs/>
          </w:rPr>
          <w:t xml:space="preserve"> T</w:t>
        </w:r>
      </w:ins>
      <w:r w:rsidRPr="00D808A1">
        <w:rPr>
          <w:rFonts w:ascii="Times New Roman" w:hAnsi="Times New Roman"/>
          <w:iCs/>
        </w:rPr>
        <w:t>hus</w:t>
      </w:r>
      <w:ins w:id="187" w:author="manoela.miranda" w:date="2013-12-09T15:43:00Z">
        <w:r w:rsidR="00F92B3F">
          <w:rPr>
            <w:rFonts w:ascii="Times New Roman" w:hAnsi="Times New Roman"/>
            <w:iCs/>
          </w:rPr>
          <w:t>,</w:t>
        </w:r>
      </w:ins>
      <w:r w:rsidRPr="00D808A1">
        <w:rPr>
          <w:rFonts w:ascii="Times New Roman" w:hAnsi="Times New Roman"/>
        </w:rPr>
        <w:t xml:space="preserve"> it is important to consider and analyze, in a systematic way, the various forms of uncertainty (e.g. types and sources) that can arise at each step of the risk assessment process. </w:t>
      </w:r>
    </w:p>
    <w:p w:rsidR="00316CE7" w:rsidRPr="00D808A1" w:rsidRDefault="00316CE7" w:rsidP="00316CE7">
      <w:pPr>
        <w:spacing w:before="100" w:beforeAutospacing="1" w:after="100" w:afterAutospacing="1" w:line="240" w:lineRule="auto"/>
        <w:jc w:val="both"/>
        <w:rPr>
          <w:rFonts w:ascii="Times New Roman" w:hAnsi="Times New Roman"/>
        </w:rPr>
      </w:pPr>
      <w:r w:rsidRPr="00D808A1">
        <w:rPr>
          <w:rFonts w:ascii="Times New Roman" w:hAnsi="Times New Roman"/>
          <w:lang w:val="en-GB"/>
        </w:rPr>
        <w:t>Uncertainties may arise from: (</w:t>
      </w:r>
      <w:proofErr w:type="spellStart"/>
      <w:r w:rsidRPr="00D808A1">
        <w:rPr>
          <w:rFonts w:ascii="Times New Roman" w:hAnsi="Times New Roman"/>
          <w:lang w:val="en-GB"/>
        </w:rPr>
        <w:t>i</w:t>
      </w:r>
      <w:proofErr w:type="spellEnd"/>
      <w:r w:rsidRPr="00D808A1">
        <w:rPr>
          <w:rFonts w:ascii="Times New Roman" w:hAnsi="Times New Roman"/>
          <w:lang w:val="en-GB"/>
        </w:rPr>
        <w:t>) lack of information, (ii) incomplete knowledge, and (iii) biological or experimental variability, for example, due to inherent heterogeneity in the population being studied or to variations in the analytical assays. Uncertainty resulting from lack of information includes, for example, information that is missing and data that is imprecise or inaccurate (e.g., due to study designs, model systems and analytical methods used to generate, evaluate and</w:t>
      </w:r>
      <w:r w:rsidR="006D0045">
        <w:rPr>
          <w:rFonts w:ascii="Times New Roman" w:hAnsi="Times New Roman"/>
          <w:lang w:val="en-GB"/>
        </w:rPr>
        <w:t xml:space="preserve"> analyse</w:t>
      </w:r>
      <w:r w:rsidRPr="00D808A1">
        <w:rPr>
          <w:rFonts w:ascii="Times New Roman" w:hAnsi="Times New Roman"/>
          <w:lang w:val="en-GB"/>
        </w:rPr>
        <w:t xml:space="preserve"> the information) (SCBD, 2012). </w:t>
      </w:r>
    </w:p>
    <w:p w:rsidR="00316CE7" w:rsidRPr="00D808A1" w:rsidRDefault="00316CE7" w:rsidP="00316CE7">
      <w:pPr>
        <w:spacing w:before="100" w:beforeAutospacing="1" w:after="100" w:afterAutospacing="1" w:line="240" w:lineRule="auto"/>
        <w:jc w:val="both"/>
        <w:rPr>
          <w:rFonts w:ascii="Times New Roman" w:hAnsi="Times New Roman"/>
        </w:rPr>
      </w:pPr>
      <w:r w:rsidRPr="00D808A1">
        <w:rPr>
          <w:rFonts w:ascii="Times New Roman" w:hAnsi="Times New Roman"/>
        </w:rPr>
        <w:t xml:space="preserve">If the level of uncertainty changes during the risk assessment process (e.g. by provision of new information), an iteration of parts or the entire risk assessment process may be needed.  </w:t>
      </w:r>
    </w:p>
    <w:p w:rsidR="00316CE7" w:rsidRPr="00D808A1" w:rsidRDefault="00316CE7" w:rsidP="00216C16">
      <w:pPr>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lastRenderedPageBreak/>
        <w:t>It is important to note that while scientific uncertainty is considered during the risk assessment process and the results of uncertainty considerations may be reported</w:t>
      </w:r>
      <w:r w:rsidR="006D0045">
        <w:rPr>
          <w:rFonts w:ascii="Times New Roman" w:hAnsi="Times New Roman"/>
          <w:lang w:val="en-GB"/>
        </w:rPr>
        <w:t xml:space="preserve"> it is,</w:t>
      </w:r>
      <w:r w:rsidRPr="00D808A1">
        <w:rPr>
          <w:rFonts w:ascii="Times New Roman" w:hAnsi="Times New Roman"/>
          <w:lang w:val="en-GB"/>
        </w:rPr>
        <w:t xml:space="preserve"> ultimately</w:t>
      </w:r>
      <w:r w:rsidR="006D0045">
        <w:rPr>
          <w:rFonts w:ascii="Times New Roman" w:hAnsi="Times New Roman"/>
          <w:lang w:val="en-GB"/>
        </w:rPr>
        <w:t>,</w:t>
      </w:r>
      <w:r w:rsidRPr="00D808A1">
        <w:rPr>
          <w:rFonts w:ascii="Times New Roman" w:hAnsi="Times New Roman"/>
          <w:lang w:val="en-GB"/>
        </w:rPr>
        <w:t xml:space="preserve"> the responsibility of the decision-makers to decide how to use the information in conjunction with the principals of the precautionary approach when making a decision on an LMO.  </w:t>
      </w:r>
    </w:p>
    <w:p w:rsidR="00316CE7" w:rsidRPr="00D808A1" w:rsidRDefault="00316CE7" w:rsidP="00316CE7">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hAnsi="Times New Roman"/>
          <w:b/>
          <w:i/>
          <w:sz w:val="24"/>
          <w:szCs w:val="24"/>
        </w:rPr>
      </w:pPr>
      <w:r w:rsidRPr="00D808A1">
        <w:rPr>
          <w:rFonts w:ascii="Times New Roman" w:hAnsi="Times New Roman"/>
          <w:b/>
          <w:i/>
          <w:sz w:val="24"/>
          <w:szCs w:val="24"/>
        </w:rPr>
        <w:t xml:space="preserve">Example </w:t>
      </w:r>
      <w:r w:rsidR="00302DF1">
        <w:rPr>
          <w:rFonts w:ascii="Times New Roman" w:hAnsi="Times New Roman"/>
          <w:b/>
          <w:i/>
          <w:sz w:val="24"/>
          <w:szCs w:val="24"/>
        </w:rPr>
        <w:t>1</w:t>
      </w:r>
      <w:ins w:id="188" w:author="manoela.miranda" w:date="2013-12-12T09:33:00Z">
        <w:r w:rsidR="00F840D1">
          <w:rPr>
            <w:rFonts w:ascii="Times New Roman" w:hAnsi="Times New Roman"/>
            <w:b/>
            <w:i/>
            <w:sz w:val="24"/>
            <w:szCs w:val="24"/>
          </w:rPr>
          <w:t>3</w:t>
        </w:r>
      </w:ins>
      <w:del w:id="189" w:author="manoela.miranda" w:date="2013-12-12T09:33:00Z">
        <w:r w:rsidR="00302DF1" w:rsidDel="00F840D1">
          <w:rPr>
            <w:rFonts w:ascii="Times New Roman" w:hAnsi="Times New Roman"/>
            <w:b/>
            <w:i/>
            <w:sz w:val="24"/>
            <w:szCs w:val="24"/>
          </w:rPr>
          <w:delText>2</w:delText>
        </w:r>
      </w:del>
      <w:r w:rsidRPr="00D808A1">
        <w:rPr>
          <w:rFonts w:ascii="Times New Roman" w:hAnsi="Times New Roman"/>
          <w:b/>
          <w:i/>
          <w:sz w:val="24"/>
          <w:szCs w:val="24"/>
        </w:rPr>
        <w:t xml:space="preserve"> – Scientific uncertainty</w:t>
      </w:r>
    </w:p>
    <w:p w:rsidR="00316CE7" w:rsidRPr="00D808A1" w:rsidRDefault="00316CE7" w:rsidP="00316CE7">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hAnsi="Times New Roman"/>
        </w:rPr>
      </w:pPr>
      <w:r w:rsidRPr="00D808A1">
        <w:rPr>
          <w:rFonts w:ascii="Times New Roman" w:hAnsi="Times New Roman"/>
        </w:rPr>
        <w:t>“There is no internationally agreed definition of ‘scientific uncertainty’, nor are there internationally agreed general rules or guidelines to determine its occurrence. Those matters are thus dealt with – sometimes differently – in each international instrument incorporating precautionary measures.”</w:t>
      </w:r>
    </w:p>
    <w:p w:rsidR="00316CE7" w:rsidRPr="00D808A1" w:rsidRDefault="00316CE7" w:rsidP="00316CE7">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hAnsi="Times New Roman"/>
          <w:sz w:val="18"/>
          <w:szCs w:val="18"/>
        </w:rPr>
      </w:pPr>
      <w:r w:rsidRPr="00D808A1">
        <w:rPr>
          <w:rFonts w:ascii="Times New Roman" w:hAnsi="Times New Roman"/>
          <w:i/>
          <w:sz w:val="18"/>
          <w:szCs w:val="18"/>
        </w:rPr>
        <w:t>Source:</w:t>
      </w:r>
      <w:r w:rsidRPr="00D808A1">
        <w:rPr>
          <w:rFonts w:ascii="Times New Roman" w:hAnsi="Times New Roman"/>
          <w:sz w:val="18"/>
          <w:szCs w:val="18"/>
        </w:rPr>
        <w:t xml:space="preserve"> IUCN (2003).</w:t>
      </w:r>
    </w:p>
    <w:p w:rsidR="00316CE7" w:rsidRDefault="00316CE7" w:rsidP="00302DF1">
      <w:pPr>
        <w:pStyle w:val="Heading1"/>
        <w:pBdr>
          <w:bottom w:val="single" w:sz="4" w:space="1" w:color="auto"/>
        </w:pBdr>
        <w:adjustRightInd w:val="0"/>
        <w:snapToGrid w:val="0"/>
        <w:spacing w:before="360" w:after="100" w:afterAutospacing="1" w:line="240" w:lineRule="auto"/>
        <w:jc w:val="both"/>
        <w:rPr>
          <w:rFonts w:ascii="Times New Roman" w:hAnsi="Times New Roman"/>
          <w:sz w:val="36"/>
          <w:szCs w:val="36"/>
          <w:lang w:val="en-GB"/>
        </w:rPr>
      </w:pPr>
      <w:r>
        <w:rPr>
          <w:rFonts w:ascii="Times New Roman" w:eastAsia="MS Mincho" w:hAnsi="Times New Roman"/>
          <w:lang w:val="en-GB" w:eastAsia="ja-JP"/>
        </w:rPr>
        <w:t>Planning phase</w:t>
      </w:r>
    </w:p>
    <w:p w:rsidR="00D808A1" w:rsidRPr="00316CE7" w:rsidRDefault="00D808A1" w:rsidP="00316CE7">
      <w:pPr>
        <w:pStyle w:val="Heading2"/>
        <w:rPr>
          <w:rFonts w:ascii="Times New Roman" w:hAnsi="Times New Roman"/>
        </w:rPr>
      </w:pPr>
      <w:r w:rsidRPr="00316CE7">
        <w:rPr>
          <w:rFonts w:ascii="Times New Roman" w:hAnsi="Times New Roman"/>
        </w:rPr>
        <w:t xml:space="preserve">Establishing the context and scope </w:t>
      </w:r>
    </w:p>
    <w:p w:rsidR="00062FC0" w:rsidRDefault="00D808A1">
      <w:pPr>
        <w:pStyle w:val="PlainText"/>
        <w:spacing w:before="100" w:beforeAutospacing="1" w:after="100" w:afterAutospacing="1"/>
        <w:jc w:val="both"/>
        <w:rPr>
          <w:ins w:id="190" w:author="manoela.miranda" w:date="2013-12-09T15:04:00Z"/>
          <w:rFonts w:ascii="Times New Roman" w:eastAsia="Times New Roman" w:hAnsi="Times New Roman"/>
          <w:szCs w:val="22"/>
          <w:lang w:val="en-CA"/>
        </w:rPr>
        <w:pPrChange w:id="191" w:author="manoela.miranda" w:date="2013-12-09T15:04:00Z">
          <w:pPr>
            <w:pStyle w:val="PlainText"/>
            <w:jc w:val="both"/>
          </w:pPr>
        </w:pPrChange>
      </w:pPr>
      <w:r w:rsidRPr="00D808A1">
        <w:rPr>
          <w:rFonts w:ascii="Times New Roman" w:eastAsia="Times New Roman" w:hAnsi="Times New Roman"/>
          <w:szCs w:val="22"/>
        </w:rPr>
        <w:t>When the regulatory process of a country triggers the need for a risk assessment, it usually results in a request from the competent authority to the risk assessor(s)</w:t>
      </w:r>
      <w:r w:rsidRPr="00D808A1">
        <w:rPr>
          <w:rFonts w:ascii="Times New Roman" w:eastAsia="Times New Roman" w:hAnsi="Times New Roman"/>
          <w:szCs w:val="22"/>
          <w:lang w:val="en-CA"/>
        </w:rPr>
        <w:t>.</w:t>
      </w:r>
      <w:r w:rsidRPr="00D808A1">
        <w:rPr>
          <w:rFonts w:ascii="Times New Roman" w:eastAsia="Times New Roman" w:hAnsi="Times New Roman"/>
          <w:szCs w:val="22"/>
        </w:rPr>
        <w:t xml:space="preserve"> </w:t>
      </w:r>
      <w:r w:rsidRPr="00D808A1">
        <w:rPr>
          <w:rFonts w:ascii="Times New Roman" w:eastAsia="Times New Roman" w:hAnsi="Times New Roman"/>
          <w:szCs w:val="22"/>
          <w:lang w:val="en-CA"/>
        </w:rPr>
        <w:t>T</w:t>
      </w:r>
      <w:r w:rsidRPr="00D808A1">
        <w:rPr>
          <w:rFonts w:ascii="Times New Roman" w:eastAsia="Times New Roman" w:hAnsi="Times New Roman"/>
          <w:szCs w:val="22"/>
        </w:rPr>
        <w:t>his request includes the scope of the risk assessment to be carried out as well as some important elements that will set the context of the risk assessment. In a typical case-by-case scenario</w:t>
      </w:r>
      <w:r w:rsidRPr="00D808A1">
        <w:rPr>
          <w:rFonts w:ascii="Times New Roman" w:eastAsia="Times New Roman" w:hAnsi="Times New Roman"/>
          <w:szCs w:val="22"/>
          <w:lang w:val="en-CA"/>
        </w:rPr>
        <w:t>,</w:t>
      </w:r>
      <w:r w:rsidRPr="00D808A1">
        <w:rPr>
          <w:rFonts w:ascii="Times New Roman" w:eastAsia="Times New Roman" w:hAnsi="Times New Roman"/>
          <w:szCs w:val="22"/>
        </w:rPr>
        <w:t xml:space="preserve"> in accordance with the Cartagena Protocol, these elements will include at</w:t>
      </w:r>
      <w:r w:rsidR="0080708C">
        <w:rPr>
          <w:rFonts w:ascii="Times New Roman" w:eastAsia="Times New Roman" w:hAnsi="Times New Roman"/>
          <w:szCs w:val="22"/>
        </w:rPr>
        <w:t xml:space="preserve"> a</w:t>
      </w:r>
      <w:r w:rsidRPr="00D808A1">
        <w:rPr>
          <w:rFonts w:ascii="Times New Roman" w:eastAsia="Times New Roman" w:hAnsi="Times New Roman"/>
          <w:szCs w:val="22"/>
        </w:rPr>
        <w:t xml:space="preserve"> minimum: the LMO(s), </w:t>
      </w:r>
      <w:proofErr w:type="gramStart"/>
      <w:r w:rsidRPr="00D808A1">
        <w:rPr>
          <w:rFonts w:ascii="Times New Roman" w:eastAsia="Times New Roman" w:hAnsi="Times New Roman"/>
          <w:szCs w:val="22"/>
        </w:rPr>
        <w:t>its(</w:t>
      </w:r>
      <w:proofErr w:type="gramEnd"/>
      <w:r w:rsidRPr="00D808A1">
        <w:rPr>
          <w:rFonts w:ascii="Times New Roman" w:eastAsia="Times New Roman" w:hAnsi="Times New Roman"/>
          <w:szCs w:val="22"/>
        </w:rPr>
        <w:t xml:space="preserve">their) specific use(s) and, in cases of introduction into the </w:t>
      </w:r>
      <w:r w:rsidRPr="00DD614E">
        <w:rPr>
          <w:rFonts w:ascii="Times New Roman" w:eastAsia="Times New Roman" w:hAnsi="Times New Roman"/>
          <w:szCs w:val="22"/>
        </w:rPr>
        <w:t xml:space="preserve">environment, the </w:t>
      </w:r>
      <w:r w:rsidRPr="00DD614E">
        <w:rPr>
          <w:rFonts w:ascii="Times New Roman" w:eastAsia="Times New Roman" w:hAnsi="Times New Roman"/>
          <w:szCs w:val="22"/>
          <w:lang w:val="en-CA"/>
        </w:rPr>
        <w:t xml:space="preserve">likely potential receiving </w:t>
      </w:r>
      <w:r w:rsidRPr="00DD614E">
        <w:rPr>
          <w:rFonts w:ascii="Times New Roman" w:eastAsia="Times New Roman" w:hAnsi="Times New Roman"/>
          <w:szCs w:val="22"/>
        </w:rPr>
        <w:t xml:space="preserve">environment(s) where </w:t>
      </w:r>
      <w:r w:rsidRPr="00EB5F84">
        <w:rPr>
          <w:rFonts w:ascii="Times New Roman" w:eastAsia="Times New Roman" w:hAnsi="Times New Roman"/>
          <w:szCs w:val="22"/>
        </w:rPr>
        <w:t xml:space="preserve">the LMO </w:t>
      </w:r>
      <w:r w:rsidRPr="00EB5F84">
        <w:rPr>
          <w:rFonts w:ascii="Times New Roman" w:eastAsia="Times New Roman" w:hAnsi="Times New Roman"/>
          <w:szCs w:val="22"/>
          <w:lang w:val="en-CA"/>
        </w:rPr>
        <w:t>may</w:t>
      </w:r>
      <w:r w:rsidRPr="00EB5F84">
        <w:rPr>
          <w:rFonts w:ascii="Times New Roman" w:eastAsia="Times New Roman" w:hAnsi="Times New Roman"/>
          <w:szCs w:val="22"/>
        </w:rPr>
        <w:t xml:space="preserve"> be released</w:t>
      </w:r>
      <w:r w:rsidRPr="00EB5F84">
        <w:rPr>
          <w:rFonts w:ascii="Times New Roman" w:eastAsia="Times New Roman" w:hAnsi="Times New Roman"/>
          <w:szCs w:val="22"/>
          <w:lang w:val="en-CA"/>
        </w:rPr>
        <w:t xml:space="preserve"> and establish itself</w:t>
      </w:r>
      <w:r w:rsidRPr="00EB5F84">
        <w:rPr>
          <w:rFonts w:ascii="Times New Roman" w:eastAsia="Times New Roman" w:hAnsi="Times New Roman"/>
          <w:szCs w:val="22"/>
        </w:rPr>
        <w:t xml:space="preserve">. As such, the case-by-case approach does not allow an existing risk assessment to be applied “as is” to different LMOs, uses or receiving </w:t>
      </w:r>
      <w:r w:rsidRPr="0002447C">
        <w:rPr>
          <w:rFonts w:ascii="Times New Roman" w:eastAsia="Times New Roman" w:hAnsi="Times New Roman"/>
          <w:szCs w:val="22"/>
        </w:rPr>
        <w:t xml:space="preserve">environments. </w:t>
      </w:r>
      <w:ins w:id="192" w:author="manoela.miranda" w:date="2013-12-09T15:03:00Z">
        <w:r w:rsidR="00A4589F">
          <w:rPr>
            <w:rFonts w:ascii="Times New Roman" w:eastAsia="Times New Roman" w:hAnsi="Times New Roman"/>
            <w:szCs w:val="22"/>
            <w:lang w:val="en-CA"/>
          </w:rPr>
          <w:t>Nevertheless, a</w:t>
        </w:r>
      </w:ins>
      <w:ins w:id="193" w:author="manoela.miranda" w:date="2013-12-09T15:02:00Z">
        <w:r w:rsidR="00A4589F" w:rsidRPr="00A4589F">
          <w:rPr>
            <w:rFonts w:ascii="Times New Roman" w:eastAsia="Times New Roman" w:hAnsi="Times New Roman"/>
            <w:szCs w:val="22"/>
          </w:rPr>
          <w:t xml:space="preserve"> risk assessment </w:t>
        </w:r>
      </w:ins>
      <w:ins w:id="194" w:author="manoela.miranda" w:date="2013-12-09T15:03:00Z">
        <w:r w:rsidR="00A4589F">
          <w:rPr>
            <w:rFonts w:ascii="Times New Roman" w:eastAsia="Times New Roman" w:hAnsi="Times New Roman"/>
            <w:szCs w:val="22"/>
            <w:lang w:val="en-CA"/>
          </w:rPr>
          <w:t xml:space="preserve">carried out on a case-by-case basis </w:t>
        </w:r>
      </w:ins>
      <w:commentRangeStart w:id="195"/>
      <w:ins w:id="196" w:author="manoela.miranda" w:date="2013-12-09T15:02:00Z">
        <w:del w:id="197" w:author="Hans Bergmans" w:date="2013-12-22T16:19:00Z">
          <w:r w:rsidR="00A4589F" w:rsidRPr="00A4589F" w:rsidDel="00062FC0">
            <w:rPr>
              <w:rFonts w:ascii="Times New Roman" w:eastAsia="Times New Roman" w:hAnsi="Times New Roman"/>
              <w:szCs w:val="22"/>
            </w:rPr>
            <w:delText>m</w:delText>
          </w:r>
        </w:del>
      </w:ins>
      <w:ins w:id="198" w:author="manoela.miranda" w:date="2013-12-09T15:03:00Z">
        <w:del w:id="199" w:author="Hans Bergmans" w:date="2013-12-22T16:19:00Z">
          <w:r w:rsidR="00A4589F" w:rsidDel="00062FC0">
            <w:rPr>
              <w:rFonts w:ascii="Times New Roman" w:eastAsia="Times New Roman" w:hAnsi="Times New Roman"/>
              <w:szCs w:val="22"/>
              <w:lang w:val="en-CA"/>
            </w:rPr>
            <w:delText>ost often</w:delText>
          </w:r>
        </w:del>
      </w:ins>
      <w:commentRangeEnd w:id="195"/>
      <w:r w:rsidR="00F138AC">
        <w:rPr>
          <w:rStyle w:val="CommentReference"/>
        </w:rPr>
        <w:commentReference w:id="195"/>
      </w:r>
      <w:ins w:id="200" w:author="manoela.miranda" w:date="2013-12-09T15:02:00Z">
        <w:r w:rsidR="00A4589F" w:rsidRPr="00A4589F">
          <w:rPr>
            <w:rFonts w:ascii="Times New Roman" w:eastAsia="Times New Roman" w:hAnsi="Times New Roman"/>
            <w:szCs w:val="22"/>
          </w:rPr>
          <w:t xml:space="preserve"> take</w:t>
        </w:r>
      </w:ins>
      <w:ins w:id="201" w:author="manoela.miranda" w:date="2013-12-09T15:03:00Z">
        <w:r w:rsidR="00A4589F">
          <w:rPr>
            <w:rFonts w:ascii="Times New Roman" w:eastAsia="Times New Roman" w:hAnsi="Times New Roman"/>
            <w:szCs w:val="22"/>
            <w:lang w:val="en-CA"/>
          </w:rPr>
          <w:t>s</w:t>
        </w:r>
      </w:ins>
      <w:ins w:id="202" w:author="manoela.miranda" w:date="2013-12-09T15:02:00Z">
        <w:r w:rsidR="00A4589F" w:rsidRPr="00A4589F">
          <w:rPr>
            <w:rFonts w:ascii="Times New Roman" w:eastAsia="Times New Roman" w:hAnsi="Times New Roman"/>
            <w:szCs w:val="22"/>
          </w:rPr>
          <w:t xml:space="preserve"> into account relevant knowledge and experience gained in </w:t>
        </w:r>
      </w:ins>
      <w:ins w:id="203" w:author="manoela.miranda" w:date="2013-12-09T15:04:00Z">
        <w:r w:rsidR="00A4589F">
          <w:rPr>
            <w:rFonts w:ascii="Times New Roman" w:eastAsia="Times New Roman" w:hAnsi="Times New Roman"/>
            <w:szCs w:val="22"/>
            <w:lang w:val="en-CA"/>
          </w:rPr>
          <w:t>previous</w:t>
        </w:r>
      </w:ins>
      <w:ins w:id="204" w:author="manoela.miranda" w:date="2013-12-09T15:02:00Z">
        <w:r w:rsidR="00A4589F" w:rsidRPr="00A4589F">
          <w:rPr>
            <w:rFonts w:ascii="Times New Roman" w:eastAsia="Times New Roman" w:hAnsi="Times New Roman"/>
            <w:szCs w:val="22"/>
          </w:rPr>
          <w:t xml:space="preserve"> risk assessments</w:t>
        </w:r>
      </w:ins>
      <w:ins w:id="205" w:author="manoela.miranda" w:date="2013-12-09T15:04:00Z">
        <w:r w:rsidR="00A4589F">
          <w:rPr>
            <w:rFonts w:ascii="Times New Roman" w:eastAsia="Times New Roman" w:hAnsi="Times New Roman"/>
            <w:szCs w:val="22"/>
            <w:lang w:val="en-CA"/>
          </w:rPr>
          <w:t xml:space="preserve">. </w:t>
        </w:r>
      </w:ins>
    </w:p>
    <w:p w:rsidR="00062FC0" w:rsidRDefault="00EB5F84">
      <w:pPr>
        <w:pStyle w:val="PlainText"/>
        <w:spacing w:before="100" w:beforeAutospacing="1" w:after="100" w:afterAutospacing="1"/>
        <w:jc w:val="both"/>
        <w:rPr>
          <w:rFonts w:ascii="Times New Roman" w:eastAsia="Times New Roman" w:hAnsi="Times New Roman"/>
          <w:szCs w:val="22"/>
          <w:lang w:val="en-CA"/>
          <w:rPrChange w:id="206" w:author="manoela.miranda" w:date="2013-12-09T15:04:00Z">
            <w:rPr>
              <w:rFonts w:ascii="Times New Roman" w:eastAsia="Times New Roman" w:hAnsi="Times New Roman"/>
              <w:szCs w:val="22"/>
            </w:rPr>
          </w:rPrChange>
        </w:rPr>
        <w:pPrChange w:id="207" w:author="manoela.miranda" w:date="2013-12-09T15:04:00Z">
          <w:pPr>
            <w:pStyle w:val="PlainText"/>
            <w:jc w:val="both"/>
          </w:pPr>
        </w:pPrChange>
      </w:pPr>
      <w:r w:rsidRPr="0002447C">
        <w:rPr>
          <w:rFonts w:ascii="Times New Roman" w:eastAsia="Times New Roman" w:hAnsi="Times New Roman"/>
          <w:szCs w:val="22"/>
          <w:lang w:val="en-CA"/>
        </w:rPr>
        <w:t>I</w:t>
      </w:r>
      <w:r w:rsidR="0002447C" w:rsidRPr="0002447C">
        <w:rPr>
          <w:rFonts w:ascii="Times New Roman" w:eastAsia="Times New Roman" w:hAnsi="Times New Roman"/>
          <w:szCs w:val="22"/>
          <w:lang w:val="en-CA"/>
        </w:rPr>
        <w:t>n practice, i</w:t>
      </w:r>
      <w:r w:rsidRPr="0002447C">
        <w:rPr>
          <w:rFonts w:ascii="Times New Roman" w:eastAsia="Times New Roman" w:hAnsi="Times New Roman"/>
          <w:szCs w:val="22"/>
          <w:lang w:val="en-CA"/>
        </w:rPr>
        <w:t>f</w:t>
      </w:r>
      <w:ins w:id="208" w:author="manoela.miranda" w:date="2013-12-09T15:05:00Z">
        <w:r w:rsidR="00A4589F">
          <w:rPr>
            <w:rFonts w:ascii="Times New Roman" w:eastAsia="Times New Roman" w:hAnsi="Times New Roman"/>
            <w:szCs w:val="22"/>
            <w:lang w:val="en-CA"/>
          </w:rPr>
          <w:t xml:space="preserve"> a risk assessor is</w:t>
        </w:r>
      </w:ins>
      <w:r w:rsidRPr="0002447C">
        <w:rPr>
          <w:rFonts w:ascii="Times New Roman" w:eastAsia="Times New Roman" w:hAnsi="Times New Roman"/>
          <w:szCs w:val="22"/>
          <w:lang w:val="en-CA"/>
        </w:rPr>
        <w:t xml:space="preserve"> faced with a</w:t>
      </w:r>
      <w:r w:rsidR="00D808A1" w:rsidRPr="0002447C">
        <w:rPr>
          <w:rFonts w:ascii="Times New Roman" w:eastAsia="Times New Roman" w:hAnsi="Times New Roman"/>
          <w:szCs w:val="22"/>
        </w:rPr>
        <w:t xml:space="preserve"> request</w:t>
      </w:r>
      <w:ins w:id="209" w:author="manoela.miranda" w:date="2013-12-09T15:05:00Z">
        <w:r w:rsidR="00A4589F">
          <w:rPr>
            <w:rFonts w:ascii="Times New Roman" w:eastAsia="Times New Roman" w:hAnsi="Times New Roman"/>
            <w:szCs w:val="22"/>
            <w:lang w:val="en-CA"/>
          </w:rPr>
          <w:t xml:space="preserve"> by the </w:t>
        </w:r>
      </w:ins>
      <w:ins w:id="210" w:author="manoela.miranda" w:date="2013-12-09T15:06:00Z">
        <w:r w:rsidR="00A4589F">
          <w:rPr>
            <w:rFonts w:ascii="Times New Roman" w:eastAsia="Times New Roman" w:hAnsi="Times New Roman"/>
            <w:szCs w:val="22"/>
            <w:lang w:val="en-CA"/>
          </w:rPr>
          <w:t>C</w:t>
        </w:r>
      </w:ins>
      <w:ins w:id="211" w:author="manoela.miranda" w:date="2013-12-09T15:05:00Z">
        <w:r w:rsidR="00A4589F">
          <w:rPr>
            <w:rFonts w:ascii="Times New Roman" w:eastAsia="Times New Roman" w:hAnsi="Times New Roman"/>
            <w:szCs w:val="22"/>
            <w:lang w:val="en-CA"/>
          </w:rPr>
          <w:t xml:space="preserve">ompetent </w:t>
        </w:r>
      </w:ins>
      <w:ins w:id="212" w:author="manoela.miranda" w:date="2013-12-09T15:06:00Z">
        <w:r w:rsidR="00A4589F">
          <w:rPr>
            <w:rFonts w:ascii="Times New Roman" w:eastAsia="Times New Roman" w:hAnsi="Times New Roman"/>
            <w:szCs w:val="22"/>
            <w:lang w:val="en-CA"/>
          </w:rPr>
          <w:t>National A</w:t>
        </w:r>
      </w:ins>
      <w:ins w:id="213" w:author="manoela.miranda" w:date="2013-12-09T15:05:00Z">
        <w:r w:rsidR="00A4589F">
          <w:rPr>
            <w:rFonts w:ascii="Times New Roman" w:eastAsia="Times New Roman" w:hAnsi="Times New Roman"/>
            <w:szCs w:val="22"/>
            <w:lang w:val="en-CA"/>
          </w:rPr>
          <w:t>uthorit</w:t>
        </w:r>
      </w:ins>
      <w:ins w:id="214" w:author="manoela.miranda" w:date="2013-12-09T15:06:00Z">
        <w:r w:rsidR="00A4589F">
          <w:rPr>
            <w:rFonts w:ascii="Times New Roman" w:eastAsia="Times New Roman" w:hAnsi="Times New Roman"/>
            <w:szCs w:val="22"/>
            <w:lang w:val="en-CA"/>
          </w:rPr>
          <w:t>ies</w:t>
        </w:r>
      </w:ins>
      <w:ins w:id="215" w:author="manoela.miranda" w:date="2013-12-12T09:36:00Z">
        <w:r w:rsidR="00F840D1">
          <w:rPr>
            <w:rFonts w:ascii="Times New Roman" w:eastAsia="Times New Roman" w:hAnsi="Times New Roman"/>
            <w:szCs w:val="22"/>
            <w:lang w:val="en-CA"/>
          </w:rPr>
          <w:t xml:space="preserve"> (CNA)</w:t>
        </w:r>
      </w:ins>
      <w:r w:rsidR="00D808A1" w:rsidRPr="0002447C">
        <w:rPr>
          <w:rFonts w:ascii="Times New Roman" w:eastAsia="Times New Roman" w:hAnsi="Times New Roman"/>
          <w:szCs w:val="22"/>
        </w:rPr>
        <w:t xml:space="preserve"> to conduct or review a risk assessment that does not follow the case-by-case principle</w:t>
      </w:r>
      <w:r w:rsidRPr="0002447C">
        <w:rPr>
          <w:rFonts w:ascii="Times New Roman" w:eastAsia="Times New Roman" w:hAnsi="Times New Roman"/>
          <w:szCs w:val="22"/>
          <w:lang w:val="en-CA"/>
        </w:rPr>
        <w:t xml:space="preserve">, </w:t>
      </w:r>
      <w:del w:id="216" w:author="manoela.miranda" w:date="2013-12-09T15:06:00Z">
        <w:r w:rsidR="0002447C" w:rsidRPr="0002447C" w:rsidDel="00A4589F">
          <w:rPr>
            <w:rFonts w:ascii="Times New Roman" w:eastAsia="Times New Roman" w:hAnsi="Times New Roman"/>
            <w:szCs w:val="22"/>
            <w:lang w:val="en-CA"/>
          </w:rPr>
          <w:delText>a</w:delText>
        </w:r>
      </w:del>
      <w:ins w:id="217" w:author="manoela.miranda" w:date="2013-12-09T15:06:00Z">
        <w:r w:rsidR="00A4589F">
          <w:rPr>
            <w:rFonts w:ascii="Times New Roman" w:eastAsia="Times New Roman" w:hAnsi="Times New Roman"/>
            <w:szCs w:val="22"/>
            <w:lang w:val="en-CA"/>
          </w:rPr>
          <w:t>the</w:t>
        </w:r>
      </w:ins>
      <w:r w:rsidR="0002447C" w:rsidRPr="0002447C">
        <w:rPr>
          <w:rFonts w:ascii="Times New Roman" w:eastAsia="Times New Roman" w:hAnsi="Times New Roman"/>
          <w:szCs w:val="22"/>
          <w:lang w:val="en-CA"/>
        </w:rPr>
        <w:t xml:space="preserve"> </w:t>
      </w:r>
      <w:r w:rsidRPr="0002447C">
        <w:rPr>
          <w:rFonts w:ascii="Times New Roman" w:eastAsia="Times New Roman" w:hAnsi="Times New Roman"/>
          <w:szCs w:val="22"/>
          <w:lang w:val="en-CA"/>
        </w:rPr>
        <w:t>risk assessor recommend</w:t>
      </w:r>
      <w:r w:rsidR="0002447C" w:rsidRPr="0002447C">
        <w:rPr>
          <w:rFonts w:ascii="Times New Roman" w:eastAsia="Times New Roman" w:hAnsi="Times New Roman"/>
          <w:szCs w:val="22"/>
          <w:lang w:val="en-CA"/>
        </w:rPr>
        <w:t>s</w:t>
      </w:r>
      <w:r w:rsidRPr="0002447C">
        <w:rPr>
          <w:rFonts w:ascii="Times New Roman" w:eastAsia="Times New Roman" w:hAnsi="Times New Roman"/>
          <w:szCs w:val="22"/>
          <w:lang w:val="en-CA"/>
        </w:rPr>
        <w:t xml:space="preserve"> </w:t>
      </w:r>
      <w:ins w:id="218" w:author="manoela.miranda" w:date="2013-12-09T15:04:00Z">
        <w:r w:rsidR="00A4589F">
          <w:rPr>
            <w:rFonts w:ascii="Times New Roman" w:eastAsia="Times New Roman" w:hAnsi="Times New Roman"/>
            <w:szCs w:val="22"/>
            <w:lang w:val="en-CA"/>
          </w:rPr>
          <w:t xml:space="preserve">to the </w:t>
        </w:r>
      </w:ins>
      <w:ins w:id="219" w:author="manoela.miranda" w:date="2013-12-09T15:06:00Z">
        <w:r w:rsidR="00A1014E">
          <w:rPr>
            <w:rFonts w:ascii="Times New Roman" w:eastAsia="Times New Roman" w:hAnsi="Times New Roman"/>
            <w:szCs w:val="22"/>
            <w:lang w:val="en-CA"/>
          </w:rPr>
          <w:t xml:space="preserve">CNA </w:t>
        </w:r>
      </w:ins>
      <w:r w:rsidRPr="0002447C">
        <w:rPr>
          <w:rFonts w:ascii="Times New Roman" w:eastAsia="Times New Roman" w:hAnsi="Times New Roman"/>
          <w:szCs w:val="22"/>
          <w:lang w:val="en-CA"/>
        </w:rPr>
        <w:t xml:space="preserve">that </w:t>
      </w:r>
      <w:r w:rsidR="00D808A1" w:rsidRPr="0002447C">
        <w:rPr>
          <w:rFonts w:ascii="Times New Roman" w:eastAsia="Times New Roman" w:hAnsi="Times New Roman"/>
          <w:szCs w:val="22"/>
        </w:rPr>
        <w:t xml:space="preserve">a new risk assessment </w:t>
      </w:r>
      <w:r w:rsidRPr="0002447C">
        <w:rPr>
          <w:rFonts w:ascii="Times New Roman" w:eastAsia="Times New Roman" w:hAnsi="Times New Roman"/>
          <w:szCs w:val="22"/>
          <w:lang w:val="en-CA"/>
        </w:rPr>
        <w:t>be carried out</w:t>
      </w:r>
      <w:r w:rsidRPr="0002447C">
        <w:rPr>
          <w:rFonts w:ascii="Times New Roman" w:eastAsia="Times New Roman" w:hAnsi="Times New Roman"/>
          <w:szCs w:val="22"/>
        </w:rPr>
        <w:t xml:space="preserve"> </w:t>
      </w:r>
      <w:r w:rsidR="00D808A1" w:rsidRPr="0002447C">
        <w:rPr>
          <w:rFonts w:ascii="Times New Roman" w:eastAsia="Times New Roman" w:hAnsi="Times New Roman"/>
          <w:szCs w:val="22"/>
        </w:rPr>
        <w:t xml:space="preserve">with a scope that is specific </w:t>
      </w:r>
      <w:r w:rsidR="00D808A1" w:rsidRPr="0002447C">
        <w:rPr>
          <w:rFonts w:ascii="Times New Roman" w:eastAsia="Times New Roman" w:hAnsi="Times New Roman"/>
          <w:szCs w:val="22"/>
          <w:lang w:val="en-CA"/>
        </w:rPr>
        <w:t>to</w:t>
      </w:r>
      <w:r w:rsidR="00D808A1" w:rsidRPr="0002447C">
        <w:rPr>
          <w:rFonts w:ascii="Times New Roman" w:eastAsia="Times New Roman" w:hAnsi="Times New Roman"/>
          <w:szCs w:val="22"/>
        </w:rPr>
        <w:t xml:space="preserve"> the case under consideration (i.e. </w:t>
      </w:r>
      <w:r w:rsidR="00D808A1" w:rsidRPr="0002447C">
        <w:rPr>
          <w:rFonts w:ascii="Times New Roman" w:eastAsia="Times New Roman" w:hAnsi="Times New Roman"/>
          <w:szCs w:val="22"/>
          <w:lang w:val="en-CA"/>
        </w:rPr>
        <w:t xml:space="preserve">the </w:t>
      </w:r>
      <w:r w:rsidR="00D808A1" w:rsidRPr="0002447C">
        <w:rPr>
          <w:rFonts w:ascii="Times New Roman" w:eastAsia="Times New Roman" w:hAnsi="Times New Roman"/>
          <w:szCs w:val="22"/>
        </w:rPr>
        <w:t>LMO, its</w:t>
      </w:r>
      <w:r w:rsidR="00D808A1" w:rsidRPr="0002447C">
        <w:rPr>
          <w:rFonts w:ascii="Times New Roman" w:eastAsia="Times New Roman" w:hAnsi="Times New Roman"/>
          <w:szCs w:val="22"/>
          <w:lang w:val="en-CA"/>
        </w:rPr>
        <w:t xml:space="preserve"> specific</w:t>
      </w:r>
      <w:r w:rsidR="00D808A1" w:rsidRPr="0002447C">
        <w:rPr>
          <w:rFonts w:ascii="Times New Roman" w:eastAsia="Times New Roman" w:hAnsi="Times New Roman"/>
          <w:szCs w:val="22"/>
        </w:rPr>
        <w:t xml:space="preserve"> use and </w:t>
      </w:r>
      <w:r w:rsidR="00D808A1" w:rsidRPr="0002447C">
        <w:rPr>
          <w:rFonts w:ascii="Times New Roman" w:eastAsia="Times New Roman" w:hAnsi="Times New Roman"/>
          <w:szCs w:val="22"/>
          <w:lang w:val="en-CA"/>
        </w:rPr>
        <w:t xml:space="preserve">the likely potential </w:t>
      </w:r>
      <w:r w:rsidR="00D808A1" w:rsidRPr="00060737">
        <w:rPr>
          <w:rFonts w:ascii="Times New Roman" w:eastAsia="Times New Roman" w:hAnsi="Times New Roman"/>
          <w:szCs w:val="22"/>
        </w:rPr>
        <w:t>receiving environment).</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EB5F84">
        <w:rPr>
          <w:rFonts w:ascii="Times New Roman" w:hAnsi="Times New Roman"/>
          <w:lang w:val="en-GB"/>
        </w:rPr>
        <w:t xml:space="preserve">Protection goals for the conservation and sustainable use of </w:t>
      </w:r>
      <w:proofErr w:type="gramStart"/>
      <w:r w:rsidRPr="00EB5F84">
        <w:rPr>
          <w:rFonts w:ascii="Times New Roman" w:hAnsi="Times New Roman"/>
          <w:lang w:val="en-GB"/>
        </w:rPr>
        <w:t>biodiversity</w:t>
      </w:r>
      <w:r w:rsidRPr="00D808A1">
        <w:rPr>
          <w:rFonts w:ascii="Times New Roman" w:hAnsi="Times New Roman"/>
          <w:lang w:val="en-GB"/>
        </w:rPr>
        <w:t>,</w:t>
      </w:r>
      <w:proofErr w:type="gramEnd"/>
      <w:r w:rsidRPr="00D808A1">
        <w:rPr>
          <w:rFonts w:ascii="Times New Roman" w:hAnsi="Times New Roman"/>
          <w:lang w:val="en-GB"/>
        </w:rPr>
        <w:t xml:space="preserve"> may be defined in national, regional and international policies. In setting the context of a risk assessment, these goals may be relevant to the identification and selection of appropriate assessment endpoints and to determining which methodology will be used in the risk assessment process. Understanding the contribution of national, regional and regulatory policies in setting the context of the risk assessment is part of the preparatory work for a risk assessment as seen in Module 2.</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color w:val="000000"/>
          <w:lang w:val="en-GB"/>
        </w:rPr>
      </w:pPr>
      <w:r w:rsidRPr="00D808A1">
        <w:rPr>
          <w:rFonts w:ascii="Times New Roman" w:hAnsi="Times New Roman"/>
          <w:lang w:val="en-GB"/>
        </w:rPr>
        <w:t>After consideration of the protection goals, the risk assessment of a particular LMO proceeds to establishing the scope in order to define the extent and the limits of the risk assessment process. This phase usually consists of at least three main actions: (</w:t>
      </w:r>
      <w:proofErr w:type="spellStart"/>
      <w:r w:rsidRPr="00D808A1">
        <w:rPr>
          <w:rFonts w:ascii="Times New Roman" w:hAnsi="Times New Roman"/>
          <w:lang w:val="en-GB"/>
        </w:rPr>
        <w:t>i</w:t>
      </w:r>
      <w:proofErr w:type="spellEnd"/>
      <w:r w:rsidRPr="00D808A1">
        <w:rPr>
          <w:rFonts w:ascii="Times New Roman" w:hAnsi="Times New Roman"/>
          <w:lang w:val="en-GB"/>
        </w:rPr>
        <w:t>) selecting relevant assessment</w:t>
      </w:r>
      <w:r w:rsidRPr="00D808A1">
        <w:rPr>
          <w:rFonts w:ascii="Times New Roman" w:hAnsi="Times New Roman"/>
          <w:color w:val="000000"/>
          <w:lang w:val="en-GB"/>
        </w:rPr>
        <w:t xml:space="preserve"> endpoints or representative species on which to assess potential adverse effects; (ii) establishing baseline information; and (iii) when possible, establishing the appropriate comparator(s). </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color w:val="000000"/>
          <w:lang w:val="en-GB"/>
        </w:rPr>
        <w:t xml:space="preserve">Although these actions are described here as separate activities, in practical terms, this is an iterative process where the risk assessors will usually draw on the results of </w:t>
      </w:r>
      <w:r w:rsidRPr="00D808A1">
        <w:rPr>
          <w:rFonts w:ascii="Times New Roman" w:hAnsi="Times New Roman"/>
          <w:lang w:val="en-GB"/>
        </w:rPr>
        <w:t xml:space="preserve">each action to inform the subsequent </w:t>
      </w:r>
      <w:r w:rsidRPr="00D808A1">
        <w:rPr>
          <w:rFonts w:ascii="Times New Roman" w:hAnsi="Times New Roman"/>
          <w:color w:val="000000"/>
          <w:lang w:val="en-GB"/>
        </w:rPr>
        <w:lastRenderedPageBreak/>
        <w:t xml:space="preserve">actions </w:t>
      </w:r>
      <w:r w:rsidRPr="00D808A1">
        <w:rPr>
          <w:rFonts w:ascii="Times New Roman" w:hAnsi="Times New Roman"/>
          <w:lang w:val="en-GB"/>
        </w:rPr>
        <w:t xml:space="preserve">until all their elements have been considered sufficiently enough to enable the risk assessment to proceed. </w:t>
      </w:r>
    </w:p>
    <w:p w:rsidR="00D808A1" w:rsidRPr="00D808A1" w:rsidRDefault="00D808A1" w:rsidP="00D808A1">
      <w:pPr>
        <w:pStyle w:val="Heading2"/>
        <w:adjustRightInd w:val="0"/>
        <w:snapToGrid w:val="0"/>
        <w:spacing w:before="100" w:beforeAutospacing="1" w:after="100" w:afterAutospacing="1" w:line="240" w:lineRule="auto"/>
        <w:jc w:val="both"/>
        <w:rPr>
          <w:rFonts w:ascii="Times New Roman" w:hAnsi="Times New Roman"/>
          <w:lang w:val="en-GB"/>
        </w:rPr>
      </w:pPr>
      <w:bookmarkStart w:id="220" w:name="_Toc258573988"/>
      <w:bookmarkStart w:id="221" w:name="_Toc258573971"/>
      <w:r w:rsidRPr="00D808A1">
        <w:rPr>
          <w:rFonts w:ascii="Times New Roman" w:hAnsi="Times New Roman"/>
          <w:lang w:val="en-GB"/>
        </w:rPr>
        <w:t>Selecting relevant assessment endpoints</w:t>
      </w:r>
      <w:bookmarkEnd w:id="220"/>
      <w:r w:rsidRPr="00D808A1">
        <w:rPr>
          <w:rFonts w:ascii="Times New Roman" w:hAnsi="Times New Roman"/>
          <w:lang w:val="en-GB"/>
        </w:rPr>
        <w:t xml:space="preserve"> or representative species </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The purpose of an assessment endpoint or of representative species is to provide a measure that will indicate whether or not the LMO may cause an adverse impact on a protection goal. In order to be useful, the selected assessment endpoints or characteristics of the representative species should be specific and measureable. </w:t>
      </w:r>
    </w:p>
    <w:p w:rsidR="00D808A1" w:rsidRPr="00D808A1" w:rsidRDefault="00D808A1" w:rsidP="00B93AFE">
      <w:pPr>
        <w:adjustRightInd w:val="0"/>
        <w:snapToGrid w:val="0"/>
        <w:spacing w:before="100" w:beforeAutospacing="1" w:after="100" w:afterAutospacing="1" w:line="240" w:lineRule="auto"/>
        <w:jc w:val="both"/>
        <w:rPr>
          <w:rFonts w:ascii="Times New Roman" w:hAnsi="Times New Roman"/>
          <w:color w:val="000000"/>
          <w:lang w:val="en-GB"/>
        </w:rPr>
      </w:pPr>
      <w:r w:rsidRPr="00D808A1">
        <w:rPr>
          <w:rFonts w:ascii="Times New Roman" w:hAnsi="Times New Roman"/>
          <w:lang w:val="en-GB"/>
        </w:rPr>
        <w:t>Assessment endpoints or species representative of important ecological functions</w:t>
      </w:r>
      <w:r w:rsidR="00915B55" w:rsidRPr="0002447C">
        <w:rPr>
          <w:rStyle w:val="FootnoteReference"/>
          <w:rFonts w:ascii="Times New Roman" w:hAnsi="Times New Roman"/>
          <w:sz w:val="22"/>
          <w:vertAlign w:val="superscript"/>
          <w:lang w:val="en-GB"/>
        </w:rPr>
        <w:footnoteReference w:id="21"/>
      </w:r>
      <w:r w:rsidRPr="00D808A1">
        <w:rPr>
          <w:rFonts w:ascii="Times New Roman" w:hAnsi="Times New Roman"/>
          <w:lang w:val="en-GB"/>
        </w:rPr>
        <w:t xml:space="preserve"> or roles should be selected on a case-by-case basis. </w:t>
      </w:r>
      <w:r w:rsidRPr="00D808A1">
        <w:rPr>
          <w:rFonts w:ascii="Times New Roman" w:hAnsi="Times New Roman"/>
          <w:color w:val="000000"/>
          <w:lang w:val="en-GB"/>
        </w:rPr>
        <w:t>The complexity of ecosystems and the large number of potential candidates add to the challenges in selecting the appropriate assessment endpoints in ecological systems. Some important criteria for the selection of assessment endpoints to be used in the risk assessment of LMOs may include, for example: (</w:t>
      </w:r>
      <w:proofErr w:type="spellStart"/>
      <w:r w:rsidRPr="00D808A1">
        <w:rPr>
          <w:rFonts w:ascii="Times New Roman" w:hAnsi="Times New Roman"/>
          <w:color w:val="000000"/>
          <w:lang w:val="en-GB"/>
        </w:rPr>
        <w:t>i</w:t>
      </w:r>
      <w:proofErr w:type="spellEnd"/>
      <w:r w:rsidRPr="00D808A1">
        <w:rPr>
          <w:rFonts w:ascii="Times New Roman" w:hAnsi="Times New Roman"/>
          <w:color w:val="000000"/>
          <w:lang w:val="en-GB"/>
        </w:rPr>
        <w:t>) their relevance to the protection goals</w:t>
      </w:r>
      <w:r w:rsidR="00B93AFE">
        <w:rPr>
          <w:rFonts w:ascii="Times New Roman" w:hAnsi="Times New Roman"/>
          <w:color w:val="000000"/>
          <w:lang w:val="en-GB"/>
        </w:rPr>
        <w:t>;</w:t>
      </w:r>
      <w:r w:rsidR="00B93AFE" w:rsidRPr="00D808A1">
        <w:rPr>
          <w:rFonts w:ascii="Times New Roman" w:hAnsi="Times New Roman"/>
          <w:color w:val="000000"/>
          <w:lang w:val="en-GB"/>
        </w:rPr>
        <w:t xml:space="preserve"> </w:t>
      </w:r>
      <w:r w:rsidRPr="00D808A1">
        <w:rPr>
          <w:rFonts w:ascii="Times New Roman" w:hAnsi="Times New Roman"/>
          <w:color w:val="000000"/>
          <w:lang w:val="en-GB"/>
        </w:rPr>
        <w:t>(ii) a well-defined ecological function</w:t>
      </w:r>
      <w:r w:rsidR="00B93AFE">
        <w:rPr>
          <w:rFonts w:ascii="Times New Roman" w:hAnsi="Times New Roman"/>
          <w:color w:val="000000"/>
          <w:lang w:val="en-GB"/>
        </w:rPr>
        <w:t>;</w:t>
      </w:r>
      <w:r w:rsidR="00B93AFE" w:rsidRPr="00D808A1">
        <w:rPr>
          <w:rFonts w:ascii="Times New Roman" w:hAnsi="Times New Roman"/>
          <w:color w:val="000000"/>
          <w:lang w:val="en-GB"/>
        </w:rPr>
        <w:t xml:space="preserve"> </w:t>
      </w:r>
      <w:r w:rsidRPr="00D808A1">
        <w:rPr>
          <w:rFonts w:ascii="Times New Roman" w:hAnsi="Times New Roman"/>
          <w:color w:val="000000"/>
          <w:lang w:val="en-GB"/>
        </w:rPr>
        <w:t>(iii) accessibility to measurement</w:t>
      </w:r>
      <w:r w:rsidR="00B93AFE">
        <w:rPr>
          <w:rFonts w:ascii="Times New Roman" w:hAnsi="Times New Roman"/>
          <w:color w:val="000000"/>
          <w:lang w:val="en-GB"/>
        </w:rPr>
        <w:t>;</w:t>
      </w:r>
      <w:r w:rsidR="00B93AFE" w:rsidRPr="00D808A1">
        <w:rPr>
          <w:rFonts w:ascii="Times New Roman" w:hAnsi="Times New Roman"/>
          <w:color w:val="000000"/>
          <w:lang w:val="en-GB"/>
        </w:rPr>
        <w:t xml:space="preserve"> </w:t>
      </w:r>
      <w:r w:rsidRPr="00D808A1">
        <w:rPr>
          <w:rFonts w:ascii="Times New Roman" w:hAnsi="Times New Roman"/>
          <w:color w:val="000000"/>
          <w:lang w:val="en-GB"/>
        </w:rPr>
        <w:t xml:space="preserve">and </w:t>
      </w:r>
      <w:proofErr w:type="gramStart"/>
      <w:r w:rsidRPr="00D808A1">
        <w:rPr>
          <w:rFonts w:ascii="Times New Roman" w:hAnsi="Times New Roman"/>
          <w:color w:val="000000"/>
          <w:lang w:val="en-GB"/>
        </w:rPr>
        <w:t>(iv) level</w:t>
      </w:r>
      <w:proofErr w:type="gramEnd"/>
      <w:r w:rsidRPr="00D808A1">
        <w:rPr>
          <w:rFonts w:ascii="Times New Roman" w:hAnsi="Times New Roman"/>
          <w:color w:val="000000"/>
          <w:lang w:val="en-GB"/>
        </w:rPr>
        <w:t xml:space="preserve"> of potential exposure to the LMO.</w:t>
      </w:r>
    </w:p>
    <w:p w:rsidR="00C53E48" w:rsidRDefault="00D808A1" w:rsidP="00C53E48">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Identifying assessment endpoints or representative species that are relevant within the context of the likely potential receiving environment allows the risk assessor(s) to focus on interactions that are likely to occur. Moreover, risk scenarios may be also formulated to include assessment endpoints or representative species that are not present in the likely potential receiving environment but </w:t>
      </w:r>
      <w:proofErr w:type="gramStart"/>
      <w:r w:rsidRPr="00D808A1">
        <w:rPr>
          <w:rFonts w:ascii="Times New Roman" w:hAnsi="Times New Roman"/>
          <w:lang w:val="en-GB"/>
        </w:rPr>
        <w:t>may</w:t>
      </w:r>
      <w:proofErr w:type="gramEnd"/>
      <w:r w:rsidRPr="00D808A1">
        <w:rPr>
          <w:rFonts w:ascii="Times New Roman" w:hAnsi="Times New Roman"/>
          <w:lang w:val="en-GB"/>
        </w:rPr>
        <w:t>, nevertheless, be indirectly exposed to the LMOs. This could occur, for example, if a third species, which is sexually compatible with the LMO and the representative species, has a distribution area that overlaps with the distribution areas of the former two providing an indirect exposure pathway between them.</w:t>
      </w:r>
    </w:p>
    <w:tbl>
      <w:tblPr>
        <w:tblW w:w="0" w:type="auto"/>
        <w:tblBorders>
          <w:top w:val="single" w:sz="4" w:space="0" w:color="auto"/>
          <w:left w:val="single" w:sz="4" w:space="0" w:color="auto"/>
          <w:bottom w:val="single" w:sz="4" w:space="0" w:color="auto"/>
          <w:right w:val="single" w:sz="4" w:space="0" w:color="auto"/>
        </w:tblBorders>
        <w:tblLook w:val="01E0"/>
      </w:tblPr>
      <w:tblGrid>
        <w:gridCol w:w="9468"/>
      </w:tblGrid>
      <w:tr w:rsidR="00D808A1" w:rsidRPr="006D0045" w:rsidTr="00D808A1">
        <w:tc>
          <w:tcPr>
            <w:tcW w:w="9468" w:type="dxa"/>
          </w:tcPr>
          <w:p w:rsidR="00D808A1" w:rsidRPr="00D808A1" w:rsidRDefault="00C53E48" w:rsidP="00C53E48">
            <w:pPr>
              <w:tabs>
                <w:tab w:val="left" w:pos="360"/>
              </w:tabs>
              <w:autoSpaceDE w:val="0"/>
              <w:autoSpaceDN w:val="0"/>
              <w:adjustRightInd w:val="0"/>
              <w:spacing w:after="60"/>
              <w:jc w:val="both"/>
              <w:rPr>
                <w:rFonts w:ascii="Times New Roman" w:hAnsi="Times New Roman"/>
                <w:b/>
                <w:color w:val="000000"/>
                <w:sz w:val="24"/>
                <w:szCs w:val="24"/>
                <w:lang w:val="en-GB"/>
              </w:rPr>
            </w:pPr>
            <w:r>
              <w:rPr>
                <w:rFonts w:ascii="Times New Roman" w:hAnsi="Times New Roman"/>
                <w:color w:val="000000"/>
                <w:lang w:val="en-GB"/>
              </w:rPr>
              <w:br w:type="page"/>
            </w:r>
            <w:r w:rsidR="00D808A1" w:rsidRPr="00D808A1">
              <w:rPr>
                <w:rFonts w:ascii="Times New Roman" w:hAnsi="Times New Roman"/>
                <w:b/>
                <w:i/>
                <w:color w:val="000000"/>
                <w:sz w:val="24"/>
                <w:szCs w:val="24"/>
                <w:lang w:val="en-GB"/>
              </w:rPr>
              <w:t xml:space="preserve">Example </w:t>
            </w:r>
            <w:r w:rsidR="00302DF1">
              <w:rPr>
                <w:rFonts w:ascii="Times New Roman" w:hAnsi="Times New Roman"/>
                <w:b/>
                <w:i/>
                <w:color w:val="000000"/>
                <w:sz w:val="24"/>
                <w:szCs w:val="24"/>
                <w:lang w:val="en-GB"/>
              </w:rPr>
              <w:t>1</w:t>
            </w:r>
            <w:ins w:id="222" w:author="manoela.miranda" w:date="2013-12-12T09:33:00Z">
              <w:r w:rsidR="00F840D1">
                <w:rPr>
                  <w:rFonts w:ascii="Times New Roman" w:hAnsi="Times New Roman"/>
                  <w:b/>
                  <w:i/>
                  <w:color w:val="000000"/>
                  <w:sz w:val="24"/>
                  <w:szCs w:val="24"/>
                  <w:lang w:val="en-GB"/>
                </w:rPr>
                <w:t>4</w:t>
              </w:r>
            </w:ins>
            <w:del w:id="223" w:author="manoela.miranda" w:date="2013-12-12T09:34:00Z">
              <w:r w:rsidR="00302DF1" w:rsidDel="00F840D1">
                <w:rPr>
                  <w:rFonts w:ascii="Times New Roman" w:hAnsi="Times New Roman"/>
                  <w:b/>
                  <w:i/>
                  <w:color w:val="000000"/>
                  <w:sz w:val="24"/>
                  <w:szCs w:val="24"/>
                  <w:lang w:val="en-GB"/>
                </w:rPr>
                <w:delText>3</w:delText>
              </w:r>
            </w:del>
            <w:r w:rsidR="00302DF1" w:rsidRPr="00D808A1">
              <w:rPr>
                <w:rFonts w:ascii="Times New Roman" w:hAnsi="Times New Roman"/>
                <w:b/>
                <w:i/>
                <w:color w:val="000000"/>
                <w:sz w:val="24"/>
                <w:szCs w:val="24"/>
                <w:lang w:val="en-GB"/>
              </w:rPr>
              <w:t xml:space="preserve">  </w:t>
            </w:r>
            <w:r w:rsidR="00D808A1" w:rsidRPr="00D808A1">
              <w:rPr>
                <w:rFonts w:ascii="Times New Roman" w:hAnsi="Times New Roman"/>
                <w:b/>
                <w:i/>
                <w:color w:val="000000"/>
                <w:sz w:val="24"/>
                <w:szCs w:val="24"/>
                <w:lang w:val="en-GB"/>
              </w:rPr>
              <w:t>– Common problems in selecting assessment endpoints</w:t>
            </w:r>
            <w:r w:rsidR="00D808A1" w:rsidRPr="00D808A1">
              <w:rPr>
                <w:rFonts w:ascii="Times New Roman" w:hAnsi="Times New Roman"/>
                <w:b/>
                <w:color w:val="000000"/>
                <w:sz w:val="24"/>
                <w:szCs w:val="24"/>
                <w:lang w:val="en-GB"/>
              </w:rPr>
              <w:t xml:space="preserve"> </w:t>
            </w:r>
          </w:p>
          <w:p w:rsidR="00D808A1" w:rsidRPr="00D808A1" w:rsidRDefault="00D808A1" w:rsidP="00C53E48">
            <w:pPr>
              <w:numPr>
                <w:ilvl w:val="0"/>
                <w:numId w:val="12"/>
              </w:numPr>
              <w:tabs>
                <w:tab w:val="left" w:pos="360"/>
              </w:tabs>
              <w:autoSpaceDE w:val="0"/>
              <w:autoSpaceDN w:val="0"/>
              <w:adjustRightInd w:val="0"/>
              <w:spacing w:after="60" w:line="240" w:lineRule="auto"/>
              <w:ind w:left="714" w:hanging="357"/>
              <w:jc w:val="both"/>
              <w:rPr>
                <w:rFonts w:ascii="Times New Roman" w:hAnsi="Times New Roman"/>
                <w:color w:val="000000"/>
                <w:lang w:val="en-GB"/>
              </w:rPr>
            </w:pPr>
            <w:r w:rsidRPr="00D808A1">
              <w:rPr>
                <w:rFonts w:ascii="Times New Roman" w:hAnsi="Times New Roman"/>
                <w:color w:val="000000"/>
                <w:lang w:val="en-GB"/>
              </w:rPr>
              <w:t>Endpoint is a goal (e.g., maintain and restore endemic populations);</w:t>
            </w:r>
          </w:p>
          <w:p w:rsidR="00D808A1" w:rsidRPr="00D808A1" w:rsidRDefault="00D808A1" w:rsidP="00C53E48">
            <w:pPr>
              <w:numPr>
                <w:ilvl w:val="0"/>
                <w:numId w:val="13"/>
              </w:numPr>
              <w:tabs>
                <w:tab w:val="left" w:pos="360"/>
              </w:tabs>
              <w:autoSpaceDE w:val="0"/>
              <w:autoSpaceDN w:val="0"/>
              <w:adjustRightInd w:val="0"/>
              <w:spacing w:after="60" w:line="240" w:lineRule="auto"/>
              <w:ind w:left="714" w:hanging="357"/>
              <w:jc w:val="both"/>
              <w:rPr>
                <w:rFonts w:ascii="Times New Roman" w:hAnsi="Times New Roman"/>
                <w:color w:val="000000"/>
                <w:lang w:val="en-GB"/>
              </w:rPr>
            </w:pPr>
            <w:r w:rsidRPr="00D808A1">
              <w:rPr>
                <w:rFonts w:ascii="Times New Roman" w:hAnsi="Times New Roman"/>
                <w:color w:val="000000"/>
                <w:lang w:val="en-GB"/>
              </w:rPr>
              <w:t>Endpoint is vague (e.g., estuarine integrity instead of abundance and distribution of a species);</w:t>
            </w:r>
          </w:p>
          <w:p w:rsidR="00D808A1" w:rsidRPr="00D808A1" w:rsidRDefault="00D808A1" w:rsidP="00C53E48">
            <w:pPr>
              <w:numPr>
                <w:ilvl w:val="0"/>
                <w:numId w:val="14"/>
              </w:numPr>
              <w:tabs>
                <w:tab w:val="left" w:pos="360"/>
              </w:tabs>
              <w:autoSpaceDE w:val="0"/>
              <w:autoSpaceDN w:val="0"/>
              <w:adjustRightInd w:val="0"/>
              <w:spacing w:after="60" w:line="240" w:lineRule="auto"/>
              <w:ind w:left="714" w:hanging="357"/>
              <w:jc w:val="both"/>
              <w:rPr>
                <w:rFonts w:ascii="Times New Roman" w:hAnsi="Times New Roman"/>
                <w:color w:val="000000"/>
                <w:lang w:val="en-GB"/>
              </w:rPr>
            </w:pPr>
            <w:r w:rsidRPr="00D808A1">
              <w:rPr>
                <w:rFonts w:ascii="Times New Roman" w:hAnsi="Times New Roman"/>
                <w:color w:val="000000"/>
                <w:lang w:val="en-GB"/>
              </w:rPr>
              <w:t xml:space="preserve">Ecological entity may not be as sensitive to the stressor; </w:t>
            </w:r>
          </w:p>
          <w:p w:rsidR="00D808A1" w:rsidRPr="00D808A1" w:rsidRDefault="00D808A1" w:rsidP="00C53E48">
            <w:pPr>
              <w:numPr>
                <w:ilvl w:val="0"/>
                <w:numId w:val="15"/>
              </w:numPr>
              <w:tabs>
                <w:tab w:val="left" w:pos="360"/>
              </w:tabs>
              <w:autoSpaceDE w:val="0"/>
              <w:autoSpaceDN w:val="0"/>
              <w:adjustRightInd w:val="0"/>
              <w:spacing w:after="60" w:line="240" w:lineRule="auto"/>
              <w:ind w:left="714" w:hanging="357"/>
              <w:jc w:val="both"/>
              <w:rPr>
                <w:rFonts w:ascii="Times New Roman" w:hAnsi="Times New Roman"/>
                <w:color w:val="000000"/>
                <w:lang w:val="en-GB"/>
              </w:rPr>
            </w:pPr>
            <w:r w:rsidRPr="00D808A1">
              <w:rPr>
                <w:rFonts w:ascii="Times New Roman" w:hAnsi="Times New Roman"/>
                <w:color w:val="000000"/>
                <w:lang w:val="en-GB"/>
              </w:rPr>
              <w:t>Ecological entity is not exposed to the stressor (e.g., using insectivorous birds for avian risk of pesticide application to seeds);</w:t>
            </w:r>
          </w:p>
          <w:p w:rsidR="00D808A1" w:rsidRPr="00D808A1" w:rsidRDefault="00D808A1" w:rsidP="00C53E48">
            <w:pPr>
              <w:numPr>
                <w:ilvl w:val="0"/>
                <w:numId w:val="16"/>
              </w:numPr>
              <w:tabs>
                <w:tab w:val="left" w:pos="360"/>
              </w:tabs>
              <w:autoSpaceDE w:val="0"/>
              <w:autoSpaceDN w:val="0"/>
              <w:adjustRightInd w:val="0"/>
              <w:spacing w:after="60" w:line="240" w:lineRule="auto"/>
              <w:ind w:left="714" w:hanging="357"/>
              <w:jc w:val="both"/>
              <w:rPr>
                <w:rFonts w:ascii="Times New Roman" w:hAnsi="Times New Roman"/>
                <w:color w:val="000000"/>
                <w:lang w:val="en-GB"/>
              </w:rPr>
            </w:pPr>
            <w:r w:rsidRPr="00D808A1">
              <w:rPr>
                <w:rFonts w:ascii="Times New Roman" w:hAnsi="Times New Roman"/>
                <w:color w:val="000000"/>
                <w:lang w:val="en-GB"/>
              </w:rPr>
              <w:t>Ecological entities are irrelevant to the assessment (e.g., lake fish in salmon stream);</w:t>
            </w:r>
          </w:p>
          <w:p w:rsidR="00D808A1" w:rsidRPr="00D808A1" w:rsidRDefault="00D808A1" w:rsidP="00C53E48">
            <w:pPr>
              <w:numPr>
                <w:ilvl w:val="0"/>
                <w:numId w:val="17"/>
              </w:numPr>
              <w:tabs>
                <w:tab w:val="left" w:pos="360"/>
              </w:tabs>
              <w:autoSpaceDE w:val="0"/>
              <w:autoSpaceDN w:val="0"/>
              <w:adjustRightInd w:val="0"/>
              <w:spacing w:after="60" w:line="240" w:lineRule="auto"/>
              <w:ind w:left="714" w:hanging="357"/>
              <w:jc w:val="both"/>
              <w:rPr>
                <w:rFonts w:ascii="Times New Roman" w:hAnsi="Times New Roman"/>
                <w:color w:val="000000"/>
                <w:lang w:val="en-GB"/>
              </w:rPr>
            </w:pPr>
            <w:r w:rsidRPr="00D808A1">
              <w:rPr>
                <w:rFonts w:ascii="Times New Roman" w:hAnsi="Times New Roman"/>
                <w:color w:val="000000"/>
                <w:lang w:val="en-GB"/>
              </w:rPr>
              <w:t>Importance of a species or attributes of an ecosystem are not fully considered;</w:t>
            </w:r>
          </w:p>
          <w:p w:rsidR="00D808A1" w:rsidRPr="00D808A1" w:rsidRDefault="00D808A1" w:rsidP="00C53E48">
            <w:pPr>
              <w:numPr>
                <w:ilvl w:val="0"/>
                <w:numId w:val="18"/>
              </w:numPr>
              <w:tabs>
                <w:tab w:val="left" w:pos="360"/>
              </w:tabs>
              <w:autoSpaceDE w:val="0"/>
              <w:autoSpaceDN w:val="0"/>
              <w:adjustRightInd w:val="0"/>
              <w:spacing w:after="60" w:line="240" w:lineRule="auto"/>
              <w:ind w:left="714" w:hanging="357"/>
              <w:jc w:val="both"/>
              <w:rPr>
                <w:rFonts w:ascii="Times New Roman" w:hAnsi="Times New Roman"/>
                <w:color w:val="000000"/>
                <w:lang w:val="en-GB"/>
              </w:rPr>
            </w:pPr>
            <w:r w:rsidRPr="00D808A1">
              <w:rPr>
                <w:rFonts w:ascii="Times New Roman" w:hAnsi="Times New Roman"/>
                <w:color w:val="000000"/>
                <w:lang w:val="en-GB"/>
              </w:rPr>
              <w:t>Attribute is not sufficiently sensitive for detecting important effects (e.g., survival compared with recruitment for endangered species).</w:t>
            </w:r>
            <w:r w:rsidRPr="00D808A1" w:rsidDel="00E7264A">
              <w:rPr>
                <w:rFonts w:ascii="Times New Roman" w:hAnsi="Times New Roman"/>
                <w:color w:val="000000"/>
                <w:lang w:val="en-GB"/>
              </w:rPr>
              <w:t xml:space="preserve"> </w:t>
            </w:r>
          </w:p>
          <w:p w:rsidR="00D808A1" w:rsidRPr="006D0045" w:rsidRDefault="00D808A1" w:rsidP="00D808A1">
            <w:pPr>
              <w:tabs>
                <w:tab w:val="left" w:pos="360"/>
              </w:tabs>
              <w:autoSpaceDE w:val="0"/>
              <w:autoSpaceDN w:val="0"/>
              <w:adjustRightInd w:val="0"/>
              <w:spacing w:before="100" w:beforeAutospacing="1" w:after="100" w:afterAutospacing="1"/>
              <w:jc w:val="both"/>
              <w:rPr>
                <w:rFonts w:ascii="Times New Roman" w:hAnsi="Times New Roman"/>
                <w:sz w:val="18"/>
                <w:szCs w:val="18"/>
                <w:lang w:val="fr-CA"/>
              </w:rPr>
            </w:pPr>
            <w:r w:rsidRPr="00D808A1">
              <w:rPr>
                <w:rFonts w:ascii="Times New Roman" w:hAnsi="Times New Roman"/>
                <w:i/>
                <w:color w:val="000000"/>
                <w:sz w:val="18"/>
                <w:szCs w:val="18"/>
                <w:lang w:val="fr-FR"/>
              </w:rPr>
              <w:t xml:space="preserve">Source: </w:t>
            </w:r>
            <w:r w:rsidRPr="00D808A1">
              <w:rPr>
                <w:rFonts w:ascii="Times New Roman" w:hAnsi="Times New Roman"/>
                <w:color w:val="000000"/>
                <w:sz w:val="18"/>
                <w:szCs w:val="18"/>
                <w:lang w:val="fr-FR"/>
              </w:rPr>
              <w:t xml:space="preserve">US </w:t>
            </w:r>
            <w:r w:rsidR="00B93AFE" w:rsidRPr="00D808A1">
              <w:rPr>
                <w:rFonts w:ascii="Times New Roman" w:hAnsi="Times New Roman"/>
                <w:color w:val="000000"/>
                <w:sz w:val="18"/>
                <w:szCs w:val="18"/>
                <w:lang w:val="fr-FR"/>
              </w:rPr>
              <w:t>Environnemental</w:t>
            </w:r>
            <w:r w:rsidRPr="00D808A1">
              <w:rPr>
                <w:rFonts w:ascii="Times New Roman" w:hAnsi="Times New Roman"/>
                <w:color w:val="000000"/>
                <w:sz w:val="18"/>
                <w:szCs w:val="18"/>
                <w:lang w:val="fr-FR"/>
              </w:rPr>
              <w:t xml:space="preserve"> Protection </w:t>
            </w:r>
            <w:proofErr w:type="spellStart"/>
            <w:r w:rsidRPr="00D808A1">
              <w:rPr>
                <w:rFonts w:ascii="Times New Roman" w:hAnsi="Times New Roman"/>
                <w:color w:val="000000"/>
                <w:sz w:val="18"/>
                <w:szCs w:val="18"/>
                <w:lang w:val="fr-FR"/>
              </w:rPr>
              <w:t>Agency</w:t>
            </w:r>
            <w:proofErr w:type="spellEnd"/>
            <w:r w:rsidRPr="00D808A1">
              <w:rPr>
                <w:rFonts w:ascii="Times New Roman" w:hAnsi="Times New Roman"/>
                <w:color w:val="000000"/>
                <w:sz w:val="18"/>
                <w:szCs w:val="18"/>
                <w:lang w:val="fr-FR"/>
              </w:rPr>
              <w:t xml:space="preserve"> (1998)</w:t>
            </w:r>
            <w:r w:rsidRPr="006D0045">
              <w:rPr>
                <w:rFonts w:ascii="Times New Roman" w:hAnsi="Times New Roman"/>
                <w:color w:val="000000"/>
                <w:sz w:val="18"/>
                <w:szCs w:val="18"/>
                <w:lang w:val="fr-CA"/>
              </w:rPr>
              <w:t>.</w:t>
            </w:r>
          </w:p>
        </w:tc>
      </w:tr>
    </w:tbl>
    <w:p w:rsidR="00333353" w:rsidRPr="00333353" w:rsidRDefault="00333353" w:rsidP="00333353">
      <w:pPr>
        <w:spacing w:after="0"/>
        <w:rPr>
          <w:vanish/>
        </w:rPr>
      </w:pPr>
    </w:p>
    <w:p w:rsidR="00895D2A" w:rsidRDefault="00895D2A">
      <w:r>
        <w:br w:type="page"/>
      </w:r>
    </w:p>
    <w:tbl>
      <w:tblPr>
        <w:tblpPr w:leftFromText="180" w:rightFromText="180" w:vertAnchor="text" w:horzAnchor="margin"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D808A1" w:rsidRPr="00D808A1" w:rsidTr="00D808A1">
        <w:trPr>
          <w:trHeight w:val="557"/>
        </w:trPr>
        <w:tc>
          <w:tcPr>
            <w:tcW w:w="9468" w:type="dxa"/>
          </w:tcPr>
          <w:p w:rsidR="00D808A1" w:rsidRPr="00D808A1" w:rsidRDefault="00D808A1" w:rsidP="00D808A1">
            <w:pPr>
              <w:tabs>
                <w:tab w:val="left" w:pos="360"/>
              </w:tabs>
              <w:autoSpaceDE w:val="0"/>
              <w:autoSpaceDN w:val="0"/>
              <w:adjustRightInd w:val="0"/>
              <w:spacing w:after="120"/>
              <w:jc w:val="both"/>
              <w:rPr>
                <w:rFonts w:ascii="Times New Roman" w:hAnsi="Times New Roman"/>
                <w:b/>
                <w:i/>
                <w:color w:val="000000"/>
                <w:sz w:val="24"/>
                <w:szCs w:val="24"/>
              </w:rPr>
            </w:pPr>
            <w:r w:rsidRPr="00D808A1">
              <w:rPr>
                <w:rFonts w:ascii="Times New Roman" w:hAnsi="Times New Roman"/>
                <w:b/>
                <w:i/>
                <w:color w:val="000000"/>
                <w:sz w:val="24"/>
                <w:szCs w:val="24"/>
                <w:lang w:val="en-GB"/>
              </w:rPr>
              <w:lastRenderedPageBreak/>
              <w:t xml:space="preserve">Example </w:t>
            </w:r>
            <w:r w:rsidR="00C53E48">
              <w:rPr>
                <w:rFonts w:ascii="Times New Roman" w:hAnsi="Times New Roman"/>
                <w:b/>
                <w:i/>
                <w:color w:val="000000"/>
                <w:sz w:val="24"/>
                <w:szCs w:val="24"/>
                <w:lang w:val="en-GB"/>
              </w:rPr>
              <w:t>1</w:t>
            </w:r>
            <w:ins w:id="224" w:author="manoela.miranda" w:date="2013-12-12T09:34:00Z">
              <w:r w:rsidR="00F840D1">
                <w:rPr>
                  <w:rFonts w:ascii="Times New Roman" w:hAnsi="Times New Roman"/>
                  <w:b/>
                  <w:i/>
                  <w:color w:val="000000"/>
                  <w:sz w:val="24"/>
                  <w:szCs w:val="24"/>
                  <w:lang w:val="en-GB"/>
                </w:rPr>
                <w:t>5</w:t>
              </w:r>
            </w:ins>
            <w:del w:id="225" w:author="manoela.miranda" w:date="2013-12-12T09:34:00Z">
              <w:r w:rsidR="00C53E48" w:rsidDel="00F840D1">
                <w:rPr>
                  <w:rFonts w:ascii="Times New Roman" w:hAnsi="Times New Roman"/>
                  <w:b/>
                  <w:i/>
                  <w:color w:val="000000"/>
                  <w:sz w:val="24"/>
                  <w:szCs w:val="24"/>
                  <w:lang w:val="en-GB"/>
                </w:rPr>
                <w:delText>4</w:delText>
              </w:r>
            </w:del>
            <w:r w:rsidRPr="00D808A1">
              <w:rPr>
                <w:rFonts w:ascii="Times New Roman" w:hAnsi="Times New Roman"/>
                <w:b/>
                <w:i/>
                <w:color w:val="000000"/>
                <w:sz w:val="24"/>
                <w:szCs w:val="24"/>
                <w:lang w:val="en-GB"/>
              </w:rPr>
              <w:t xml:space="preserve"> – </w:t>
            </w:r>
            <w:r w:rsidRPr="00D808A1">
              <w:rPr>
                <w:rFonts w:ascii="Times New Roman" w:hAnsi="Times New Roman"/>
                <w:b/>
                <w:bCs/>
                <w:i/>
                <w:iCs/>
                <w:color w:val="000000"/>
                <w:sz w:val="24"/>
                <w:szCs w:val="24"/>
              </w:rPr>
              <w:t>Questions asked when selecting representative species for assessing effects of Bt plants on non-target organisms</w:t>
            </w:r>
          </w:p>
          <w:p w:rsidR="00D808A1" w:rsidRPr="00D808A1" w:rsidRDefault="00D808A1" w:rsidP="00C53E48">
            <w:pPr>
              <w:numPr>
                <w:ilvl w:val="0"/>
                <w:numId w:val="18"/>
              </w:numPr>
              <w:tabs>
                <w:tab w:val="left" w:pos="360"/>
              </w:tabs>
              <w:autoSpaceDE w:val="0"/>
              <w:autoSpaceDN w:val="0"/>
              <w:adjustRightInd w:val="0"/>
              <w:spacing w:after="60" w:line="240" w:lineRule="auto"/>
              <w:ind w:left="714" w:hanging="357"/>
              <w:jc w:val="both"/>
              <w:rPr>
                <w:rFonts w:ascii="Times New Roman" w:hAnsi="Times New Roman"/>
                <w:color w:val="000000"/>
              </w:rPr>
            </w:pPr>
            <w:r w:rsidRPr="00D808A1">
              <w:rPr>
                <w:rFonts w:ascii="Times New Roman" w:hAnsi="Times New Roman"/>
                <w:color w:val="000000"/>
              </w:rPr>
              <w:t xml:space="preserve">Which variant of the </w:t>
            </w:r>
            <w:proofErr w:type="gramStart"/>
            <w:r w:rsidRPr="00D808A1">
              <w:rPr>
                <w:rFonts w:ascii="Times New Roman" w:hAnsi="Times New Roman"/>
                <w:color w:val="000000"/>
              </w:rPr>
              <w:t>Bt</w:t>
            </w:r>
            <w:proofErr w:type="gramEnd"/>
            <w:r w:rsidRPr="00D808A1">
              <w:rPr>
                <w:rFonts w:ascii="Times New Roman" w:hAnsi="Times New Roman"/>
                <w:color w:val="000000"/>
              </w:rPr>
              <w:t xml:space="preserve"> protein are we dealing with? </w:t>
            </w:r>
          </w:p>
          <w:p w:rsidR="00D808A1" w:rsidRPr="00D808A1" w:rsidRDefault="00D808A1" w:rsidP="00C53E48">
            <w:pPr>
              <w:numPr>
                <w:ilvl w:val="0"/>
                <w:numId w:val="18"/>
              </w:numPr>
              <w:tabs>
                <w:tab w:val="left" w:pos="360"/>
              </w:tabs>
              <w:autoSpaceDE w:val="0"/>
              <w:autoSpaceDN w:val="0"/>
              <w:adjustRightInd w:val="0"/>
              <w:spacing w:after="60" w:line="240" w:lineRule="auto"/>
              <w:ind w:left="714" w:hanging="357"/>
              <w:jc w:val="both"/>
              <w:rPr>
                <w:rFonts w:ascii="Times New Roman" w:hAnsi="Times New Roman"/>
                <w:color w:val="000000"/>
              </w:rPr>
            </w:pPr>
            <w:r w:rsidRPr="00D808A1">
              <w:rPr>
                <w:rFonts w:ascii="Times New Roman" w:hAnsi="Times New Roman"/>
                <w:color w:val="000000"/>
              </w:rPr>
              <w:t xml:space="preserve">Where is it expressed (in the leaves, pollen or only in the roots)? </w:t>
            </w:r>
          </w:p>
          <w:p w:rsidR="00D808A1" w:rsidRPr="00D808A1" w:rsidRDefault="00D808A1" w:rsidP="00C53E48">
            <w:pPr>
              <w:numPr>
                <w:ilvl w:val="0"/>
                <w:numId w:val="18"/>
              </w:numPr>
              <w:tabs>
                <w:tab w:val="left" w:pos="360"/>
              </w:tabs>
              <w:autoSpaceDE w:val="0"/>
              <w:autoSpaceDN w:val="0"/>
              <w:adjustRightInd w:val="0"/>
              <w:spacing w:after="60" w:line="240" w:lineRule="auto"/>
              <w:ind w:left="714" w:hanging="357"/>
              <w:jc w:val="both"/>
              <w:rPr>
                <w:rFonts w:ascii="Times New Roman" w:hAnsi="Times New Roman"/>
                <w:color w:val="000000"/>
              </w:rPr>
            </w:pPr>
            <w:r w:rsidRPr="00D808A1">
              <w:rPr>
                <w:rFonts w:ascii="Times New Roman" w:hAnsi="Times New Roman"/>
                <w:color w:val="000000"/>
              </w:rPr>
              <w:t xml:space="preserve">Is it produced in the plant throughout its life or only during particular growth phases? </w:t>
            </w:r>
          </w:p>
          <w:p w:rsidR="00D808A1" w:rsidRPr="00D808A1" w:rsidRDefault="00D808A1" w:rsidP="00C53E48">
            <w:pPr>
              <w:numPr>
                <w:ilvl w:val="0"/>
                <w:numId w:val="18"/>
              </w:numPr>
              <w:tabs>
                <w:tab w:val="left" w:pos="360"/>
              </w:tabs>
              <w:autoSpaceDE w:val="0"/>
              <w:autoSpaceDN w:val="0"/>
              <w:adjustRightInd w:val="0"/>
              <w:spacing w:after="60" w:line="240" w:lineRule="auto"/>
              <w:ind w:left="714" w:hanging="357"/>
              <w:jc w:val="both"/>
              <w:rPr>
                <w:rFonts w:ascii="Times New Roman" w:hAnsi="Times New Roman"/>
                <w:color w:val="000000"/>
              </w:rPr>
            </w:pPr>
            <w:r w:rsidRPr="00D808A1">
              <w:rPr>
                <w:rFonts w:ascii="Times New Roman" w:hAnsi="Times New Roman"/>
                <w:color w:val="000000"/>
              </w:rPr>
              <w:t xml:space="preserve">Which insects come into contact with the </w:t>
            </w:r>
            <w:proofErr w:type="gramStart"/>
            <w:r w:rsidRPr="00D808A1">
              <w:rPr>
                <w:rFonts w:ascii="Times New Roman" w:hAnsi="Times New Roman"/>
                <w:color w:val="000000"/>
              </w:rPr>
              <w:t>Bt</w:t>
            </w:r>
            <w:proofErr w:type="gramEnd"/>
            <w:r w:rsidRPr="00D808A1">
              <w:rPr>
                <w:rFonts w:ascii="Times New Roman" w:hAnsi="Times New Roman"/>
                <w:color w:val="000000"/>
              </w:rPr>
              <w:t xml:space="preserve"> protein? </w:t>
            </w:r>
          </w:p>
          <w:p w:rsidR="00D808A1" w:rsidRPr="00D808A1" w:rsidRDefault="00D808A1" w:rsidP="00C53E48">
            <w:pPr>
              <w:numPr>
                <w:ilvl w:val="0"/>
                <w:numId w:val="18"/>
              </w:numPr>
              <w:tabs>
                <w:tab w:val="left" w:pos="360"/>
              </w:tabs>
              <w:autoSpaceDE w:val="0"/>
              <w:autoSpaceDN w:val="0"/>
              <w:adjustRightInd w:val="0"/>
              <w:spacing w:after="60" w:line="240" w:lineRule="auto"/>
              <w:ind w:left="714" w:hanging="357"/>
              <w:jc w:val="both"/>
              <w:rPr>
                <w:rFonts w:ascii="Times New Roman" w:hAnsi="Times New Roman"/>
                <w:color w:val="000000"/>
              </w:rPr>
            </w:pPr>
            <w:r w:rsidRPr="00D808A1">
              <w:rPr>
                <w:rFonts w:ascii="Times New Roman" w:hAnsi="Times New Roman"/>
                <w:color w:val="000000"/>
              </w:rPr>
              <w:t xml:space="preserve">Is this contact direct and long-term or only occasional? </w:t>
            </w:r>
          </w:p>
          <w:p w:rsidR="00D808A1" w:rsidRPr="00D808A1" w:rsidRDefault="00D808A1" w:rsidP="00C53E48">
            <w:pPr>
              <w:numPr>
                <w:ilvl w:val="0"/>
                <w:numId w:val="18"/>
              </w:numPr>
              <w:tabs>
                <w:tab w:val="left" w:pos="360"/>
              </w:tabs>
              <w:autoSpaceDE w:val="0"/>
              <w:autoSpaceDN w:val="0"/>
              <w:adjustRightInd w:val="0"/>
              <w:spacing w:after="60" w:line="240" w:lineRule="auto"/>
              <w:ind w:left="714" w:hanging="357"/>
              <w:jc w:val="both"/>
              <w:rPr>
                <w:rFonts w:ascii="Times New Roman" w:hAnsi="Times New Roman"/>
                <w:color w:val="000000"/>
              </w:rPr>
            </w:pPr>
            <w:r w:rsidRPr="00D808A1">
              <w:rPr>
                <w:rFonts w:ascii="Times New Roman" w:hAnsi="Times New Roman"/>
                <w:color w:val="000000"/>
              </w:rPr>
              <w:t xml:space="preserve">Which insects ingest the </w:t>
            </w:r>
            <w:proofErr w:type="gramStart"/>
            <w:r w:rsidRPr="00D808A1">
              <w:rPr>
                <w:rFonts w:ascii="Times New Roman" w:hAnsi="Times New Roman"/>
                <w:color w:val="000000"/>
              </w:rPr>
              <w:t>Bt</w:t>
            </w:r>
            <w:proofErr w:type="gramEnd"/>
            <w:r w:rsidRPr="00D808A1">
              <w:rPr>
                <w:rFonts w:ascii="Times New Roman" w:hAnsi="Times New Roman"/>
                <w:color w:val="000000"/>
              </w:rPr>
              <w:t xml:space="preserve"> protein through their prey? </w:t>
            </w:r>
          </w:p>
          <w:p w:rsidR="00D808A1" w:rsidRPr="00D808A1" w:rsidRDefault="00D808A1" w:rsidP="00D808A1">
            <w:pPr>
              <w:adjustRightInd w:val="0"/>
              <w:snapToGrid w:val="0"/>
              <w:spacing w:before="100" w:beforeAutospacing="1" w:after="100" w:afterAutospacing="1"/>
              <w:jc w:val="both"/>
              <w:rPr>
                <w:rFonts w:ascii="Times New Roman" w:hAnsi="Times New Roman"/>
                <w:b/>
                <w:i/>
                <w:color w:val="000000"/>
                <w:sz w:val="24"/>
                <w:szCs w:val="24"/>
              </w:rPr>
            </w:pPr>
            <w:r w:rsidRPr="00D808A1">
              <w:rPr>
                <w:rFonts w:ascii="Times New Roman" w:hAnsi="Times New Roman"/>
                <w:i/>
                <w:color w:val="000000"/>
                <w:sz w:val="18"/>
                <w:szCs w:val="18"/>
                <w:lang w:val="fr-FR"/>
              </w:rPr>
              <w:t xml:space="preserve">Source: </w:t>
            </w:r>
            <w:r w:rsidRPr="00D808A1">
              <w:rPr>
                <w:rFonts w:ascii="Times New Roman" w:hAnsi="Times New Roman"/>
                <w:color w:val="000000"/>
                <w:sz w:val="18"/>
                <w:szCs w:val="18"/>
              </w:rPr>
              <w:t>GMO Safety (website)</w:t>
            </w:r>
            <w:r w:rsidRPr="00D808A1">
              <w:rPr>
                <w:rFonts w:ascii="Times New Roman" w:hAnsi="Times New Roman"/>
                <w:color w:val="000000"/>
                <w:sz w:val="18"/>
                <w:szCs w:val="18"/>
                <w:lang w:val="en-GB"/>
              </w:rPr>
              <w:t>.</w:t>
            </w:r>
          </w:p>
        </w:tc>
      </w:tr>
    </w:tbl>
    <w:p w:rsidR="00D808A1" w:rsidRPr="00D808A1" w:rsidRDefault="00D808A1" w:rsidP="00D808A1">
      <w:pPr>
        <w:pStyle w:val="Heading2"/>
        <w:adjustRightInd w:val="0"/>
        <w:snapToGrid w:val="0"/>
        <w:spacing w:after="100" w:afterAutospacing="1" w:line="240" w:lineRule="auto"/>
        <w:jc w:val="both"/>
        <w:rPr>
          <w:rFonts w:ascii="Times New Roman" w:hAnsi="Times New Roman"/>
          <w:lang w:val="en-GB"/>
        </w:rPr>
      </w:pPr>
      <w:r w:rsidRPr="00D808A1">
        <w:rPr>
          <w:rFonts w:ascii="Times New Roman" w:hAnsi="Times New Roman"/>
          <w:lang w:val="en-GB"/>
        </w:rPr>
        <w:t xml:space="preserve">Establishing the baseline </w:t>
      </w:r>
    </w:p>
    <w:p w:rsidR="00D808A1" w:rsidRPr="00D808A1" w:rsidRDefault="00D808A1" w:rsidP="00B93AFE">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rPr>
        <w:t>In risk assessment, the baseline</w:t>
      </w:r>
      <w:r w:rsidR="00107DD4">
        <w:rPr>
          <w:rFonts w:ascii="Times New Roman" w:hAnsi="Times New Roman"/>
        </w:rPr>
        <w:t xml:space="preserve"> is a</w:t>
      </w:r>
      <w:r w:rsidR="00107DD4" w:rsidRPr="00107DD4">
        <w:rPr>
          <w:rFonts w:ascii="Times New Roman" w:hAnsi="Times New Roman"/>
        </w:rPr>
        <w:t xml:space="preserve"> description or a measurement of existing conditions of an environment, or its attributes or components without the LMO under consideration and taking into account different practices in use (e.g., agricultural practices). The baseline description or measurement may provide quantitative (e.g., number of organisms, variability of abundance) and/or qualitative information about the receiving environment as a reference for estimating effects of the LMO or its use including, if applicable, information on the assessment endpoints.</w:t>
      </w:r>
      <w:r w:rsidRPr="00D808A1">
        <w:rPr>
          <w:rFonts w:ascii="Times New Roman" w:hAnsi="Times New Roman"/>
        </w:rPr>
        <w:t xml:space="preserve"> </w:t>
      </w:r>
      <w:r w:rsidRPr="00D808A1">
        <w:rPr>
          <w:rFonts w:ascii="Times New Roman" w:hAnsi="Times New Roman"/>
          <w:lang w:val="en-GB"/>
        </w:rPr>
        <w:t>Baselines can refer</w:t>
      </w:r>
      <w:r w:rsidR="00B93AFE">
        <w:rPr>
          <w:rFonts w:ascii="Times New Roman" w:hAnsi="Times New Roman"/>
          <w:lang w:val="en-GB"/>
        </w:rPr>
        <w:t xml:space="preserve"> to</w:t>
      </w:r>
      <w:r w:rsidRPr="00D808A1">
        <w:rPr>
          <w:rFonts w:ascii="Times New Roman" w:hAnsi="Times New Roman"/>
          <w:lang w:val="en-GB"/>
        </w:rPr>
        <w:t>, for instance, a particular environment or health conditions of a population</w:t>
      </w:r>
      <w:r w:rsidRPr="00D808A1">
        <w:rPr>
          <w:rFonts w:ascii="Times New Roman" w:hAnsi="Times New Roman"/>
        </w:rPr>
        <w:t>.</w:t>
      </w:r>
    </w:p>
    <w:p w:rsidR="008420BA" w:rsidRPr="0007047F" w:rsidRDefault="008420BA" w:rsidP="00D808A1">
      <w:pPr>
        <w:adjustRightInd w:val="0"/>
        <w:snapToGrid w:val="0"/>
        <w:spacing w:before="100" w:beforeAutospacing="1" w:after="100" w:afterAutospacing="1" w:line="240" w:lineRule="auto"/>
        <w:jc w:val="both"/>
        <w:rPr>
          <w:rFonts w:ascii="Times New Roman" w:hAnsi="Times New Roman"/>
          <w:lang w:val="en-GB"/>
        </w:rPr>
      </w:pPr>
      <w:r w:rsidRPr="0007047F">
        <w:rPr>
          <w:rFonts w:ascii="Times New Roman" w:hAnsi="Times New Roman"/>
          <w:lang w:val="en-GB"/>
        </w:rPr>
        <w:t>B</w:t>
      </w:r>
      <w:r w:rsidR="00D808A1" w:rsidRPr="0007047F">
        <w:rPr>
          <w:rFonts w:ascii="Times New Roman" w:hAnsi="Times New Roman"/>
          <w:lang w:val="en-GB"/>
        </w:rPr>
        <w:t>aseline</w:t>
      </w:r>
      <w:r w:rsidRPr="0007047F">
        <w:rPr>
          <w:rFonts w:ascii="Times New Roman" w:hAnsi="Times New Roman"/>
          <w:lang w:val="en-GB"/>
        </w:rPr>
        <w:t>s</w:t>
      </w:r>
      <w:r w:rsidR="00D808A1" w:rsidRPr="0007047F">
        <w:rPr>
          <w:rFonts w:ascii="Times New Roman" w:hAnsi="Times New Roman"/>
          <w:lang w:val="en-GB"/>
        </w:rPr>
        <w:t xml:space="preserve"> </w:t>
      </w:r>
      <w:r w:rsidRPr="0007047F">
        <w:rPr>
          <w:rFonts w:ascii="Times New Roman" w:hAnsi="Times New Roman"/>
          <w:lang w:val="en-GB"/>
        </w:rPr>
        <w:t>are</w:t>
      </w:r>
      <w:r w:rsidR="00D808A1" w:rsidRPr="0007047F">
        <w:rPr>
          <w:rFonts w:ascii="Times New Roman" w:hAnsi="Times New Roman"/>
          <w:lang w:val="en-GB"/>
        </w:rPr>
        <w:t xml:space="preserve"> established with the aim of having </w:t>
      </w:r>
      <w:r w:rsidR="00ED5DD8">
        <w:rPr>
          <w:rFonts w:ascii="Times New Roman" w:hAnsi="Times New Roman"/>
          <w:lang w:val="en-GB"/>
        </w:rPr>
        <w:t xml:space="preserve">descriptive and/or </w:t>
      </w:r>
      <w:r w:rsidR="00D808A1" w:rsidRPr="0007047F">
        <w:rPr>
          <w:rFonts w:ascii="Times New Roman" w:hAnsi="Times New Roman"/>
          <w:lang w:val="en-GB"/>
        </w:rPr>
        <w:t>measurable information on any element of the likely potential receiving environment that is considered relevant in assessing the impacts from the introduction of the LMO, including considerations on possible impacts on human health.</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In practice, if relevant assessment endpoints or representative species are selected, the baseline data will consist of data that establishes the conditions of these endpoints or species before the introduction of the LMO in question. </w:t>
      </w:r>
    </w:p>
    <w:p w:rsidR="00D808A1" w:rsidRPr="00D808A1" w:rsidRDefault="00316CE7" w:rsidP="00D808A1">
      <w:pPr>
        <w:pStyle w:val="Heading2"/>
        <w:adjustRightInd w:val="0"/>
        <w:snapToGrid w:val="0"/>
        <w:spacing w:after="100" w:afterAutospacing="1" w:line="240" w:lineRule="auto"/>
        <w:jc w:val="both"/>
        <w:rPr>
          <w:rFonts w:ascii="Times New Roman" w:hAnsi="Times New Roman"/>
          <w:lang w:val="en-GB"/>
        </w:rPr>
      </w:pPr>
      <w:bookmarkStart w:id="226" w:name="_Toc258573973"/>
      <w:bookmarkStart w:id="227" w:name="_Toc258573990"/>
      <w:r>
        <w:rPr>
          <w:rFonts w:ascii="Times New Roman" w:hAnsi="Times New Roman"/>
          <w:lang w:val="en-GB"/>
        </w:rPr>
        <w:t>T</w:t>
      </w:r>
      <w:r w:rsidR="00D808A1" w:rsidRPr="00D808A1">
        <w:rPr>
          <w:rFonts w:ascii="Times New Roman" w:hAnsi="Times New Roman"/>
          <w:lang w:val="en-GB"/>
        </w:rPr>
        <w:t xml:space="preserve">he </w:t>
      </w:r>
      <w:r>
        <w:rPr>
          <w:rFonts w:ascii="Times New Roman" w:hAnsi="Times New Roman"/>
          <w:lang w:val="en-GB"/>
        </w:rPr>
        <w:t>choice of</w:t>
      </w:r>
      <w:r w:rsidRPr="00D808A1">
        <w:rPr>
          <w:rFonts w:ascii="Times New Roman" w:hAnsi="Times New Roman"/>
          <w:lang w:val="en-GB"/>
        </w:rPr>
        <w:t xml:space="preserve"> </w:t>
      </w:r>
      <w:r w:rsidR="00D808A1" w:rsidRPr="00D808A1">
        <w:rPr>
          <w:rFonts w:ascii="Times New Roman" w:hAnsi="Times New Roman"/>
          <w:lang w:val="en-GB"/>
        </w:rPr>
        <w:t xml:space="preserve">comparators </w:t>
      </w:r>
      <w:bookmarkEnd w:id="226"/>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color w:val="000000"/>
          <w:lang w:val="en-GB"/>
        </w:rPr>
      </w:pPr>
      <w:r w:rsidRPr="00D808A1">
        <w:rPr>
          <w:rFonts w:ascii="Times New Roman" w:hAnsi="Times New Roman"/>
          <w:color w:val="000000"/>
          <w:lang w:val="en-GB"/>
        </w:rPr>
        <w:t xml:space="preserve">As seen above, a comparative approach is one of the general principles of risk assessment as set out in Annex III to the Protocol, where risks associated with the LMO “should be considered in the context of the risks posed by the non-modified recipients or parental organisms in the likely potential receiving environment”. </w:t>
      </w:r>
    </w:p>
    <w:p w:rsidR="00D808A1" w:rsidRPr="00700A2F" w:rsidRDefault="00D808A1" w:rsidP="00D808A1">
      <w:pPr>
        <w:adjustRightInd w:val="0"/>
        <w:snapToGrid w:val="0"/>
        <w:spacing w:before="100" w:beforeAutospacing="1" w:after="100" w:afterAutospacing="1" w:line="240" w:lineRule="auto"/>
        <w:jc w:val="both"/>
        <w:rPr>
          <w:rFonts w:ascii="Times New Roman" w:hAnsi="Times New Roman"/>
          <w:color w:val="000000"/>
          <w:lang w:val="en-GB"/>
        </w:rPr>
      </w:pPr>
      <w:r w:rsidRPr="00D808A1">
        <w:rPr>
          <w:rFonts w:ascii="Times New Roman" w:hAnsi="Times New Roman"/>
          <w:color w:val="000000"/>
          <w:lang w:val="en-GB"/>
        </w:rPr>
        <w:t xml:space="preserve">Using a </w:t>
      </w:r>
      <w:r w:rsidRPr="00107DD4">
        <w:rPr>
          <w:rFonts w:ascii="Times New Roman" w:hAnsi="Times New Roman"/>
          <w:color w:val="000000"/>
          <w:lang w:val="en-GB"/>
        </w:rPr>
        <w:t>comparator</w:t>
      </w:r>
      <w:r w:rsidR="00107DD4" w:rsidRPr="00107DD4">
        <w:rPr>
          <w:rFonts w:ascii="Times New Roman" w:hAnsi="Times New Roman"/>
          <w:color w:val="000000"/>
          <w:lang w:val="en-GB"/>
        </w:rPr>
        <w:t>, i.e. n</w:t>
      </w:r>
      <w:r w:rsidR="00107DD4" w:rsidRPr="00107DD4">
        <w:rPr>
          <w:rFonts w:ascii="Times New Roman" w:hAnsi="Times New Roman"/>
          <w:iCs/>
          <w:color w:val="000000"/>
        </w:rPr>
        <w:t>on-modified recipients or parental organisms of the LMOs used as an element to establish the basis for a comparative assessment in accordance with Annex III,</w:t>
      </w:r>
      <w:r w:rsidR="00107DD4" w:rsidRPr="00107DD4">
        <w:rPr>
          <w:rFonts w:ascii="Times New Roman" w:hAnsi="Times New Roman"/>
          <w:iCs/>
          <w:color w:val="000000"/>
          <w:vertAlign w:val="superscript"/>
        </w:rPr>
        <w:t xml:space="preserve"> </w:t>
      </w:r>
      <w:del w:id="228" w:author="manoela.miranda" w:date="2013-12-10T11:36:00Z">
        <w:r w:rsidRPr="00107DD4" w:rsidDel="007912F2">
          <w:rPr>
            <w:rFonts w:ascii="Times New Roman" w:hAnsi="Times New Roman"/>
            <w:color w:val="000000"/>
            <w:lang w:val="en-GB"/>
          </w:rPr>
          <w:delText xml:space="preserve"> </w:delText>
        </w:r>
      </w:del>
      <w:r w:rsidRPr="00107DD4">
        <w:rPr>
          <w:rFonts w:ascii="Times New Roman" w:hAnsi="Times New Roman"/>
          <w:color w:val="000000"/>
          <w:lang w:val="en-GB"/>
        </w:rPr>
        <w:t>help</w:t>
      </w:r>
      <w:r w:rsidR="00EB5F84">
        <w:rPr>
          <w:rFonts w:ascii="Times New Roman" w:hAnsi="Times New Roman"/>
          <w:color w:val="000000"/>
          <w:lang w:val="en-GB"/>
        </w:rPr>
        <w:t>s</w:t>
      </w:r>
      <w:r w:rsidRPr="00107DD4">
        <w:rPr>
          <w:rFonts w:ascii="Times New Roman" w:hAnsi="Times New Roman"/>
          <w:color w:val="000000"/>
          <w:lang w:val="en-GB"/>
        </w:rPr>
        <w:t xml:space="preserve"> a risk assessor </w:t>
      </w:r>
      <w:r w:rsidR="00700A2F">
        <w:rPr>
          <w:rFonts w:ascii="Times New Roman" w:hAnsi="Times New Roman"/>
          <w:color w:val="000000"/>
          <w:lang w:val="en-GB"/>
        </w:rPr>
        <w:t xml:space="preserve">to </w:t>
      </w:r>
      <w:r w:rsidRPr="00107DD4">
        <w:rPr>
          <w:rFonts w:ascii="Times New Roman" w:hAnsi="Times New Roman"/>
          <w:color w:val="000000"/>
          <w:lang w:val="en-GB"/>
        </w:rPr>
        <w:t>identify the novel characteristics of the LMO and assess if the LMO presents a greater</w:t>
      </w:r>
      <w:r w:rsidRPr="00D808A1">
        <w:rPr>
          <w:rFonts w:ascii="Times New Roman" w:hAnsi="Times New Roman"/>
          <w:color w:val="000000"/>
          <w:lang w:val="en-GB"/>
        </w:rPr>
        <w:t xml:space="preserve">, lesser or equivalent risk </w:t>
      </w:r>
      <w:r w:rsidRPr="00D808A1">
        <w:rPr>
          <w:rFonts w:ascii="Times New Roman" w:hAnsi="Times New Roman"/>
        </w:rPr>
        <w:t>compared to the</w:t>
      </w:r>
      <w:r w:rsidRPr="00D808A1">
        <w:rPr>
          <w:rFonts w:ascii="Times New Roman" w:hAnsi="Times New Roman"/>
          <w:color w:val="000000"/>
          <w:lang w:val="en-GB"/>
        </w:rPr>
        <w:t xml:space="preserve"> non-modified recipient organism that is used in a similar way and in the </w:t>
      </w:r>
      <w:r w:rsidRPr="00700A2F">
        <w:rPr>
          <w:rFonts w:ascii="Times New Roman" w:hAnsi="Times New Roman"/>
          <w:color w:val="000000"/>
          <w:lang w:val="en-GB"/>
        </w:rPr>
        <w:t xml:space="preserve">same environment. </w:t>
      </w:r>
    </w:p>
    <w:p w:rsidR="00D808A1" w:rsidRPr="00945DFA"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3B79C3">
        <w:rPr>
          <w:rFonts w:ascii="Times New Roman" w:hAnsi="Times New Roman"/>
          <w:lang w:val="en-GB"/>
        </w:rPr>
        <w:t>The ideal comparator is the closest non-modified genotype to the LMO, i.e. (near-</w:t>
      </w:r>
      <w:proofErr w:type="gramStart"/>
      <w:r w:rsidRPr="003B79C3">
        <w:rPr>
          <w:rFonts w:ascii="Times New Roman" w:hAnsi="Times New Roman"/>
          <w:lang w:val="en-GB"/>
        </w:rPr>
        <w:t>)</w:t>
      </w:r>
      <w:proofErr w:type="spellStart"/>
      <w:r w:rsidRPr="003B79C3">
        <w:rPr>
          <w:rFonts w:ascii="Times New Roman" w:hAnsi="Times New Roman"/>
          <w:lang w:val="en-GB"/>
        </w:rPr>
        <w:t>isogenic</w:t>
      </w:r>
      <w:proofErr w:type="spellEnd"/>
      <w:proofErr w:type="gramEnd"/>
      <w:r w:rsidRPr="003B79C3">
        <w:rPr>
          <w:rFonts w:ascii="Times New Roman" w:hAnsi="Times New Roman"/>
          <w:lang w:val="en-GB"/>
        </w:rPr>
        <w:t xml:space="preserve"> lines</w:t>
      </w:r>
      <w:del w:id="229" w:author="manoela.miranda" w:date="2013-12-09T15:55:00Z">
        <w:r w:rsidR="00700A2F" w:rsidRPr="003B79C3" w:rsidDel="00D71D48">
          <w:rPr>
            <w:rFonts w:ascii="Times New Roman" w:hAnsi="Times New Roman"/>
            <w:lang w:val="en-GB"/>
          </w:rPr>
          <w:delText>,</w:delText>
        </w:r>
      </w:del>
      <w:ins w:id="230" w:author="manoela.miranda" w:date="2013-12-09T15:55:00Z">
        <w:r w:rsidR="00D71D48">
          <w:rPr>
            <w:rFonts w:ascii="Times New Roman" w:hAnsi="Times New Roman"/>
            <w:lang w:val="en-GB"/>
          </w:rPr>
          <w:t>.</w:t>
        </w:r>
      </w:ins>
      <w:r w:rsidR="00945DFA" w:rsidRPr="003B79C3">
        <w:rPr>
          <w:rStyle w:val="FootnoteReference"/>
          <w:rFonts w:ascii="Times New Roman" w:hAnsi="Times New Roman"/>
          <w:sz w:val="22"/>
          <w:vertAlign w:val="superscript"/>
          <w:lang w:val="en-GB"/>
        </w:rPr>
        <w:footnoteReference w:id="22"/>
      </w:r>
      <w:r w:rsidR="00700A2F" w:rsidRPr="003B79C3">
        <w:rPr>
          <w:rFonts w:ascii="Times New Roman" w:hAnsi="Times New Roman"/>
          <w:color w:val="000000"/>
          <w:lang w:val="en-GB"/>
        </w:rPr>
        <w:t xml:space="preserve"> </w:t>
      </w:r>
      <w:del w:id="231" w:author="manoela.miranda" w:date="2013-12-09T16:49:00Z">
        <w:r w:rsidR="00700A2F" w:rsidRPr="003B79C3" w:rsidDel="00C361CF">
          <w:rPr>
            <w:rFonts w:ascii="Times New Roman" w:hAnsi="Times New Roman"/>
            <w:color w:val="000000"/>
            <w:lang w:val="en-GB"/>
          </w:rPr>
          <w:delText>Nevertheless</w:delText>
        </w:r>
      </w:del>
      <w:ins w:id="232" w:author="manoela.miranda" w:date="2013-12-09T16:49:00Z">
        <w:r w:rsidR="00C361CF">
          <w:rPr>
            <w:rFonts w:ascii="Times New Roman" w:hAnsi="Times New Roman"/>
            <w:color w:val="000000"/>
            <w:lang w:val="en-GB"/>
          </w:rPr>
          <w:t>However</w:t>
        </w:r>
      </w:ins>
      <w:r w:rsidR="00700A2F" w:rsidRPr="003B79C3">
        <w:rPr>
          <w:rFonts w:ascii="Times New Roman" w:hAnsi="Times New Roman"/>
          <w:color w:val="000000"/>
          <w:lang w:val="en-GB"/>
        </w:rPr>
        <w:t xml:space="preserve">, </w:t>
      </w:r>
      <w:del w:id="233" w:author="manoela.miranda" w:date="2013-12-09T16:49:00Z">
        <w:r w:rsidR="003B79C3" w:rsidRPr="003B79C3" w:rsidDel="000C3189">
          <w:rPr>
            <w:rFonts w:ascii="Times New Roman" w:hAnsi="Times New Roman"/>
            <w:color w:val="000000"/>
            <w:lang w:val="en-GB"/>
          </w:rPr>
          <w:delText xml:space="preserve">when </w:delText>
        </w:r>
      </w:del>
      <w:r w:rsidR="00700A2F" w:rsidRPr="003B79C3">
        <w:rPr>
          <w:rFonts w:ascii="Times New Roman" w:hAnsi="Times New Roman"/>
          <w:color w:val="000000"/>
          <w:lang w:val="en-GB"/>
        </w:rPr>
        <w:t>(near-</w:t>
      </w:r>
      <w:proofErr w:type="gramStart"/>
      <w:r w:rsidR="00700A2F" w:rsidRPr="003B79C3">
        <w:rPr>
          <w:rFonts w:ascii="Times New Roman" w:hAnsi="Times New Roman"/>
          <w:color w:val="000000"/>
          <w:lang w:val="en-GB"/>
        </w:rPr>
        <w:t>)</w:t>
      </w:r>
      <w:proofErr w:type="spellStart"/>
      <w:r w:rsidR="00700A2F" w:rsidRPr="003B79C3">
        <w:rPr>
          <w:rFonts w:ascii="Times New Roman" w:hAnsi="Times New Roman"/>
          <w:color w:val="000000"/>
          <w:lang w:val="en-GB"/>
        </w:rPr>
        <w:t>isogenic</w:t>
      </w:r>
      <w:proofErr w:type="spellEnd"/>
      <w:proofErr w:type="gramEnd"/>
      <w:r w:rsidR="00700A2F" w:rsidRPr="003B79C3">
        <w:rPr>
          <w:rFonts w:ascii="Times New Roman" w:hAnsi="Times New Roman"/>
          <w:color w:val="000000"/>
          <w:lang w:val="en-GB"/>
        </w:rPr>
        <w:t xml:space="preserve"> lines are not</w:t>
      </w:r>
      <w:ins w:id="234" w:author="manoela.miranda" w:date="2013-12-09T16:49:00Z">
        <w:r w:rsidR="000C3189">
          <w:rPr>
            <w:rFonts w:ascii="Times New Roman" w:hAnsi="Times New Roman"/>
            <w:color w:val="000000"/>
            <w:lang w:val="en-GB"/>
          </w:rPr>
          <w:t xml:space="preserve"> always</w:t>
        </w:r>
      </w:ins>
      <w:r w:rsidR="00700A2F" w:rsidRPr="003B79C3">
        <w:rPr>
          <w:rFonts w:ascii="Times New Roman" w:hAnsi="Times New Roman"/>
          <w:color w:val="000000"/>
          <w:lang w:val="en-GB"/>
        </w:rPr>
        <w:t xml:space="preserve"> available</w:t>
      </w:r>
      <w:del w:id="235" w:author="manoela.miranda" w:date="2013-12-09T16:51:00Z">
        <w:r w:rsidR="003B79C3" w:rsidRPr="003B79C3" w:rsidDel="000C3189">
          <w:rPr>
            <w:rFonts w:ascii="Times New Roman" w:hAnsi="Times New Roman"/>
            <w:color w:val="000000"/>
            <w:lang w:val="en-GB"/>
          </w:rPr>
          <w:delText>,</w:delText>
        </w:r>
      </w:del>
      <w:r w:rsidR="00700A2F" w:rsidRPr="003B79C3">
        <w:rPr>
          <w:rFonts w:ascii="Times New Roman" w:hAnsi="Times New Roman"/>
          <w:color w:val="000000"/>
          <w:lang w:val="en-GB"/>
        </w:rPr>
        <w:t xml:space="preserve"> </w:t>
      </w:r>
      <w:ins w:id="236" w:author="manoela.miranda" w:date="2013-12-09T16:51:00Z">
        <w:r w:rsidR="000C3189">
          <w:rPr>
            <w:rFonts w:ascii="Times New Roman" w:hAnsi="Times New Roman"/>
            <w:color w:val="000000"/>
            <w:lang w:val="en-GB"/>
          </w:rPr>
          <w:t xml:space="preserve">and </w:t>
        </w:r>
      </w:ins>
      <w:r w:rsidR="00700A2F" w:rsidRPr="003B79C3">
        <w:rPr>
          <w:rFonts w:ascii="Times New Roman" w:hAnsi="Times New Roman"/>
          <w:color w:val="000000"/>
          <w:lang w:val="en-GB"/>
        </w:rPr>
        <w:t xml:space="preserve">the choice of appropriate </w:t>
      </w:r>
      <w:proofErr w:type="spellStart"/>
      <w:r w:rsidR="00F138AC">
        <w:rPr>
          <w:rFonts w:ascii="Times New Roman" w:hAnsi="Times New Roman"/>
          <w:color w:val="000000"/>
          <w:lang w:val="en-GB"/>
        </w:rPr>
        <w:lastRenderedPageBreak/>
        <w:t>comparator</w:t>
      </w:r>
      <w:r w:rsidR="00700A2F" w:rsidRPr="003B79C3">
        <w:rPr>
          <w:rFonts w:ascii="Times New Roman" w:hAnsi="Times New Roman"/>
          <w:color w:val="000000"/>
          <w:lang w:val="en-GB"/>
        </w:rPr>
        <w:t>rs</w:t>
      </w:r>
      <w:proofErr w:type="spellEnd"/>
      <w:r w:rsidR="00700A2F" w:rsidRPr="003B79C3">
        <w:rPr>
          <w:rFonts w:ascii="Times New Roman" w:hAnsi="Times New Roman"/>
          <w:color w:val="000000"/>
          <w:lang w:val="en-GB"/>
        </w:rPr>
        <w:t xml:space="preserve"> </w:t>
      </w:r>
      <w:del w:id="237" w:author="manoela.miranda" w:date="2013-12-09T16:51:00Z">
        <w:r w:rsidR="00700A2F" w:rsidRPr="003B79C3" w:rsidDel="000C3189">
          <w:rPr>
            <w:rFonts w:ascii="Times New Roman" w:hAnsi="Times New Roman"/>
            <w:color w:val="000000"/>
            <w:lang w:val="en-GB"/>
          </w:rPr>
          <w:delText xml:space="preserve">will depend on </w:delText>
        </w:r>
      </w:del>
      <w:ins w:id="238" w:author="manoela.miranda" w:date="2013-12-09T16:51:00Z">
        <w:r w:rsidR="000C3189">
          <w:rPr>
            <w:rFonts w:ascii="Times New Roman" w:hAnsi="Times New Roman"/>
            <w:color w:val="000000"/>
            <w:lang w:val="en-GB"/>
          </w:rPr>
          <w:t>may be guided by</w:t>
        </w:r>
      </w:ins>
      <w:ins w:id="239" w:author="manoela.miranda" w:date="2013-12-09T16:52:00Z">
        <w:r w:rsidR="000C3189">
          <w:rPr>
            <w:rFonts w:ascii="Times New Roman" w:hAnsi="Times New Roman"/>
            <w:color w:val="000000"/>
            <w:lang w:val="en-GB"/>
          </w:rPr>
          <w:t xml:space="preserve"> </w:t>
        </w:r>
      </w:ins>
      <w:ins w:id="240" w:author="manoela.miranda" w:date="2013-12-09T16:53:00Z">
        <w:r w:rsidR="000C3189">
          <w:rPr>
            <w:rFonts w:ascii="Times New Roman" w:hAnsi="Times New Roman"/>
            <w:color w:val="000000"/>
            <w:lang w:val="en-GB"/>
          </w:rPr>
          <w:t xml:space="preserve">policies or </w:t>
        </w:r>
      </w:ins>
      <w:ins w:id="241" w:author="manoela.miranda" w:date="2013-12-09T16:52:00Z">
        <w:r w:rsidR="000C3189">
          <w:rPr>
            <w:rFonts w:ascii="Times New Roman" w:hAnsi="Times New Roman"/>
            <w:color w:val="000000"/>
            <w:lang w:val="en-GB"/>
          </w:rPr>
          <w:t>guid</w:t>
        </w:r>
      </w:ins>
      <w:ins w:id="242" w:author="manoela.miranda" w:date="2013-12-09T16:53:00Z">
        <w:r w:rsidR="000C3189">
          <w:rPr>
            <w:rFonts w:ascii="Times New Roman" w:hAnsi="Times New Roman"/>
            <w:color w:val="000000"/>
            <w:lang w:val="en-GB"/>
          </w:rPr>
          <w:t>elines</w:t>
        </w:r>
      </w:ins>
      <w:ins w:id="243" w:author="manoela.miranda" w:date="2013-12-09T16:52:00Z">
        <w:r w:rsidR="000C3189">
          <w:rPr>
            <w:rFonts w:ascii="Times New Roman" w:hAnsi="Times New Roman"/>
            <w:color w:val="000000"/>
            <w:lang w:val="en-GB"/>
          </w:rPr>
          <w:t xml:space="preserve"> adopted by the country undertaking the risk assessment </w:t>
        </w:r>
      </w:ins>
      <w:del w:id="244" w:author="manoela.miranda" w:date="2013-12-09T16:51:00Z">
        <w:r w:rsidR="00700A2F" w:rsidRPr="003B79C3" w:rsidDel="000C3189">
          <w:rPr>
            <w:rFonts w:ascii="Times New Roman" w:hAnsi="Times New Roman"/>
            <w:color w:val="000000"/>
            <w:lang w:val="en-GB"/>
          </w:rPr>
          <w:delText>sp</w:delText>
        </w:r>
      </w:del>
      <w:del w:id="245" w:author="manoela.miranda" w:date="2013-12-09T16:52:00Z">
        <w:r w:rsidR="00700A2F" w:rsidRPr="003B79C3" w:rsidDel="000C3189">
          <w:rPr>
            <w:rFonts w:ascii="Times New Roman" w:hAnsi="Times New Roman"/>
            <w:color w:val="000000"/>
            <w:lang w:val="en-GB"/>
          </w:rPr>
          <w:delText>ecific national regulatory requirements</w:delText>
        </w:r>
        <w:r w:rsidR="00945DFA" w:rsidRPr="003B79C3" w:rsidDel="000C3189">
          <w:rPr>
            <w:rFonts w:ascii="Times New Roman" w:hAnsi="Times New Roman"/>
          </w:rPr>
          <w:delText xml:space="preserve">. </w:delText>
        </w:r>
      </w:del>
      <w:ins w:id="246" w:author="manoela.miranda" w:date="2013-12-09T16:48:00Z">
        <w:r w:rsidR="00C361CF">
          <w:rPr>
            <w:rFonts w:ascii="Times New Roman" w:hAnsi="Times New Roman"/>
            <w:lang w:val="en-GB"/>
          </w:rPr>
          <w:t xml:space="preserve">(e.g. EFSA, 2011). </w:t>
        </w:r>
      </w:ins>
      <w:r w:rsidR="00082854" w:rsidRPr="003B79C3">
        <w:rPr>
          <w:rFonts w:ascii="Times New Roman" w:hAnsi="Times New Roman"/>
        </w:rPr>
        <w:t>Moreover, d</w:t>
      </w:r>
      <w:proofErr w:type="spellStart"/>
      <w:r w:rsidRPr="003B79C3">
        <w:rPr>
          <w:rFonts w:ascii="Times New Roman" w:hAnsi="Times New Roman"/>
          <w:color w:val="000000"/>
          <w:lang w:val="en-GB"/>
        </w:rPr>
        <w:t>epending</w:t>
      </w:r>
      <w:proofErr w:type="spellEnd"/>
      <w:r w:rsidRPr="003B79C3">
        <w:rPr>
          <w:rFonts w:ascii="Times New Roman" w:hAnsi="Times New Roman"/>
          <w:color w:val="000000"/>
          <w:lang w:val="en-GB"/>
        </w:rPr>
        <w:t xml:space="preserve"> on the context</w:t>
      </w:r>
      <w:ins w:id="247" w:author="manoela.miranda" w:date="2013-12-09T16:47:00Z">
        <w:r w:rsidR="00C361CF">
          <w:rPr>
            <w:rFonts w:ascii="Times New Roman" w:hAnsi="Times New Roman"/>
            <w:color w:val="000000"/>
            <w:lang w:val="en-GB"/>
          </w:rPr>
          <w:t>, the step of the risk assessment</w:t>
        </w:r>
      </w:ins>
      <w:r w:rsidR="00082854" w:rsidRPr="003B79C3">
        <w:rPr>
          <w:rFonts w:ascii="Times New Roman" w:hAnsi="Times New Roman"/>
          <w:color w:val="000000"/>
          <w:lang w:val="en-GB"/>
        </w:rPr>
        <w:t xml:space="preserve"> and </w:t>
      </w:r>
      <w:del w:id="248" w:author="manoela.miranda" w:date="2013-12-09T16:47:00Z">
        <w:r w:rsidR="00082854" w:rsidRPr="003B79C3" w:rsidDel="00C361CF">
          <w:rPr>
            <w:rFonts w:ascii="Times New Roman" w:hAnsi="Times New Roman"/>
            <w:color w:val="000000"/>
            <w:lang w:val="en-GB"/>
          </w:rPr>
          <w:delText xml:space="preserve">the </w:delText>
        </w:r>
      </w:del>
      <w:r w:rsidR="00082854" w:rsidRPr="003B79C3">
        <w:rPr>
          <w:rFonts w:ascii="Times New Roman" w:hAnsi="Times New Roman"/>
          <w:color w:val="000000"/>
          <w:lang w:val="en-GB"/>
        </w:rPr>
        <w:t>question being asked</w:t>
      </w:r>
      <w:r w:rsidRPr="003B79C3">
        <w:rPr>
          <w:rFonts w:ascii="Times New Roman" w:hAnsi="Times New Roman"/>
          <w:color w:val="000000"/>
          <w:lang w:val="en-GB"/>
        </w:rPr>
        <w:t xml:space="preserve">, a risk assessor </w:t>
      </w:r>
      <w:r w:rsidR="00082854" w:rsidRPr="003B79C3">
        <w:rPr>
          <w:rFonts w:ascii="Times New Roman" w:hAnsi="Times New Roman"/>
          <w:color w:val="000000"/>
          <w:lang w:val="en-GB"/>
        </w:rPr>
        <w:t xml:space="preserve">may </w:t>
      </w:r>
      <w:r w:rsidRPr="003B79C3">
        <w:rPr>
          <w:rFonts w:ascii="Times New Roman" w:hAnsi="Times New Roman"/>
          <w:color w:val="000000"/>
          <w:lang w:val="en-GB"/>
        </w:rPr>
        <w:t>also choose to consider similar or related non-modified genotypes</w:t>
      </w:r>
      <w:r w:rsidRPr="003B79C3">
        <w:rPr>
          <w:rFonts w:ascii="Times New Roman" w:hAnsi="Times New Roman"/>
          <w:lang w:val="en-GB"/>
        </w:rPr>
        <w:t xml:space="preserve"> as useful comparators. </w:t>
      </w:r>
      <w:r w:rsidRPr="003B79C3">
        <w:rPr>
          <w:rFonts w:ascii="Times New Roman" w:hAnsi="Times New Roman"/>
          <w:color w:val="000000"/>
          <w:lang w:val="en-GB"/>
        </w:rPr>
        <w:t>Related management practices and experience with similar non-modified organisms may also be helpful. For example</w:t>
      </w:r>
      <w:r w:rsidRPr="00D808A1">
        <w:rPr>
          <w:rFonts w:ascii="Times New Roman" w:hAnsi="Times New Roman"/>
          <w:color w:val="000000"/>
          <w:lang w:val="en-GB"/>
        </w:rPr>
        <w:t xml:space="preserve">, when considering the risk assessment for an insect resistant LM crop, a risk assessor may wish to consider, amongst other things, the available experience with pest control practices applied to non-modified organisms of the same species (e.g. use of spores from </w:t>
      </w:r>
      <w:r w:rsidRPr="00D808A1">
        <w:rPr>
          <w:rFonts w:ascii="Times New Roman" w:hAnsi="Times New Roman"/>
          <w:i/>
          <w:color w:val="000000"/>
          <w:lang w:val="en-GB"/>
        </w:rPr>
        <w:t xml:space="preserve">Bacillus </w:t>
      </w:r>
      <w:proofErr w:type="spellStart"/>
      <w:r w:rsidRPr="00D808A1">
        <w:rPr>
          <w:rFonts w:ascii="Times New Roman" w:hAnsi="Times New Roman"/>
          <w:i/>
          <w:color w:val="000000"/>
          <w:lang w:val="en-GB"/>
        </w:rPr>
        <w:t>thuringiensis</w:t>
      </w:r>
      <w:proofErr w:type="spellEnd"/>
      <w:r w:rsidRPr="00D808A1">
        <w:rPr>
          <w:rFonts w:ascii="Times New Roman" w:hAnsi="Times New Roman"/>
          <w:i/>
          <w:color w:val="000000"/>
          <w:lang w:val="en-GB"/>
        </w:rPr>
        <w:t xml:space="preserve"> </w:t>
      </w:r>
      <w:r w:rsidRPr="00D808A1">
        <w:rPr>
          <w:rFonts w:ascii="Times New Roman" w:hAnsi="Times New Roman"/>
          <w:color w:val="000000"/>
          <w:lang w:val="en-GB"/>
        </w:rPr>
        <w:t>as pesticides).</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color w:val="000000"/>
          <w:lang w:val="en-GB"/>
        </w:rPr>
      </w:pPr>
      <w:r w:rsidRPr="00D808A1">
        <w:rPr>
          <w:rFonts w:ascii="Times New Roman" w:hAnsi="Times New Roman"/>
          <w:color w:val="000000"/>
          <w:lang w:val="en-GB"/>
        </w:rPr>
        <w:t xml:space="preserve">In some circumstances, choosing an appropriate comparator(s) </w:t>
      </w:r>
      <w:r w:rsidR="00700A2F" w:rsidRPr="00D808A1">
        <w:rPr>
          <w:rFonts w:ascii="Times New Roman" w:hAnsi="Times New Roman"/>
          <w:color w:val="000000"/>
          <w:lang w:val="en-GB"/>
        </w:rPr>
        <w:t>c</w:t>
      </w:r>
      <w:r w:rsidR="00700A2F">
        <w:rPr>
          <w:rFonts w:ascii="Times New Roman" w:hAnsi="Times New Roman"/>
          <w:color w:val="000000"/>
          <w:lang w:val="en-GB"/>
        </w:rPr>
        <w:t>an</w:t>
      </w:r>
      <w:r w:rsidR="00700A2F" w:rsidRPr="00D808A1">
        <w:rPr>
          <w:rFonts w:ascii="Times New Roman" w:hAnsi="Times New Roman"/>
          <w:color w:val="000000"/>
          <w:lang w:val="en-GB"/>
        </w:rPr>
        <w:t xml:space="preserve"> </w:t>
      </w:r>
      <w:r w:rsidRPr="00D808A1">
        <w:rPr>
          <w:rFonts w:ascii="Times New Roman" w:hAnsi="Times New Roman"/>
          <w:color w:val="000000"/>
          <w:lang w:val="en-GB"/>
        </w:rPr>
        <w:t xml:space="preserve">be a challenge. This may happen, for example, in the case of LM crops that are tolerant to </w:t>
      </w:r>
      <w:proofErr w:type="spellStart"/>
      <w:r w:rsidRPr="00D808A1">
        <w:rPr>
          <w:rFonts w:ascii="Times New Roman" w:hAnsi="Times New Roman"/>
          <w:color w:val="000000"/>
          <w:lang w:val="en-GB"/>
        </w:rPr>
        <w:t>abiotic</w:t>
      </w:r>
      <w:proofErr w:type="spellEnd"/>
      <w:r w:rsidRPr="00D808A1">
        <w:rPr>
          <w:rFonts w:ascii="Times New Roman" w:hAnsi="Times New Roman"/>
          <w:color w:val="000000"/>
          <w:lang w:val="en-GB"/>
        </w:rPr>
        <w:t xml:space="preserve"> stress if the non-modified recipient or parental organisms are not capable of growing in the receiving environment. In extreme situations, when a suitable comparator cannot be grown under the same conditions and in the same or similar receiving environment as the LMO, it may be necessary to treat the LMO as a novel species in that environment (i.e. introduced specie</w:t>
      </w:r>
      <w:del w:id="249" w:author="manoela.miranda" w:date="2013-12-09T15:59:00Z">
        <w:r w:rsidR="0012485B" w:rsidDel="002F2BCB">
          <w:rPr>
            <w:rFonts w:ascii="Times New Roman" w:hAnsi="Times New Roman"/>
            <w:color w:val="000000"/>
            <w:lang w:val="en-GB"/>
          </w:rPr>
          <w:delText>0</w:delText>
        </w:r>
      </w:del>
      <w:r w:rsidRPr="00D808A1">
        <w:rPr>
          <w:rFonts w:ascii="Times New Roman" w:hAnsi="Times New Roman"/>
          <w:color w:val="000000"/>
          <w:lang w:val="en-GB"/>
        </w:rPr>
        <w:t>s). This means that the characterization of the LMO (see below) will focus not only in the novel genotypic and phenotypic characteristics</w:t>
      </w:r>
      <w:r w:rsidR="00A74D93" w:rsidRPr="00A74D93">
        <w:rPr>
          <w:rStyle w:val="FootnoteReference"/>
          <w:rFonts w:ascii="Times New Roman" w:hAnsi="Times New Roman"/>
          <w:color w:val="000000"/>
          <w:sz w:val="22"/>
          <w:vertAlign w:val="superscript"/>
          <w:lang w:val="en-GB"/>
        </w:rPr>
        <w:footnoteReference w:id="23"/>
      </w:r>
      <w:r w:rsidRPr="00D808A1">
        <w:rPr>
          <w:rFonts w:ascii="Times New Roman" w:hAnsi="Times New Roman"/>
          <w:color w:val="000000"/>
          <w:lang w:val="en-GB"/>
        </w:rPr>
        <w:t xml:space="preserve"> resulting from the genetic modification, but rather on the characterization of an entire new genotype in the particular receiving environment. </w:t>
      </w:r>
    </w:p>
    <w:p w:rsidR="00D808A1" w:rsidRPr="00981568" w:rsidRDefault="00D808A1" w:rsidP="00857491">
      <w:pPr>
        <w:pStyle w:val="Heading1"/>
        <w:pBdr>
          <w:bottom w:val="single" w:sz="4" w:space="1" w:color="auto"/>
        </w:pBdr>
        <w:adjustRightInd w:val="0"/>
        <w:snapToGrid w:val="0"/>
        <w:spacing w:before="100" w:beforeAutospacing="1" w:after="100" w:afterAutospacing="1" w:line="240" w:lineRule="auto"/>
        <w:jc w:val="both"/>
        <w:rPr>
          <w:rFonts w:ascii="Times New Roman" w:hAnsi="Times New Roman"/>
          <w:lang w:val="en-GB"/>
        </w:rPr>
      </w:pPr>
      <w:bookmarkStart w:id="250" w:name="_Toc258573985"/>
      <w:bookmarkEnd w:id="169"/>
      <w:bookmarkEnd w:id="221"/>
      <w:bookmarkEnd w:id="227"/>
      <w:r w:rsidRPr="00981568">
        <w:rPr>
          <w:rFonts w:ascii="Times New Roman" w:hAnsi="Times New Roman"/>
          <w:lang w:val="en-GB"/>
        </w:rPr>
        <w:t>Conducting the risk assessment</w:t>
      </w:r>
      <w:bookmarkEnd w:id="250"/>
    </w:p>
    <w:p w:rsidR="00062FC0" w:rsidRDefault="00D808A1">
      <w:pPr>
        <w:spacing w:before="100" w:beforeAutospacing="1" w:after="100" w:afterAutospacing="1" w:line="240" w:lineRule="auto"/>
        <w:jc w:val="both"/>
        <w:rPr>
          <w:ins w:id="251" w:author="manoela.miranda" w:date="2013-12-09T15:25:00Z"/>
          <w:rFonts w:ascii="Times New Roman" w:hAnsi="Times New Roman"/>
          <w:lang w:val="en-GB"/>
        </w:rPr>
        <w:pPrChange w:id="252" w:author="manoela.miranda" w:date="2013-12-09T15:23:00Z">
          <w:pPr>
            <w:adjustRightInd w:val="0"/>
            <w:snapToGrid w:val="0"/>
            <w:spacing w:before="100" w:beforeAutospacing="1" w:after="100" w:afterAutospacing="1" w:line="240" w:lineRule="auto"/>
            <w:jc w:val="both"/>
          </w:pPr>
        </w:pPrChange>
      </w:pPr>
      <w:r w:rsidRPr="00D808A1">
        <w:rPr>
          <w:rFonts w:ascii="Times New Roman" w:hAnsi="Times New Roman"/>
          <w:lang w:val="en-GB"/>
        </w:rPr>
        <w:t>Conducting the risk assessment involves synthesizing what is known about the LMO, its intended use and the likely potential receiving environment to establish the likelihood and consequences of potential adverse effects to biodiversity</w:t>
      </w:r>
      <w:r w:rsidR="0012485B">
        <w:rPr>
          <w:rFonts w:ascii="Times New Roman" w:hAnsi="Times New Roman"/>
          <w:lang w:val="en-GB"/>
        </w:rPr>
        <w:t>, taking into account</w:t>
      </w:r>
      <w:r w:rsidRPr="00D808A1">
        <w:rPr>
          <w:rFonts w:ascii="Times New Roman" w:hAnsi="Times New Roman"/>
          <w:lang w:val="en-GB"/>
        </w:rPr>
        <w:t xml:space="preserve"> human health</w:t>
      </w:r>
      <w:r w:rsidR="0012485B">
        <w:rPr>
          <w:rFonts w:ascii="Times New Roman" w:hAnsi="Times New Roman"/>
          <w:lang w:val="en-GB"/>
        </w:rPr>
        <w:t>, that</w:t>
      </w:r>
      <w:r w:rsidRPr="00D808A1">
        <w:rPr>
          <w:rFonts w:ascii="Times New Roman" w:hAnsi="Times New Roman"/>
          <w:lang w:val="en-GB"/>
        </w:rPr>
        <w:t xml:space="preserve"> result from the introduction of an LMO. </w:t>
      </w:r>
    </w:p>
    <w:p w:rsidR="00062FC0" w:rsidRDefault="00394F89">
      <w:pPr>
        <w:spacing w:before="100" w:beforeAutospacing="1" w:after="100" w:afterAutospacing="1" w:line="240" w:lineRule="auto"/>
        <w:jc w:val="both"/>
        <w:rPr>
          <w:rFonts w:ascii="Times New Roman" w:hAnsi="Times New Roman"/>
          <w:lang w:val="en-GB"/>
          <w:rPrChange w:id="253" w:author="manoela.miranda" w:date="2013-12-09T15:23:00Z">
            <w:rPr>
              <w:rFonts w:ascii="Times New Roman" w:hAnsi="Times New Roman"/>
              <w:sz w:val="18"/>
              <w:szCs w:val="18"/>
            </w:rPr>
          </w:rPrChange>
        </w:rPr>
        <w:pPrChange w:id="254" w:author="manoela.miranda" w:date="2013-12-09T15:23:00Z">
          <w:pPr>
            <w:adjustRightInd w:val="0"/>
            <w:snapToGrid w:val="0"/>
            <w:spacing w:before="100" w:beforeAutospacing="1" w:after="100" w:afterAutospacing="1" w:line="240" w:lineRule="auto"/>
            <w:jc w:val="both"/>
          </w:pPr>
        </w:pPrChange>
      </w:pPr>
      <w:commentRangeStart w:id="255"/>
      <w:ins w:id="256" w:author="manoela.miranda" w:date="2013-12-09T15:26:00Z">
        <w:del w:id="257" w:author="Hans Bergmans" w:date="2013-12-22T16:28:00Z">
          <w:r w:rsidDel="00062FC0">
            <w:rPr>
              <w:rFonts w:ascii="Times New Roman" w:hAnsi="Times New Roman"/>
              <w:lang w:val="en-GB"/>
            </w:rPr>
            <w:delText>Neither the Protocol nor</w:delText>
          </w:r>
        </w:del>
      </w:ins>
      <w:ins w:id="258" w:author="manoela.miranda" w:date="2013-12-09T15:25:00Z">
        <w:del w:id="259" w:author="Hans Bergmans" w:date="2013-12-22T16:28:00Z">
          <w:r w:rsidDel="00062FC0">
            <w:rPr>
              <w:rFonts w:ascii="Times New Roman" w:hAnsi="Times New Roman"/>
              <w:lang w:val="en-GB"/>
            </w:rPr>
            <w:delText xml:space="preserve"> this Manual </w:delText>
          </w:r>
        </w:del>
      </w:ins>
      <w:ins w:id="260" w:author="manoela.miranda" w:date="2013-12-09T15:26:00Z">
        <w:del w:id="261" w:author="Hans Bergmans" w:date="2013-12-22T16:28:00Z">
          <w:r w:rsidDel="00062FC0">
            <w:rPr>
              <w:rFonts w:ascii="Times New Roman" w:hAnsi="Times New Roman"/>
              <w:lang w:val="en-GB"/>
            </w:rPr>
            <w:delText>makes</w:delText>
          </w:r>
        </w:del>
      </w:ins>
      <w:ins w:id="262" w:author="manoela.miranda" w:date="2013-12-09T15:25:00Z">
        <w:del w:id="263" w:author="Hans Bergmans" w:date="2013-12-22T16:28:00Z">
          <w:r w:rsidDel="00062FC0">
            <w:rPr>
              <w:rFonts w:ascii="Times New Roman" w:hAnsi="Times New Roman"/>
              <w:lang w:val="en-GB"/>
            </w:rPr>
            <w:delText xml:space="preserve"> a</w:delText>
          </w:r>
        </w:del>
      </w:ins>
      <w:ins w:id="264" w:author="manoela.miranda" w:date="2013-12-09T15:23:00Z">
        <w:del w:id="265" w:author="Hans Bergmans" w:date="2013-12-22T16:28:00Z">
          <w:r w:rsidDel="00062FC0">
            <w:rPr>
              <w:rFonts w:ascii="Times New Roman" w:hAnsi="Times New Roman"/>
              <w:lang w:val="en-GB"/>
            </w:rPr>
            <w:delText xml:space="preserve"> distin</w:delText>
          </w:r>
        </w:del>
      </w:ins>
      <w:ins w:id="266" w:author="manoela.miranda" w:date="2013-12-09T15:26:00Z">
        <w:del w:id="267" w:author="Hans Bergmans" w:date="2013-12-22T16:28:00Z">
          <w:r w:rsidDel="00062FC0">
            <w:rPr>
              <w:rFonts w:ascii="Times New Roman" w:hAnsi="Times New Roman"/>
              <w:lang w:val="en-GB"/>
            </w:rPr>
            <w:delText>ction</w:delText>
          </w:r>
        </w:del>
      </w:ins>
      <w:ins w:id="268" w:author="manoela.miranda" w:date="2013-12-09T15:23:00Z">
        <w:del w:id="269" w:author="Hans Bergmans" w:date="2013-12-22T16:28:00Z">
          <w:r w:rsidDel="00062FC0">
            <w:rPr>
              <w:rFonts w:ascii="Times New Roman" w:hAnsi="Times New Roman"/>
              <w:lang w:val="en-GB"/>
            </w:rPr>
            <w:delText xml:space="preserve"> between the various types of introductions into the environment, such as </w:delText>
          </w:r>
          <w:r w:rsidRPr="00394F89" w:rsidDel="00062FC0">
            <w:rPr>
              <w:rFonts w:ascii="Times New Roman" w:hAnsi="Times New Roman"/>
              <w:lang w:val="en-GB"/>
            </w:rPr>
            <w:delText xml:space="preserve">releases for experimental </w:delText>
          </w:r>
        </w:del>
      </w:ins>
      <w:ins w:id="270" w:author="manoela.miranda" w:date="2013-12-09T15:26:00Z">
        <w:del w:id="271" w:author="Hans Bergmans" w:date="2013-12-22T16:28:00Z">
          <w:r w:rsidR="001011CC" w:rsidDel="00062FC0">
            <w:rPr>
              <w:rFonts w:ascii="Times New Roman" w:hAnsi="Times New Roman"/>
              <w:lang w:val="en-GB"/>
            </w:rPr>
            <w:delText xml:space="preserve">purposes </w:delText>
          </w:r>
        </w:del>
      </w:ins>
      <w:ins w:id="272" w:author="manoela.miranda" w:date="2013-12-09T15:23:00Z">
        <w:del w:id="273" w:author="Hans Bergmans" w:date="2013-12-22T16:28:00Z">
          <w:r w:rsidDel="00062FC0">
            <w:rPr>
              <w:rFonts w:ascii="Times New Roman" w:hAnsi="Times New Roman"/>
              <w:lang w:val="en-GB"/>
            </w:rPr>
            <w:delText>or</w:delText>
          </w:r>
        </w:del>
      </w:ins>
      <w:ins w:id="274" w:author="manoela.miranda" w:date="2013-12-09T15:27:00Z">
        <w:del w:id="275" w:author="Hans Bergmans" w:date="2013-12-22T16:28:00Z">
          <w:r w:rsidR="001011CC" w:rsidDel="00062FC0">
            <w:rPr>
              <w:rFonts w:ascii="Times New Roman" w:hAnsi="Times New Roman"/>
              <w:lang w:val="en-GB"/>
            </w:rPr>
            <w:delText xml:space="preserve"> releases for</w:delText>
          </w:r>
        </w:del>
      </w:ins>
      <w:ins w:id="276" w:author="manoela.miranda" w:date="2013-12-09T15:23:00Z">
        <w:del w:id="277" w:author="Hans Bergmans" w:date="2013-12-22T16:28:00Z">
          <w:r w:rsidDel="00062FC0">
            <w:rPr>
              <w:rFonts w:ascii="Times New Roman" w:hAnsi="Times New Roman"/>
              <w:lang w:val="en-GB"/>
            </w:rPr>
            <w:delText xml:space="preserve"> commercial </w:delText>
          </w:r>
          <w:r w:rsidRPr="00394F89" w:rsidDel="00062FC0">
            <w:rPr>
              <w:rFonts w:ascii="Times New Roman" w:hAnsi="Times New Roman"/>
              <w:lang w:val="en-GB"/>
            </w:rPr>
            <w:delText>purposes</w:delText>
          </w:r>
        </w:del>
      </w:ins>
      <w:ins w:id="278" w:author="manoela.miranda" w:date="2013-12-09T15:26:00Z">
        <w:del w:id="279" w:author="Hans Bergmans" w:date="2013-12-22T16:28:00Z">
          <w:r w:rsidDel="00062FC0">
            <w:rPr>
              <w:rFonts w:ascii="Times New Roman" w:hAnsi="Times New Roman"/>
              <w:lang w:val="en-GB"/>
            </w:rPr>
            <w:delText>. However</w:delText>
          </w:r>
        </w:del>
      </w:ins>
      <w:ins w:id="280" w:author="manoela.miranda" w:date="2013-12-09T15:23:00Z">
        <w:del w:id="281" w:author="Hans Bergmans" w:date="2013-12-22T16:28:00Z">
          <w:r w:rsidDel="00062FC0">
            <w:rPr>
              <w:rFonts w:ascii="Times New Roman" w:hAnsi="Times New Roman"/>
              <w:lang w:val="en-GB"/>
            </w:rPr>
            <w:delText xml:space="preserve">, the nature and level of detail of the information needed to conduct the risk assessment will vary depending on the </w:delText>
          </w:r>
        </w:del>
      </w:ins>
      <w:ins w:id="282" w:author="manoela.miranda" w:date="2013-12-09T15:28:00Z">
        <w:del w:id="283" w:author="Hans Bergmans" w:date="2013-12-22T16:28:00Z">
          <w:r w:rsidR="001011CC" w:rsidDel="00062FC0">
            <w:rPr>
              <w:rFonts w:ascii="Times New Roman" w:hAnsi="Times New Roman"/>
              <w:lang w:val="en-GB"/>
            </w:rPr>
            <w:delText xml:space="preserve">intended use of the LMO (e.g. type of release), the </w:delText>
          </w:r>
        </w:del>
      </w:ins>
      <w:ins w:id="284" w:author="manoela.miranda" w:date="2013-12-09T15:23:00Z">
        <w:del w:id="285" w:author="Hans Bergmans" w:date="2013-12-22T16:28:00Z">
          <w:r w:rsidDel="00062FC0">
            <w:rPr>
              <w:rFonts w:ascii="Times New Roman" w:hAnsi="Times New Roman"/>
              <w:lang w:val="en-GB"/>
            </w:rPr>
            <w:delText>LMO</w:delText>
          </w:r>
        </w:del>
      </w:ins>
      <w:ins w:id="286" w:author="manoela.miranda" w:date="2013-12-09T15:28:00Z">
        <w:del w:id="287" w:author="Hans Bergmans" w:date="2013-12-22T16:28:00Z">
          <w:r w:rsidR="001011CC" w:rsidDel="00062FC0">
            <w:rPr>
              <w:rFonts w:ascii="Times New Roman" w:hAnsi="Times New Roman"/>
              <w:lang w:val="en-GB"/>
            </w:rPr>
            <w:delText xml:space="preserve"> itself</w:delText>
          </w:r>
        </w:del>
      </w:ins>
      <w:ins w:id="288" w:author="manoela.miranda" w:date="2013-12-09T15:23:00Z">
        <w:del w:id="289" w:author="Hans Bergmans" w:date="2013-12-22T16:28:00Z">
          <w:r w:rsidDel="00062FC0">
            <w:rPr>
              <w:rFonts w:ascii="Times New Roman" w:hAnsi="Times New Roman"/>
              <w:lang w:val="en-GB"/>
            </w:rPr>
            <w:delText xml:space="preserve"> </w:delText>
          </w:r>
        </w:del>
      </w:ins>
      <w:ins w:id="290" w:author="manoela.miranda" w:date="2013-12-09T15:24:00Z">
        <w:del w:id="291" w:author="Hans Bergmans" w:date="2013-12-22T16:28:00Z">
          <w:r w:rsidDel="00062FC0">
            <w:rPr>
              <w:rFonts w:ascii="Times New Roman" w:hAnsi="Times New Roman"/>
              <w:lang w:val="en-GB"/>
            </w:rPr>
            <w:delText>and the likely potential receiving environment.</w:delText>
          </w:r>
        </w:del>
      </w:ins>
      <w:ins w:id="292" w:author="manoela.miranda" w:date="2013-12-09T15:25:00Z">
        <w:del w:id="293" w:author="Hans Bergmans" w:date="2013-12-22T16:28:00Z">
          <w:r w:rsidDel="00062FC0">
            <w:rPr>
              <w:rFonts w:ascii="Times New Roman" w:hAnsi="Times New Roman"/>
              <w:lang w:val="en-GB"/>
            </w:rPr>
            <w:delText xml:space="preserve"> </w:delText>
          </w:r>
        </w:del>
      </w:ins>
      <w:commentRangeEnd w:id="255"/>
      <w:r w:rsidR="00B03FA6">
        <w:rPr>
          <w:rStyle w:val="CommentReference"/>
          <w:rFonts w:eastAsia="Calibri"/>
        </w:rPr>
        <w:commentReference w:id="255"/>
      </w:r>
      <w:ins w:id="294" w:author="manoela.miranda" w:date="2013-12-09T15:23:00Z">
        <w:r>
          <w:rPr>
            <w:rFonts w:ascii="Times New Roman" w:hAnsi="Times New Roman"/>
            <w:lang w:val="en-GB"/>
          </w:rPr>
          <w:t xml:space="preserve"> </w:t>
        </w:r>
      </w:ins>
    </w:p>
    <w:p w:rsidR="00D808A1" w:rsidRPr="00D808A1" w:rsidDel="00394F89" w:rsidRDefault="00D808A1" w:rsidP="00D808A1">
      <w:pPr>
        <w:spacing w:before="100" w:beforeAutospacing="1" w:after="100" w:afterAutospacing="1" w:line="240" w:lineRule="auto"/>
        <w:jc w:val="both"/>
        <w:rPr>
          <w:del w:id="295" w:author="manoela.miranda" w:date="2013-12-09T15:23:00Z"/>
          <w:rFonts w:ascii="Times New Roman" w:hAnsi="Times New Roman"/>
          <w:lang w:val="en-GB"/>
        </w:rPr>
      </w:pPr>
      <w:r w:rsidRPr="00D808A1">
        <w:rPr>
          <w:rFonts w:ascii="Times New Roman" w:hAnsi="Times New Roman"/>
          <w:lang w:val="en-GB"/>
        </w:rPr>
        <w:t>The following sections will address the steps of the risk assessment methodology described in paragraph 8 of Annex III to the Protocol.</w:t>
      </w:r>
      <w:ins w:id="296" w:author="manoela.miranda" w:date="2013-12-09T15:19:00Z">
        <w:r w:rsidR="00394F89">
          <w:rPr>
            <w:rFonts w:ascii="Times New Roman" w:hAnsi="Times New Roman"/>
            <w:lang w:val="en-GB"/>
          </w:rPr>
          <w:t xml:space="preserve"> </w:t>
        </w:r>
      </w:ins>
    </w:p>
    <w:p w:rsidR="00D808A1" w:rsidRPr="00D808A1" w:rsidRDefault="00D808A1" w:rsidP="00D808A1">
      <w:pPr>
        <w:pStyle w:val="ListParagraph"/>
        <w:adjustRightInd w:val="0"/>
        <w:snapToGrid w:val="0"/>
        <w:spacing w:before="100" w:beforeAutospacing="1" w:after="100" w:afterAutospacing="1" w:line="240" w:lineRule="auto"/>
        <w:ind w:left="0"/>
        <w:jc w:val="both"/>
        <w:rPr>
          <w:rFonts w:ascii="Times New Roman" w:hAnsi="Times New Roman"/>
          <w:lang w:val="en-GB"/>
        </w:rPr>
      </w:pPr>
      <w:r w:rsidRPr="00D808A1">
        <w:rPr>
          <w:rFonts w:ascii="Times New Roman" w:hAnsi="Times New Roman"/>
          <w:lang w:val="en-GB"/>
        </w:rPr>
        <w:t xml:space="preserve">These steps describe a structured and integrated process whereby the results of one step are relevant to subsequent steps. Additionally, the risk assessment process may need to be conducted in an iterative manner, whereby certain steps may be repeated or re-examined to increase or re-evaluate the reliability of the risk assessment. If during the process, new information arises that could change the outcome of a step, the risk assessment may need to be re-examined accordingly. </w:t>
      </w:r>
    </w:p>
    <w:p w:rsidR="00D808A1" w:rsidRPr="00D808A1" w:rsidRDefault="00F6517D" w:rsidP="00D808A1">
      <w:pPr>
        <w:pStyle w:val="Heading2"/>
        <w:adjustRightInd w:val="0"/>
        <w:snapToGrid w:val="0"/>
        <w:spacing w:before="100" w:beforeAutospacing="1" w:after="100" w:afterAutospacing="1" w:line="240" w:lineRule="auto"/>
        <w:jc w:val="both"/>
        <w:rPr>
          <w:rFonts w:ascii="Times New Roman" w:hAnsi="Times New Roman"/>
          <w:lang w:val="en-GB"/>
        </w:rPr>
      </w:pPr>
      <w:r>
        <w:rPr>
          <w:rFonts w:ascii="Times New Roman" w:hAnsi="Times New Roman"/>
          <w:lang w:val="en-GB"/>
        </w:rPr>
        <w:lastRenderedPageBreak/>
        <w:t xml:space="preserve">Step 1: </w:t>
      </w:r>
      <w:r w:rsidR="00D808A1" w:rsidRPr="00D808A1">
        <w:rPr>
          <w:rFonts w:ascii="Times New Roman" w:hAnsi="Times New Roman"/>
          <w:lang w:val="en-GB"/>
        </w:rPr>
        <w:t xml:space="preserve">Identification of any novel genotypic and phenotypic characteristics associated with the LMO that may have adverse effects </w:t>
      </w:r>
    </w:p>
    <w:p w:rsidR="00D808A1" w:rsidRPr="00D808A1" w:rsidRDefault="00D808A1" w:rsidP="00D808A1">
      <w:pPr>
        <w:adjustRightInd w:val="0"/>
        <w:snapToGrid w:val="0"/>
        <w:spacing w:before="100" w:beforeAutospacing="1" w:after="100" w:afterAutospacing="1" w:line="240" w:lineRule="auto"/>
        <w:jc w:val="both"/>
        <w:rPr>
          <w:rFonts w:ascii="Times New Roman" w:eastAsia="MS Mincho" w:hAnsi="Times New Roman"/>
          <w:bCs/>
          <w:lang w:eastAsia="ja-JP"/>
        </w:rPr>
      </w:pPr>
      <w:r w:rsidRPr="00D808A1">
        <w:rPr>
          <w:rFonts w:ascii="Times New Roman" w:eastAsia="MS Mincho" w:hAnsi="Times New Roman"/>
          <w:bCs/>
          <w:lang w:eastAsia="ja-JP"/>
        </w:rPr>
        <w:t xml:space="preserve">The first step of the risk assessment is “an identification </w:t>
      </w:r>
      <w:r w:rsidRPr="00D808A1">
        <w:rPr>
          <w:rFonts w:ascii="Times New Roman" w:hAnsi="Times New Roman"/>
          <w:lang w:val="en-GB"/>
        </w:rPr>
        <w:t>of any novel genotypic and phenotypic characteristics associated with the LMO that may have adverse effects on biological diversity in the likely potential receiving environment, taking into account risks to human health”.</w:t>
      </w:r>
      <w:r w:rsidRPr="00C53E48">
        <w:rPr>
          <w:rStyle w:val="FootnoteReference"/>
          <w:rFonts w:ascii="Times New Roman" w:hAnsi="Times New Roman"/>
          <w:sz w:val="22"/>
          <w:vertAlign w:val="superscript"/>
          <w:lang w:val="en-GB"/>
        </w:rPr>
        <w:footnoteReference w:id="24"/>
      </w:r>
    </w:p>
    <w:p w:rsidR="00D808A1" w:rsidRDefault="00D808A1" w:rsidP="00D808A1">
      <w:pPr>
        <w:adjustRightInd w:val="0"/>
        <w:snapToGrid w:val="0"/>
        <w:spacing w:before="100" w:beforeAutospacing="1" w:after="100" w:afterAutospacing="1" w:line="240" w:lineRule="auto"/>
        <w:jc w:val="both"/>
        <w:rPr>
          <w:ins w:id="297" w:author="manoela.miranda" w:date="2013-12-09T16:04:00Z"/>
          <w:rFonts w:ascii="Times New Roman" w:eastAsia="MS Mincho" w:hAnsi="Times New Roman"/>
          <w:bCs/>
          <w:lang w:eastAsia="ja-JP"/>
        </w:rPr>
      </w:pPr>
      <w:r w:rsidRPr="00D808A1">
        <w:rPr>
          <w:rFonts w:ascii="Times New Roman" w:eastAsia="MS Mincho" w:hAnsi="Times New Roman"/>
          <w:bCs/>
          <w:lang w:eastAsia="ja-JP"/>
        </w:rPr>
        <w:t>What constitutes an “adverse effect”</w:t>
      </w:r>
      <w:ins w:id="298" w:author="manoela.miranda" w:date="2013-12-09T16:05:00Z">
        <w:r w:rsidR="002F2BCB">
          <w:rPr>
            <w:rFonts w:ascii="Times New Roman" w:eastAsia="MS Mincho" w:hAnsi="Times New Roman"/>
            <w:bCs/>
            <w:lang w:eastAsia="ja-JP"/>
          </w:rPr>
          <w:t xml:space="preserve"> </w:t>
        </w:r>
      </w:ins>
      <w:ins w:id="299" w:author="manoela.miranda" w:date="2013-12-09T16:06:00Z">
        <w:r w:rsidR="002F2BCB">
          <w:rPr>
            <w:rFonts w:ascii="Times New Roman" w:eastAsia="MS Mincho" w:hAnsi="Times New Roman"/>
            <w:bCs/>
            <w:lang w:eastAsia="ja-JP"/>
          </w:rPr>
          <w:t xml:space="preserve">(also referred to as </w:t>
        </w:r>
      </w:ins>
      <w:ins w:id="300" w:author="manoela.miranda" w:date="2013-12-09T16:05:00Z">
        <w:r w:rsidR="002F2BCB">
          <w:rPr>
            <w:rFonts w:ascii="Times New Roman" w:eastAsia="MS Mincho" w:hAnsi="Times New Roman"/>
            <w:bCs/>
            <w:lang w:eastAsia="ja-JP"/>
          </w:rPr>
          <w:t>“damage” or “harm”</w:t>
        </w:r>
      </w:ins>
      <w:ins w:id="301" w:author="manoela.miranda" w:date="2013-12-09T16:06:00Z">
        <w:r w:rsidR="002F2BCB">
          <w:rPr>
            <w:rFonts w:ascii="Times New Roman" w:eastAsia="MS Mincho" w:hAnsi="Times New Roman"/>
            <w:bCs/>
            <w:lang w:eastAsia="ja-JP"/>
          </w:rPr>
          <w:t>)</w:t>
        </w:r>
      </w:ins>
      <w:r w:rsidRPr="00D808A1">
        <w:rPr>
          <w:rFonts w:ascii="Times New Roman" w:eastAsia="MS Mincho" w:hAnsi="Times New Roman"/>
          <w:bCs/>
          <w:lang w:eastAsia="ja-JP"/>
        </w:rPr>
        <w:t xml:space="preserve"> will depend on the context and scope of the risk assessment taking into account, as appropriate, the specific protection goals as seen above. </w:t>
      </w:r>
    </w:p>
    <w:p w:rsidR="00062FC0" w:rsidRDefault="00FA5376">
      <w:pPr>
        <w:pBdr>
          <w:top w:val="single" w:sz="4" w:space="1" w:color="auto"/>
          <w:left w:val="single" w:sz="4" w:space="4" w:color="auto"/>
          <w:bottom w:val="single" w:sz="4" w:space="1" w:color="auto"/>
          <w:right w:val="single" w:sz="4" w:space="4" w:color="auto"/>
        </w:pBdr>
        <w:jc w:val="both"/>
        <w:rPr>
          <w:ins w:id="302" w:author="manoela.miranda" w:date="2013-12-09T16:07:00Z"/>
          <w:rFonts w:ascii="Times New Roman" w:hAnsi="Times New Roman"/>
          <w:b/>
          <w:i/>
          <w:sz w:val="24"/>
          <w:szCs w:val="24"/>
          <w:rPrChange w:id="303" w:author="manoela.miranda" w:date="2013-12-09T16:07:00Z">
            <w:rPr>
              <w:ins w:id="304" w:author="manoela.miranda" w:date="2013-12-09T16:07:00Z"/>
              <w:rFonts w:ascii="Times New Roman" w:eastAsia="MS Mincho" w:hAnsi="Times New Roman"/>
              <w:bCs/>
              <w:lang w:eastAsia="ja-JP"/>
            </w:rPr>
          </w:rPrChange>
        </w:rPr>
        <w:pPrChange w:id="305" w:author="manoela.miranda" w:date="2013-12-09T16:07:00Z">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pPr>
        </w:pPrChange>
      </w:pPr>
      <w:ins w:id="306" w:author="manoela.miranda" w:date="2013-12-09T16:07:00Z">
        <w:r w:rsidRPr="00FA5376">
          <w:rPr>
            <w:rFonts w:ascii="Times New Roman" w:hAnsi="Times New Roman"/>
            <w:b/>
            <w:i/>
            <w:sz w:val="24"/>
            <w:szCs w:val="24"/>
            <w:rPrChange w:id="307" w:author="manoela.miranda" w:date="2013-12-09T16:07:00Z">
              <w:rPr>
                <w:rFonts w:ascii="Times New Roman" w:eastAsia="MS Mincho" w:hAnsi="Times New Roman"/>
                <w:bCs/>
                <w:lang w:eastAsia="ja-JP"/>
              </w:rPr>
            </w:rPrChange>
          </w:rPr>
          <w:t>Example 1</w:t>
        </w:r>
      </w:ins>
      <w:ins w:id="308" w:author="manoela.miranda" w:date="2013-12-12T09:34:00Z">
        <w:r w:rsidR="00F840D1">
          <w:rPr>
            <w:rFonts w:ascii="Times New Roman" w:hAnsi="Times New Roman"/>
            <w:b/>
            <w:i/>
            <w:sz w:val="24"/>
            <w:szCs w:val="24"/>
          </w:rPr>
          <w:t>6</w:t>
        </w:r>
      </w:ins>
      <w:ins w:id="309" w:author="manoela.miranda" w:date="2013-12-09T16:07:00Z">
        <w:r w:rsidR="002F2BCB">
          <w:rPr>
            <w:rFonts w:ascii="Times New Roman" w:hAnsi="Times New Roman"/>
            <w:b/>
            <w:i/>
            <w:sz w:val="24"/>
            <w:szCs w:val="24"/>
          </w:rPr>
          <w:t xml:space="preserve"> – </w:t>
        </w:r>
      </w:ins>
      <w:ins w:id="310" w:author="manoela.miranda" w:date="2013-12-10T12:35:00Z">
        <w:r w:rsidR="00BE28C9">
          <w:rPr>
            <w:rFonts w:ascii="Times New Roman" w:hAnsi="Times New Roman"/>
            <w:b/>
            <w:i/>
            <w:sz w:val="24"/>
            <w:szCs w:val="24"/>
          </w:rPr>
          <w:t>P</w:t>
        </w:r>
      </w:ins>
      <w:ins w:id="311" w:author="manoela.miranda" w:date="2013-12-09T16:07:00Z">
        <w:r w:rsidR="00AB775A">
          <w:rPr>
            <w:rFonts w:ascii="Times New Roman" w:hAnsi="Times New Roman"/>
            <w:b/>
            <w:i/>
            <w:sz w:val="24"/>
            <w:szCs w:val="24"/>
          </w:rPr>
          <w:t xml:space="preserve">otential adverse effects </w:t>
        </w:r>
      </w:ins>
    </w:p>
    <w:p w:rsidR="002F2BCB" w:rsidRDefault="002F2BCB" w:rsidP="002F2BCB">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ins w:id="312" w:author="manoela.miranda" w:date="2013-12-09T16:07:00Z"/>
          <w:rFonts w:ascii="Times New Roman" w:eastAsia="MS Mincho" w:hAnsi="Times New Roman"/>
          <w:bCs/>
          <w:lang w:eastAsia="ja-JP"/>
        </w:rPr>
      </w:pPr>
      <w:ins w:id="313" w:author="manoela.miranda" w:date="2013-12-09T16:05:00Z">
        <w:r>
          <w:rPr>
            <w:rFonts w:ascii="Times New Roman" w:eastAsia="MS Mincho" w:hAnsi="Times New Roman"/>
            <w:bCs/>
            <w:lang w:eastAsia="ja-JP"/>
          </w:rPr>
          <w:t>“</w:t>
        </w:r>
      </w:ins>
      <w:ins w:id="314" w:author="manoela.miranda" w:date="2013-12-09T16:04:00Z">
        <w:r w:rsidRPr="002F2BCB">
          <w:rPr>
            <w:rFonts w:ascii="Times New Roman" w:eastAsia="MS Mincho" w:hAnsi="Times New Roman"/>
            <w:bCs/>
            <w:lang w:eastAsia="ja-JP"/>
          </w:rPr>
          <w:t>Harm</w:t>
        </w:r>
      </w:ins>
      <w:ins w:id="315" w:author="manoela.miranda" w:date="2013-12-09T16:12:00Z">
        <w:r w:rsidR="00AB775A">
          <w:rPr>
            <w:rFonts w:ascii="Times New Roman" w:eastAsia="MS Mincho" w:hAnsi="Times New Roman"/>
            <w:bCs/>
            <w:lang w:eastAsia="ja-JP"/>
          </w:rPr>
          <w:t xml:space="preserve"> [potential adverse effect]</w:t>
        </w:r>
      </w:ins>
      <w:ins w:id="316" w:author="manoela.miranda" w:date="2013-12-09T16:04:00Z">
        <w:r w:rsidRPr="002F2BCB">
          <w:rPr>
            <w:rFonts w:ascii="Times New Roman" w:eastAsia="MS Mincho" w:hAnsi="Times New Roman"/>
            <w:bCs/>
            <w:lang w:eastAsia="ja-JP"/>
          </w:rPr>
          <w:t xml:space="preserve"> reflects an undesirable condition involving damage</w:t>
        </w:r>
        <w:r>
          <w:rPr>
            <w:rFonts w:ascii="Times New Roman" w:eastAsia="MS Mincho" w:hAnsi="Times New Roman"/>
            <w:bCs/>
            <w:lang w:eastAsia="ja-JP"/>
          </w:rPr>
          <w:t xml:space="preserve"> </w:t>
        </w:r>
        <w:r w:rsidRPr="002F2BCB">
          <w:rPr>
            <w:rFonts w:ascii="Times New Roman" w:eastAsia="MS Mincho" w:hAnsi="Times New Roman"/>
            <w:bCs/>
            <w:lang w:eastAsia="ja-JP"/>
          </w:rPr>
          <w:t>or injury. This includes change in the morphology, physiology, growth, development, reproduction or life span of an organism or group of organisms that results in an impairment of functional capacity, an impairment of the capacity to compensate for additional stress or an increase in susceptibility to other influences. The perception of harm can vary between people. It can also change over time and differ according to other factors such as variations in the vulnerability of individuals or type of land use. For example, a cold medication may be considered harmful if it causes severe side-effects. However, if a cancer drug causes the same type of side-effects, it may not be considered harmful. Similarly, a plant producing large amounts of biomass in a pasture may be considered desirable whereas the same plant may be considered harmful (weedy) in a nature conservation area as it may end up displacing a native species. In addition, one harmful outcome can sometimes give rise to further downstream harms. For example, increased harms from weeds, pests or pathogens can lead to loss of biodiversity</w:t>
        </w:r>
      </w:ins>
      <w:ins w:id="317" w:author="manoela.miranda" w:date="2013-12-09T16:05:00Z">
        <w:r>
          <w:rPr>
            <w:rFonts w:ascii="Times New Roman" w:eastAsia="MS Mincho" w:hAnsi="Times New Roman"/>
            <w:bCs/>
            <w:lang w:eastAsia="ja-JP"/>
          </w:rPr>
          <w:t>.”</w:t>
        </w:r>
      </w:ins>
    </w:p>
    <w:p w:rsidR="00062FC0" w:rsidRDefault="00FA5376">
      <w:pPr>
        <w:pBdr>
          <w:top w:val="single" w:sz="4" w:space="1" w:color="auto"/>
          <w:left w:val="single" w:sz="4" w:space="4" w:color="auto"/>
          <w:bottom w:val="single" w:sz="4" w:space="1" w:color="auto"/>
          <w:right w:val="single" w:sz="4" w:space="4" w:color="auto"/>
        </w:pBdr>
        <w:adjustRightInd w:val="0"/>
        <w:snapToGrid w:val="0"/>
        <w:spacing w:after="0" w:line="240" w:lineRule="auto"/>
        <w:jc w:val="both"/>
        <w:rPr>
          <w:rFonts w:ascii="Times New Roman" w:eastAsia="MS Mincho" w:hAnsi="Times New Roman"/>
          <w:bCs/>
          <w:sz w:val="18"/>
          <w:szCs w:val="18"/>
          <w:lang w:eastAsia="ja-JP"/>
          <w:rPrChange w:id="318" w:author="manoela.miranda" w:date="2013-12-09T16:08:00Z">
            <w:rPr>
              <w:rFonts w:ascii="Times New Roman" w:eastAsia="MS Mincho" w:hAnsi="Times New Roman"/>
              <w:bCs/>
              <w:lang w:eastAsia="ja-JP"/>
            </w:rPr>
          </w:rPrChange>
        </w:rPr>
        <w:pPrChange w:id="319" w:author="manoela.miranda" w:date="2013-12-09T16:23:00Z">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pPr>
        </w:pPrChange>
      </w:pPr>
      <w:ins w:id="320" w:author="manoela.miranda" w:date="2013-12-09T16:08:00Z">
        <w:r w:rsidRPr="00FA5376">
          <w:rPr>
            <w:rFonts w:ascii="Times New Roman" w:eastAsia="MS Mincho" w:hAnsi="Times New Roman"/>
            <w:bCs/>
            <w:i/>
            <w:sz w:val="18"/>
            <w:szCs w:val="18"/>
            <w:lang w:eastAsia="ja-JP"/>
            <w:rPrChange w:id="321" w:author="manoela.miranda" w:date="2013-12-09T16:08:00Z">
              <w:rPr>
                <w:rFonts w:ascii="Times New Roman" w:eastAsia="MS Mincho" w:hAnsi="Times New Roman"/>
                <w:bCs/>
                <w:lang w:eastAsia="ja-JP"/>
              </w:rPr>
            </w:rPrChange>
          </w:rPr>
          <w:t>Source:</w:t>
        </w:r>
        <w:r w:rsidRPr="00FA5376">
          <w:rPr>
            <w:rFonts w:ascii="Times New Roman" w:eastAsia="MS Mincho" w:hAnsi="Times New Roman"/>
            <w:bCs/>
            <w:sz w:val="18"/>
            <w:szCs w:val="18"/>
            <w:lang w:eastAsia="ja-JP"/>
            <w:rPrChange w:id="322" w:author="manoela.miranda" w:date="2013-12-09T16:08:00Z">
              <w:rPr>
                <w:rFonts w:ascii="Times New Roman" w:eastAsia="MS Mincho" w:hAnsi="Times New Roman"/>
                <w:bCs/>
                <w:lang w:eastAsia="ja-JP"/>
              </w:rPr>
            </w:rPrChange>
          </w:rPr>
          <w:t xml:space="preserve"> OGTR (2013)</w:t>
        </w:r>
        <w:r w:rsidR="00AB775A">
          <w:rPr>
            <w:rFonts w:ascii="Times New Roman" w:eastAsia="MS Mincho" w:hAnsi="Times New Roman"/>
            <w:bCs/>
            <w:sz w:val="18"/>
            <w:szCs w:val="18"/>
            <w:lang w:eastAsia="ja-JP"/>
          </w:rPr>
          <w:t>.</w:t>
        </w:r>
      </w:ins>
    </w:p>
    <w:p w:rsidR="00062FC0" w:rsidRDefault="00062FC0">
      <w:pPr>
        <w:autoSpaceDE w:val="0"/>
        <w:autoSpaceDN w:val="0"/>
        <w:adjustRightInd w:val="0"/>
        <w:spacing w:after="0" w:line="240" w:lineRule="auto"/>
        <w:rPr>
          <w:rFonts w:ascii="Times New Roman" w:eastAsia="MS Mincho" w:hAnsi="Times New Roman"/>
          <w:bCs/>
          <w:lang w:eastAsia="ja-JP"/>
        </w:rPr>
        <w:pPrChange w:id="323" w:author="manoela.miranda" w:date="2013-12-09T16:21:00Z">
          <w:pPr>
            <w:adjustRightInd w:val="0"/>
            <w:snapToGrid w:val="0"/>
            <w:spacing w:before="100" w:beforeAutospacing="1" w:after="100" w:afterAutospacing="1" w:line="240" w:lineRule="auto"/>
            <w:jc w:val="both"/>
          </w:pPr>
        </w:pPrChange>
      </w:pPr>
    </w:p>
    <w:p w:rsidR="006A6D7B" w:rsidRPr="00D808A1" w:rsidRDefault="006A6D7B" w:rsidP="006A6D7B">
      <w:pPr>
        <w:pBdr>
          <w:top w:val="single" w:sz="4" w:space="1" w:color="auto"/>
          <w:left w:val="single" w:sz="4" w:space="4" w:color="auto"/>
          <w:bottom w:val="single" w:sz="4" w:space="1" w:color="auto"/>
          <w:right w:val="single" w:sz="4" w:space="4" w:color="auto"/>
        </w:pBdr>
        <w:jc w:val="both"/>
        <w:rPr>
          <w:rFonts w:ascii="Times New Roman" w:hAnsi="Times New Roman"/>
          <w:b/>
          <w:i/>
          <w:sz w:val="24"/>
          <w:szCs w:val="24"/>
        </w:rPr>
      </w:pPr>
      <w:r w:rsidRPr="00D808A1">
        <w:rPr>
          <w:rFonts w:ascii="Times New Roman" w:hAnsi="Times New Roman"/>
          <w:b/>
          <w:i/>
          <w:sz w:val="24"/>
          <w:szCs w:val="24"/>
        </w:rPr>
        <w:t>Example 1</w:t>
      </w:r>
      <w:ins w:id="324" w:author="manoela.miranda" w:date="2013-12-12T09:34:00Z">
        <w:r w:rsidR="00F840D1">
          <w:rPr>
            <w:rFonts w:ascii="Times New Roman" w:hAnsi="Times New Roman"/>
            <w:b/>
            <w:i/>
            <w:sz w:val="24"/>
            <w:szCs w:val="24"/>
          </w:rPr>
          <w:t>7</w:t>
        </w:r>
      </w:ins>
      <w:del w:id="325" w:author="manoela.miranda" w:date="2013-12-10T12:22:00Z">
        <w:r w:rsidR="00C53E48" w:rsidDel="005034F4">
          <w:rPr>
            <w:rFonts w:ascii="Times New Roman" w:hAnsi="Times New Roman"/>
            <w:b/>
            <w:i/>
            <w:sz w:val="24"/>
            <w:szCs w:val="24"/>
          </w:rPr>
          <w:delText>5</w:delText>
        </w:r>
      </w:del>
      <w:r w:rsidRPr="00D808A1">
        <w:rPr>
          <w:rFonts w:ascii="Times New Roman" w:hAnsi="Times New Roman"/>
          <w:b/>
          <w:i/>
          <w:sz w:val="24"/>
          <w:szCs w:val="24"/>
        </w:rPr>
        <w:t xml:space="preserve"> – </w:t>
      </w:r>
      <w:ins w:id="326" w:author="manoela.miranda" w:date="2013-12-10T12:35:00Z">
        <w:r w:rsidR="00BE28C9">
          <w:rPr>
            <w:rFonts w:ascii="Times New Roman" w:hAnsi="Times New Roman"/>
            <w:b/>
            <w:i/>
            <w:sz w:val="24"/>
            <w:szCs w:val="24"/>
          </w:rPr>
          <w:t>P</w:t>
        </w:r>
      </w:ins>
      <w:ins w:id="327" w:author="manoela.miranda" w:date="2013-12-10T12:20:00Z">
        <w:r w:rsidR="005034F4">
          <w:rPr>
            <w:rFonts w:ascii="Times New Roman" w:hAnsi="Times New Roman"/>
            <w:b/>
            <w:i/>
            <w:sz w:val="24"/>
            <w:szCs w:val="24"/>
          </w:rPr>
          <w:t>o</w:t>
        </w:r>
      </w:ins>
      <w:ins w:id="328" w:author="manoela.miranda" w:date="2013-12-10T12:24:00Z">
        <w:r w:rsidR="005034F4">
          <w:rPr>
            <w:rFonts w:ascii="Times New Roman" w:hAnsi="Times New Roman"/>
            <w:b/>
            <w:i/>
            <w:sz w:val="24"/>
            <w:szCs w:val="24"/>
          </w:rPr>
          <w:t>tential</w:t>
        </w:r>
      </w:ins>
      <w:ins w:id="329" w:author="manoela.miranda" w:date="2013-12-10T12:20:00Z">
        <w:r w:rsidR="005034F4">
          <w:rPr>
            <w:rFonts w:ascii="Times New Roman" w:hAnsi="Times New Roman"/>
            <w:b/>
            <w:i/>
            <w:sz w:val="24"/>
            <w:szCs w:val="24"/>
          </w:rPr>
          <w:t xml:space="preserve"> risks</w:t>
        </w:r>
      </w:ins>
      <w:del w:id="330" w:author="manoela.miranda" w:date="2013-12-09T16:11:00Z">
        <w:r w:rsidRPr="00D808A1" w:rsidDel="00AB775A">
          <w:rPr>
            <w:rFonts w:ascii="Times New Roman" w:hAnsi="Times New Roman"/>
            <w:b/>
            <w:i/>
            <w:sz w:val="24"/>
            <w:szCs w:val="24"/>
          </w:rPr>
          <w:delText>P</w:delText>
        </w:r>
      </w:del>
      <w:del w:id="331" w:author="manoela.miranda" w:date="2013-12-10T12:20:00Z">
        <w:r w:rsidRPr="00D808A1" w:rsidDel="005034F4">
          <w:rPr>
            <w:rFonts w:ascii="Times New Roman" w:hAnsi="Times New Roman"/>
            <w:b/>
            <w:i/>
            <w:sz w:val="24"/>
            <w:szCs w:val="24"/>
          </w:rPr>
          <w:delText>otential adverse effects</w:delText>
        </w:r>
      </w:del>
    </w:p>
    <w:p w:rsidR="006A6D7B" w:rsidRPr="00D808A1" w:rsidRDefault="006A6D7B" w:rsidP="006A6D7B">
      <w:pPr>
        <w:pBdr>
          <w:top w:val="single" w:sz="4" w:space="1" w:color="auto"/>
          <w:left w:val="single" w:sz="4" w:space="4" w:color="auto"/>
          <w:bottom w:val="single" w:sz="4" w:space="1" w:color="auto"/>
          <w:right w:val="single" w:sz="4" w:space="4" w:color="auto"/>
        </w:pBdr>
        <w:jc w:val="both"/>
        <w:rPr>
          <w:rFonts w:ascii="Times New Roman" w:hAnsi="Times New Roman"/>
        </w:rPr>
      </w:pPr>
      <w:del w:id="332" w:author="manoela.miranda" w:date="2013-12-10T12:37:00Z">
        <w:r w:rsidRPr="00D808A1" w:rsidDel="00B32421">
          <w:rPr>
            <w:rFonts w:ascii="Times New Roman" w:hAnsi="Times New Roman"/>
          </w:rPr>
          <w:delText>“</w:delText>
        </w:r>
      </w:del>
      <w:r w:rsidRPr="00D808A1">
        <w:rPr>
          <w:rFonts w:ascii="Times New Roman" w:hAnsi="Times New Roman"/>
        </w:rPr>
        <w:t xml:space="preserve">With every new emerging technology, there are potential risks. </w:t>
      </w:r>
      <w:del w:id="333" w:author="manoela.miranda" w:date="2013-12-10T12:37:00Z">
        <w:r w:rsidRPr="00D808A1" w:rsidDel="00B32421">
          <w:rPr>
            <w:rFonts w:ascii="Times New Roman" w:hAnsi="Times New Roman"/>
          </w:rPr>
          <w:delText>For LMOs, the potential risks</w:delText>
        </w:r>
      </w:del>
      <w:ins w:id="334" w:author="manoela.miranda" w:date="2013-12-10T12:37:00Z">
        <w:r w:rsidR="00B32421">
          <w:rPr>
            <w:rFonts w:ascii="Times New Roman" w:hAnsi="Times New Roman"/>
          </w:rPr>
          <w:t>These</w:t>
        </w:r>
      </w:ins>
      <w:r w:rsidRPr="00D808A1">
        <w:rPr>
          <w:rFonts w:ascii="Times New Roman" w:hAnsi="Times New Roman"/>
        </w:rPr>
        <w:t xml:space="preserve"> include:    </w:t>
      </w:r>
    </w:p>
    <w:p w:rsidR="006A6D7B" w:rsidRPr="00D808A1" w:rsidRDefault="006A6D7B" w:rsidP="006A6D7B">
      <w:pPr>
        <w:pBdr>
          <w:top w:val="single" w:sz="4" w:space="1" w:color="auto"/>
          <w:left w:val="single" w:sz="4" w:space="4" w:color="auto"/>
          <w:bottom w:val="single" w:sz="4" w:space="1" w:color="auto"/>
          <w:right w:val="single" w:sz="4" w:space="4" w:color="auto"/>
        </w:pBdr>
        <w:tabs>
          <w:tab w:val="left" w:pos="426"/>
        </w:tabs>
        <w:spacing w:after="0" w:line="240" w:lineRule="auto"/>
        <w:jc w:val="both"/>
        <w:rPr>
          <w:rFonts w:ascii="Times New Roman" w:hAnsi="Times New Roman"/>
        </w:rPr>
      </w:pPr>
      <w:r>
        <w:rPr>
          <w:rFonts w:ascii="Times New Roman" w:hAnsi="Times New Roman"/>
        </w:rPr>
        <w:tab/>
        <w:t xml:space="preserve">► </w:t>
      </w:r>
      <w:proofErr w:type="gramStart"/>
      <w:r w:rsidRPr="00D808A1">
        <w:rPr>
          <w:rFonts w:ascii="Times New Roman" w:hAnsi="Times New Roman"/>
        </w:rPr>
        <w:t>The</w:t>
      </w:r>
      <w:proofErr w:type="gramEnd"/>
      <w:r w:rsidRPr="00D808A1">
        <w:rPr>
          <w:rFonts w:ascii="Times New Roman" w:hAnsi="Times New Roman"/>
        </w:rPr>
        <w:t xml:space="preserve"> danger of unintentionally introducing allergens and other anti-nutrition factors in foods; </w:t>
      </w:r>
    </w:p>
    <w:p w:rsidR="006A6D7B" w:rsidRPr="00D808A1" w:rsidRDefault="006A6D7B" w:rsidP="006A6D7B">
      <w:pPr>
        <w:pBdr>
          <w:top w:val="single" w:sz="4" w:space="1" w:color="auto"/>
          <w:left w:val="single" w:sz="4" w:space="4" w:color="auto"/>
          <w:bottom w:val="single" w:sz="4" w:space="1" w:color="auto"/>
          <w:right w:val="single" w:sz="4" w:space="4" w:color="auto"/>
        </w:pBdr>
        <w:tabs>
          <w:tab w:val="left" w:pos="426"/>
        </w:tabs>
        <w:spacing w:after="0" w:line="240" w:lineRule="auto"/>
        <w:jc w:val="both"/>
        <w:rPr>
          <w:rFonts w:ascii="Times New Roman" w:hAnsi="Times New Roman"/>
        </w:rPr>
      </w:pPr>
      <w:r>
        <w:rPr>
          <w:rFonts w:ascii="Times New Roman" w:hAnsi="Times New Roman"/>
        </w:rPr>
        <w:tab/>
        <w:t xml:space="preserve">► </w:t>
      </w:r>
      <w:proofErr w:type="gramStart"/>
      <w:r w:rsidRPr="00D808A1">
        <w:rPr>
          <w:rFonts w:ascii="Times New Roman" w:hAnsi="Times New Roman"/>
        </w:rPr>
        <w:t>The</w:t>
      </w:r>
      <w:proofErr w:type="gramEnd"/>
      <w:r w:rsidRPr="00D808A1">
        <w:rPr>
          <w:rFonts w:ascii="Times New Roman" w:hAnsi="Times New Roman"/>
        </w:rPr>
        <w:t xml:space="preserve"> likelihood of </w:t>
      </w:r>
      <w:proofErr w:type="spellStart"/>
      <w:r w:rsidRPr="00D808A1">
        <w:rPr>
          <w:rFonts w:ascii="Times New Roman" w:hAnsi="Times New Roman"/>
        </w:rPr>
        <w:t>transgenes</w:t>
      </w:r>
      <w:proofErr w:type="spellEnd"/>
      <w:r w:rsidRPr="00D808A1">
        <w:rPr>
          <w:rFonts w:ascii="Times New Roman" w:hAnsi="Times New Roman"/>
        </w:rPr>
        <w:t xml:space="preserve"> escaping from cultivated GM crops into wild relatives;</w:t>
      </w:r>
    </w:p>
    <w:p w:rsidR="006A6D7B" w:rsidRPr="00D808A1" w:rsidRDefault="006A6D7B" w:rsidP="006A6D7B">
      <w:pPr>
        <w:pBdr>
          <w:top w:val="single" w:sz="4" w:space="1" w:color="auto"/>
          <w:left w:val="single" w:sz="4" w:space="4" w:color="auto"/>
          <w:bottom w:val="single" w:sz="4" w:space="1" w:color="auto"/>
          <w:right w:val="single" w:sz="4" w:space="4" w:color="auto"/>
        </w:pBdr>
        <w:tabs>
          <w:tab w:val="left" w:pos="426"/>
        </w:tabs>
        <w:spacing w:after="0" w:line="240" w:lineRule="auto"/>
        <w:jc w:val="both"/>
        <w:rPr>
          <w:rFonts w:ascii="Times New Roman" w:hAnsi="Times New Roman"/>
        </w:rPr>
      </w:pPr>
      <w:r>
        <w:rPr>
          <w:rFonts w:ascii="Times New Roman" w:hAnsi="Times New Roman"/>
        </w:rPr>
        <w:tab/>
        <w:t xml:space="preserve">► </w:t>
      </w:r>
      <w:proofErr w:type="gramStart"/>
      <w:r w:rsidRPr="00D808A1">
        <w:rPr>
          <w:rFonts w:ascii="Times New Roman" w:hAnsi="Times New Roman"/>
        </w:rPr>
        <w:t>The</w:t>
      </w:r>
      <w:proofErr w:type="gramEnd"/>
      <w:r w:rsidRPr="00D808A1">
        <w:rPr>
          <w:rFonts w:ascii="Times New Roman" w:hAnsi="Times New Roman"/>
        </w:rPr>
        <w:t xml:space="preserve"> potential for pests to evolve resistance to the toxins produced by GM crops; </w:t>
      </w:r>
    </w:p>
    <w:p w:rsidR="006A6D7B" w:rsidRPr="00D808A1" w:rsidRDefault="006A6D7B" w:rsidP="006A6D7B">
      <w:pPr>
        <w:pBdr>
          <w:top w:val="single" w:sz="4" w:space="1" w:color="auto"/>
          <w:left w:val="single" w:sz="4" w:space="4" w:color="auto"/>
          <w:bottom w:val="single" w:sz="4" w:space="1" w:color="auto"/>
          <w:right w:val="single" w:sz="4" w:space="4" w:color="auto"/>
        </w:pBdr>
        <w:tabs>
          <w:tab w:val="left" w:pos="426"/>
        </w:tabs>
        <w:spacing w:after="0" w:line="240" w:lineRule="auto"/>
        <w:jc w:val="both"/>
        <w:rPr>
          <w:rFonts w:ascii="Times New Roman" w:hAnsi="Times New Roman"/>
        </w:rPr>
      </w:pPr>
      <w:r>
        <w:rPr>
          <w:rFonts w:ascii="Times New Roman" w:hAnsi="Times New Roman"/>
        </w:rPr>
        <w:tab/>
        <w:t xml:space="preserve">► </w:t>
      </w:r>
      <w:proofErr w:type="gramStart"/>
      <w:r w:rsidRPr="00D808A1">
        <w:rPr>
          <w:rFonts w:ascii="Times New Roman" w:hAnsi="Times New Roman"/>
        </w:rPr>
        <w:t>The</w:t>
      </w:r>
      <w:proofErr w:type="gramEnd"/>
      <w:r w:rsidRPr="00D808A1">
        <w:rPr>
          <w:rFonts w:ascii="Times New Roman" w:hAnsi="Times New Roman"/>
        </w:rPr>
        <w:t xml:space="preserve"> risk of these toxins affecting non-target organisms.</w:t>
      </w:r>
      <w:del w:id="335" w:author="manoela.miranda" w:date="2013-12-10T12:37:00Z">
        <w:r w:rsidRPr="00D808A1" w:rsidDel="00B32421">
          <w:rPr>
            <w:rFonts w:ascii="Times New Roman" w:hAnsi="Times New Roman"/>
          </w:rPr>
          <w:delText>”</w:delText>
        </w:r>
      </w:del>
      <w:r w:rsidRPr="00D808A1">
        <w:rPr>
          <w:rFonts w:ascii="Times New Roman" w:hAnsi="Times New Roman"/>
        </w:rPr>
        <w:t xml:space="preserve"> </w:t>
      </w:r>
    </w:p>
    <w:p w:rsidR="00062FC0" w:rsidRDefault="006A6D7B">
      <w:pPr>
        <w:pBdr>
          <w:top w:val="single" w:sz="4" w:space="1" w:color="auto"/>
          <w:left w:val="single" w:sz="4" w:space="4" w:color="auto"/>
          <w:bottom w:val="single" w:sz="4" w:space="1" w:color="auto"/>
          <w:right w:val="single" w:sz="4" w:space="4" w:color="auto"/>
        </w:pBdr>
        <w:adjustRightInd w:val="0"/>
        <w:snapToGrid w:val="0"/>
        <w:spacing w:before="100" w:beforeAutospacing="1" w:after="0" w:line="240" w:lineRule="auto"/>
        <w:jc w:val="both"/>
        <w:rPr>
          <w:rFonts w:ascii="Times New Roman" w:hAnsi="Times New Roman"/>
          <w:lang w:val="en-GB"/>
        </w:rPr>
        <w:pPrChange w:id="336" w:author="manoela.miranda" w:date="2013-12-10T12:11:00Z">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pPr>
        </w:pPrChange>
      </w:pPr>
      <w:r w:rsidRPr="00D808A1">
        <w:rPr>
          <w:rFonts w:ascii="Times New Roman" w:hAnsi="Times New Roman"/>
          <w:i/>
          <w:sz w:val="18"/>
          <w:szCs w:val="18"/>
        </w:rPr>
        <w:t>Source:</w:t>
      </w:r>
      <w:r w:rsidRPr="00D808A1">
        <w:rPr>
          <w:rFonts w:ascii="Times New Roman" w:hAnsi="Times New Roman"/>
          <w:sz w:val="18"/>
          <w:szCs w:val="18"/>
        </w:rPr>
        <w:t xml:space="preserve"> GMAC Singapore (website).</w:t>
      </w:r>
    </w:p>
    <w:p w:rsidR="00062FC0" w:rsidRDefault="00062FC0">
      <w:pPr>
        <w:adjustRightInd w:val="0"/>
        <w:snapToGrid w:val="0"/>
        <w:spacing w:after="0" w:line="240" w:lineRule="auto"/>
        <w:jc w:val="both"/>
        <w:rPr>
          <w:ins w:id="337" w:author="manoela.miranda" w:date="2013-12-10T12:22:00Z"/>
          <w:rFonts w:ascii="Times New Roman" w:hAnsi="Times New Roman"/>
          <w:lang w:val="en-GB"/>
        </w:rPr>
        <w:pPrChange w:id="338" w:author="manoela.miranda" w:date="2013-12-10T12:11:00Z">
          <w:pPr>
            <w:adjustRightInd w:val="0"/>
            <w:snapToGrid w:val="0"/>
            <w:spacing w:before="100" w:beforeAutospacing="1" w:after="100" w:afterAutospacing="1" w:line="240" w:lineRule="auto"/>
            <w:jc w:val="both"/>
          </w:pPr>
        </w:pPrChange>
      </w:pPr>
    </w:p>
    <w:p w:rsidR="005034F4" w:rsidRPr="00D808A1" w:rsidRDefault="00895D2A" w:rsidP="005034F4">
      <w:pPr>
        <w:pBdr>
          <w:top w:val="single" w:sz="4" w:space="1" w:color="auto"/>
          <w:left w:val="single" w:sz="4" w:space="4" w:color="auto"/>
          <w:bottom w:val="single" w:sz="4" w:space="1" w:color="auto"/>
          <w:right w:val="single" w:sz="4" w:space="4" w:color="auto"/>
        </w:pBdr>
        <w:spacing w:after="100" w:afterAutospacing="1" w:line="240" w:lineRule="auto"/>
        <w:jc w:val="both"/>
        <w:rPr>
          <w:ins w:id="339" w:author="manoela.miranda" w:date="2013-12-10T12:22:00Z"/>
          <w:rFonts w:ascii="Times New Roman" w:hAnsi="Times New Roman"/>
          <w:b/>
          <w:i/>
          <w:sz w:val="24"/>
          <w:szCs w:val="24"/>
        </w:rPr>
      </w:pPr>
      <w:r>
        <w:rPr>
          <w:rFonts w:ascii="Times New Roman" w:hAnsi="Times New Roman"/>
          <w:b/>
          <w:i/>
          <w:sz w:val="24"/>
          <w:szCs w:val="24"/>
        </w:rPr>
        <w:br w:type="page"/>
      </w:r>
      <w:ins w:id="340" w:author="manoela.miranda" w:date="2013-12-10T12:22:00Z">
        <w:r w:rsidR="005034F4" w:rsidRPr="00D808A1">
          <w:rPr>
            <w:rFonts w:ascii="Times New Roman" w:hAnsi="Times New Roman"/>
            <w:b/>
            <w:i/>
            <w:sz w:val="24"/>
            <w:szCs w:val="24"/>
          </w:rPr>
          <w:lastRenderedPageBreak/>
          <w:t>Example 1</w:t>
        </w:r>
      </w:ins>
      <w:ins w:id="341" w:author="manoela.miranda" w:date="2013-12-12T09:34:00Z">
        <w:r w:rsidR="00F840D1">
          <w:rPr>
            <w:rFonts w:ascii="Times New Roman" w:hAnsi="Times New Roman"/>
            <w:b/>
            <w:i/>
            <w:sz w:val="24"/>
            <w:szCs w:val="24"/>
          </w:rPr>
          <w:t>8</w:t>
        </w:r>
      </w:ins>
      <w:ins w:id="342" w:author="manoela.miranda" w:date="2013-12-10T12:22:00Z">
        <w:r w:rsidR="005034F4" w:rsidRPr="00D808A1">
          <w:rPr>
            <w:rFonts w:ascii="Times New Roman" w:hAnsi="Times New Roman"/>
            <w:b/>
            <w:i/>
            <w:sz w:val="24"/>
            <w:szCs w:val="24"/>
          </w:rPr>
          <w:t xml:space="preserve"> – </w:t>
        </w:r>
      </w:ins>
      <w:ins w:id="343" w:author="manoela.miranda" w:date="2013-12-10T12:36:00Z">
        <w:r w:rsidR="00BE28C9">
          <w:rPr>
            <w:rFonts w:ascii="Times New Roman" w:hAnsi="Times New Roman"/>
            <w:b/>
            <w:i/>
            <w:sz w:val="24"/>
            <w:szCs w:val="24"/>
          </w:rPr>
          <w:t>P</w:t>
        </w:r>
      </w:ins>
      <w:ins w:id="344" w:author="manoela.miranda" w:date="2013-12-10T12:22:00Z">
        <w:r w:rsidR="005034F4" w:rsidRPr="00D808A1">
          <w:rPr>
            <w:rFonts w:ascii="Times New Roman" w:hAnsi="Times New Roman"/>
            <w:b/>
            <w:i/>
            <w:sz w:val="24"/>
            <w:szCs w:val="24"/>
          </w:rPr>
          <w:t>otential adverse effects</w:t>
        </w:r>
        <w:r w:rsidR="005034F4">
          <w:rPr>
            <w:rFonts w:ascii="Times New Roman" w:hAnsi="Times New Roman"/>
            <w:b/>
            <w:i/>
            <w:sz w:val="24"/>
            <w:szCs w:val="24"/>
          </w:rPr>
          <w:t xml:space="preserve"> </w:t>
        </w:r>
      </w:ins>
      <w:ins w:id="345" w:author="manoela.miranda" w:date="2013-12-10T12:35:00Z">
        <w:r w:rsidR="00BE28C9">
          <w:rPr>
            <w:rFonts w:ascii="Times New Roman" w:hAnsi="Times New Roman"/>
            <w:b/>
            <w:i/>
            <w:sz w:val="24"/>
            <w:szCs w:val="24"/>
          </w:rPr>
          <w:t>from</w:t>
        </w:r>
      </w:ins>
      <w:ins w:id="346" w:author="manoela.miranda" w:date="2013-12-10T12:22:00Z">
        <w:r w:rsidR="005034F4">
          <w:rPr>
            <w:rFonts w:ascii="Times New Roman" w:hAnsi="Times New Roman"/>
            <w:b/>
            <w:i/>
            <w:sz w:val="24"/>
            <w:szCs w:val="24"/>
          </w:rPr>
          <w:t xml:space="preserve"> </w:t>
        </w:r>
        <w:proofErr w:type="spellStart"/>
        <w:r w:rsidR="005034F4">
          <w:rPr>
            <w:rFonts w:ascii="Times New Roman" w:hAnsi="Times New Roman"/>
            <w:b/>
            <w:i/>
            <w:sz w:val="24"/>
            <w:szCs w:val="24"/>
          </w:rPr>
          <w:t>weediness</w:t>
        </w:r>
      </w:ins>
      <w:proofErr w:type="spellEnd"/>
      <w:ins w:id="347" w:author="manoela.miranda" w:date="2013-12-10T12:23:00Z">
        <w:r w:rsidR="005034F4">
          <w:rPr>
            <w:rFonts w:ascii="Times New Roman" w:hAnsi="Times New Roman"/>
            <w:b/>
            <w:i/>
            <w:sz w:val="24"/>
            <w:szCs w:val="24"/>
          </w:rPr>
          <w:t xml:space="preserve"> in plants</w:t>
        </w:r>
      </w:ins>
      <w:ins w:id="348" w:author="manoela.miranda" w:date="2013-12-10T12:22:00Z">
        <w:r w:rsidR="005034F4">
          <w:rPr>
            <w:rFonts w:ascii="Times New Roman" w:hAnsi="Times New Roman"/>
            <w:b/>
            <w:i/>
            <w:sz w:val="24"/>
            <w:szCs w:val="24"/>
          </w:rPr>
          <w:t xml:space="preserve"> </w:t>
        </w:r>
      </w:ins>
    </w:p>
    <w:p w:rsidR="005034F4" w:rsidRPr="004B5E1A" w:rsidRDefault="005034F4" w:rsidP="005034F4">
      <w:pPr>
        <w:pBdr>
          <w:top w:val="single" w:sz="4" w:space="1" w:color="auto"/>
          <w:left w:val="single" w:sz="4" w:space="4" w:color="auto"/>
          <w:bottom w:val="single" w:sz="4" w:space="1" w:color="auto"/>
          <w:right w:val="single" w:sz="4" w:space="4" w:color="auto"/>
        </w:pBdr>
        <w:tabs>
          <w:tab w:val="left" w:pos="426"/>
        </w:tabs>
        <w:spacing w:after="0" w:line="240" w:lineRule="auto"/>
        <w:jc w:val="both"/>
        <w:rPr>
          <w:ins w:id="349" w:author="manoela.miranda" w:date="2013-12-10T12:22:00Z"/>
          <w:rFonts w:ascii="Times New Roman" w:hAnsi="Times New Roman"/>
        </w:rPr>
      </w:pPr>
      <w:ins w:id="350" w:author="manoela.miranda" w:date="2013-12-10T12:22:00Z">
        <w:r>
          <w:rPr>
            <w:rFonts w:ascii="Times New Roman" w:hAnsi="Times New Roman"/>
          </w:rPr>
          <w:tab/>
          <w:t>►</w:t>
        </w:r>
        <w:r w:rsidRPr="004B5E1A">
          <w:rPr>
            <w:rFonts w:ascii="Times New Roman" w:hAnsi="Times New Roman"/>
          </w:rPr>
          <w:tab/>
          <w:t>Competitive exclusion of other plants;</w:t>
        </w:r>
      </w:ins>
    </w:p>
    <w:p w:rsidR="005034F4" w:rsidRPr="004B5E1A" w:rsidRDefault="005034F4" w:rsidP="005034F4">
      <w:pPr>
        <w:pBdr>
          <w:top w:val="single" w:sz="4" w:space="1" w:color="auto"/>
          <w:left w:val="single" w:sz="4" w:space="4" w:color="auto"/>
          <w:bottom w:val="single" w:sz="4" w:space="1" w:color="auto"/>
          <w:right w:val="single" w:sz="4" w:space="4" w:color="auto"/>
        </w:pBdr>
        <w:tabs>
          <w:tab w:val="left" w:pos="426"/>
        </w:tabs>
        <w:spacing w:after="0" w:line="240" w:lineRule="auto"/>
        <w:jc w:val="both"/>
        <w:rPr>
          <w:ins w:id="351" w:author="manoela.miranda" w:date="2013-12-10T12:22:00Z"/>
          <w:rFonts w:ascii="Times New Roman" w:hAnsi="Times New Roman"/>
        </w:rPr>
      </w:pPr>
      <w:ins w:id="352" w:author="manoela.miranda" w:date="2013-12-10T12:22:00Z">
        <w:r>
          <w:rPr>
            <w:rFonts w:ascii="Times New Roman" w:hAnsi="Times New Roman"/>
          </w:rPr>
          <w:tab/>
        </w:r>
        <w:r w:rsidRPr="004B5E1A">
          <w:rPr>
            <w:rFonts w:ascii="Times New Roman" w:hAnsi="Times New Roman"/>
          </w:rPr>
          <w:t>►</w:t>
        </w:r>
        <w:r w:rsidRPr="004B5E1A">
          <w:rPr>
            <w:rFonts w:ascii="Times New Roman" w:hAnsi="Times New Roman"/>
          </w:rPr>
          <w:tab/>
          <w:t>Reduction in yield/biomass of other plants;</w:t>
        </w:r>
      </w:ins>
    </w:p>
    <w:p w:rsidR="005034F4" w:rsidRPr="004B5E1A" w:rsidRDefault="005034F4" w:rsidP="005034F4">
      <w:pPr>
        <w:pBdr>
          <w:top w:val="single" w:sz="4" w:space="1" w:color="auto"/>
          <w:left w:val="single" w:sz="4" w:space="4" w:color="auto"/>
          <w:bottom w:val="single" w:sz="4" w:space="1" w:color="auto"/>
          <w:right w:val="single" w:sz="4" w:space="4" w:color="auto"/>
        </w:pBdr>
        <w:tabs>
          <w:tab w:val="left" w:pos="426"/>
        </w:tabs>
        <w:spacing w:after="0" w:line="240" w:lineRule="auto"/>
        <w:jc w:val="both"/>
        <w:rPr>
          <w:ins w:id="353" w:author="manoela.miranda" w:date="2013-12-10T12:22:00Z"/>
          <w:rFonts w:ascii="Times New Roman" w:hAnsi="Times New Roman"/>
        </w:rPr>
      </w:pPr>
      <w:ins w:id="354" w:author="manoela.miranda" w:date="2013-12-10T12:22:00Z">
        <w:r>
          <w:rPr>
            <w:rFonts w:ascii="Times New Roman" w:hAnsi="Times New Roman"/>
          </w:rPr>
          <w:tab/>
        </w:r>
        <w:r w:rsidRPr="004B5E1A">
          <w:rPr>
            <w:rFonts w:ascii="Times New Roman" w:hAnsi="Times New Roman"/>
          </w:rPr>
          <w:t>►</w:t>
        </w:r>
        <w:r w:rsidRPr="004B5E1A">
          <w:rPr>
            <w:rFonts w:ascii="Times New Roman" w:hAnsi="Times New Roman"/>
          </w:rPr>
          <w:tab/>
          <w:t>Reduction in quality of products/services;</w:t>
        </w:r>
      </w:ins>
    </w:p>
    <w:p w:rsidR="005034F4" w:rsidRPr="00334435" w:rsidRDefault="005034F4" w:rsidP="005034F4">
      <w:pPr>
        <w:pBdr>
          <w:top w:val="single" w:sz="4" w:space="1" w:color="auto"/>
          <w:left w:val="single" w:sz="4" w:space="4" w:color="auto"/>
          <w:bottom w:val="single" w:sz="4" w:space="1" w:color="auto"/>
          <w:right w:val="single" w:sz="4" w:space="4" w:color="auto"/>
        </w:pBdr>
        <w:tabs>
          <w:tab w:val="left" w:pos="426"/>
        </w:tabs>
        <w:spacing w:after="0" w:line="240" w:lineRule="auto"/>
        <w:jc w:val="both"/>
        <w:rPr>
          <w:ins w:id="355" w:author="manoela.miranda" w:date="2013-12-10T12:22:00Z"/>
          <w:rFonts w:ascii="Times New Roman" w:hAnsi="Times New Roman"/>
        </w:rPr>
      </w:pPr>
      <w:ins w:id="356" w:author="manoela.miranda" w:date="2013-12-10T12:22:00Z">
        <w:r>
          <w:rPr>
            <w:rFonts w:ascii="Times New Roman" w:hAnsi="Times New Roman"/>
          </w:rPr>
          <w:tab/>
        </w:r>
        <w:r w:rsidRPr="004B5E1A">
          <w:rPr>
            <w:rFonts w:ascii="Times New Roman" w:hAnsi="Times New Roman"/>
          </w:rPr>
          <w:t>►</w:t>
        </w:r>
        <w:r w:rsidRPr="004B5E1A">
          <w:rPr>
            <w:rFonts w:ascii="Times New Roman" w:hAnsi="Times New Roman"/>
          </w:rPr>
          <w:tab/>
          <w:t xml:space="preserve">Restriction </w:t>
        </w:r>
        <w:r w:rsidRPr="00334435">
          <w:rPr>
            <w:rFonts w:ascii="Times New Roman" w:hAnsi="Times New Roman"/>
          </w:rPr>
          <w:t>of physical movement (e.g. of water, people, animals);</w:t>
        </w:r>
      </w:ins>
    </w:p>
    <w:p w:rsidR="005034F4" w:rsidRPr="004B5E1A" w:rsidRDefault="005034F4" w:rsidP="005034F4">
      <w:pPr>
        <w:pBdr>
          <w:top w:val="single" w:sz="4" w:space="1" w:color="auto"/>
          <w:left w:val="single" w:sz="4" w:space="4" w:color="auto"/>
          <w:bottom w:val="single" w:sz="4" w:space="1" w:color="auto"/>
          <w:right w:val="single" w:sz="4" w:space="4" w:color="auto"/>
        </w:pBdr>
        <w:tabs>
          <w:tab w:val="left" w:pos="426"/>
        </w:tabs>
        <w:spacing w:after="0" w:line="240" w:lineRule="auto"/>
        <w:jc w:val="both"/>
        <w:rPr>
          <w:ins w:id="357" w:author="manoela.miranda" w:date="2013-12-10T12:22:00Z"/>
          <w:rFonts w:ascii="Times New Roman" w:hAnsi="Times New Roman"/>
        </w:rPr>
      </w:pPr>
      <w:ins w:id="358" w:author="manoela.miranda" w:date="2013-12-10T12:22:00Z">
        <w:r w:rsidRPr="00334435">
          <w:rPr>
            <w:rFonts w:ascii="Times New Roman" w:hAnsi="Times New Roman"/>
          </w:rPr>
          <w:tab/>
          <w:t>►</w:t>
        </w:r>
        <w:r w:rsidRPr="00334435">
          <w:rPr>
            <w:rFonts w:ascii="Times New Roman" w:hAnsi="Times New Roman"/>
          </w:rPr>
          <w:tab/>
          <w:t>Harm to</w:t>
        </w:r>
        <w:r>
          <w:rPr>
            <w:rFonts w:ascii="Times New Roman" w:hAnsi="Times New Roman"/>
          </w:rPr>
          <w:t xml:space="preserve"> h</w:t>
        </w:r>
        <w:r w:rsidRPr="004B5E1A">
          <w:rPr>
            <w:rFonts w:ascii="Times New Roman" w:hAnsi="Times New Roman"/>
          </w:rPr>
          <w:t>uman and/or animal health;</w:t>
        </w:r>
      </w:ins>
    </w:p>
    <w:p w:rsidR="005034F4" w:rsidRDefault="005034F4" w:rsidP="005034F4">
      <w:pPr>
        <w:pBdr>
          <w:top w:val="single" w:sz="4" w:space="1" w:color="auto"/>
          <w:left w:val="single" w:sz="4" w:space="4" w:color="auto"/>
          <w:bottom w:val="single" w:sz="4" w:space="1" w:color="auto"/>
          <w:right w:val="single" w:sz="4" w:space="4" w:color="auto"/>
        </w:pBdr>
        <w:tabs>
          <w:tab w:val="left" w:pos="426"/>
        </w:tabs>
        <w:spacing w:after="0" w:line="240" w:lineRule="auto"/>
        <w:jc w:val="both"/>
        <w:rPr>
          <w:ins w:id="359" w:author="manoela.miranda" w:date="2013-12-10T12:22:00Z"/>
          <w:rFonts w:ascii="Times New Roman" w:hAnsi="Times New Roman"/>
        </w:rPr>
      </w:pPr>
      <w:ins w:id="360" w:author="manoela.miranda" w:date="2013-12-10T12:22:00Z">
        <w:r>
          <w:rPr>
            <w:rFonts w:ascii="Times New Roman" w:hAnsi="Times New Roman"/>
          </w:rPr>
          <w:tab/>
        </w:r>
        <w:r w:rsidRPr="004B5E1A">
          <w:rPr>
            <w:rFonts w:ascii="Times New Roman" w:hAnsi="Times New Roman"/>
          </w:rPr>
          <w:t>►</w:t>
        </w:r>
        <w:r w:rsidRPr="004B5E1A">
          <w:rPr>
            <w:rFonts w:ascii="Times New Roman" w:hAnsi="Times New Roman"/>
          </w:rPr>
          <w:tab/>
          <w:t xml:space="preserve">Altered ecosystem processes (e.g. levels of nitrogen fixation, water supply and use, soil </w:t>
        </w:r>
        <w:r>
          <w:rPr>
            <w:rFonts w:ascii="Times New Roman" w:hAnsi="Times New Roman"/>
          </w:rPr>
          <w:tab/>
        </w:r>
        <w:r w:rsidRPr="004B5E1A">
          <w:rPr>
            <w:rFonts w:ascii="Times New Roman" w:hAnsi="Times New Roman"/>
          </w:rPr>
          <w:t>sedimentation</w:t>
        </w:r>
        <w:r>
          <w:rPr>
            <w:rFonts w:ascii="Times New Roman" w:hAnsi="Times New Roman"/>
          </w:rPr>
          <w:t xml:space="preserve"> </w:t>
        </w:r>
        <w:r w:rsidRPr="004B5E1A">
          <w:rPr>
            <w:rFonts w:ascii="Times New Roman" w:hAnsi="Times New Roman"/>
          </w:rPr>
          <w:t>or erosion and salt accumulation</w:t>
        </w:r>
        <w:r>
          <w:rPr>
            <w:rFonts w:ascii="Times New Roman" w:hAnsi="Times New Roman"/>
          </w:rPr>
          <w:t>)</w:t>
        </w:r>
        <w:r w:rsidRPr="004B5E1A">
          <w:rPr>
            <w:rFonts w:ascii="Times New Roman" w:hAnsi="Times New Roman"/>
          </w:rPr>
          <w:t>.</w:t>
        </w:r>
      </w:ins>
    </w:p>
    <w:p w:rsidR="005034F4" w:rsidRDefault="005034F4" w:rsidP="005034F4">
      <w:pPr>
        <w:pBdr>
          <w:top w:val="single" w:sz="4" w:space="1" w:color="auto"/>
          <w:left w:val="single" w:sz="4" w:space="4" w:color="auto"/>
          <w:bottom w:val="single" w:sz="4" w:space="1" w:color="auto"/>
          <w:right w:val="single" w:sz="4" w:space="4" w:color="auto"/>
        </w:pBdr>
        <w:tabs>
          <w:tab w:val="left" w:pos="426"/>
        </w:tabs>
        <w:spacing w:after="0" w:line="240" w:lineRule="auto"/>
        <w:jc w:val="both"/>
        <w:rPr>
          <w:ins w:id="361" w:author="manoela.miranda" w:date="2013-12-10T12:22:00Z"/>
          <w:rFonts w:ascii="Times New Roman" w:hAnsi="Times New Roman"/>
        </w:rPr>
      </w:pPr>
    </w:p>
    <w:p w:rsidR="005034F4" w:rsidRDefault="005034F4" w:rsidP="005034F4">
      <w:pPr>
        <w:pBdr>
          <w:top w:val="single" w:sz="4" w:space="1" w:color="auto"/>
          <w:left w:val="single" w:sz="4" w:space="4" w:color="auto"/>
          <w:bottom w:val="single" w:sz="4" w:space="1" w:color="auto"/>
          <w:right w:val="single" w:sz="4" w:space="4" w:color="auto"/>
        </w:pBdr>
        <w:tabs>
          <w:tab w:val="left" w:pos="426"/>
        </w:tabs>
        <w:spacing w:after="0" w:line="240" w:lineRule="auto"/>
        <w:jc w:val="both"/>
        <w:rPr>
          <w:ins w:id="362" w:author="manoela.miranda" w:date="2013-12-10T12:22:00Z"/>
          <w:rFonts w:ascii="Times New Roman" w:hAnsi="Times New Roman"/>
          <w:lang w:val="en-GB"/>
        </w:rPr>
      </w:pPr>
      <w:ins w:id="363" w:author="manoela.miranda" w:date="2013-12-10T12:22:00Z">
        <w:r w:rsidRPr="00D808A1">
          <w:rPr>
            <w:rFonts w:ascii="Times New Roman" w:hAnsi="Times New Roman"/>
            <w:i/>
            <w:sz w:val="18"/>
            <w:szCs w:val="18"/>
          </w:rPr>
          <w:t>Source:</w:t>
        </w:r>
        <w:r w:rsidRPr="00D808A1">
          <w:rPr>
            <w:rFonts w:ascii="Times New Roman" w:hAnsi="Times New Roman"/>
            <w:sz w:val="18"/>
            <w:szCs w:val="18"/>
          </w:rPr>
          <w:t xml:space="preserve"> </w:t>
        </w:r>
        <w:r w:rsidRPr="004B5E1A">
          <w:rPr>
            <w:rFonts w:ascii="Times New Roman" w:hAnsi="Times New Roman"/>
            <w:sz w:val="18"/>
            <w:szCs w:val="18"/>
          </w:rPr>
          <w:t>FAO (2011</w:t>
        </w:r>
        <w:r>
          <w:rPr>
            <w:rFonts w:ascii="Times New Roman" w:hAnsi="Times New Roman"/>
            <w:sz w:val="18"/>
            <w:szCs w:val="18"/>
          </w:rPr>
          <w:t>a</w:t>
        </w:r>
        <w:r w:rsidRPr="004B5E1A">
          <w:rPr>
            <w:rFonts w:ascii="Times New Roman" w:hAnsi="Times New Roman"/>
            <w:sz w:val="18"/>
            <w:szCs w:val="18"/>
          </w:rPr>
          <w:t>).</w:t>
        </w:r>
      </w:ins>
    </w:p>
    <w:p w:rsidR="00062FC0" w:rsidRDefault="00062FC0">
      <w:pPr>
        <w:adjustRightInd w:val="0"/>
        <w:snapToGrid w:val="0"/>
        <w:spacing w:after="0" w:line="240" w:lineRule="auto"/>
        <w:jc w:val="both"/>
        <w:rPr>
          <w:ins w:id="364" w:author="manoela.miranda" w:date="2013-12-10T12:10:00Z"/>
          <w:rFonts w:ascii="Times New Roman" w:hAnsi="Times New Roman"/>
          <w:lang w:val="en-GB"/>
        </w:rPr>
        <w:pPrChange w:id="365" w:author="manoela.miranda" w:date="2013-12-10T12:22:00Z">
          <w:pPr>
            <w:adjustRightInd w:val="0"/>
            <w:snapToGrid w:val="0"/>
            <w:spacing w:before="100" w:beforeAutospacing="1" w:after="100" w:afterAutospacing="1" w:line="240" w:lineRule="auto"/>
            <w:jc w:val="both"/>
          </w:pPr>
        </w:pPrChange>
      </w:pPr>
    </w:p>
    <w:p w:rsidR="00062FC0" w:rsidRDefault="00334435">
      <w:pPr>
        <w:pBdr>
          <w:top w:val="single" w:sz="4" w:space="1" w:color="auto"/>
          <w:left w:val="single" w:sz="4" w:space="4" w:color="auto"/>
          <w:bottom w:val="single" w:sz="4" w:space="1" w:color="auto"/>
          <w:right w:val="single" w:sz="4" w:space="4" w:color="auto"/>
        </w:pBdr>
        <w:spacing w:after="100" w:afterAutospacing="1" w:line="240" w:lineRule="auto"/>
        <w:jc w:val="both"/>
        <w:rPr>
          <w:ins w:id="366" w:author="manoela.miranda" w:date="2013-12-10T12:11:00Z"/>
          <w:rFonts w:ascii="Times New Roman" w:eastAsia="MS Mincho" w:hAnsi="Times New Roman"/>
          <w:b/>
          <w:i/>
          <w:sz w:val="24"/>
          <w:szCs w:val="24"/>
          <w:lang w:eastAsia="ja-JP"/>
        </w:rPr>
        <w:pPrChange w:id="367" w:author="manoela.miranda" w:date="2013-12-10T12:22:00Z">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pPr>
        </w:pPrChange>
      </w:pPr>
      <w:ins w:id="368" w:author="manoela.miranda" w:date="2013-12-10T12:10:00Z">
        <w:r w:rsidRPr="00D808A1">
          <w:rPr>
            <w:rFonts w:ascii="Times New Roman" w:hAnsi="Times New Roman"/>
            <w:b/>
            <w:i/>
            <w:sz w:val="24"/>
            <w:szCs w:val="24"/>
          </w:rPr>
          <w:t>Example 1</w:t>
        </w:r>
      </w:ins>
      <w:ins w:id="369" w:author="manoela.miranda" w:date="2013-12-12T09:34:00Z">
        <w:r w:rsidR="00F840D1">
          <w:rPr>
            <w:rFonts w:ascii="Times New Roman" w:hAnsi="Times New Roman"/>
            <w:b/>
            <w:i/>
            <w:sz w:val="24"/>
            <w:szCs w:val="24"/>
          </w:rPr>
          <w:t>9</w:t>
        </w:r>
      </w:ins>
      <w:ins w:id="370" w:author="manoela.miranda" w:date="2013-12-10T12:10:00Z">
        <w:r>
          <w:rPr>
            <w:rFonts w:ascii="Times New Roman" w:hAnsi="Times New Roman"/>
            <w:b/>
            <w:i/>
            <w:sz w:val="24"/>
            <w:szCs w:val="24"/>
          </w:rPr>
          <w:t xml:space="preserve"> </w:t>
        </w:r>
        <w:r w:rsidRPr="00D808A1">
          <w:rPr>
            <w:rFonts w:ascii="Times New Roman" w:hAnsi="Times New Roman"/>
            <w:b/>
            <w:i/>
            <w:sz w:val="24"/>
            <w:szCs w:val="24"/>
          </w:rPr>
          <w:t xml:space="preserve">– </w:t>
        </w:r>
      </w:ins>
      <w:ins w:id="371" w:author="manoela.miranda" w:date="2013-12-10T12:21:00Z">
        <w:r w:rsidR="005034F4">
          <w:rPr>
            <w:rFonts w:ascii="Times New Roman" w:hAnsi="Times New Roman"/>
            <w:b/>
            <w:i/>
            <w:sz w:val="24"/>
            <w:szCs w:val="24"/>
          </w:rPr>
          <w:t>T</w:t>
        </w:r>
      </w:ins>
      <w:ins w:id="372" w:author="manoela.miranda" w:date="2013-12-10T12:11:00Z">
        <w:r w:rsidRPr="00D808A1">
          <w:rPr>
            <w:rFonts w:ascii="Times New Roman" w:eastAsia="MS Mincho" w:hAnsi="Times New Roman"/>
            <w:b/>
            <w:bCs/>
            <w:i/>
            <w:sz w:val="24"/>
            <w:szCs w:val="24"/>
            <w:lang w:eastAsia="ja-JP"/>
          </w:rPr>
          <w:t xml:space="preserve">opics of concern </w:t>
        </w:r>
      </w:ins>
    </w:p>
    <w:p w:rsidR="00334435" w:rsidRPr="00D808A1" w:rsidRDefault="00334435" w:rsidP="00334435">
      <w:pPr>
        <w:pBdr>
          <w:top w:val="single" w:sz="4" w:space="1" w:color="auto"/>
          <w:left w:val="single" w:sz="4" w:space="4" w:color="auto"/>
          <w:bottom w:val="single" w:sz="4" w:space="1" w:color="auto"/>
          <w:right w:val="single" w:sz="4" w:space="4" w:color="auto"/>
        </w:pBdr>
        <w:spacing w:after="0" w:line="240" w:lineRule="auto"/>
        <w:jc w:val="both"/>
        <w:rPr>
          <w:ins w:id="373" w:author="manoela.miranda" w:date="2013-12-10T12:11:00Z"/>
          <w:rFonts w:ascii="Times New Roman" w:eastAsia="MS Mincho" w:hAnsi="Times New Roman"/>
          <w:lang w:eastAsia="ja-JP"/>
        </w:rPr>
      </w:pPr>
      <w:ins w:id="374" w:author="manoela.miranda" w:date="2013-12-10T12:11:00Z">
        <w:r w:rsidRPr="00D808A1">
          <w:rPr>
            <w:rFonts w:ascii="Times New Roman" w:eastAsia="MS Mincho" w:hAnsi="Times New Roman"/>
            <w:lang w:eastAsia="ja-JP"/>
          </w:rPr>
          <w:t xml:space="preserve">According to the International Centre for Genetic Engineering and Biotechnology (ICGEB), the main issues of concern derived from the deliberate introduction of LM crops (and their derived products) into the environment or onto the market </w:t>
        </w:r>
      </w:ins>
      <w:ins w:id="375" w:author="manoela.miranda" w:date="2013-12-10T12:27:00Z">
        <w:r w:rsidR="00BE28C9">
          <w:rPr>
            <w:rFonts w:ascii="Times New Roman" w:eastAsia="MS Mincho" w:hAnsi="Times New Roman"/>
            <w:lang w:eastAsia="ja-JP"/>
          </w:rPr>
          <w:t>are</w:t>
        </w:r>
      </w:ins>
      <w:ins w:id="376" w:author="manoela.miranda" w:date="2013-12-10T12:11:00Z">
        <w:r w:rsidRPr="00D808A1">
          <w:rPr>
            <w:rFonts w:ascii="Times New Roman" w:eastAsia="MS Mincho" w:hAnsi="Times New Roman"/>
            <w:lang w:eastAsia="ja-JP"/>
          </w:rPr>
          <w:t xml:space="preserve"> classified as:</w:t>
        </w:r>
      </w:ins>
    </w:p>
    <w:p w:rsidR="00334435" w:rsidRPr="00D808A1" w:rsidRDefault="00334435" w:rsidP="0033443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ins w:id="377" w:author="manoela.miranda" w:date="2013-12-10T12:11:00Z"/>
          <w:rFonts w:ascii="Times New Roman" w:eastAsia="MS Mincho" w:hAnsi="Times New Roman"/>
          <w:b/>
          <w:bCs/>
          <w:lang w:eastAsia="ja-JP"/>
        </w:rPr>
      </w:pPr>
      <w:ins w:id="378" w:author="manoela.miranda" w:date="2013-12-10T12:11:00Z">
        <w:r w:rsidRPr="00D808A1">
          <w:rPr>
            <w:rFonts w:ascii="Times New Roman" w:eastAsia="MS Mincho" w:hAnsi="Times New Roman"/>
            <w:b/>
            <w:bCs/>
            <w:lang w:eastAsia="ja-JP"/>
          </w:rPr>
          <w:t xml:space="preserve">Risks for animal and human health – </w:t>
        </w:r>
        <w:r w:rsidRPr="00D808A1">
          <w:rPr>
            <w:rFonts w:ascii="Times New Roman" w:eastAsia="MS Mincho" w:hAnsi="Times New Roman"/>
            <w:lang w:eastAsia="ja-JP"/>
          </w:rPr>
          <w:t>Toxicity &amp; food/feed quality/safety; allergies; pathogen drug resistance (antibiotic resistance), impact of selectable marker;</w:t>
        </w:r>
      </w:ins>
    </w:p>
    <w:p w:rsidR="00334435" w:rsidRPr="00D808A1" w:rsidRDefault="00334435" w:rsidP="0033443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ins w:id="379" w:author="manoela.miranda" w:date="2013-12-10T12:11:00Z"/>
          <w:rFonts w:ascii="Times New Roman" w:eastAsia="MS Mincho" w:hAnsi="Times New Roman"/>
          <w:b/>
          <w:bCs/>
          <w:lang w:eastAsia="ja-JP"/>
        </w:rPr>
      </w:pPr>
      <w:ins w:id="380" w:author="manoela.miranda" w:date="2013-12-10T12:11:00Z">
        <w:r w:rsidRPr="00D808A1">
          <w:rPr>
            <w:rFonts w:ascii="Times New Roman" w:eastAsia="MS Mincho" w:hAnsi="Times New Roman"/>
            <w:b/>
            <w:bCs/>
            <w:lang w:eastAsia="ja-JP"/>
          </w:rPr>
          <w:t xml:space="preserve">Risks for the environment – </w:t>
        </w:r>
        <w:r w:rsidRPr="00D808A1">
          <w:rPr>
            <w:rFonts w:ascii="Times New Roman" w:eastAsia="MS Mincho" w:hAnsi="Times New Roman"/>
            <w:lang w:eastAsia="ja-JP"/>
          </w:rPr>
          <w:t xml:space="preserve">Persistency of gene or </w:t>
        </w:r>
        <w:proofErr w:type="spellStart"/>
        <w:r w:rsidRPr="00D808A1">
          <w:rPr>
            <w:rFonts w:ascii="Times New Roman" w:eastAsia="MS Mincho" w:hAnsi="Times New Roman"/>
            <w:lang w:eastAsia="ja-JP"/>
          </w:rPr>
          <w:t>transgene</w:t>
        </w:r>
        <w:proofErr w:type="spellEnd"/>
        <w:r w:rsidRPr="00D808A1">
          <w:rPr>
            <w:rFonts w:ascii="Times New Roman" w:eastAsia="MS Mincho" w:hAnsi="Times New Roman"/>
            <w:lang w:eastAsia="ja-JP"/>
          </w:rPr>
          <w:t xml:space="preserve"> (volunteers, increased fitness of LM crop, invasiveness) or of </w:t>
        </w:r>
        <w:proofErr w:type="spellStart"/>
        <w:r w:rsidRPr="00D808A1">
          <w:rPr>
            <w:rFonts w:ascii="Times New Roman" w:eastAsia="MS Mincho" w:hAnsi="Times New Roman"/>
            <w:lang w:eastAsia="ja-JP"/>
          </w:rPr>
          <w:t>transgene</w:t>
        </w:r>
        <w:proofErr w:type="spellEnd"/>
        <w:r w:rsidRPr="00D808A1">
          <w:rPr>
            <w:rFonts w:ascii="Times New Roman" w:eastAsia="MS Mincho" w:hAnsi="Times New Roman"/>
            <w:lang w:eastAsia="ja-JP"/>
          </w:rPr>
          <w:t xml:space="preserve"> products (accumulative effects); susceptibility of non-target organisms; change in use of chemicals in agriculture; unpredictable gene expression or </w:t>
        </w:r>
        <w:proofErr w:type="spellStart"/>
        <w:r w:rsidRPr="00D808A1">
          <w:rPr>
            <w:rFonts w:ascii="Times New Roman" w:eastAsia="MS Mincho" w:hAnsi="Times New Roman"/>
            <w:lang w:eastAsia="ja-JP"/>
          </w:rPr>
          <w:t>transgene</w:t>
        </w:r>
        <w:proofErr w:type="spellEnd"/>
        <w:r w:rsidRPr="00D808A1">
          <w:rPr>
            <w:rFonts w:ascii="Times New Roman" w:eastAsia="MS Mincho" w:hAnsi="Times New Roman"/>
            <w:lang w:eastAsia="ja-JP"/>
          </w:rPr>
          <w:t xml:space="preserve"> instability (gene silencing); environmentally-induced (</w:t>
        </w:r>
        <w:proofErr w:type="spellStart"/>
        <w:r w:rsidRPr="00D808A1">
          <w:rPr>
            <w:rFonts w:ascii="Times New Roman" w:eastAsia="MS Mincho" w:hAnsi="Times New Roman"/>
            <w:lang w:eastAsia="ja-JP"/>
          </w:rPr>
          <w:t>abiotic</w:t>
        </w:r>
        <w:proofErr w:type="spellEnd"/>
        <w:r w:rsidRPr="00D808A1">
          <w:rPr>
            <w:rFonts w:ascii="Times New Roman" w:eastAsia="MS Mincho" w:hAnsi="Times New Roman"/>
            <w:lang w:eastAsia="ja-JP"/>
          </w:rPr>
          <w:t xml:space="preserve">) changes in </w:t>
        </w:r>
        <w:proofErr w:type="spellStart"/>
        <w:r w:rsidRPr="00D808A1">
          <w:rPr>
            <w:rFonts w:ascii="Times New Roman" w:eastAsia="MS Mincho" w:hAnsi="Times New Roman"/>
            <w:lang w:eastAsia="ja-JP"/>
          </w:rPr>
          <w:t>transgene</w:t>
        </w:r>
        <w:proofErr w:type="spellEnd"/>
        <w:r w:rsidRPr="00D808A1">
          <w:rPr>
            <w:rFonts w:ascii="Times New Roman" w:eastAsia="MS Mincho" w:hAnsi="Times New Roman"/>
            <w:lang w:eastAsia="ja-JP"/>
          </w:rPr>
          <w:t xml:space="preserve"> expression; ecological fitness; changes to biodiversity (interference of tri-</w:t>
        </w:r>
        <w:proofErr w:type="spellStart"/>
        <w:r w:rsidRPr="00D808A1">
          <w:rPr>
            <w:rFonts w:ascii="Times New Roman" w:eastAsia="MS Mincho" w:hAnsi="Times New Roman"/>
            <w:lang w:eastAsia="ja-JP"/>
          </w:rPr>
          <w:t>trophic</w:t>
        </w:r>
        <w:proofErr w:type="spellEnd"/>
        <w:r w:rsidRPr="00D808A1">
          <w:rPr>
            <w:rFonts w:ascii="Times New Roman" w:eastAsia="MS Mincho" w:hAnsi="Times New Roman"/>
            <w:lang w:eastAsia="ja-JP"/>
          </w:rPr>
          <w:t xml:space="preserve"> interactions); impact on soil fertility/soil degradation of organic material;</w:t>
        </w:r>
      </w:ins>
    </w:p>
    <w:p w:rsidR="00334435" w:rsidRPr="00D808A1" w:rsidRDefault="00334435" w:rsidP="0033443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ins w:id="381" w:author="manoela.miranda" w:date="2013-12-10T12:11:00Z"/>
          <w:rFonts w:ascii="Times New Roman" w:eastAsia="MS Mincho" w:hAnsi="Times New Roman"/>
          <w:b/>
          <w:bCs/>
          <w:lang w:eastAsia="ja-JP"/>
        </w:rPr>
      </w:pPr>
      <w:ins w:id="382" w:author="manoela.miranda" w:date="2013-12-10T12:11:00Z">
        <w:r w:rsidRPr="00D808A1">
          <w:rPr>
            <w:rFonts w:ascii="Times New Roman" w:eastAsia="MS Mincho" w:hAnsi="Times New Roman"/>
            <w:b/>
            <w:bCs/>
            <w:lang w:eastAsia="ja-JP"/>
          </w:rPr>
          <w:t xml:space="preserve">Gene transfer – </w:t>
        </w:r>
      </w:ins>
      <w:ins w:id="383" w:author="manoela.miranda" w:date="2013-12-10T12:25:00Z">
        <w:r w:rsidR="005034F4">
          <w:rPr>
            <w:rFonts w:ascii="Times New Roman" w:eastAsia="MS Mincho" w:hAnsi="Times New Roman"/>
            <w:lang w:eastAsia="ja-JP"/>
          </w:rPr>
          <w:t>T</w:t>
        </w:r>
      </w:ins>
      <w:ins w:id="384" w:author="manoela.miranda" w:date="2013-12-10T12:11:00Z">
        <w:r w:rsidRPr="00D808A1">
          <w:rPr>
            <w:rFonts w:ascii="Times New Roman" w:eastAsia="MS Mincho" w:hAnsi="Times New Roman"/>
            <w:lang w:eastAsia="ja-JP"/>
          </w:rPr>
          <w:t>hrough pollen or seed dispersal &amp; horizontal gene transfer (</w:t>
        </w:r>
        <w:proofErr w:type="spellStart"/>
        <w:r w:rsidRPr="00D808A1">
          <w:rPr>
            <w:rFonts w:ascii="Times New Roman" w:eastAsia="MS Mincho" w:hAnsi="Times New Roman"/>
            <w:lang w:eastAsia="ja-JP"/>
          </w:rPr>
          <w:t>transgene</w:t>
        </w:r>
        <w:proofErr w:type="spellEnd"/>
        <w:r w:rsidRPr="00D808A1">
          <w:rPr>
            <w:rFonts w:ascii="Times New Roman" w:eastAsia="MS Mincho" w:hAnsi="Times New Roman"/>
            <w:lang w:eastAsia="ja-JP"/>
          </w:rPr>
          <w:t xml:space="preserve"> or promoter dispersion); transfer of foreign gene to micro-organisms (DNA uptake) or generation of new live viruses by recombination (</w:t>
        </w:r>
        <w:proofErr w:type="spellStart"/>
        <w:r w:rsidRPr="00D808A1">
          <w:rPr>
            <w:rFonts w:ascii="Times New Roman" w:eastAsia="MS Mincho" w:hAnsi="Times New Roman"/>
            <w:lang w:eastAsia="ja-JP"/>
          </w:rPr>
          <w:t>transcapsidation</w:t>
        </w:r>
        <w:proofErr w:type="spellEnd"/>
        <w:r w:rsidRPr="00D808A1">
          <w:rPr>
            <w:rFonts w:ascii="Times New Roman" w:eastAsia="MS Mincho" w:hAnsi="Times New Roman"/>
            <w:lang w:eastAsia="ja-JP"/>
          </w:rPr>
          <w:t>, complementation, etc.);</w:t>
        </w:r>
      </w:ins>
    </w:p>
    <w:p w:rsidR="00334435" w:rsidRPr="00D808A1" w:rsidRDefault="00334435" w:rsidP="0033443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ins w:id="385" w:author="manoela.miranda" w:date="2013-12-10T12:11:00Z"/>
          <w:rFonts w:ascii="Times New Roman" w:eastAsia="MS Mincho" w:hAnsi="Times New Roman"/>
          <w:b/>
          <w:bCs/>
          <w:lang w:eastAsia="ja-JP"/>
        </w:rPr>
      </w:pPr>
      <w:ins w:id="386" w:author="manoela.miranda" w:date="2013-12-10T12:11:00Z">
        <w:r w:rsidRPr="00D808A1">
          <w:rPr>
            <w:rFonts w:ascii="Times New Roman" w:eastAsia="MS Mincho" w:hAnsi="Times New Roman"/>
            <w:b/>
            <w:bCs/>
            <w:lang w:eastAsia="ja-JP"/>
          </w:rPr>
          <w:t xml:space="preserve">Risks for agriculture – </w:t>
        </w:r>
        <w:r w:rsidRPr="00D808A1">
          <w:rPr>
            <w:rFonts w:ascii="Times New Roman" w:eastAsia="MS Mincho" w:hAnsi="Times New Roman"/>
            <w:lang w:eastAsia="ja-JP"/>
          </w:rPr>
          <w:t xml:space="preserve">Resistance/tolerance of target organisms; weeds or </w:t>
        </w:r>
        <w:proofErr w:type="spellStart"/>
        <w:r w:rsidRPr="00D808A1">
          <w:rPr>
            <w:rFonts w:ascii="Times New Roman" w:eastAsia="MS Mincho" w:hAnsi="Times New Roman"/>
            <w:lang w:eastAsia="ja-JP"/>
          </w:rPr>
          <w:t>superweeds</w:t>
        </w:r>
        <w:proofErr w:type="spellEnd"/>
        <w:r w:rsidRPr="00D808A1">
          <w:rPr>
            <w:rFonts w:ascii="Times New Roman" w:eastAsia="MS Mincho" w:hAnsi="Times New Roman"/>
            <w:lang w:eastAsia="ja-JP"/>
          </w:rPr>
          <w:t>; alteration of nutritional value (attractiveness of the organism to pests); change in cost of agriculture; pest/weed management; unpredictable variation in active product availability; loss of familiarity/changes in agricultural practice.”</w:t>
        </w:r>
      </w:ins>
    </w:p>
    <w:p w:rsidR="00334435" w:rsidRPr="00334435" w:rsidRDefault="00FA5376" w:rsidP="00334435">
      <w:pPr>
        <w:pBdr>
          <w:top w:val="single" w:sz="4" w:space="1" w:color="auto"/>
          <w:left w:val="single" w:sz="4" w:space="4" w:color="auto"/>
          <w:bottom w:val="single" w:sz="4" w:space="1" w:color="auto"/>
          <w:right w:val="single" w:sz="4" w:space="4" w:color="auto"/>
        </w:pBdr>
        <w:jc w:val="both"/>
        <w:rPr>
          <w:ins w:id="387" w:author="manoela.miranda" w:date="2013-12-10T12:10:00Z"/>
          <w:rFonts w:ascii="Times New Roman" w:hAnsi="Times New Roman"/>
          <w:i/>
          <w:lang w:val="en-GB"/>
          <w:rPrChange w:id="388" w:author="manoela.miranda" w:date="2013-12-10T12:12:00Z">
            <w:rPr>
              <w:ins w:id="389" w:author="manoela.miranda" w:date="2013-12-10T12:10:00Z"/>
              <w:rFonts w:ascii="Times New Roman" w:hAnsi="Times New Roman"/>
              <w:lang w:val="en-GB"/>
            </w:rPr>
          </w:rPrChange>
        </w:rPr>
      </w:pPr>
      <w:ins w:id="390" w:author="manoela.miranda" w:date="2013-12-10T12:11:00Z">
        <w:r w:rsidRPr="00FA5376">
          <w:rPr>
            <w:rFonts w:ascii="Times New Roman" w:hAnsi="Times New Roman"/>
            <w:i/>
            <w:sz w:val="18"/>
            <w:szCs w:val="18"/>
            <w:lang w:val="en-GB"/>
            <w:rPrChange w:id="391" w:author="manoela.miranda" w:date="2013-12-10T12:12:00Z">
              <w:rPr>
                <w:rFonts w:ascii="Times New Roman" w:hAnsi="Times New Roman"/>
                <w:b/>
                <w:sz w:val="18"/>
                <w:szCs w:val="18"/>
                <w:lang w:val="en-GB"/>
              </w:rPr>
            </w:rPrChange>
          </w:rPr>
          <w:t>Source:</w:t>
        </w:r>
        <w:r w:rsidR="00334435" w:rsidRPr="00334435">
          <w:rPr>
            <w:rFonts w:ascii="Times New Roman" w:hAnsi="Times New Roman"/>
            <w:i/>
            <w:sz w:val="18"/>
            <w:szCs w:val="18"/>
            <w:lang w:val="en-GB"/>
          </w:rPr>
          <w:t xml:space="preserve"> </w:t>
        </w:r>
        <w:r w:rsidRPr="00FA5376">
          <w:rPr>
            <w:rFonts w:ascii="Times New Roman" w:hAnsi="Times New Roman"/>
            <w:sz w:val="18"/>
            <w:szCs w:val="18"/>
            <w:lang w:val="en-GB"/>
            <w:rPrChange w:id="392" w:author="manoela.miranda" w:date="2013-12-10T12:12:00Z">
              <w:rPr>
                <w:rFonts w:ascii="Times New Roman" w:hAnsi="Times New Roman"/>
                <w:b/>
                <w:i/>
                <w:sz w:val="18"/>
                <w:szCs w:val="18"/>
                <w:lang w:val="en-GB"/>
              </w:rPr>
            </w:rPrChange>
          </w:rPr>
          <w:t>ICGEB (website).</w:t>
        </w:r>
      </w:ins>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The </w:t>
      </w:r>
      <w:r w:rsidR="00DE7BBC">
        <w:rPr>
          <w:rFonts w:ascii="Times New Roman" w:hAnsi="Times New Roman"/>
          <w:lang w:val="en-GB"/>
        </w:rPr>
        <w:t>genotypic</w:t>
      </w:r>
      <w:r w:rsidR="00A74D93">
        <w:rPr>
          <w:rFonts w:ascii="Times New Roman" w:hAnsi="Times New Roman"/>
          <w:lang w:val="en-GB"/>
        </w:rPr>
        <w:t xml:space="preserve"> </w:t>
      </w:r>
      <w:r w:rsidRPr="00D808A1">
        <w:rPr>
          <w:rFonts w:ascii="Times New Roman" w:hAnsi="Times New Roman"/>
          <w:lang w:val="en-GB"/>
        </w:rPr>
        <w:t xml:space="preserve">and phenotypic characterization of an LMO provides the basis for identifying differences, both intended and unintended, between the LMO and its recipient or parental organism(s). Molecular analyses may be performed to characterize the products of the modified genetic elements, as well as of other genes that may have been affected by the modification. Data on specific expression patterns may be relevant for risk assessment in order to determine exposure, and may also include data confirming the absence of </w:t>
      </w:r>
      <w:del w:id="393" w:author="manoela.miranda" w:date="2013-12-09T15:11:00Z">
        <w:r w:rsidRPr="00D808A1" w:rsidDel="00CC003A">
          <w:rPr>
            <w:rFonts w:ascii="Times New Roman" w:hAnsi="Times New Roman"/>
            <w:lang w:val="en-GB"/>
          </w:rPr>
          <w:delText xml:space="preserve">unintended </w:delText>
        </w:r>
      </w:del>
      <w:r w:rsidR="00C801B7">
        <w:rPr>
          <w:rFonts w:ascii="Times New Roman" w:hAnsi="Times New Roman"/>
          <w:lang w:val="en-GB"/>
        </w:rPr>
        <w:t xml:space="preserve">gene </w:t>
      </w:r>
      <w:r w:rsidRPr="00D808A1">
        <w:rPr>
          <w:rFonts w:ascii="Times New Roman" w:hAnsi="Times New Roman"/>
          <w:lang w:val="en-GB"/>
        </w:rPr>
        <w:t>products</w:t>
      </w:r>
      <w:ins w:id="394" w:author="manoela.miranda" w:date="2013-12-09T15:11:00Z">
        <w:r w:rsidR="00CC003A">
          <w:rPr>
            <w:rFonts w:ascii="Times New Roman" w:hAnsi="Times New Roman"/>
            <w:lang w:val="en-GB"/>
          </w:rPr>
          <w:t>,</w:t>
        </w:r>
      </w:ins>
      <w:r w:rsidR="00C801B7">
        <w:rPr>
          <w:rFonts w:ascii="Times New Roman" w:hAnsi="Times New Roman"/>
          <w:lang w:val="en-GB"/>
        </w:rPr>
        <w:t xml:space="preserve"> such as </w:t>
      </w:r>
      <w:r w:rsidR="00C801B7" w:rsidRPr="00C801B7">
        <w:rPr>
          <w:rFonts w:ascii="Times New Roman" w:hAnsi="Times New Roman"/>
          <w:lang w:val="en-GB"/>
        </w:rPr>
        <w:t>RNA</w:t>
      </w:r>
      <w:r w:rsidR="00C801B7">
        <w:rPr>
          <w:rFonts w:ascii="Times New Roman" w:hAnsi="Times New Roman"/>
          <w:lang w:val="en-GB"/>
        </w:rPr>
        <w:t xml:space="preserve"> and</w:t>
      </w:r>
      <w:r w:rsidR="00C801B7" w:rsidRPr="00C801B7">
        <w:rPr>
          <w:rFonts w:ascii="Times New Roman" w:hAnsi="Times New Roman"/>
          <w:lang w:val="en-GB"/>
        </w:rPr>
        <w:t xml:space="preserve"> proteins, </w:t>
      </w:r>
      <w:del w:id="395" w:author="manoela.miranda" w:date="2013-12-09T15:12:00Z">
        <w:r w:rsidR="00C801B7" w:rsidRPr="00C801B7" w:rsidDel="00CC003A">
          <w:rPr>
            <w:rFonts w:ascii="Times New Roman" w:hAnsi="Times New Roman"/>
            <w:lang w:val="en-GB"/>
          </w:rPr>
          <w:delText xml:space="preserve">which are </w:delText>
        </w:r>
      </w:del>
      <w:r w:rsidR="00C801B7" w:rsidRPr="00C801B7">
        <w:rPr>
          <w:rFonts w:ascii="Times New Roman" w:hAnsi="Times New Roman"/>
          <w:lang w:val="en-GB"/>
        </w:rPr>
        <w:t>different from those originally intended</w:t>
      </w:r>
      <w:r w:rsidR="00C801B7">
        <w:rPr>
          <w:rFonts w:ascii="Times New Roman" w:hAnsi="Times New Roman"/>
          <w:lang w:val="en-GB"/>
        </w:rPr>
        <w:t xml:space="preserve">. For example, </w:t>
      </w:r>
      <w:r w:rsidRPr="00D808A1">
        <w:rPr>
          <w:rFonts w:ascii="Times New Roman" w:hAnsi="Times New Roman"/>
          <w:lang w:val="en-GB"/>
        </w:rPr>
        <w:t>in the case where the gene product</w:t>
      </w:r>
      <w:r w:rsidR="00DE7BBC">
        <w:rPr>
          <w:rFonts w:ascii="Times New Roman" w:hAnsi="Times New Roman"/>
          <w:lang w:val="en-GB"/>
        </w:rPr>
        <w:t xml:space="preserve"> </w:t>
      </w:r>
      <w:r w:rsidR="00C801B7">
        <w:rPr>
          <w:rFonts w:ascii="Times New Roman" w:hAnsi="Times New Roman"/>
          <w:lang w:val="en-GB"/>
        </w:rPr>
        <w:t>(</w:t>
      </w:r>
      <w:r w:rsidR="00DE7BBC">
        <w:rPr>
          <w:rFonts w:ascii="Times New Roman" w:hAnsi="Times New Roman"/>
          <w:lang w:val="en-GB"/>
        </w:rPr>
        <w:t>i.e. t</w:t>
      </w:r>
      <w:r w:rsidR="00DE7BBC" w:rsidRPr="00DE7BBC">
        <w:rPr>
          <w:rFonts w:ascii="Times New Roman" w:hAnsi="Times New Roman"/>
          <w:lang w:val="en-GB"/>
        </w:rPr>
        <w:t>he RNA or protein that result</w:t>
      </w:r>
      <w:r w:rsidR="00DE7BBC">
        <w:rPr>
          <w:rFonts w:ascii="Times New Roman" w:hAnsi="Times New Roman"/>
          <w:lang w:val="en-GB"/>
        </w:rPr>
        <w:t xml:space="preserve">s from the expression of </w:t>
      </w:r>
      <w:r w:rsidR="00C801B7">
        <w:rPr>
          <w:rFonts w:ascii="Times New Roman" w:hAnsi="Times New Roman"/>
          <w:lang w:val="en-GB"/>
        </w:rPr>
        <w:t>a</w:t>
      </w:r>
      <w:r w:rsidR="00DE7BBC">
        <w:rPr>
          <w:rFonts w:ascii="Times New Roman" w:hAnsi="Times New Roman"/>
          <w:lang w:val="en-GB"/>
        </w:rPr>
        <w:t xml:space="preserve"> gene</w:t>
      </w:r>
      <w:r w:rsidR="00C801B7">
        <w:rPr>
          <w:rFonts w:ascii="Times New Roman" w:hAnsi="Times New Roman"/>
          <w:lang w:val="en-GB"/>
        </w:rPr>
        <w:t>)</w:t>
      </w:r>
      <w:r w:rsidRPr="00D808A1">
        <w:rPr>
          <w:rFonts w:ascii="Times New Roman" w:hAnsi="Times New Roman"/>
          <w:lang w:val="en-GB"/>
        </w:rPr>
        <w:t xml:space="preserve"> is intended to function only in a specific tissue, data may be used to confirm its specificity in that tissue and demonstrate its absence in other tissues.</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lastRenderedPageBreak/>
        <w:t xml:space="preserve">Other phenotypic data are often presented to indicate that the LMO is behaving as anticipated. This could include data on reproductive characteristics, alterations in susceptibility to pests and diseases or tolerance to </w:t>
      </w:r>
      <w:proofErr w:type="spellStart"/>
      <w:r w:rsidRPr="00D808A1">
        <w:rPr>
          <w:rFonts w:ascii="Times New Roman" w:hAnsi="Times New Roman"/>
          <w:lang w:val="en-GB"/>
        </w:rPr>
        <w:t>abiotic</w:t>
      </w:r>
      <w:proofErr w:type="spellEnd"/>
      <w:r w:rsidRPr="00D808A1">
        <w:rPr>
          <w:rFonts w:ascii="Times New Roman" w:hAnsi="Times New Roman"/>
          <w:lang w:val="en-GB"/>
        </w:rPr>
        <w:t xml:space="preserve"> stressors, etc.</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Once the potential adverse effects have been identified, the risk assessment proceeds to estimating the likelihood and consequences of these effects. To this end, developing risk scenarios may in some cases provide a useful tool. </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A risk scenario may be </w:t>
      </w:r>
      <w:r w:rsidRPr="00E63005">
        <w:rPr>
          <w:rFonts w:ascii="Times New Roman" w:hAnsi="Times New Roman"/>
          <w:lang w:val="en-GB"/>
        </w:rPr>
        <w:t>defined as a</w:t>
      </w:r>
      <w:r w:rsidR="00082854" w:rsidRPr="00E63005">
        <w:rPr>
          <w:rFonts w:ascii="Times New Roman" w:hAnsi="Times New Roman"/>
          <w:lang w:val="en-GB"/>
        </w:rPr>
        <w:t xml:space="preserve"> </w:t>
      </w:r>
      <w:r w:rsidRPr="00E63005">
        <w:rPr>
          <w:rFonts w:ascii="Times New Roman" w:hAnsi="Times New Roman"/>
          <w:lang w:val="en-GB"/>
        </w:rPr>
        <w:t>sequence</w:t>
      </w:r>
      <w:r w:rsidRPr="00D808A1">
        <w:rPr>
          <w:rFonts w:ascii="Times New Roman" w:hAnsi="Times New Roman"/>
          <w:lang w:val="en-GB"/>
        </w:rPr>
        <w:t xml:space="preserve"> of events with an associated probability and consequence</w:t>
      </w:r>
      <w:r w:rsidRPr="00D808A1">
        <w:rPr>
          <w:rStyle w:val="CommentReference"/>
          <w:rFonts w:ascii="Times New Roman" w:hAnsi="Times New Roman"/>
        </w:rPr>
        <w:t>.</w:t>
      </w:r>
      <w:r w:rsidRPr="00D808A1">
        <w:rPr>
          <w:rFonts w:ascii="Times New Roman" w:hAnsi="Times New Roman"/>
          <w:lang w:val="en-GB"/>
        </w:rPr>
        <w:t xml:space="preserve"> In the context of risk assessment of LMOs, a risk scenario may be explained as a scientifically supportable chain of events through which the LMO might have an adverse effect on an assessment endpoint. </w:t>
      </w:r>
    </w:p>
    <w:p w:rsidR="006A6D7B" w:rsidRPr="00D808A1" w:rsidRDefault="006A6D7B" w:rsidP="006A6D7B">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b/>
          <w:i/>
          <w:sz w:val="24"/>
          <w:szCs w:val="24"/>
          <w:lang w:val="en-GB"/>
        </w:rPr>
      </w:pPr>
      <w:r w:rsidRPr="00D808A1">
        <w:rPr>
          <w:rFonts w:ascii="Times New Roman" w:hAnsi="Times New Roman"/>
          <w:b/>
          <w:i/>
          <w:sz w:val="24"/>
          <w:szCs w:val="24"/>
          <w:lang w:val="en-GB"/>
        </w:rPr>
        <w:t xml:space="preserve">Example </w:t>
      </w:r>
      <w:ins w:id="396" w:author="manoela.miranda" w:date="2013-12-12T09:34:00Z">
        <w:r w:rsidR="00F840D1">
          <w:rPr>
            <w:rFonts w:ascii="Times New Roman" w:hAnsi="Times New Roman"/>
            <w:b/>
            <w:i/>
            <w:sz w:val="24"/>
            <w:szCs w:val="24"/>
            <w:lang w:val="en-GB"/>
          </w:rPr>
          <w:t>20</w:t>
        </w:r>
      </w:ins>
      <w:del w:id="397" w:author="manoela.miranda" w:date="2013-12-12T09:34:00Z">
        <w:r w:rsidRPr="00D808A1" w:rsidDel="00F840D1">
          <w:rPr>
            <w:rFonts w:ascii="Times New Roman" w:hAnsi="Times New Roman"/>
            <w:b/>
            <w:i/>
            <w:sz w:val="24"/>
            <w:szCs w:val="24"/>
            <w:lang w:val="en-GB"/>
          </w:rPr>
          <w:delText>1</w:delText>
        </w:r>
      </w:del>
      <w:del w:id="398" w:author="manoela.miranda" w:date="2013-12-10T12:27:00Z">
        <w:r w:rsidR="00C53E48" w:rsidDel="00BE28C9">
          <w:rPr>
            <w:rFonts w:ascii="Times New Roman" w:hAnsi="Times New Roman"/>
            <w:b/>
            <w:i/>
            <w:sz w:val="24"/>
            <w:szCs w:val="24"/>
            <w:lang w:val="en-GB"/>
          </w:rPr>
          <w:delText>6</w:delText>
        </w:r>
      </w:del>
      <w:r w:rsidRPr="00D808A1">
        <w:rPr>
          <w:rFonts w:ascii="Times New Roman" w:hAnsi="Times New Roman"/>
          <w:b/>
          <w:i/>
          <w:sz w:val="24"/>
          <w:szCs w:val="24"/>
          <w:lang w:val="en-GB"/>
        </w:rPr>
        <w:t xml:space="preserve"> – A Risk scenario</w:t>
      </w:r>
    </w:p>
    <w:p w:rsidR="006A6D7B" w:rsidRPr="00D808A1" w:rsidRDefault="006A6D7B" w:rsidP="006A6D7B">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“The possibility that growing </w:t>
      </w:r>
      <w:proofErr w:type="gramStart"/>
      <w:r w:rsidRPr="00D808A1">
        <w:rPr>
          <w:rFonts w:ascii="Times New Roman" w:hAnsi="Times New Roman"/>
          <w:lang w:val="en-GB"/>
        </w:rPr>
        <w:t>Bt</w:t>
      </w:r>
      <w:proofErr w:type="gramEnd"/>
      <w:r w:rsidRPr="00D808A1">
        <w:rPr>
          <w:rFonts w:ascii="Times New Roman" w:hAnsi="Times New Roman"/>
          <w:lang w:val="en-GB"/>
        </w:rPr>
        <w:t xml:space="preserve"> corn may kill ladybird beetles due to ingestion of the Bt protein when preying on insects feeding on the GM corn, thereby reducing the abundance of </w:t>
      </w:r>
      <w:proofErr w:type="spellStart"/>
      <w:r w:rsidRPr="00D808A1">
        <w:rPr>
          <w:rFonts w:ascii="Times New Roman" w:hAnsi="Times New Roman"/>
          <w:lang w:val="en-GB"/>
        </w:rPr>
        <w:t>coccinellids</w:t>
      </w:r>
      <w:proofErr w:type="spellEnd"/>
      <w:r w:rsidRPr="00D808A1">
        <w:rPr>
          <w:rFonts w:ascii="Times New Roman" w:hAnsi="Times New Roman"/>
          <w:lang w:val="en-GB"/>
        </w:rPr>
        <w:t xml:space="preserve"> in the </w:t>
      </w:r>
      <w:proofErr w:type="spellStart"/>
      <w:r w:rsidRPr="00D808A1">
        <w:rPr>
          <w:rFonts w:ascii="Times New Roman" w:hAnsi="Times New Roman"/>
          <w:lang w:val="en-GB"/>
        </w:rPr>
        <w:t>agroecosystem</w:t>
      </w:r>
      <w:proofErr w:type="spellEnd"/>
      <w:r w:rsidRPr="00D808A1">
        <w:rPr>
          <w:rFonts w:ascii="Times New Roman" w:hAnsi="Times New Roman"/>
          <w:lang w:val="en-GB"/>
        </w:rPr>
        <w:t xml:space="preserve"> and increasing the incidence of pests.” </w:t>
      </w:r>
    </w:p>
    <w:p w:rsidR="006A6D7B" w:rsidRPr="00C05ECB" w:rsidRDefault="006A6D7B" w:rsidP="006A6D7B">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i/>
          <w:sz w:val="18"/>
          <w:szCs w:val="18"/>
          <w:lang w:val="en-GB"/>
        </w:rPr>
        <w:t xml:space="preserve">Source: </w:t>
      </w:r>
      <w:proofErr w:type="spellStart"/>
      <w:r w:rsidRPr="00D808A1">
        <w:rPr>
          <w:rFonts w:ascii="Times New Roman" w:hAnsi="Times New Roman"/>
          <w:sz w:val="18"/>
          <w:szCs w:val="18"/>
          <w:lang w:val="en-GB"/>
        </w:rPr>
        <w:t>Hokanson</w:t>
      </w:r>
      <w:proofErr w:type="spellEnd"/>
      <w:r w:rsidRPr="00D808A1">
        <w:rPr>
          <w:rFonts w:ascii="Times New Roman" w:hAnsi="Times New Roman"/>
          <w:sz w:val="18"/>
          <w:szCs w:val="18"/>
          <w:lang w:val="en-GB"/>
        </w:rPr>
        <w:t xml:space="preserve"> and </w:t>
      </w:r>
      <w:proofErr w:type="spellStart"/>
      <w:r w:rsidRPr="00D808A1">
        <w:rPr>
          <w:rFonts w:ascii="Times New Roman" w:hAnsi="Times New Roman"/>
          <w:sz w:val="18"/>
          <w:szCs w:val="18"/>
          <w:lang w:val="en-GB"/>
        </w:rPr>
        <w:t>Quemada</w:t>
      </w:r>
      <w:proofErr w:type="spellEnd"/>
      <w:r w:rsidRPr="00D808A1">
        <w:rPr>
          <w:rFonts w:ascii="Times New Roman" w:hAnsi="Times New Roman"/>
          <w:sz w:val="18"/>
          <w:szCs w:val="18"/>
          <w:lang w:val="en-GB"/>
        </w:rPr>
        <w:t xml:space="preserve"> (2009).</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A </w:t>
      </w:r>
      <w:r w:rsidR="00365CBA" w:rsidRPr="00D808A1">
        <w:rPr>
          <w:rFonts w:ascii="Times New Roman" w:hAnsi="Times New Roman"/>
          <w:lang w:val="en-GB"/>
        </w:rPr>
        <w:t>well-defined</w:t>
      </w:r>
      <w:r w:rsidRPr="00D808A1">
        <w:rPr>
          <w:rFonts w:ascii="Times New Roman" w:hAnsi="Times New Roman"/>
          <w:lang w:val="en-GB"/>
        </w:rPr>
        <w:t xml:space="preserve"> risk scenario should be scientifically plausible and allow the assessor to identify information that is necessary for the assessment of risks. </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Although some risk scenarios may appear as obvious (e.g. potential for insect resistant plants to affect insect herbivore populations), it is always useful to identify the risk scenarios fully. Clear and well-defined risk scenarios can also contribute to the transparency of a risk assessment because they allow others to consider whether or not the subsequent steps of the risk assessment have been adequately performed and facilitate the consideration of possible strategies to manage the identified risks.</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A common challenge in generating a well-defined risk scenario is to choose representative species that would be exposed to the LMO. This is why an exposure assessment should be considered when selecting assessment endpoints. </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When establishing risk scenarios several considerations may be taken into account. These may include: (</w:t>
      </w:r>
      <w:proofErr w:type="spellStart"/>
      <w:r w:rsidRPr="00D808A1">
        <w:rPr>
          <w:rFonts w:ascii="Times New Roman" w:hAnsi="Times New Roman"/>
          <w:lang w:val="en-GB"/>
        </w:rPr>
        <w:t>i</w:t>
      </w:r>
      <w:proofErr w:type="spellEnd"/>
      <w:r w:rsidRPr="00D808A1">
        <w:rPr>
          <w:rFonts w:ascii="Times New Roman" w:hAnsi="Times New Roman"/>
          <w:lang w:val="en-GB"/>
        </w:rPr>
        <w:t xml:space="preserve">) gene flow followed by </w:t>
      </w:r>
      <w:del w:id="399" w:author="manoela.miranda" w:date="2013-12-09T15:14:00Z">
        <w:r w:rsidRPr="00D808A1" w:rsidDel="00CC003A">
          <w:rPr>
            <w:rFonts w:ascii="Times New Roman" w:hAnsi="Times New Roman"/>
            <w:lang w:val="en-GB"/>
          </w:rPr>
          <w:delText xml:space="preserve">undesired </w:delText>
        </w:r>
      </w:del>
      <w:proofErr w:type="spellStart"/>
      <w:r w:rsidRPr="00D808A1">
        <w:rPr>
          <w:rFonts w:ascii="Times New Roman" w:hAnsi="Times New Roman"/>
          <w:lang w:val="en-GB"/>
        </w:rPr>
        <w:t>introgression</w:t>
      </w:r>
      <w:proofErr w:type="spellEnd"/>
      <w:r w:rsidRPr="00D808A1">
        <w:rPr>
          <w:rFonts w:ascii="Times New Roman" w:hAnsi="Times New Roman"/>
          <w:lang w:val="en-GB"/>
        </w:rPr>
        <w:t xml:space="preserve"> of the </w:t>
      </w:r>
      <w:proofErr w:type="spellStart"/>
      <w:r w:rsidRPr="00D808A1">
        <w:rPr>
          <w:rFonts w:ascii="Times New Roman" w:hAnsi="Times New Roman"/>
          <w:lang w:val="en-GB"/>
        </w:rPr>
        <w:t>transgene</w:t>
      </w:r>
      <w:proofErr w:type="spellEnd"/>
      <w:r w:rsidRPr="00D808A1">
        <w:rPr>
          <w:rFonts w:ascii="Times New Roman" w:hAnsi="Times New Roman"/>
          <w:lang w:val="en-GB"/>
        </w:rPr>
        <w:t xml:space="preserve"> in species of interest; (ii) toxicity to non-target organisms; (iii) </w:t>
      </w:r>
      <w:proofErr w:type="spellStart"/>
      <w:r w:rsidRPr="00D808A1">
        <w:rPr>
          <w:rFonts w:ascii="Times New Roman" w:hAnsi="Times New Roman"/>
          <w:lang w:val="en-GB"/>
        </w:rPr>
        <w:t>allergenicity</w:t>
      </w:r>
      <w:proofErr w:type="spellEnd"/>
      <w:r w:rsidRPr="00D808A1">
        <w:rPr>
          <w:rFonts w:ascii="Times New Roman" w:hAnsi="Times New Roman"/>
          <w:lang w:val="en-GB"/>
        </w:rPr>
        <w:t xml:space="preserve">; </w:t>
      </w:r>
      <w:proofErr w:type="gramStart"/>
      <w:r w:rsidRPr="00D808A1">
        <w:rPr>
          <w:rFonts w:ascii="Times New Roman" w:hAnsi="Times New Roman"/>
          <w:lang w:val="en-GB"/>
        </w:rPr>
        <w:t xml:space="preserve">(iv) </w:t>
      </w:r>
      <w:r w:rsidR="00945DFA">
        <w:rPr>
          <w:rFonts w:ascii="Times New Roman" w:hAnsi="Times New Roman"/>
          <w:lang w:val="en-GB"/>
        </w:rPr>
        <w:t>multi</w:t>
      </w:r>
      <w:r w:rsidRPr="00D808A1">
        <w:rPr>
          <w:rFonts w:ascii="Times New Roman" w:hAnsi="Times New Roman"/>
          <w:lang w:val="en-GB"/>
        </w:rPr>
        <w:t>-</w:t>
      </w:r>
      <w:proofErr w:type="spellStart"/>
      <w:r w:rsidRPr="00D808A1">
        <w:rPr>
          <w:rFonts w:ascii="Times New Roman" w:hAnsi="Times New Roman"/>
          <w:lang w:val="en-GB"/>
        </w:rPr>
        <w:t>trophic</w:t>
      </w:r>
      <w:proofErr w:type="spellEnd"/>
      <w:proofErr w:type="gramEnd"/>
      <w:r w:rsidRPr="00D808A1">
        <w:rPr>
          <w:rFonts w:ascii="Times New Roman" w:hAnsi="Times New Roman"/>
          <w:lang w:val="en-GB"/>
        </w:rPr>
        <w:t xml:space="preserve"> interactions and indirect effects; and (v) resistance development. The following paragraphs explain some of these considerations in more detail: </w:t>
      </w:r>
    </w:p>
    <w:p w:rsidR="00D808A1" w:rsidRPr="00E63005" w:rsidRDefault="00D808A1" w:rsidP="00D808A1">
      <w:pPr>
        <w:adjustRightInd w:val="0"/>
        <w:snapToGrid w:val="0"/>
        <w:spacing w:before="100" w:beforeAutospacing="1" w:after="100" w:afterAutospacing="1" w:line="240" w:lineRule="auto"/>
        <w:jc w:val="both"/>
        <w:rPr>
          <w:rFonts w:ascii="Times New Roman" w:hAnsi="Times New Roman"/>
        </w:rPr>
      </w:pPr>
      <w:r w:rsidRPr="00D808A1">
        <w:rPr>
          <w:rFonts w:ascii="Times New Roman" w:hAnsi="Times New Roman"/>
          <w:b/>
          <w:i/>
          <w:lang w:val="en-GB"/>
        </w:rPr>
        <w:t xml:space="preserve">Gene flow followed by </w:t>
      </w:r>
      <w:del w:id="400" w:author="manoela.miranda" w:date="2013-12-09T16:31:00Z">
        <w:r w:rsidRPr="00D808A1" w:rsidDel="007649B9">
          <w:rPr>
            <w:rFonts w:ascii="Times New Roman" w:hAnsi="Times New Roman"/>
            <w:b/>
            <w:i/>
            <w:lang w:val="en-GB"/>
          </w:rPr>
          <w:delText xml:space="preserve">undesired </w:delText>
        </w:r>
      </w:del>
      <w:proofErr w:type="spellStart"/>
      <w:r w:rsidRPr="00D808A1">
        <w:rPr>
          <w:rFonts w:ascii="Times New Roman" w:hAnsi="Times New Roman"/>
          <w:b/>
          <w:i/>
          <w:lang w:val="en-GB"/>
        </w:rPr>
        <w:t>introgression</w:t>
      </w:r>
      <w:proofErr w:type="spellEnd"/>
      <w:r w:rsidRPr="00D808A1">
        <w:rPr>
          <w:rFonts w:ascii="Times New Roman" w:hAnsi="Times New Roman"/>
          <w:b/>
          <w:i/>
          <w:lang w:val="en-GB"/>
        </w:rPr>
        <w:t xml:space="preserve"> of the </w:t>
      </w:r>
      <w:proofErr w:type="spellStart"/>
      <w:r w:rsidRPr="00D808A1">
        <w:rPr>
          <w:rFonts w:ascii="Times New Roman" w:hAnsi="Times New Roman"/>
          <w:b/>
          <w:i/>
          <w:lang w:val="en-GB"/>
        </w:rPr>
        <w:t>transgene</w:t>
      </w:r>
      <w:proofErr w:type="spellEnd"/>
      <w:r w:rsidRPr="00D808A1">
        <w:rPr>
          <w:rFonts w:ascii="Times New Roman" w:hAnsi="Times New Roman"/>
          <w:b/>
          <w:i/>
          <w:lang w:val="en-GB"/>
        </w:rPr>
        <w:t xml:space="preserve"> in species of interest</w:t>
      </w:r>
      <w:r w:rsidRPr="00D808A1">
        <w:rPr>
          <w:rFonts w:ascii="Times New Roman" w:hAnsi="Times New Roman"/>
          <w:lang w:val="en-GB"/>
        </w:rPr>
        <w:t xml:space="preserve"> – </w:t>
      </w:r>
      <w:r w:rsidR="00DE7BBC">
        <w:rPr>
          <w:rFonts w:ascii="Times New Roman" w:hAnsi="Times New Roman"/>
          <w:lang w:val="en-GB"/>
        </w:rPr>
        <w:t>“</w:t>
      </w:r>
      <w:r w:rsidRPr="00D808A1">
        <w:rPr>
          <w:rFonts w:ascii="Times New Roman" w:hAnsi="Times New Roman"/>
          <w:lang w:val="en-GB"/>
        </w:rPr>
        <w:t>Gene flow</w:t>
      </w:r>
      <w:r w:rsidR="00DE7BBC">
        <w:rPr>
          <w:rFonts w:ascii="Times New Roman" w:hAnsi="Times New Roman"/>
          <w:lang w:val="en-GB"/>
        </w:rPr>
        <w:t>”</w:t>
      </w:r>
      <w:r w:rsidRPr="00D808A1">
        <w:rPr>
          <w:rFonts w:ascii="Times New Roman" w:hAnsi="Times New Roman"/>
          <w:lang w:val="en-GB"/>
        </w:rPr>
        <w:t xml:space="preserve"> is </w:t>
      </w:r>
      <w:r w:rsidR="00122623">
        <w:rPr>
          <w:rFonts w:ascii="Times New Roman" w:hAnsi="Times New Roman"/>
          <w:lang w:val="en-GB"/>
        </w:rPr>
        <w:t>t</w:t>
      </w:r>
      <w:r w:rsidR="00122623" w:rsidRPr="00122623">
        <w:rPr>
          <w:rFonts w:ascii="Times New Roman" w:hAnsi="Times New Roman"/>
          <w:lang w:val="en-GB"/>
        </w:rPr>
        <w:t>he transfer of genetic material from one organism to another by vertical or horizontal gene transfer</w:t>
      </w:r>
      <w:r w:rsidR="00945DFA">
        <w:rPr>
          <w:rFonts w:ascii="Times New Roman" w:hAnsi="Times New Roman"/>
          <w:lang w:val="en-GB"/>
        </w:rPr>
        <w:t>;</w:t>
      </w:r>
      <w:r w:rsidR="00945DFA" w:rsidRPr="00945DFA">
        <w:rPr>
          <w:rStyle w:val="FootnoteReference"/>
          <w:rFonts w:ascii="Times New Roman" w:hAnsi="Times New Roman"/>
          <w:vertAlign w:val="superscript"/>
          <w:lang w:val="en-GB"/>
        </w:rPr>
        <w:footnoteReference w:id="25"/>
      </w:r>
      <w:r w:rsidR="00122623" w:rsidRPr="00122623">
        <w:rPr>
          <w:rFonts w:ascii="Times New Roman" w:hAnsi="Times New Roman"/>
          <w:lang w:val="en-GB"/>
        </w:rPr>
        <w:t xml:space="preserve"> or the movement of an organism from one environment to another</w:t>
      </w:r>
      <w:r w:rsidR="00122623">
        <w:rPr>
          <w:rFonts w:ascii="Times New Roman" w:hAnsi="Times New Roman"/>
          <w:lang w:val="en-GB"/>
        </w:rPr>
        <w:t xml:space="preserve">. </w:t>
      </w:r>
      <w:r w:rsidRPr="00D808A1">
        <w:rPr>
          <w:rFonts w:ascii="Times New Roman" w:hAnsi="Times New Roman"/>
          <w:lang w:val="en-GB"/>
        </w:rPr>
        <w:t>In the case of plants, vertical gene flow may occur even between organisms that are located far apart since pollen can be carried across large distances by the wind or insects, for instance.</w:t>
      </w:r>
      <w:r w:rsidR="00DE7BBC">
        <w:rPr>
          <w:rFonts w:ascii="Times New Roman" w:hAnsi="Times New Roman"/>
          <w:lang w:val="en-GB"/>
        </w:rPr>
        <w:t xml:space="preserve"> “</w:t>
      </w:r>
      <w:proofErr w:type="spellStart"/>
      <w:r w:rsidR="00DE7BBC">
        <w:rPr>
          <w:rFonts w:ascii="Times New Roman" w:hAnsi="Times New Roman"/>
          <w:lang w:val="en-GB"/>
        </w:rPr>
        <w:t>Introgression</w:t>
      </w:r>
      <w:proofErr w:type="spellEnd"/>
      <w:r w:rsidR="00DE7BBC">
        <w:rPr>
          <w:rFonts w:ascii="Times New Roman" w:hAnsi="Times New Roman"/>
          <w:lang w:val="en-GB"/>
        </w:rPr>
        <w:t>” is the m</w:t>
      </w:r>
      <w:r w:rsidR="00DE7BBC" w:rsidRPr="00122623">
        <w:rPr>
          <w:rFonts w:ascii="Times New Roman" w:hAnsi="Times New Roman"/>
          <w:lang w:val="en-GB"/>
        </w:rPr>
        <w:t xml:space="preserve">ovement of a gene or genetic element from one species into the gene pool of </w:t>
      </w:r>
      <w:r w:rsidR="00DE7BBC" w:rsidRPr="00E63005">
        <w:rPr>
          <w:rFonts w:ascii="Times New Roman" w:hAnsi="Times New Roman"/>
          <w:lang w:val="en-GB"/>
        </w:rPr>
        <w:t>another species or population, which may result in a stable incorporation or some fertile offspring</w:t>
      </w:r>
      <w:r w:rsidR="006E52F6" w:rsidRPr="00E63005">
        <w:rPr>
          <w:rFonts w:ascii="Times New Roman" w:hAnsi="Times New Roman"/>
          <w:lang w:val="en-GB"/>
        </w:rPr>
        <w:t>.</w:t>
      </w:r>
    </w:p>
    <w:p w:rsidR="00797CD1" w:rsidRDefault="00797CD1" w:rsidP="00E63005">
      <w:pPr>
        <w:adjustRightInd w:val="0"/>
        <w:snapToGrid w:val="0"/>
        <w:spacing w:before="100" w:beforeAutospacing="1" w:after="100" w:afterAutospacing="1" w:line="240" w:lineRule="auto"/>
        <w:jc w:val="both"/>
        <w:rPr>
          <w:rFonts w:ascii="Times New Roman" w:hAnsi="Times New Roman"/>
          <w:lang w:val="en-GB"/>
        </w:rPr>
      </w:pPr>
      <w:r>
        <w:rPr>
          <w:rFonts w:ascii="Times New Roman" w:hAnsi="Times New Roman"/>
          <w:lang w:val="en-GB"/>
        </w:rPr>
        <w:lastRenderedPageBreak/>
        <w:t>G</w:t>
      </w:r>
      <w:r w:rsidR="00D808A1" w:rsidRPr="00E63005">
        <w:rPr>
          <w:rFonts w:ascii="Times New Roman" w:hAnsi="Times New Roman"/>
          <w:lang w:val="en-GB"/>
        </w:rPr>
        <w:t xml:space="preserve">ene flow </w:t>
      </w:r>
      <w:r>
        <w:rPr>
          <w:rFonts w:ascii="Times New Roman" w:hAnsi="Times New Roman"/>
          <w:lang w:val="en-GB"/>
        </w:rPr>
        <w:t xml:space="preserve">followed by </w:t>
      </w:r>
      <w:proofErr w:type="spellStart"/>
      <w:r>
        <w:rPr>
          <w:rFonts w:ascii="Times New Roman" w:hAnsi="Times New Roman"/>
          <w:lang w:val="en-GB"/>
        </w:rPr>
        <w:t>introgression</w:t>
      </w:r>
      <w:proofErr w:type="spellEnd"/>
      <w:r>
        <w:rPr>
          <w:rFonts w:ascii="Times New Roman" w:hAnsi="Times New Roman"/>
          <w:lang w:val="en-GB"/>
        </w:rPr>
        <w:t xml:space="preserve"> </w:t>
      </w:r>
      <w:r w:rsidR="00D808A1" w:rsidRPr="00E63005">
        <w:rPr>
          <w:rFonts w:ascii="Times New Roman" w:hAnsi="Times New Roman"/>
          <w:lang w:val="en-GB"/>
        </w:rPr>
        <w:t>from an LMO to non-modified organisms</w:t>
      </w:r>
      <w:r>
        <w:rPr>
          <w:rFonts w:ascii="Times New Roman" w:hAnsi="Times New Roman"/>
          <w:lang w:val="en-GB"/>
        </w:rPr>
        <w:t xml:space="preserve"> may or may not be considered an adverse effect depending on the</w:t>
      </w:r>
      <w:r w:rsidRPr="00D808A1">
        <w:rPr>
          <w:rFonts w:ascii="Times New Roman" w:hAnsi="Times New Roman"/>
          <w:lang w:val="en-GB"/>
        </w:rPr>
        <w:t xml:space="preserve"> </w:t>
      </w:r>
      <w:r>
        <w:rPr>
          <w:rFonts w:ascii="Times New Roman" w:hAnsi="Times New Roman"/>
          <w:lang w:val="en-GB"/>
        </w:rPr>
        <w:t>protection goals.</w:t>
      </w:r>
      <w:r w:rsidR="00D808A1" w:rsidRPr="00E63005">
        <w:rPr>
          <w:rFonts w:ascii="Times New Roman" w:hAnsi="Times New Roman"/>
          <w:lang w:val="en-GB"/>
        </w:rPr>
        <w:t xml:space="preserve"> </w:t>
      </w:r>
    </w:p>
    <w:p w:rsidR="00D808A1" w:rsidRPr="00D808A1" w:rsidRDefault="00797CD1" w:rsidP="00E63005">
      <w:pPr>
        <w:adjustRightInd w:val="0"/>
        <w:snapToGrid w:val="0"/>
        <w:spacing w:before="100" w:beforeAutospacing="1" w:after="100" w:afterAutospacing="1" w:line="240" w:lineRule="auto"/>
        <w:jc w:val="both"/>
        <w:rPr>
          <w:rFonts w:ascii="Times New Roman" w:hAnsi="Times New Roman"/>
          <w:lang w:val="en-GB"/>
        </w:rPr>
      </w:pPr>
      <w:r>
        <w:rPr>
          <w:rFonts w:ascii="Times New Roman" w:hAnsi="Times New Roman"/>
          <w:lang w:val="en-GB"/>
        </w:rPr>
        <w:t xml:space="preserve">The potential for gene flow </w:t>
      </w:r>
      <w:r w:rsidR="00D808A1" w:rsidRPr="00D808A1">
        <w:rPr>
          <w:rFonts w:ascii="Times New Roman" w:hAnsi="Times New Roman"/>
          <w:lang w:val="en-GB"/>
        </w:rPr>
        <w:t xml:space="preserve">is first evaluated by investigating if sexually compatible species are present in the likely potential receiving environment. If sexually compatible species are present, there is a possibility of gene flow from the LMO to these species. Whether or not the modified genetic elements can potentially </w:t>
      </w:r>
      <w:proofErr w:type="spellStart"/>
      <w:r w:rsidR="00D808A1" w:rsidRPr="00D808A1">
        <w:rPr>
          <w:rFonts w:ascii="Times New Roman" w:hAnsi="Times New Roman"/>
          <w:lang w:val="en-GB"/>
        </w:rPr>
        <w:t>introgress</w:t>
      </w:r>
      <w:proofErr w:type="spellEnd"/>
      <w:r w:rsidR="00D808A1" w:rsidRPr="00D808A1">
        <w:rPr>
          <w:rFonts w:ascii="Times New Roman" w:hAnsi="Times New Roman"/>
          <w:lang w:val="en-GB"/>
        </w:rPr>
        <w:t xml:space="preserve"> into the population of the sexually compatible species will be largely determined by the biology of the recipient organism and of the LMO itself (see considerations regarding the likelihood and consequences of gene flow and </w:t>
      </w:r>
      <w:proofErr w:type="spellStart"/>
      <w:r w:rsidR="00D808A1" w:rsidRPr="00D808A1">
        <w:rPr>
          <w:rFonts w:ascii="Times New Roman" w:hAnsi="Times New Roman"/>
          <w:lang w:val="en-GB"/>
        </w:rPr>
        <w:t>introgression</w:t>
      </w:r>
      <w:proofErr w:type="spellEnd"/>
      <w:r w:rsidR="00D808A1" w:rsidRPr="00D808A1">
        <w:rPr>
          <w:rFonts w:ascii="Times New Roman" w:hAnsi="Times New Roman"/>
          <w:lang w:val="en-GB"/>
        </w:rPr>
        <w:t xml:space="preserve"> in </w:t>
      </w:r>
      <w:r w:rsidR="00C53E48">
        <w:rPr>
          <w:rFonts w:ascii="Times New Roman" w:hAnsi="Times New Roman"/>
          <w:lang w:val="en-GB"/>
        </w:rPr>
        <w:t>steps 2 and 3</w:t>
      </w:r>
      <w:r w:rsidR="00D808A1" w:rsidRPr="00D808A1">
        <w:rPr>
          <w:rFonts w:ascii="Times New Roman" w:hAnsi="Times New Roman"/>
          <w:lang w:val="en-GB"/>
        </w:rPr>
        <w:t>).</w:t>
      </w:r>
    </w:p>
    <w:p w:rsidR="006A6D7B" w:rsidRPr="00D808A1" w:rsidRDefault="00C53E48" w:rsidP="006A6D7B">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ind w:left="1134" w:right="713"/>
        <w:jc w:val="both"/>
        <w:rPr>
          <w:rFonts w:ascii="Times New Roman" w:hAnsi="Times New Roman"/>
          <w:b/>
          <w:i/>
          <w:sz w:val="24"/>
          <w:szCs w:val="24"/>
          <w:lang w:val="en-GB"/>
        </w:rPr>
      </w:pPr>
      <w:r>
        <w:rPr>
          <w:rFonts w:ascii="Times New Roman" w:hAnsi="Times New Roman"/>
          <w:b/>
          <w:i/>
          <w:sz w:val="24"/>
          <w:szCs w:val="24"/>
          <w:lang w:val="en-GB"/>
        </w:rPr>
        <w:t>Figure 6</w:t>
      </w:r>
      <w:r w:rsidR="006A6D7B" w:rsidRPr="00D808A1">
        <w:rPr>
          <w:rFonts w:ascii="Times New Roman" w:hAnsi="Times New Roman"/>
          <w:b/>
          <w:i/>
          <w:sz w:val="24"/>
          <w:szCs w:val="24"/>
          <w:lang w:val="en-GB"/>
        </w:rPr>
        <w:t xml:space="preserve"> – Gene flow to conventional crops and distant relatives through “genetic bridges”</w:t>
      </w:r>
    </w:p>
    <w:p w:rsidR="006A6D7B" w:rsidRPr="00D808A1" w:rsidRDefault="000C60ED" w:rsidP="006A6D7B">
      <w:pPr>
        <w:pBdr>
          <w:top w:val="single" w:sz="4" w:space="1" w:color="auto"/>
          <w:left w:val="single" w:sz="4" w:space="4" w:color="auto"/>
          <w:bottom w:val="single" w:sz="4" w:space="1" w:color="auto"/>
          <w:right w:val="single" w:sz="4" w:space="4" w:color="auto"/>
        </w:pBdr>
        <w:adjustRightInd w:val="0"/>
        <w:snapToGrid w:val="0"/>
        <w:spacing w:after="0" w:line="240" w:lineRule="auto"/>
        <w:ind w:left="1134" w:right="713"/>
        <w:jc w:val="both"/>
        <w:rPr>
          <w:rFonts w:ascii="Times New Roman" w:hAnsi="Times New Roman"/>
        </w:rPr>
      </w:pPr>
      <w:r>
        <w:rPr>
          <w:rFonts w:ascii="Times New Roman" w:hAnsi="Times New Roman"/>
          <w:noProof/>
          <w:lang w:val="nl-NL" w:eastAsia="nl-NL"/>
        </w:rPr>
        <w:drawing>
          <wp:inline distT="0" distB="0" distL="0" distR="0">
            <wp:extent cx="3853815" cy="249301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l="19347" t="23996" r="16873" b="9958"/>
                    <a:stretch>
                      <a:fillRect/>
                    </a:stretch>
                  </pic:blipFill>
                  <pic:spPr bwMode="auto">
                    <a:xfrm>
                      <a:off x="0" y="0"/>
                      <a:ext cx="3853815" cy="2493010"/>
                    </a:xfrm>
                    <a:prstGeom prst="rect">
                      <a:avLst/>
                    </a:prstGeom>
                    <a:noFill/>
                    <a:ln w="9525">
                      <a:noFill/>
                      <a:miter lim="800000"/>
                      <a:headEnd/>
                      <a:tailEnd/>
                    </a:ln>
                    <a:effectLst/>
                  </pic:spPr>
                </pic:pic>
              </a:graphicData>
            </a:graphic>
          </wp:inline>
        </w:drawing>
      </w:r>
    </w:p>
    <w:p w:rsidR="006A6D7B" w:rsidRPr="006A6D7B" w:rsidRDefault="006A6D7B" w:rsidP="006A6D7B">
      <w:pPr>
        <w:pStyle w:val="Heading5"/>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ind w:left="1134" w:right="713"/>
        <w:jc w:val="both"/>
        <w:rPr>
          <w:rFonts w:ascii="Times New Roman" w:hAnsi="Times New Roman"/>
          <w:b w:val="0"/>
          <w:lang w:val="en-CA"/>
        </w:rPr>
      </w:pPr>
      <w:r w:rsidRPr="006A6D7B">
        <w:rPr>
          <w:rFonts w:ascii="Times New Roman" w:hAnsi="Times New Roman"/>
          <w:b w:val="0"/>
          <w:sz w:val="18"/>
          <w:szCs w:val="18"/>
        </w:rPr>
        <w:t>Source:</w:t>
      </w:r>
      <w:r w:rsidRPr="006A6D7B">
        <w:rPr>
          <w:rFonts w:ascii="Times New Roman" w:hAnsi="Times New Roman"/>
          <w:b w:val="0"/>
          <w:i w:val="0"/>
          <w:sz w:val="18"/>
          <w:szCs w:val="18"/>
        </w:rPr>
        <w:t xml:space="preserve"> Heinemann (2007).</w:t>
      </w:r>
    </w:p>
    <w:p w:rsidR="00D808A1" w:rsidRPr="00D808A1" w:rsidRDefault="00D808A1" w:rsidP="00D808A1">
      <w:pPr>
        <w:pStyle w:val="Heading5"/>
        <w:adjustRightInd w:val="0"/>
        <w:snapToGrid w:val="0"/>
        <w:spacing w:before="100" w:beforeAutospacing="1" w:after="100" w:afterAutospacing="1" w:line="240" w:lineRule="auto"/>
        <w:jc w:val="both"/>
        <w:rPr>
          <w:rFonts w:ascii="Times New Roman" w:hAnsi="Times New Roman"/>
          <w:b w:val="0"/>
          <w:i w:val="0"/>
          <w:lang w:val="en-GB"/>
        </w:rPr>
      </w:pPr>
      <w:r w:rsidRPr="00D808A1">
        <w:rPr>
          <w:rFonts w:ascii="Times New Roman" w:hAnsi="Times New Roman"/>
          <w:lang w:val="en-GB"/>
        </w:rPr>
        <w:t>Toxicity to non-target organisms</w:t>
      </w:r>
      <w:r w:rsidRPr="00D808A1">
        <w:rPr>
          <w:rFonts w:ascii="Times New Roman" w:hAnsi="Times New Roman"/>
          <w:b w:val="0"/>
          <w:lang w:val="en-GB"/>
        </w:rPr>
        <w:t xml:space="preserve"> –</w:t>
      </w:r>
      <w:r w:rsidRPr="00D808A1">
        <w:rPr>
          <w:rFonts w:ascii="Times New Roman" w:hAnsi="Times New Roman"/>
          <w:lang w:val="en-GB"/>
        </w:rPr>
        <w:t xml:space="preserve"> </w:t>
      </w:r>
      <w:r w:rsidRPr="00D808A1">
        <w:rPr>
          <w:rFonts w:ascii="Times New Roman" w:hAnsi="Times New Roman"/>
          <w:b w:val="0"/>
          <w:i w:val="0"/>
          <w:lang w:val="en-GB"/>
        </w:rPr>
        <w:t xml:space="preserve">The potential for an introduced gene product to be toxic to organisms in the environment is typically addressed by controlled exposure in the environment or by direct toxicity testing, or by a combination of the two. Non-target organisms may include, for instance, herbivores, natural enemies (e.g. </w:t>
      </w:r>
      <w:proofErr w:type="spellStart"/>
      <w:r w:rsidRPr="00D808A1">
        <w:rPr>
          <w:rFonts w:ascii="Times New Roman" w:hAnsi="Times New Roman"/>
          <w:b w:val="0"/>
          <w:i w:val="0"/>
          <w:lang w:val="en-GB"/>
        </w:rPr>
        <w:t>parasitoids</w:t>
      </w:r>
      <w:proofErr w:type="spellEnd"/>
      <w:r w:rsidRPr="00D808A1">
        <w:rPr>
          <w:rFonts w:ascii="Times New Roman" w:hAnsi="Times New Roman"/>
          <w:b w:val="0"/>
          <w:i w:val="0"/>
          <w:lang w:val="en-GB"/>
        </w:rPr>
        <w:t xml:space="preserve"> and predators), pollinators and pollen feeders, soil </w:t>
      </w:r>
      <w:r w:rsidR="00797CD1">
        <w:rPr>
          <w:rFonts w:ascii="Times New Roman" w:hAnsi="Times New Roman"/>
          <w:b w:val="0"/>
          <w:i w:val="0"/>
          <w:lang w:val="en-GB"/>
        </w:rPr>
        <w:t>(micro-</w:t>
      </w:r>
      <w:proofErr w:type="gramStart"/>
      <w:r w:rsidR="00797CD1">
        <w:rPr>
          <w:rFonts w:ascii="Times New Roman" w:hAnsi="Times New Roman"/>
          <w:b w:val="0"/>
          <w:i w:val="0"/>
          <w:lang w:val="en-GB"/>
        </w:rPr>
        <w:t>)organisms</w:t>
      </w:r>
      <w:proofErr w:type="gramEnd"/>
      <w:r w:rsidR="00797CD1">
        <w:rPr>
          <w:rFonts w:ascii="Times New Roman" w:hAnsi="Times New Roman"/>
          <w:b w:val="0"/>
          <w:i w:val="0"/>
          <w:lang w:val="en-GB"/>
        </w:rPr>
        <w:t xml:space="preserve"> </w:t>
      </w:r>
      <w:r w:rsidRPr="00D808A1">
        <w:rPr>
          <w:rFonts w:ascii="Times New Roman" w:hAnsi="Times New Roman"/>
          <w:b w:val="0"/>
          <w:i w:val="0"/>
          <w:lang w:val="en-GB"/>
        </w:rPr>
        <w:t>and weeds.</w:t>
      </w:r>
      <w:ins w:id="401" w:author="manoela.miranda" w:date="2013-12-09T16:55:00Z">
        <w:r w:rsidR="006C1D38">
          <w:rPr>
            <w:rFonts w:ascii="Times New Roman" w:hAnsi="Times New Roman"/>
            <w:b w:val="0"/>
            <w:i w:val="0"/>
            <w:lang w:val="en-GB"/>
          </w:rPr>
          <w:t xml:space="preserve"> The need and extent of toxicity tests will depend on </w:t>
        </w:r>
      </w:ins>
      <w:ins w:id="402" w:author="manoela.miranda" w:date="2013-12-09T16:56:00Z">
        <w:r w:rsidR="006C1D38">
          <w:rPr>
            <w:rFonts w:ascii="Times New Roman" w:hAnsi="Times New Roman"/>
            <w:b w:val="0"/>
            <w:i w:val="0"/>
            <w:lang w:val="en-GB"/>
          </w:rPr>
          <w:t>c</w:t>
        </w:r>
      </w:ins>
      <w:ins w:id="403" w:author="manoela.miranda" w:date="2013-12-12T09:36:00Z">
        <w:r w:rsidR="00F840D1">
          <w:rPr>
            <w:rFonts w:ascii="Times New Roman" w:hAnsi="Times New Roman"/>
            <w:b w:val="0"/>
            <w:i w:val="0"/>
            <w:lang w:val="en-GB"/>
          </w:rPr>
          <w:t>h</w:t>
        </w:r>
      </w:ins>
      <w:ins w:id="404" w:author="manoela.miranda" w:date="2013-12-09T16:56:00Z">
        <w:r w:rsidR="006C1D38">
          <w:rPr>
            <w:rFonts w:ascii="Times New Roman" w:hAnsi="Times New Roman"/>
            <w:b w:val="0"/>
            <w:i w:val="0"/>
            <w:lang w:val="en-GB"/>
          </w:rPr>
          <w:t xml:space="preserve">aracteristics of </w:t>
        </w:r>
      </w:ins>
      <w:ins w:id="405" w:author="manoela.miranda" w:date="2013-12-09T16:55:00Z">
        <w:r w:rsidR="006C1D38">
          <w:rPr>
            <w:rFonts w:ascii="Times New Roman" w:hAnsi="Times New Roman"/>
            <w:b w:val="0"/>
            <w:i w:val="0"/>
            <w:lang w:val="en-GB"/>
          </w:rPr>
          <w:t>the LMO and the level of exposure of other organi</w:t>
        </w:r>
      </w:ins>
      <w:ins w:id="406" w:author="manoela.miranda" w:date="2013-12-09T16:56:00Z">
        <w:r w:rsidR="006C1D38">
          <w:rPr>
            <w:rFonts w:ascii="Times New Roman" w:hAnsi="Times New Roman"/>
            <w:b w:val="0"/>
            <w:i w:val="0"/>
            <w:lang w:val="en-GB"/>
          </w:rPr>
          <w:t>sms</w:t>
        </w:r>
      </w:ins>
      <w:ins w:id="407" w:author="manoela.miranda" w:date="2013-12-09T16:57:00Z">
        <w:r w:rsidR="006C1D38">
          <w:rPr>
            <w:rFonts w:ascii="Times New Roman" w:hAnsi="Times New Roman"/>
            <w:b w:val="0"/>
            <w:i w:val="0"/>
            <w:lang w:val="en-GB"/>
          </w:rPr>
          <w:t xml:space="preserve"> to the LMO</w:t>
        </w:r>
      </w:ins>
      <w:ins w:id="408" w:author="manoela.miranda" w:date="2013-12-09T16:56:00Z">
        <w:r w:rsidR="006C1D38">
          <w:rPr>
            <w:rFonts w:ascii="Times New Roman" w:hAnsi="Times New Roman"/>
            <w:b w:val="0"/>
            <w:i w:val="0"/>
            <w:lang w:val="en-GB"/>
          </w:rPr>
          <w:t>.</w:t>
        </w:r>
      </w:ins>
    </w:p>
    <w:p w:rsidR="00D808A1" w:rsidRPr="00D808A1" w:rsidRDefault="00D808A1" w:rsidP="00D808A1">
      <w:pPr>
        <w:pStyle w:val="Heading5"/>
        <w:adjustRightInd w:val="0"/>
        <w:snapToGrid w:val="0"/>
        <w:spacing w:before="100" w:beforeAutospacing="1" w:after="100" w:afterAutospacing="1" w:line="240" w:lineRule="auto"/>
        <w:jc w:val="both"/>
        <w:rPr>
          <w:rFonts w:ascii="Times New Roman" w:hAnsi="Times New Roman"/>
          <w:b w:val="0"/>
          <w:lang w:val="en-GB"/>
        </w:rPr>
      </w:pPr>
      <w:r w:rsidRPr="00D808A1">
        <w:rPr>
          <w:rFonts w:ascii="Times New Roman" w:hAnsi="Times New Roman"/>
          <w:b w:val="0"/>
          <w:i w:val="0"/>
          <w:lang w:val="en-GB"/>
        </w:rPr>
        <w:t>If toxicity testing is needed, it typically follows a sequential series of tiered tests. Early tier studies involve highly controlled laboratory environments where representative or surrogate test species are exposed to high concentrations of the gene product being studied (i.e. worst case exposures) to determine if there are any toxic effects. If toxic effects are observed in early tier tests or if unacceptable uncertainty</w:t>
      </w:r>
      <w:r w:rsidR="00ED5DD8">
        <w:rPr>
          <w:rFonts w:ascii="Times New Roman" w:hAnsi="Times New Roman"/>
          <w:b w:val="0"/>
          <w:i w:val="0"/>
          <w:lang w:val="en-GB"/>
        </w:rPr>
        <w:t xml:space="preserve"> </w:t>
      </w:r>
      <w:r w:rsidRPr="00D808A1">
        <w:rPr>
          <w:rFonts w:ascii="Times New Roman" w:hAnsi="Times New Roman"/>
          <w:b w:val="0"/>
          <w:i w:val="0"/>
          <w:lang w:val="en-GB"/>
        </w:rPr>
        <w:t>exists,</w:t>
      </w:r>
      <w:r w:rsidR="00FE7B1D" w:rsidRPr="00FE7B1D">
        <w:rPr>
          <w:rFonts w:ascii="Times New Roman" w:hAnsi="Times New Roman"/>
          <w:b w:val="0"/>
          <w:i w:val="0"/>
          <w:lang w:val="en-GB"/>
        </w:rPr>
        <w:t xml:space="preserve"> </w:t>
      </w:r>
      <w:r w:rsidR="00FE7B1D">
        <w:rPr>
          <w:rFonts w:ascii="Times New Roman" w:hAnsi="Times New Roman"/>
          <w:b w:val="0"/>
          <w:i w:val="0"/>
          <w:lang w:val="en-GB"/>
        </w:rPr>
        <w:t>e.g. regarding effects in multi-</w:t>
      </w:r>
      <w:proofErr w:type="spellStart"/>
      <w:r w:rsidR="00FE7B1D">
        <w:rPr>
          <w:rFonts w:ascii="Times New Roman" w:hAnsi="Times New Roman"/>
          <w:b w:val="0"/>
          <w:i w:val="0"/>
          <w:lang w:val="en-GB"/>
        </w:rPr>
        <w:t>throphic</w:t>
      </w:r>
      <w:proofErr w:type="spellEnd"/>
      <w:r w:rsidR="00FE7B1D">
        <w:rPr>
          <w:rFonts w:ascii="Times New Roman" w:hAnsi="Times New Roman"/>
          <w:b w:val="0"/>
          <w:i w:val="0"/>
          <w:lang w:val="en-GB"/>
        </w:rPr>
        <w:t xml:space="preserve"> interactions (see below),</w:t>
      </w:r>
      <w:r w:rsidRPr="00D808A1">
        <w:rPr>
          <w:rFonts w:ascii="Times New Roman" w:hAnsi="Times New Roman"/>
          <w:b w:val="0"/>
          <w:i w:val="0"/>
          <w:lang w:val="en-GB"/>
        </w:rPr>
        <w:t xml:space="preserve"> more realistic conditions representative of field-level exposures can be tested to determine the extent of the risk.</w:t>
      </w:r>
    </w:p>
    <w:p w:rsidR="006A6D7B" w:rsidRDefault="00D808A1" w:rsidP="00FE7B1D">
      <w:pPr>
        <w:adjustRightInd w:val="0"/>
        <w:snapToGrid w:val="0"/>
        <w:spacing w:before="100" w:beforeAutospacing="1" w:after="100" w:afterAutospacing="1" w:line="240" w:lineRule="auto"/>
        <w:jc w:val="both"/>
        <w:rPr>
          <w:rFonts w:ascii="Times New Roman" w:hAnsi="Times New Roman"/>
          <w:b/>
          <w:i/>
          <w:lang w:val="en-GB"/>
        </w:rPr>
      </w:pPr>
      <w:r w:rsidRPr="00D808A1">
        <w:rPr>
          <w:rFonts w:ascii="Times New Roman" w:hAnsi="Times New Roman"/>
          <w:lang w:val="en-GB"/>
        </w:rPr>
        <w:t xml:space="preserve">The gene products of the modified genetic elements in LMOs may be produced in very small quantities thus may be difficult to isolate in the amounts required for toxicity testing. If this is the case, and it is determined that toxicity tests are required, the risk assessor may consider results from tests using gene products obtained from alternate (surrogate) sources (e.g. bacterial expression systems or the organism </w:t>
      </w:r>
      <w:r w:rsidRPr="00D808A1">
        <w:rPr>
          <w:rFonts w:ascii="Times New Roman" w:hAnsi="Times New Roman"/>
          <w:lang w:val="en-GB"/>
        </w:rPr>
        <w:lastRenderedPageBreak/>
        <w:t xml:space="preserve">from which the </w:t>
      </w:r>
      <w:proofErr w:type="spellStart"/>
      <w:r w:rsidRPr="00D808A1">
        <w:rPr>
          <w:rFonts w:ascii="Times New Roman" w:hAnsi="Times New Roman"/>
          <w:lang w:val="en-GB"/>
        </w:rPr>
        <w:t>transgene</w:t>
      </w:r>
      <w:proofErr w:type="spellEnd"/>
      <w:r w:rsidRPr="00D808A1">
        <w:rPr>
          <w:rFonts w:ascii="Times New Roman" w:hAnsi="Times New Roman"/>
          <w:lang w:val="en-GB"/>
        </w:rPr>
        <w:t xml:space="preserve"> was derived) provided that these gene products are chemically and functionally equivalent.</w:t>
      </w:r>
    </w:p>
    <w:p w:rsidR="00D808A1" w:rsidRPr="00D808A1" w:rsidRDefault="00D808A1" w:rsidP="00D808A1">
      <w:pPr>
        <w:autoSpaceDE w:val="0"/>
        <w:autoSpaceDN w:val="0"/>
        <w:adjustRightInd w:val="0"/>
        <w:spacing w:before="100" w:beforeAutospacing="1" w:after="100" w:afterAutospacing="1" w:line="240" w:lineRule="auto"/>
        <w:jc w:val="both"/>
        <w:rPr>
          <w:rFonts w:ascii="Times New Roman" w:hAnsi="Times New Roman"/>
          <w:lang w:val="en-GB"/>
        </w:rPr>
      </w:pPr>
      <w:proofErr w:type="spellStart"/>
      <w:r w:rsidRPr="00D808A1">
        <w:rPr>
          <w:rFonts w:ascii="Times New Roman" w:hAnsi="Times New Roman"/>
          <w:b/>
          <w:i/>
          <w:lang w:val="en-GB"/>
        </w:rPr>
        <w:t>Allergenicity</w:t>
      </w:r>
      <w:proofErr w:type="spellEnd"/>
      <w:r w:rsidRPr="00D808A1">
        <w:rPr>
          <w:rFonts w:ascii="Times New Roman" w:hAnsi="Times New Roman"/>
          <w:b/>
          <w:i/>
          <w:lang w:val="en-GB"/>
        </w:rPr>
        <w:t xml:space="preserve"> – </w:t>
      </w:r>
      <w:r w:rsidRPr="00D808A1">
        <w:rPr>
          <w:rFonts w:ascii="Times New Roman" w:hAnsi="Times New Roman"/>
          <w:lang w:val="en-GB"/>
        </w:rPr>
        <w:t xml:space="preserve">Allergies are a type of adverse immunological response that </w:t>
      </w:r>
      <w:proofErr w:type="gramStart"/>
      <w:r w:rsidRPr="00D808A1">
        <w:rPr>
          <w:rFonts w:ascii="Times New Roman" w:hAnsi="Times New Roman"/>
          <w:lang w:val="en-GB"/>
        </w:rPr>
        <w:t>affect</w:t>
      </w:r>
      <w:proofErr w:type="gramEnd"/>
      <w:r w:rsidRPr="00D808A1">
        <w:rPr>
          <w:rFonts w:ascii="Times New Roman" w:hAnsi="Times New Roman"/>
          <w:lang w:val="en-GB"/>
        </w:rPr>
        <w:t xml:space="preserve"> individuals who are predisposed to certain types of substances (i.e. allergens). Allergens are often proteins or peptides. </w:t>
      </w:r>
    </w:p>
    <w:p w:rsidR="00D808A1" w:rsidRPr="00D808A1" w:rsidRDefault="00D808A1" w:rsidP="00D808A1">
      <w:pPr>
        <w:autoSpaceDE w:val="0"/>
        <w:autoSpaceDN w:val="0"/>
        <w:adjustRightIn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In considering </w:t>
      </w:r>
      <w:proofErr w:type="spellStart"/>
      <w:r w:rsidRPr="00D808A1">
        <w:rPr>
          <w:rFonts w:ascii="Times New Roman" w:hAnsi="Times New Roman"/>
          <w:lang w:val="en-GB"/>
        </w:rPr>
        <w:t>allergenicity</w:t>
      </w:r>
      <w:proofErr w:type="spellEnd"/>
      <w:r w:rsidRPr="00D808A1">
        <w:rPr>
          <w:rFonts w:ascii="Times New Roman" w:hAnsi="Times New Roman"/>
          <w:lang w:val="en-GB"/>
        </w:rPr>
        <w:t xml:space="preserve"> caused </w:t>
      </w:r>
      <w:r w:rsidRPr="00797CD1">
        <w:rPr>
          <w:rFonts w:ascii="Times New Roman" w:hAnsi="Times New Roman"/>
          <w:lang w:val="en-GB"/>
        </w:rPr>
        <w:t>by LMOs, it is important to take into account the exposure to proteins newly expressed by the LMO, including some variants of these proteins</w:t>
      </w:r>
      <w:r w:rsidR="00E501D6">
        <w:rPr>
          <w:rFonts w:ascii="Times New Roman" w:hAnsi="Times New Roman"/>
          <w:lang w:val="en-GB"/>
        </w:rPr>
        <w:t xml:space="preserve"> (</w:t>
      </w:r>
      <w:r w:rsidR="00E501D6" w:rsidRPr="00797CD1">
        <w:rPr>
          <w:rFonts w:ascii="Times New Roman" w:hAnsi="Times New Roman"/>
          <w:lang w:val="en-GB"/>
        </w:rPr>
        <w:t>e.g.</w:t>
      </w:r>
      <w:r w:rsidR="00E501D6">
        <w:rPr>
          <w:rFonts w:ascii="Times New Roman" w:hAnsi="Times New Roman"/>
          <w:lang w:val="en-GB"/>
        </w:rPr>
        <w:t xml:space="preserve"> </w:t>
      </w:r>
      <w:r w:rsidR="00E501D6" w:rsidRPr="00797CD1">
        <w:rPr>
          <w:rFonts w:ascii="Times New Roman" w:hAnsi="Times New Roman"/>
          <w:lang w:val="en-GB"/>
        </w:rPr>
        <w:t xml:space="preserve">structural variants of proteins having sometimes very few difference(s) in amino acids composition – or no difference in amino acids composition but carrying slightly different </w:t>
      </w:r>
      <w:proofErr w:type="spellStart"/>
      <w:r w:rsidR="00E501D6" w:rsidRPr="00797CD1">
        <w:rPr>
          <w:rFonts w:ascii="Times New Roman" w:hAnsi="Times New Roman"/>
          <w:lang w:val="en-GB"/>
        </w:rPr>
        <w:t>saccharide</w:t>
      </w:r>
      <w:proofErr w:type="spellEnd"/>
      <w:r w:rsidR="00E501D6" w:rsidRPr="00797CD1">
        <w:rPr>
          <w:rFonts w:ascii="Times New Roman" w:hAnsi="Times New Roman"/>
          <w:lang w:val="en-GB"/>
        </w:rPr>
        <w:t xml:space="preserve"> branches </w:t>
      </w:r>
      <w:r w:rsidR="00E501D6">
        <w:rPr>
          <w:rFonts w:ascii="Times New Roman" w:hAnsi="Times New Roman"/>
          <w:lang w:val="en-GB"/>
        </w:rPr>
        <w:t>–</w:t>
      </w:r>
      <w:r w:rsidR="00E501D6" w:rsidRPr="00797CD1">
        <w:rPr>
          <w:rFonts w:ascii="Times New Roman" w:hAnsi="Times New Roman"/>
          <w:lang w:val="en-GB"/>
        </w:rPr>
        <w:t xml:space="preserve"> </w:t>
      </w:r>
      <w:r w:rsidR="00E501D6">
        <w:rPr>
          <w:rFonts w:ascii="Times New Roman" w:hAnsi="Times New Roman"/>
          <w:lang w:val="en-GB"/>
        </w:rPr>
        <w:t>that may</w:t>
      </w:r>
      <w:r w:rsidR="00E501D6" w:rsidRPr="00797CD1">
        <w:rPr>
          <w:rFonts w:ascii="Times New Roman" w:hAnsi="Times New Roman"/>
          <w:lang w:val="en-GB"/>
        </w:rPr>
        <w:t xml:space="preserve"> display different allergenic properties through difference</w:t>
      </w:r>
      <w:r w:rsidR="00E501D6">
        <w:rPr>
          <w:rFonts w:ascii="Times New Roman" w:hAnsi="Times New Roman"/>
          <w:lang w:val="en-GB"/>
        </w:rPr>
        <w:t>s</w:t>
      </w:r>
      <w:r w:rsidR="00E501D6" w:rsidRPr="00797CD1">
        <w:rPr>
          <w:rFonts w:ascii="Times New Roman" w:hAnsi="Times New Roman"/>
          <w:lang w:val="en-GB"/>
        </w:rPr>
        <w:t xml:space="preserve"> in spatial structure)</w:t>
      </w:r>
      <w:r w:rsidRPr="00797CD1">
        <w:rPr>
          <w:rFonts w:ascii="Times New Roman" w:hAnsi="Times New Roman"/>
          <w:lang w:val="en-GB"/>
        </w:rPr>
        <w:t xml:space="preserve"> that may be produced uniquely by the LMO. As a consequence, some </w:t>
      </w:r>
      <w:proofErr w:type="spellStart"/>
      <w:r w:rsidRPr="00797CD1">
        <w:rPr>
          <w:rFonts w:ascii="Times New Roman" w:hAnsi="Times New Roman"/>
          <w:lang w:val="en-GB"/>
        </w:rPr>
        <w:t>allergenicity</w:t>
      </w:r>
      <w:proofErr w:type="spellEnd"/>
      <w:r w:rsidRPr="00797CD1">
        <w:rPr>
          <w:rFonts w:ascii="Times New Roman" w:hAnsi="Times New Roman"/>
          <w:lang w:val="en-GB"/>
        </w:rPr>
        <w:t xml:space="preserve"> studies must be carried out with proteins isolated from the LMO itself, and not obtained from</w:t>
      </w:r>
      <w:r w:rsidR="00471621" w:rsidRPr="00797CD1">
        <w:rPr>
          <w:rFonts w:ascii="Times New Roman" w:hAnsi="Times New Roman"/>
          <w:lang w:val="en-GB"/>
        </w:rPr>
        <w:t xml:space="preserve"> an</w:t>
      </w:r>
      <w:r w:rsidRPr="00797CD1">
        <w:rPr>
          <w:rFonts w:ascii="Times New Roman" w:hAnsi="Times New Roman"/>
          <w:lang w:val="en-GB"/>
        </w:rPr>
        <w:t xml:space="preserve"> alternate (surrogate) source such as a bacterial expression system.</w:t>
      </w:r>
      <w:r w:rsidRPr="00D808A1">
        <w:rPr>
          <w:rFonts w:ascii="Times New Roman" w:hAnsi="Times New Roman"/>
          <w:lang w:val="en-GB"/>
        </w:rPr>
        <w:t xml:space="preserve"> </w:t>
      </w:r>
    </w:p>
    <w:p w:rsidR="00D808A1" w:rsidRPr="00D808A1" w:rsidRDefault="00D808A1" w:rsidP="00D808A1">
      <w:pPr>
        <w:autoSpaceDE w:val="0"/>
        <w:autoSpaceDN w:val="0"/>
        <w:adjustRightIn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It is also possible that allergens known to exist in the recipient or parental organism(s) are produced in higher amounts, for example by over-expression of the gene that encodes a protein that is known to be a common allergen.</w:t>
      </w:r>
    </w:p>
    <w:p w:rsidR="006A6D7B" w:rsidRPr="00D808A1" w:rsidRDefault="00C53E48" w:rsidP="006A6D7B">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ascii="Times New Roman" w:hAnsi="Times New Roman"/>
          <w:b/>
          <w:bCs/>
          <w:i/>
          <w:iCs/>
          <w:sz w:val="24"/>
          <w:szCs w:val="24"/>
          <w:lang w:val="en-GB"/>
        </w:rPr>
      </w:pPr>
      <w:r>
        <w:rPr>
          <w:rFonts w:ascii="Times New Roman" w:hAnsi="Times New Roman"/>
          <w:b/>
          <w:bCs/>
          <w:i/>
          <w:iCs/>
          <w:sz w:val="24"/>
          <w:szCs w:val="24"/>
          <w:lang w:val="en-GB"/>
        </w:rPr>
        <w:t xml:space="preserve">Figure </w:t>
      </w:r>
      <w:r w:rsidR="00FE7B1D">
        <w:rPr>
          <w:rFonts w:ascii="Times New Roman" w:hAnsi="Times New Roman"/>
          <w:b/>
          <w:bCs/>
          <w:i/>
          <w:iCs/>
          <w:sz w:val="24"/>
          <w:szCs w:val="24"/>
          <w:lang w:val="en-GB"/>
        </w:rPr>
        <w:t>7</w:t>
      </w:r>
      <w:r w:rsidR="006A6D7B" w:rsidRPr="00D808A1">
        <w:rPr>
          <w:rFonts w:ascii="Times New Roman" w:hAnsi="Times New Roman"/>
          <w:b/>
          <w:bCs/>
          <w:i/>
          <w:iCs/>
          <w:sz w:val="24"/>
          <w:szCs w:val="24"/>
          <w:lang w:val="en-GB"/>
        </w:rPr>
        <w:t xml:space="preserve"> – Assessment of the allergenic potential of foods derived from modern biotechnology</w:t>
      </w:r>
    </w:p>
    <w:p w:rsidR="006A6D7B" w:rsidRPr="00D808A1" w:rsidRDefault="000C60ED" w:rsidP="006A6D7B">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ascii="Times New Roman" w:hAnsi="Times New Roman"/>
          <w:b/>
          <w:i/>
          <w:sz w:val="26"/>
          <w:szCs w:val="26"/>
          <w:lang w:val="en-GB"/>
        </w:rPr>
      </w:pPr>
      <w:r>
        <w:rPr>
          <w:rFonts w:ascii="Times New Roman" w:hAnsi="Times New Roman"/>
          <w:b/>
          <w:i/>
          <w:noProof/>
          <w:sz w:val="26"/>
          <w:szCs w:val="26"/>
          <w:lang w:val="nl-NL" w:eastAsia="nl-NL"/>
        </w:rPr>
        <w:drawing>
          <wp:anchor distT="0" distB="0" distL="114300" distR="114300" simplePos="0" relativeHeight="251657216" behindDoc="0" locked="0" layoutInCell="1" allowOverlap="1">
            <wp:simplePos x="0" y="0"/>
            <wp:positionH relativeFrom="column">
              <wp:posOffset>764540</wp:posOffset>
            </wp:positionH>
            <wp:positionV relativeFrom="paragraph">
              <wp:posOffset>-158750</wp:posOffset>
            </wp:positionV>
            <wp:extent cx="3867150" cy="468630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srcRect l="45625" t="23001" r="21875" b="14000"/>
                    <a:stretch>
                      <a:fillRect/>
                    </a:stretch>
                  </pic:blipFill>
                  <pic:spPr bwMode="auto">
                    <a:xfrm>
                      <a:off x="0" y="0"/>
                      <a:ext cx="3867150" cy="4686300"/>
                    </a:xfrm>
                    <a:prstGeom prst="rect">
                      <a:avLst/>
                    </a:prstGeom>
                    <a:noFill/>
                    <a:ln w="9525">
                      <a:noFill/>
                      <a:miter lim="800000"/>
                      <a:headEnd/>
                      <a:tailEnd/>
                    </a:ln>
                    <a:effectLst/>
                  </pic:spPr>
                </pic:pic>
              </a:graphicData>
            </a:graphic>
          </wp:anchor>
        </w:drawing>
      </w:r>
    </w:p>
    <w:p w:rsidR="006A6D7B" w:rsidRPr="00D808A1" w:rsidRDefault="006A6D7B" w:rsidP="006A6D7B">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ascii="Times New Roman" w:hAnsi="Times New Roman"/>
          <w:b/>
          <w:i/>
          <w:sz w:val="28"/>
          <w:szCs w:val="28"/>
          <w:lang w:val="en-GB"/>
        </w:rPr>
      </w:pPr>
    </w:p>
    <w:p w:rsidR="006A6D7B" w:rsidRPr="00D808A1" w:rsidRDefault="006A6D7B" w:rsidP="006A6D7B">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ascii="Times New Roman" w:hAnsi="Times New Roman"/>
          <w:b/>
          <w:i/>
          <w:sz w:val="28"/>
          <w:szCs w:val="28"/>
          <w:lang w:val="en-GB"/>
        </w:rPr>
      </w:pPr>
    </w:p>
    <w:p w:rsidR="006A6D7B" w:rsidRPr="00D808A1" w:rsidRDefault="006A6D7B" w:rsidP="006A6D7B">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ascii="Times New Roman" w:hAnsi="Times New Roman"/>
          <w:b/>
          <w:i/>
          <w:sz w:val="28"/>
          <w:szCs w:val="28"/>
          <w:lang w:val="en-GB"/>
        </w:rPr>
      </w:pPr>
    </w:p>
    <w:p w:rsidR="006A6D7B" w:rsidRPr="00D808A1" w:rsidRDefault="006A6D7B" w:rsidP="006A6D7B">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ascii="Times New Roman" w:hAnsi="Times New Roman"/>
          <w:b/>
          <w:i/>
          <w:sz w:val="28"/>
          <w:szCs w:val="28"/>
          <w:lang w:val="en-GB"/>
        </w:rPr>
      </w:pPr>
    </w:p>
    <w:p w:rsidR="006A6D7B" w:rsidRPr="00D808A1" w:rsidRDefault="006A6D7B" w:rsidP="006A6D7B">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ascii="Times New Roman" w:hAnsi="Times New Roman"/>
          <w:b/>
          <w:i/>
          <w:sz w:val="28"/>
          <w:szCs w:val="28"/>
          <w:lang w:val="en-GB"/>
        </w:rPr>
      </w:pPr>
    </w:p>
    <w:p w:rsidR="006A6D7B" w:rsidRPr="00D808A1" w:rsidRDefault="006A6D7B" w:rsidP="006A6D7B">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ascii="Times New Roman" w:hAnsi="Times New Roman"/>
          <w:b/>
          <w:i/>
          <w:sz w:val="28"/>
          <w:szCs w:val="28"/>
          <w:lang w:val="en-GB"/>
        </w:rPr>
      </w:pPr>
    </w:p>
    <w:p w:rsidR="006A6D7B" w:rsidRPr="00D808A1" w:rsidRDefault="006A6D7B" w:rsidP="006A6D7B">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ascii="Times New Roman" w:hAnsi="Times New Roman"/>
          <w:b/>
          <w:i/>
          <w:sz w:val="28"/>
          <w:szCs w:val="28"/>
          <w:lang w:val="en-GB"/>
        </w:rPr>
      </w:pPr>
    </w:p>
    <w:p w:rsidR="006A6D7B" w:rsidRPr="00D808A1" w:rsidRDefault="006A6D7B" w:rsidP="006A6D7B">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ascii="Times New Roman" w:hAnsi="Times New Roman"/>
          <w:b/>
          <w:i/>
          <w:sz w:val="28"/>
          <w:szCs w:val="28"/>
          <w:lang w:val="en-GB"/>
        </w:rPr>
      </w:pPr>
    </w:p>
    <w:p w:rsidR="006A6D7B" w:rsidRPr="00D808A1" w:rsidRDefault="006A6D7B" w:rsidP="006A6D7B">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ascii="Times New Roman" w:hAnsi="Times New Roman"/>
          <w:b/>
          <w:i/>
          <w:sz w:val="28"/>
          <w:szCs w:val="28"/>
          <w:lang w:val="en-GB"/>
        </w:rPr>
      </w:pPr>
    </w:p>
    <w:p w:rsidR="006A6D7B" w:rsidRPr="00D808A1" w:rsidRDefault="006A6D7B" w:rsidP="006A6D7B">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ascii="Times New Roman" w:hAnsi="Times New Roman"/>
          <w:b/>
          <w:i/>
          <w:sz w:val="28"/>
          <w:szCs w:val="28"/>
          <w:lang w:val="en-GB"/>
        </w:rPr>
      </w:pPr>
    </w:p>
    <w:p w:rsidR="006A6D7B" w:rsidRPr="00D808A1" w:rsidRDefault="006A6D7B" w:rsidP="006A6D7B">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ascii="Times New Roman" w:hAnsi="Times New Roman"/>
          <w:b/>
          <w:i/>
          <w:sz w:val="28"/>
          <w:szCs w:val="28"/>
          <w:lang w:val="en-GB"/>
        </w:rPr>
      </w:pPr>
    </w:p>
    <w:p w:rsidR="00D808A1" w:rsidRPr="00D808A1" w:rsidRDefault="006A6D7B" w:rsidP="006A6D7B">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jc w:val="both"/>
        <w:rPr>
          <w:rFonts w:ascii="Times New Roman" w:hAnsi="Times New Roman"/>
          <w:b/>
          <w:i/>
          <w:lang w:val="en-GB"/>
        </w:rPr>
      </w:pPr>
      <w:r w:rsidRPr="00D808A1">
        <w:rPr>
          <w:rFonts w:ascii="Times New Roman" w:hAnsi="Times New Roman"/>
          <w:bCs/>
          <w:i/>
          <w:sz w:val="18"/>
          <w:szCs w:val="18"/>
          <w:lang w:val="en-GB"/>
        </w:rPr>
        <w:t xml:space="preserve">Source: </w:t>
      </w:r>
      <w:r w:rsidRPr="00D808A1">
        <w:rPr>
          <w:rFonts w:ascii="Times New Roman" w:hAnsi="Times New Roman"/>
          <w:bCs/>
          <w:iCs/>
          <w:sz w:val="18"/>
          <w:szCs w:val="18"/>
          <w:lang w:val="en-GB"/>
        </w:rPr>
        <w:t>FAO/WHO (2001).</w:t>
      </w:r>
    </w:p>
    <w:p w:rsidR="00D808A1" w:rsidRPr="00297C35" w:rsidRDefault="000F54BC" w:rsidP="00D808A1">
      <w:pPr>
        <w:autoSpaceDE w:val="0"/>
        <w:autoSpaceDN w:val="0"/>
        <w:adjustRightInd w:val="0"/>
        <w:spacing w:before="100" w:beforeAutospacing="1" w:after="100" w:afterAutospacing="1" w:line="240" w:lineRule="auto"/>
        <w:jc w:val="both"/>
        <w:rPr>
          <w:rFonts w:ascii="Times New Roman" w:hAnsi="Times New Roman"/>
          <w:lang w:val="en-GB"/>
        </w:rPr>
      </w:pPr>
      <w:r>
        <w:rPr>
          <w:rFonts w:ascii="Times New Roman" w:hAnsi="Times New Roman"/>
          <w:b/>
          <w:i/>
          <w:lang w:val="en-GB"/>
        </w:rPr>
        <w:lastRenderedPageBreak/>
        <w:t>Multi</w:t>
      </w:r>
      <w:r w:rsidR="00D808A1" w:rsidRPr="00D808A1">
        <w:rPr>
          <w:rFonts w:ascii="Times New Roman" w:hAnsi="Times New Roman"/>
          <w:b/>
          <w:i/>
          <w:lang w:val="en-GB"/>
        </w:rPr>
        <w:t>-</w:t>
      </w:r>
      <w:proofErr w:type="spellStart"/>
      <w:r w:rsidR="00D808A1" w:rsidRPr="00D808A1">
        <w:rPr>
          <w:rFonts w:ascii="Times New Roman" w:hAnsi="Times New Roman"/>
          <w:b/>
          <w:i/>
          <w:lang w:val="en-GB"/>
        </w:rPr>
        <w:t>trophic</w:t>
      </w:r>
      <w:proofErr w:type="spellEnd"/>
      <w:r w:rsidR="00D808A1" w:rsidRPr="00D808A1">
        <w:rPr>
          <w:rFonts w:ascii="Times New Roman" w:hAnsi="Times New Roman"/>
          <w:b/>
          <w:i/>
          <w:lang w:val="en-GB"/>
        </w:rPr>
        <w:t xml:space="preserve"> interactions and indirect effects –</w:t>
      </w:r>
      <w:r w:rsidR="00D808A1" w:rsidRPr="00D808A1">
        <w:rPr>
          <w:rFonts w:ascii="Times New Roman" w:hAnsi="Times New Roman"/>
          <w:lang w:val="en-GB"/>
        </w:rPr>
        <w:t xml:space="preserve"> “</w:t>
      </w:r>
      <w:r>
        <w:rPr>
          <w:rFonts w:ascii="Times New Roman" w:hAnsi="Times New Roman"/>
          <w:lang w:val="en-GB"/>
        </w:rPr>
        <w:t>Multi</w:t>
      </w:r>
      <w:r w:rsidR="00D808A1" w:rsidRPr="00D808A1">
        <w:rPr>
          <w:rFonts w:ascii="Times New Roman" w:hAnsi="Times New Roman"/>
          <w:lang w:val="en-GB"/>
        </w:rPr>
        <w:t>-</w:t>
      </w:r>
      <w:proofErr w:type="spellStart"/>
      <w:r w:rsidR="00D808A1" w:rsidRPr="00D808A1">
        <w:rPr>
          <w:rFonts w:ascii="Times New Roman" w:hAnsi="Times New Roman"/>
          <w:lang w:val="en-GB"/>
        </w:rPr>
        <w:t>trophic</w:t>
      </w:r>
      <w:proofErr w:type="spellEnd"/>
      <w:r w:rsidR="00D808A1" w:rsidRPr="00D808A1">
        <w:rPr>
          <w:rFonts w:ascii="Times New Roman" w:hAnsi="Times New Roman"/>
          <w:lang w:val="en-GB"/>
        </w:rPr>
        <w:t xml:space="preserve"> interaction</w:t>
      </w:r>
      <w:r>
        <w:rPr>
          <w:rFonts w:ascii="Times New Roman" w:hAnsi="Times New Roman"/>
          <w:lang w:val="en-GB"/>
        </w:rPr>
        <w:t>s</w:t>
      </w:r>
      <w:r w:rsidR="00D808A1" w:rsidRPr="00D808A1">
        <w:rPr>
          <w:rFonts w:ascii="Times New Roman" w:hAnsi="Times New Roman"/>
          <w:lang w:val="en-GB"/>
        </w:rPr>
        <w:t xml:space="preserve">” </w:t>
      </w:r>
      <w:r>
        <w:rPr>
          <w:rFonts w:ascii="Times New Roman" w:hAnsi="Times New Roman"/>
          <w:lang w:val="en-GB"/>
        </w:rPr>
        <w:t>i</w:t>
      </w:r>
      <w:r w:rsidRPr="000F54BC">
        <w:rPr>
          <w:rFonts w:ascii="Times New Roman" w:hAnsi="Times New Roman"/>
          <w:lang w:val="en-GB"/>
        </w:rPr>
        <w:t>nvolv</w:t>
      </w:r>
      <w:r>
        <w:rPr>
          <w:rFonts w:ascii="Times New Roman" w:hAnsi="Times New Roman"/>
          <w:lang w:val="en-GB"/>
        </w:rPr>
        <w:t>e</w:t>
      </w:r>
      <w:r w:rsidRPr="000F54BC">
        <w:rPr>
          <w:rFonts w:ascii="Times New Roman" w:hAnsi="Times New Roman"/>
          <w:lang w:val="en-GB"/>
        </w:rPr>
        <w:t xml:space="preserve"> more than two </w:t>
      </w:r>
      <w:proofErr w:type="spellStart"/>
      <w:r w:rsidRPr="000F54BC">
        <w:rPr>
          <w:rFonts w:ascii="Times New Roman" w:hAnsi="Times New Roman"/>
          <w:lang w:val="en-GB"/>
        </w:rPr>
        <w:t>trophic</w:t>
      </w:r>
      <w:proofErr w:type="spellEnd"/>
      <w:r w:rsidRPr="000F54BC">
        <w:rPr>
          <w:rFonts w:ascii="Times New Roman" w:hAnsi="Times New Roman"/>
          <w:lang w:val="en-GB"/>
        </w:rPr>
        <w:t xml:space="preserve"> levels in a food web</w:t>
      </w:r>
      <w:r>
        <w:rPr>
          <w:rFonts w:ascii="Times New Roman" w:hAnsi="Times New Roman"/>
          <w:lang w:val="en-GB"/>
        </w:rPr>
        <w:t>. They are</w:t>
      </w:r>
      <w:r w:rsidR="00D808A1" w:rsidRPr="00D808A1">
        <w:rPr>
          <w:rFonts w:ascii="Times New Roman" w:hAnsi="Times New Roman"/>
          <w:lang w:val="en-GB"/>
        </w:rPr>
        <w:t xml:space="preserve"> an important concept in ecology and occur when a change at one </w:t>
      </w:r>
      <w:proofErr w:type="spellStart"/>
      <w:r w:rsidR="00D808A1" w:rsidRPr="00D808A1">
        <w:rPr>
          <w:rFonts w:ascii="Times New Roman" w:hAnsi="Times New Roman"/>
          <w:lang w:val="en-GB"/>
        </w:rPr>
        <w:t>trophic</w:t>
      </w:r>
      <w:proofErr w:type="spellEnd"/>
      <w:r w:rsidR="00D808A1" w:rsidRPr="00D808A1">
        <w:rPr>
          <w:rFonts w:ascii="Times New Roman" w:hAnsi="Times New Roman"/>
          <w:lang w:val="en-GB"/>
        </w:rPr>
        <w:t xml:space="preserve"> level indirectly affects </w:t>
      </w:r>
      <w:proofErr w:type="spellStart"/>
      <w:r w:rsidR="00D808A1" w:rsidRPr="00D808A1">
        <w:rPr>
          <w:rFonts w:ascii="Times New Roman" w:hAnsi="Times New Roman"/>
          <w:lang w:val="en-GB"/>
        </w:rPr>
        <w:t>trophic</w:t>
      </w:r>
      <w:proofErr w:type="spellEnd"/>
      <w:r w:rsidR="00D808A1" w:rsidRPr="00D808A1">
        <w:rPr>
          <w:rFonts w:ascii="Times New Roman" w:hAnsi="Times New Roman"/>
          <w:lang w:val="en-GB"/>
        </w:rPr>
        <w:t xml:space="preserve"> levels which are more than one step away. Consideration of tri-</w:t>
      </w:r>
      <w:proofErr w:type="spellStart"/>
      <w:r w:rsidR="00D808A1" w:rsidRPr="00D808A1">
        <w:rPr>
          <w:rFonts w:ascii="Times New Roman" w:hAnsi="Times New Roman"/>
          <w:lang w:val="en-GB"/>
        </w:rPr>
        <w:t>trophic</w:t>
      </w:r>
      <w:proofErr w:type="spellEnd"/>
      <w:r w:rsidR="00D808A1" w:rsidRPr="00D808A1">
        <w:rPr>
          <w:rFonts w:ascii="Times New Roman" w:hAnsi="Times New Roman"/>
          <w:lang w:val="en-GB"/>
        </w:rPr>
        <w:t xml:space="preserve"> interactions and indirect </w:t>
      </w:r>
      <w:r w:rsidR="00D808A1" w:rsidRPr="00297C35">
        <w:rPr>
          <w:rFonts w:ascii="Times New Roman" w:hAnsi="Times New Roman"/>
          <w:lang w:val="en-GB"/>
        </w:rPr>
        <w:t xml:space="preserve">effects may be relevant to biodiversity protection goals. </w:t>
      </w:r>
    </w:p>
    <w:p w:rsidR="006A6D7B" w:rsidRPr="00297C35" w:rsidRDefault="006A6D7B" w:rsidP="006A6D7B">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b/>
          <w:i/>
          <w:sz w:val="24"/>
          <w:szCs w:val="24"/>
          <w:lang w:val="en-GB"/>
        </w:rPr>
      </w:pPr>
      <w:r w:rsidRPr="00297C35">
        <w:rPr>
          <w:rFonts w:ascii="Times New Roman" w:hAnsi="Times New Roman"/>
          <w:b/>
          <w:i/>
          <w:sz w:val="24"/>
          <w:szCs w:val="24"/>
          <w:lang w:val="en-GB"/>
        </w:rPr>
        <w:t xml:space="preserve">Example </w:t>
      </w:r>
      <w:ins w:id="409" w:author="manoela.miranda" w:date="2013-12-10T12:27:00Z">
        <w:r w:rsidR="00BE28C9" w:rsidRPr="00297C35">
          <w:rPr>
            <w:rFonts w:ascii="Times New Roman" w:hAnsi="Times New Roman"/>
            <w:b/>
            <w:i/>
            <w:sz w:val="24"/>
            <w:szCs w:val="24"/>
            <w:lang w:val="en-GB"/>
          </w:rPr>
          <w:t>2</w:t>
        </w:r>
      </w:ins>
      <w:ins w:id="410" w:author="manoela.miranda" w:date="2013-12-12T09:34:00Z">
        <w:r w:rsidR="00F840D1">
          <w:rPr>
            <w:rFonts w:ascii="Times New Roman" w:hAnsi="Times New Roman"/>
            <w:b/>
            <w:i/>
            <w:sz w:val="24"/>
            <w:szCs w:val="24"/>
            <w:lang w:val="en-GB"/>
          </w:rPr>
          <w:t>1</w:t>
        </w:r>
      </w:ins>
      <w:del w:id="411" w:author="manoela.miranda" w:date="2013-12-10T12:27:00Z">
        <w:r w:rsidRPr="00297C35" w:rsidDel="00BE28C9">
          <w:rPr>
            <w:rFonts w:ascii="Times New Roman" w:hAnsi="Times New Roman"/>
            <w:b/>
            <w:i/>
            <w:sz w:val="24"/>
            <w:szCs w:val="24"/>
            <w:lang w:val="en-GB"/>
          </w:rPr>
          <w:delText>1</w:delText>
        </w:r>
        <w:r w:rsidR="00C53E48" w:rsidRPr="00297C35" w:rsidDel="00BE28C9">
          <w:rPr>
            <w:rFonts w:ascii="Times New Roman" w:hAnsi="Times New Roman"/>
            <w:b/>
            <w:i/>
            <w:sz w:val="24"/>
            <w:szCs w:val="24"/>
            <w:lang w:val="en-GB"/>
          </w:rPr>
          <w:delText>7</w:delText>
        </w:r>
      </w:del>
      <w:r w:rsidRPr="00297C35">
        <w:rPr>
          <w:rFonts w:ascii="Times New Roman" w:hAnsi="Times New Roman"/>
          <w:b/>
          <w:i/>
          <w:sz w:val="24"/>
          <w:szCs w:val="24"/>
          <w:lang w:val="en-GB"/>
        </w:rPr>
        <w:t xml:space="preserve"> – </w:t>
      </w:r>
      <w:del w:id="412" w:author="manoela.miranda" w:date="2013-12-11T16:30:00Z">
        <w:r w:rsidRPr="00297C35" w:rsidDel="00D04E84">
          <w:rPr>
            <w:rFonts w:ascii="Times New Roman" w:hAnsi="Times New Roman"/>
            <w:b/>
            <w:i/>
            <w:sz w:val="24"/>
            <w:szCs w:val="24"/>
            <w:lang w:val="en-GB"/>
          </w:rPr>
          <w:delText>A tri</w:delText>
        </w:r>
      </w:del>
      <w:ins w:id="413" w:author="manoela.miranda" w:date="2013-12-11T16:30:00Z">
        <w:r w:rsidR="00D04E84" w:rsidRPr="00297C35">
          <w:rPr>
            <w:rFonts w:ascii="Times New Roman" w:hAnsi="Times New Roman"/>
            <w:b/>
            <w:i/>
            <w:sz w:val="24"/>
            <w:szCs w:val="24"/>
            <w:lang w:val="en-GB"/>
          </w:rPr>
          <w:t>Multi</w:t>
        </w:r>
      </w:ins>
      <w:r w:rsidRPr="00297C35">
        <w:rPr>
          <w:rFonts w:ascii="Times New Roman" w:hAnsi="Times New Roman"/>
          <w:b/>
          <w:i/>
          <w:sz w:val="24"/>
          <w:szCs w:val="24"/>
          <w:lang w:val="en-GB"/>
        </w:rPr>
        <w:t>-</w:t>
      </w:r>
      <w:proofErr w:type="spellStart"/>
      <w:r w:rsidRPr="00297C35">
        <w:rPr>
          <w:rFonts w:ascii="Times New Roman" w:hAnsi="Times New Roman"/>
          <w:b/>
          <w:i/>
          <w:sz w:val="24"/>
          <w:szCs w:val="24"/>
          <w:lang w:val="en-GB"/>
        </w:rPr>
        <w:t>trophic</w:t>
      </w:r>
      <w:proofErr w:type="spellEnd"/>
      <w:r w:rsidRPr="00297C35">
        <w:rPr>
          <w:rFonts w:ascii="Times New Roman" w:hAnsi="Times New Roman"/>
          <w:b/>
          <w:i/>
          <w:sz w:val="24"/>
          <w:szCs w:val="24"/>
          <w:lang w:val="en-GB"/>
        </w:rPr>
        <w:t xml:space="preserve"> interaction</w:t>
      </w:r>
      <w:ins w:id="414" w:author="manoela.miranda" w:date="2013-12-11T16:30:00Z">
        <w:r w:rsidR="00D04E84" w:rsidRPr="00297C35">
          <w:rPr>
            <w:rFonts w:ascii="Times New Roman" w:hAnsi="Times New Roman"/>
            <w:b/>
            <w:i/>
            <w:sz w:val="24"/>
            <w:szCs w:val="24"/>
            <w:lang w:val="en-GB"/>
          </w:rPr>
          <w:t>s and indirect effects</w:t>
        </w:r>
      </w:ins>
    </w:p>
    <w:p w:rsidR="00D04E84" w:rsidRPr="00297C35" w:rsidRDefault="00D04E84" w:rsidP="006A6D7B">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ins w:id="415" w:author="manoela.miranda" w:date="2013-12-11T16:29:00Z"/>
          <w:rFonts w:ascii="Times New Roman" w:hAnsi="Times New Roman"/>
          <w:lang w:val="en-GB"/>
        </w:rPr>
      </w:pPr>
      <w:commentRangeStart w:id="416"/>
      <w:ins w:id="417" w:author="manoela.miranda" w:date="2013-12-11T16:29:00Z">
        <w:r w:rsidRPr="00297C35">
          <w:rPr>
            <w:rFonts w:ascii="Times New Roman" w:hAnsi="Times New Roman"/>
            <w:lang w:val="en-GB"/>
          </w:rPr>
          <w:t xml:space="preserve">An important feature of non-target effects is that they can involve knock-on food-web effects, such as effects on predators and </w:t>
        </w:r>
        <w:proofErr w:type="spellStart"/>
        <w:r w:rsidRPr="00297C35">
          <w:rPr>
            <w:rFonts w:ascii="Times New Roman" w:hAnsi="Times New Roman"/>
            <w:lang w:val="en-GB"/>
          </w:rPr>
          <w:t>parasitoids</w:t>
        </w:r>
        <w:proofErr w:type="spellEnd"/>
        <w:r w:rsidRPr="00297C35">
          <w:rPr>
            <w:rFonts w:ascii="Times New Roman" w:hAnsi="Times New Roman"/>
            <w:lang w:val="en-GB"/>
          </w:rPr>
          <w:t xml:space="preserve"> that are exposed to the transgenic product through their prey or hosts that feed on the GM crop (known as </w:t>
        </w:r>
        <w:proofErr w:type="spellStart"/>
        <w:r w:rsidRPr="00297C35">
          <w:rPr>
            <w:rFonts w:ascii="Times New Roman" w:hAnsi="Times New Roman"/>
            <w:lang w:val="en-GB"/>
          </w:rPr>
          <w:t>tritrophic</w:t>
        </w:r>
        <w:proofErr w:type="spellEnd"/>
        <w:r w:rsidRPr="00297C35">
          <w:rPr>
            <w:rFonts w:ascii="Times New Roman" w:hAnsi="Times New Roman"/>
            <w:lang w:val="en-GB"/>
          </w:rPr>
          <w:t xml:space="preserve"> exposure), or more complicated linkages. If the prey or host are unaffected by the transgenic product themselves, they may expose their predators or </w:t>
        </w:r>
        <w:proofErr w:type="spellStart"/>
        <w:r w:rsidRPr="00297C35">
          <w:rPr>
            <w:rFonts w:ascii="Times New Roman" w:hAnsi="Times New Roman"/>
            <w:lang w:val="en-GB"/>
          </w:rPr>
          <w:t>parasitoids</w:t>
        </w:r>
        <w:proofErr w:type="spellEnd"/>
        <w:r w:rsidRPr="00297C35">
          <w:rPr>
            <w:rFonts w:ascii="Times New Roman" w:hAnsi="Times New Roman"/>
            <w:lang w:val="en-GB"/>
          </w:rPr>
          <w:t xml:space="preserve"> over a prolonged period of crop growth, and they may also concentrate the transgenic protein in their bodies to levels higher than those found in the plant tissues.</w:t>
        </w:r>
      </w:ins>
      <w:commentRangeEnd w:id="416"/>
      <w:r w:rsidR="00AC0D3D">
        <w:rPr>
          <w:rStyle w:val="CommentReference"/>
          <w:rFonts w:eastAsia="Calibri"/>
        </w:rPr>
        <w:commentReference w:id="416"/>
      </w:r>
    </w:p>
    <w:p w:rsidR="006A6D7B" w:rsidRPr="00297C35" w:rsidDel="00D04E84" w:rsidRDefault="006A6D7B" w:rsidP="006A6D7B">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del w:id="418" w:author="manoela.miranda" w:date="2013-12-11T16:29:00Z"/>
          <w:rFonts w:ascii="Times New Roman" w:hAnsi="Times New Roman"/>
          <w:lang w:val="en-GB"/>
        </w:rPr>
      </w:pPr>
      <w:del w:id="419" w:author="manoela.miranda" w:date="2013-12-11T16:29:00Z">
        <w:r w:rsidRPr="00297C35" w:rsidDel="00D04E84">
          <w:rPr>
            <w:rFonts w:ascii="Times New Roman" w:hAnsi="Times New Roman"/>
            <w:lang w:val="en-GB"/>
          </w:rPr>
          <w:delText>“Suppose that there were a grassland where the major herbivore was a species of vole (n.b. a small rodent) which eats grass seeds and that this vole was able to reach population levels which allowed the vole to eat nearly all of the seeds. Further suppose that the main predator of this vole was a species of hawk and that this hawk was capable eating enough voles to reduce the voles population to nearly zero (at least to the point that voles could no longer eat very many of the seeds). So, if the population of hawks is high, the population of voles is low and the grass produces lots of seeds. However, if the population of hawks is low, the vole population will be high, and the grass will disperse few seeds.</w:delText>
        </w:r>
      </w:del>
    </w:p>
    <w:p w:rsidR="006A6D7B" w:rsidRPr="00297C35" w:rsidRDefault="006A6D7B" w:rsidP="006A6D7B">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lang w:val="en-GB"/>
        </w:rPr>
      </w:pPr>
      <w:r w:rsidRPr="00297C35">
        <w:rPr>
          <w:rFonts w:ascii="Times New Roman" w:hAnsi="Times New Roman"/>
          <w:i/>
          <w:sz w:val="18"/>
          <w:szCs w:val="18"/>
          <w:lang w:val="en-GB"/>
        </w:rPr>
        <w:t xml:space="preserve">Source: </w:t>
      </w:r>
      <w:ins w:id="420" w:author="manoela.miranda" w:date="2013-12-11T16:30:00Z">
        <w:r w:rsidR="00D04E84" w:rsidRPr="00297C35">
          <w:rPr>
            <w:rFonts w:ascii="Times New Roman" w:hAnsi="Times New Roman"/>
            <w:sz w:val="18"/>
            <w:szCs w:val="18"/>
            <w:lang w:val="en-GB"/>
          </w:rPr>
          <w:t xml:space="preserve">Underwood </w:t>
        </w:r>
        <w:r w:rsidR="00FA5376" w:rsidRPr="00FA5376">
          <w:rPr>
            <w:rFonts w:ascii="Times New Roman" w:hAnsi="Times New Roman"/>
            <w:i/>
            <w:sz w:val="18"/>
            <w:szCs w:val="18"/>
            <w:lang w:val="en-GB"/>
            <w:rPrChange w:id="421" w:author="manoela.miranda" w:date="2013-12-12T09:25:00Z">
              <w:rPr>
                <w:rFonts w:ascii="Times New Roman" w:hAnsi="Times New Roman"/>
                <w:sz w:val="18"/>
                <w:szCs w:val="18"/>
                <w:lang w:val="en-GB"/>
              </w:rPr>
            </w:rPrChange>
          </w:rPr>
          <w:t>et al</w:t>
        </w:r>
        <w:r w:rsidR="00D04E84" w:rsidRPr="00297C35">
          <w:rPr>
            <w:rFonts w:ascii="Times New Roman" w:hAnsi="Times New Roman"/>
            <w:sz w:val="18"/>
            <w:szCs w:val="18"/>
            <w:lang w:val="en-GB"/>
          </w:rPr>
          <w:t>. (2013)</w:t>
        </w:r>
      </w:ins>
      <w:del w:id="422" w:author="manoela.miranda" w:date="2013-12-11T16:30:00Z">
        <w:r w:rsidRPr="00297C35" w:rsidDel="00D04E84">
          <w:rPr>
            <w:rFonts w:ascii="Times New Roman" w:hAnsi="Times New Roman"/>
            <w:sz w:val="18"/>
            <w:szCs w:val="18"/>
            <w:lang w:val="en-GB"/>
          </w:rPr>
          <w:delText>Abrahamson (website)</w:delText>
        </w:r>
      </w:del>
      <w:r w:rsidRPr="00297C35">
        <w:rPr>
          <w:rFonts w:ascii="Times New Roman" w:hAnsi="Times New Roman"/>
          <w:sz w:val="18"/>
          <w:szCs w:val="18"/>
          <w:lang w:val="en-GB"/>
        </w:rPr>
        <w:t>.</w:t>
      </w:r>
      <w:r w:rsidRPr="00297C35">
        <w:rPr>
          <w:rFonts w:ascii="Times New Roman" w:hAnsi="Times New Roman"/>
          <w:sz w:val="18"/>
          <w:szCs w:val="18"/>
          <w:lang w:val="en-GB"/>
        </w:rPr>
        <w:tab/>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297C35">
        <w:rPr>
          <w:rFonts w:ascii="Times New Roman" w:hAnsi="Times New Roman"/>
          <w:lang w:val="en-GB"/>
        </w:rPr>
        <w:t>Observations and experimentation to identify such effects are challenging</w:t>
      </w:r>
      <w:r w:rsidRPr="00D808A1">
        <w:rPr>
          <w:rFonts w:ascii="Times New Roman" w:hAnsi="Times New Roman"/>
          <w:lang w:val="en-GB"/>
        </w:rPr>
        <w:t xml:space="preserve"> because of the complexity of ecological interactions, the difficulty of establishing causality between observed variation and treatment effects (e.g. the presence of the modified genetic element or its products), and natural variability in populations over time. Moreover, in a food chain (or food web), effects at the </w:t>
      </w:r>
      <w:proofErr w:type="spellStart"/>
      <w:r w:rsidRPr="00D808A1">
        <w:rPr>
          <w:rFonts w:ascii="Times New Roman" w:hAnsi="Times New Roman"/>
          <w:lang w:val="en-GB"/>
        </w:rPr>
        <w:t>trophic</w:t>
      </w:r>
      <w:proofErr w:type="spellEnd"/>
      <w:r w:rsidRPr="00D808A1">
        <w:rPr>
          <w:rFonts w:ascii="Times New Roman" w:hAnsi="Times New Roman"/>
          <w:lang w:val="en-GB"/>
        </w:rPr>
        <w:t xml:space="preserve"> levels may become observable only at a later stage.</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b/>
          <w:i/>
          <w:lang w:val="en-GB"/>
        </w:rPr>
        <w:t>Resistance development –</w:t>
      </w:r>
      <w:r w:rsidRPr="00D808A1">
        <w:rPr>
          <w:rFonts w:ascii="Times New Roman" w:hAnsi="Times New Roman"/>
          <w:lang w:val="en-GB"/>
        </w:rPr>
        <w:t xml:space="preserve"> The extensive use of herbicides and insect resistant LM crops has the potential to result in the emergence of resistant weeds and insects. Similar breakdowns have routinely occurred with conventional crops and pesticides. Several weed species have developed resistance to specific herbicides which are extensively used in combination with herbicide-resistant LM crops. Insect-resistant Bt-crops similarly could lead to the emergence of Bt-resistant insects (FAO, 2004). </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The extent of the adverse effect and possible consequences of the insurgence of resistant weeds and insects should be thoroughly considered in a risk assessment. Some regulatory frameworks require that risk management strategies are identified in order lower the risk of resistance development.</w:t>
      </w:r>
    </w:p>
    <w:p w:rsidR="008C2845" w:rsidRPr="00D808A1" w:rsidDel="00BE28C9" w:rsidRDefault="008C2845" w:rsidP="008C284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del w:id="423" w:author="manoela.miranda" w:date="2013-12-10T12:27:00Z"/>
          <w:rFonts w:ascii="Times New Roman" w:eastAsia="MS Mincho" w:hAnsi="Times New Roman"/>
          <w:b/>
          <w:i/>
          <w:sz w:val="24"/>
          <w:szCs w:val="24"/>
          <w:lang w:eastAsia="ja-JP"/>
        </w:rPr>
      </w:pPr>
      <w:bookmarkStart w:id="424" w:name="_Toc258573991"/>
      <w:del w:id="425" w:author="manoela.miranda" w:date="2013-12-10T12:27:00Z">
        <w:r w:rsidRPr="00D808A1" w:rsidDel="00BE28C9">
          <w:rPr>
            <w:rFonts w:ascii="Times New Roman" w:eastAsia="MS Mincho" w:hAnsi="Times New Roman"/>
            <w:b/>
            <w:i/>
            <w:sz w:val="24"/>
            <w:szCs w:val="24"/>
            <w:lang w:eastAsia="ja-JP"/>
          </w:rPr>
          <w:delText>Example 1</w:delText>
        </w:r>
        <w:r w:rsidR="00C53E48" w:rsidDel="00BE28C9">
          <w:rPr>
            <w:rFonts w:ascii="Times New Roman" w:eastAsia="MS Mincho" w:hAnsi="Times New Roman"/>
            <w:b/>
            <w:i/>
            <w:sz w:val="24"/>
            <w:szCs w:val="24"/>
            <w:lang w:eastAsia="ja-JP"/>
          </w:rPr>
          <w:delText>8</w:delText>
        </w:r>
        <w:r w:rsidRPr="00D808A1" w:rsidDel="00BE28C9">
          <w:rPr>
            <w:rFonts w:ascii="Times New Roman" w:eastAsia="MS Mincho" w:hAnsi="Times New Roman"/>
            <w:b/>
            <w:i/>
            <w:sz w:val="24"/>
            <w:szCs w:val="24"/>
            <w:lang w:eastAsia="ja-JP"/>
          </w:rPr>
          <w:delText xml:space="preserve"> – </w:delText>
        </w:r>
        <w:r w:rsidRPr="00D808A1" w:rsidDel="00BE28C9">
          <w:rPr>
            <w:rFonts w:ascii="Times New Roman" w:eastAsia="MS Mincho" w:hAnsi="Times New Roman"/>
            <w:b/>
            <w:bCs/>
            <w:i/>
            <w:sz w:val="24"/>
            <w:szCs w:val="24"/>
            <w:lang w:eastAsia="ja-JP"/>
          </w:rPr>
          <w:delText xml:space="preserve">Topics of concern </w:delText>
        </w:r>
      </w:del>
    </w:p>
    <w:p w:rsidR="008C2845" w:rsidRPr="00D808A1" w:rsidDel="00BE28C9" w:rsidRDefault="008C2845" w:rsidP="008C2845">
      <w:pPr>
        <w:pBdr>
          <w:top w:val="single" w:sz="4" w:space="1" w:color="auto"/>
          <w:left w:val="single" w:sz="4" w:space="4" w:color="auto"/>
          <w:bottom w:val="single" w:sz="4" w:space="1" w:color="auto"/>
          <w:right w:val="single" w:sz="4" w:space="4" w:color="auto"/>
        </w:pBdr>
        <w:spacing w:after="0" w:line="240" w:lineRule="auto"/>
        <w:jc w:val="both"/>
        <w:rPr>
          <w:del w:id="426" w:author="manoela.miranda" w:date="2013-12-10T12:27:00Z"/>
          <w:rFonts w:ascii="Times New Roman" w:eastAsia="MS Mincho" w:hAnsi="Times New Roman"/>
          <w:lang w:eastAsia="ja-JP"/>
        </w:rPr>
      </w:pPr>
      <w:del w:id="427" w:author="manoela.miranda" w:date="2013-12-10T12:27:00Z">
        <w:r w:rsidRPr="00D808A1" w:rsidDel="00BE28C9">
          <w:rPr>
            <w:rFonts w:ascii="Times New Roman" w:eastAsia="MS Mincho" w:hAnsi="Times New Roman"/>
            <w:lang w:eastAsia="ja-JP"/>
          </w:rPr>
          <w:delText>According to the International Centre for Genetic Engineering and Biotechnology (ICGEB), the main issues of concern derived from the deliberate introduction of LM crops (and their derived products) into the environment or onto the market have been classified as:</w:delText>
        </w:r>
      </w:del>
    </w:p>
    <w:p w:rsidR="008C2845" w:rsidRPr="00D808A1" w:rsidDel="00BE28C9" w:rsidRDefault="008C2845" w:rsidP="008C284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del w:id="428" w:author="manoela.miranda" w:date="2013-12-10T12:27:00Z"/>
          <w:rFonts w:ascii="Times New Roman" w:eastAsia="MS Mincho" w:hAnsi="Times New Roman"/>
          <w:b/>
          <w:bCs/>
          <w:lang w:eastAsia="ja-JP"/>
        </w:rPr>
      </w:pPr>
      <w:del w:id="429" w:author="manoela.miranda" w:date="2013-12-10T12:27:00Z">
        <w:r w:rsidRPr="00D808A1" w:rsidDel="00BE28C9">
          <w:rPr>
            <w:rFonts w:ascii="Times New Roman" w:eastAsia="MS Mincho" w:hAnsi="Times New Roman"/>
            <w:b/>
            <w:bCs/>
            <w:lang w:eastAsia="ja-JP"/>
          </w:rPr>
          <w:delText xml:space="preserve">Risks for animal and human health – </w:delText>
        </w:r>
        <w:r w:rsidRPr="00D808A1" w:rsidDel="00BE28C9">
          <w:rPr>
            <w:rFonts w:ascii="Times New Roman" w:eastAsia="MS Mincho" w:hAnsi="Times New Roman"/>
            <w:lang w:eastAsia="ja-JP"/>
          </w:rPr>
          <w:delText>Toxicity &amp; food/feed quality/safety; allergies; pathogen drug resistance (antibiotic resistance), impact of selectable marker;</w:delText>
        </w:r>
      </w:del>
    </w:p>
    <w:p w:rsidR="008C2845" w:rsidRPr="00D808A1" w:rsidDel="00BE28C9" w:rsidRDefault="008C2845" w:rsidP="008C284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del w:id="430" w:author="manoela.miranda" w:date="2013-12-10T12:27:00Z"/>
          <w:rFonts w:ascii="Times New Roman" w:eastAsia="MS Mincho" w:hAnsi="Times New Roman"/>
          <w:b/>
          <w:bCs/>
          <w:lang w:eastAsia="ja-JP"/>
        </w:rPr>
      </w:pPr>
      <w:del w:id="431" w:author="manoela.miranda" w:date="2013-12-10T12:27:00Z">
        <w:r w:rsidRPr="00D808A1" w:rsidDel="00BE28C9">
          <w:rPr>
            <w:rFonts w:ascii="Times New Roman" w:eastAsia="MS Mincho" w:hAnsi="Times New Roman"/>
            <w:b/>
            <w:bCs/>
            <w:lang w:eastAsia="ja-JP"/>
          </w:rPr>
          <w:lastRenderedPageBreak/>
          <w:delText xml:space="preserve">Risks for the environment – </w:delText>
        </w:r>
        <w:r w:rsidRPr="00D808A1" w:rsidDel="00BE28C9">
          <w:rPr>
            <w:rFonts w:ascii="Times New Roman" w:eastAsia="MS Mincho" w:hAnsi="Times New Roman"/>
            <w:lang w:eastAsia="ja-JP"/>
          </w:rPr>
          <w:delText>Persistency of gene or transgene (volunteers, increased fitness of LM crop, invasiveness) or of transgene products (accumulative effects); susceptibility of non-target organisms; change in use of chemicals in agriculture; unpredictable gene expression or transgene instability (gene silencing); environmentally-induced (abiotic) changes in transgene expression; ecological fitness; changes to biodiversity (interference of tri-trophic interactions); impact on soil fertility/soil degradation of organic material;</w:delText>
        </w:r>
      </w:del>
    </w:p>
    <w:p w:rsidR="008C2845" w:rsidRPr="00D808A1" w:rsidDel="00BE28C9" w:rsidRDefault="008C2845" w:rsidP="008C284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del w:id="432" w:author="manoela.miranda" w:date="2013-12-10T12:27:00Z"/>
          <w:rFonts w:ascii="Times New Roman" w:eastAsia="MS Mincho" w:hAnsi="Times New Roman"/>
          <w:b/>
          <w:bCs/>
          <w:lang w:eastAsia="ja-JP"/>
        </w:rPr>
      </w:pPr>
      <w:del w:id="433" w:author="manoela.miranda" w:date="2013-12-10T12:27:00Z">
        <w:r w:rsidRPr="00D808A1" w:rsidDel="00BE28C9">
          <w:rPr>
            <w:rFonts w:ascii="Times New Roman" w:eastAsia="MS Mincho" w:hAnsi="Times New Roman"/>
            <w:b/>
            <w:bCs/>
            <w:lang w:eastAsia="ja-JP"/>
          </w:rPr>
          <w:delText xml:space="preserve">Gene transfer – </w:delText>
        </w:r>
        <w:r w:rsidRPr="00D808A1" w:rsidDel="00BE28C9">
          <w:rPr>
            <w:rFonts w:ascii="Times New Roman" w:eastAsia="MS Mincho" w:hAnsi="Times New Roman"/>
            <w:lang w:eastAsia="ja-JP"/>
          </w:rPr>
          <w:delText>Genetic pollution through pollen or seed dispersal &amp; horizontal gene transfer (transgene or promoter dispersion); transfer of foreign gene to micro-organisms (DNA uptake) or generation of new live viruses by recombination (transcapsidation, complementation, etc.);</w:delText>
        </w:r>
      </w:del>
    </w:p>
    <w:p w:rsidR="008C2845" w:rsidRPr="00D808A1" w:rsidDel="00BE28C9" w:rsidRDefault="008C2845" w:rsidP="008C284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del w:id="434" w:author="manoela.miranda" w:date="2013-12-10T12:27:00Z"/>
          <w:rFonts w:ascii="Times New Roman" w:eastAsia="MS Mincho" w:hAnsi="Times New Roman"/>
          <w:b/>
          <w:bCs/>
          <w:lang w:eastAsia="ja-JP"/>
        </w:rPr>
      </w:pPr>
      <w:del w:id="435" w:author="manoela.miranda" w:date="2013-12-10T12:27:00Z">
        <w:r w:rsidRPr="00D808A1" w:rsidDel="00BE28C9">
          <w:rPr>
            <w:rFonts w:ascii="Times New Roman" w:eastAsia="MS Mincho" w:hAnsi="Times New Roman"/>
            <w:b/>
            <w:bCs/>
            <w:lang w:eastAsia="ja-JP"/>
          </w:rPr>
          <w:delText xml:space="preserve">Risks for agriculture – </w:delText>
        </w:r>
        <w:r w:rsidRPr="00D808A1" w:rsidDel="00BE28C9">
          <w:rPr>
            <w:rFonts w:ascii="Times New Roman" w:eastAsia="MS Mincho" w:hAnsi="Times New Roman"/>
            <w:lang w:eastAsia="ja-JP"/>
          </w:rPr>
          <w:delText>Resistance/tolerance of target organisms; weeds or superweeds; alteration of nutritional value (attractiveness of the organism to pests); change in cost of agriculture; pest/weed management; unpredictable variation in active product availability; loss of familiarity/changes in agricultural practice.”</w:delText>
        </w:r>
      </w:del>
    </w:p>
    <w:p w:rsidR="008C2845" w:rsidDel="00BE28C9" w:rsidRDefault="008C2845" w:rsidP="008C2845">
      <w:pPr>
        <w:pStyle w:val="Heading2"/>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del w:id="436" w:author="manoela.miranda" w:date="2013-12-10T12:27:00Z"/>
          <w:rFonts w:ascii="Times New Roman" w:hAnsi="Times New Roman"/>
          <w:lang w:val="en-GB"/>
        </w:rPr>
      </w:pPr>
      <w:del w:id="437" w:author="manoela.miranda" w:date="2013-12-10T12:27:00Z">
        <w:r w:rsidRPr="008C2845" w:rsidDel="00BE28C9">
          <w:rPr>
            <w:rFonts w:ascii="Times New Roman" w:hAnsi="Times New Roman"/>
            <w:b w:val="0"/>
            <w:sz w:val="18"/>
            <w:szCs w:val="18"/>
            <w:lang w:val="en-GB"/>
          </w:rPr>
          <w:delText>Source:</w:delText>
        </w:r>
        <w:r w:rsidRPr="00D808A1" w:rsidDel="00BE28C9">
          <w:rPr>
            <w:rFonts w:ascii="Times New Roman" w:hAnsi="Times New Roman"/>
            <w:i w:val="0"/>
            <w:sz w:val="18"/>
            <w:szCs w:val="18"/>
            <w:lang w:val="en-GB"/>
          </w:rPr>
          <w:delText xml:space="preserve"> </w:delText>
        </w:r>
        <w:r w:rsidRPr="008C2845" w:rsidDel="00BE28C9">
          <w:rPr>
            <w:rFonts w:ascii="Times New Roman" w:hAnsi="Times New Roman"/>
            <w:b w:val="0"/>
            <w:i w:val="0"/>
            <w:sz w:val="18"/>
            <w:szCs w:val="18"/>
            <w:lang w:val="en-GB"/>
          </w:rPr>
          <w:delText>ICGEB (website).</w:delText>
        </w:r>
      </w:del>
    </w:p>
    <w:p w:rsidR="00316CE7" w:rsidRPr="00981568" w:rsidRDefault="00316CE7" w:rsidP="00316CE7">
      <w:pPr>
        <w:pStyle w:val="Heading3"/>
        <w:rPr>
          <w:rFonts w:ascii="Times New Roman" w:hAnsi="Times New Roman"/>
        </w:rPr>
      </w:pPr>
      <w:r w:rsidRPr="00981568">
        <w:rPr>
          <w:rFonts w:ascii="Times New Roman" w:hAnsi="Times New Roman"/>
        </w:rPr>
        <w:t>Elements of a case-by-case risk assessment of LMOs</w:t>
      </w:r>
    </w:p>
    <w:p w:rsidR="00316CE7" w:rsidRPr="00D808A1" w:rsidRDefault="00316CE7" w:rsidP="00DB379B">
      <w:pPr>
        <w:pStyle w:val="Heading2"/>
        <w:adjustRightInd w:val="0"/>
        <w:snapToGrid w:val="0"/>
        <w:spacing w:before="100" w:beforeAutospacing="1" w:after="100" w:afterAutospacing="1" w:line="240" w:lineRule="auto"/>
        <w:jc w:val="both"/>
        <w:rPr>
          <w:rFonts w:ascii="Times New Roman" w:hAnsi="Times New Roman"/>
          <w:b w:val="0"/>
          <w:i w:val="0"/>
          <w:sz w:val="22"/>
          <w:szCs w:val="22"/>
          <w:lang w:val="en-GB"/>
        </w:rPr>
      </w:pPr>
      <w:r w:rsidRPr="00D808A1">
        <w:rPr>
          <w:rFonts w:ascii="Times New Roman" w:hAnsi="Times New Roman"/>
          <w:b w:val="0"/>
          <w:i w:val="0"/>
          <w:sz w:val="22"/>
          <w:szCs w:val="22"/>
          <w:lang w:val="en-GB"/>
        </w:rPr>
        <w:t>The case-by-case approach in risk assessment is based on the premise that risks that may arise from the release of an LMO depend on three main elements: (</w:t>
      </w:r>
      <w:proofErr w:type="spellStart"/>
      <w:r w:rsidRPr="00D808A1">
        <w:rPr>
          <w:rFonts w:ascii="Times New Roman" w:hAnsi="Times New Roman"/>
          <w:b w:val="0"/>
          <w:i w:val="0"/>
          <w:sz w:val="22"/>
          <w:szCs w:val="22"/>
          <w:lang w:val="en-GB"/>
        </w:rPr>
        <w:t>i</w:t>
      </w:r>
      <w:proofErr w:type="spellEnd"/>
      <w:r w:rsidRPr="00D808A1">
        <w:rPr>
          <w:rFonts w:ascii="Times New Roman" w:hAnsi="Times New Roman"/>
          <w:b w:val="0"/>
          <w:i w:val="0"/>
          <w:sz w:val="22"/>
          <w:szCs w:val="22"/>
          <w:lang w:val="en-GB"/>
        </w:rPr>
        <w:t xml:space="preserve">) </w:t>
      </w:r>
      <w:r w:rsidR="00DB379B" w:rsidRPr="00D808A1">
        <w:rPr>
          <w:rFonts w:ascii="Times New Roman" w:hAnsi="Times New Roman"/>
          <w:b w:val="0"/>
          <w:i w:val="0"/>
          <w:sz w:val="22"/>
          <w:szCs w:val="22"/>
          <w:lang w:val="en-GB"/>
        </w:rPr>
        <w:t xml:space="preserve">the </w:t>
      </w:r>
      <w:r w:rsidRPr="00D808A1">
        <w:rPr>
          <w:rFonts w:ascii="Times New Roman" w:hAnsi="Times New Roman"/>
          <w:b w:val="0"/>
          <w:i w:val="0"/>
          <w:sz w:val="22"/>
          <w:szCs w:val="22"/>
          <w:lang w:val="en-GB"/>
        </w:rPr>
        <w:t>LMO itself</w:t>
      </w:r>
      <w:r w:rsidR="00DB379B">
        <w:rPr>
          <w:rFonts w:ascii="Times New Roman" w:hAnsi="Times New Roman"/>
          <w:b w:val="0"/>
          <w:i w:val="0"/>
          <w:sz w:val="22"/>
          <w:szCs w:val="22"/>
          <w:lang w:val="en-GB"/>
        </w:rPr>
        <w:t>;</w:t>
      </w:r>
      <w:r w:rsidRPr="00D808A1">
        <w:rPr>
          <w:rFonts w:ascii="Times New Roman" w:hAnsi="Times New Roman"/>
          <w:b w:val="0"/>
          <w:i w:val="0"/>
          <w:sz w:val="22"/>
          <w:szCs w:val="22"/>
          <w:lang w:val="en-GB"/>
        </w:rPr>
        <w:t xml:space="preserve"> (ii) the likely potential receiving environment</w:t>
      </w:r>
      <w:r w:rsidR="00DB379B">
        <w:rPr>
          <w:rFonts w:ascii="Times New Roman" w:hAnsi="Times New Roman"/>
          <w:b w:val="0"/>
          <w:i w:val="0"/>
          <w:sz w:val="22"/>
          <w:szCs w:val="22"/>
          <w:lang w:val="en-GB"/>
        </w:rPr>
        <w:t>;</w:t>
      </w:r>
      <w:r w:rsidRPr="00D808A1">
        <w:rPr>
          <w:rFonts w:ascii="Times New Roman" w:hAnsi="Times New Roman"/>
          <w:b w:val="0"/>
          <w:i w:val="0"/>
          <w:sz w:val="22"/>
          <w:szCs w:val="22"/>
          <w:lang w:val="en-GB"/>
        </w:rPr>
        <w:t xml:space="preserve"> and (iii) the intended use of the LMO in question. In order to identify and assess risks, each of these elements needs to be characterized in a concerted manner and as appropriate for the specific risk assessment. Moreover, it is important to note that while these three elements may be sufficient to establish the boundaries of a risk assessment, potential adverse effects may extend </w:t>
      </w:r>
      <w:r w:rsidR="000F54BC">
        <w:rPr>
          <w:rFonts w:ascii="Times New Roman" w:hAnsi="Times New Roman"/>
          <w:b w:val="0"/>
          <w:i w:val="0"/>
          <w:sz w:val="22"/>
          <w:szCs w:val="22"/>
          <w:lang w:val="en-GB"/>
        </w:rPr>
        <w:t>past</w:t>
      </w:r>
      <w:r w:rsidR="000F54BC" w:rsidRPr="00D808A1">
        <w:rPr>
          <w:rFonts w:ascii="Times New Roman" w:hAnsi="Times New Roman"/>
          <w:b w:val="0"/>
          <w:i w:val="0"/>
          <w:sz w:val="22"/>
          <w:szCs w:val="22"/>
          <w:lang w:val="en-GB"/>
        </w:rPr>
        <w:t xml:space="preserve"> </w:t>
      </w:r>
      <w:r w:rsidRPr="00D808A1">
        <w:rPr>
          <w:rFonts w:ascii="Times New Roman" w:hAnsi="Times New Roman"/>
          <w:b w:val="0"/>
          <w:i w:val="0"/>
          <w:sz w:val="22"/>
          <w:szCs w:val="22"/>
          <w:lang w:val="en-GB"/>
        </w:rPr>
        <w:t xml:space="preserve">these elements, for instance, </w:t>
      </w:r>
      <w:r w:rsidR="000F54BC">
        <w:rPr>
          <w:rFonts w:ascii="Times New Roman" w:hAnsi="Times New Roman"/>
          <w:b w:val="0"/>
          <w:i w:val="0"/>
          <w:sz w:val="22"/>
          <w:szCs w:val="22"/>
          <w:lang w:val="en-GB"/>
        </w:rPr>
        <w:t>beyond the likely potential receiving environment and the intended use(s) of the LMO</w:t>
      </w:r>
      <w:r w:rsidRPr="00D808A1">
        <w:rPr>
          <w:rFonts w:ascii="Times New Roman" w:hAnsi="Times New Roman"/>
          <w:b w:val="0"/>
          <w:i w:val="0"/>
          <w:sz w:val="22"/>
          <w:szCs w:val="22"/>
          <w:lang w:val="en-GB"/>
        </w:rPr>
        <w:t>.</w:t>
      </w:r>
    </w:p>
    <w:p w:rsidR="00316CE7" w:rsidRPr="00D808A1" w:rsidRDefault="00316CE7" w:rsidP="00316CE7">
      <w:pPr>
        <w:pStyle w:val="Heading2"/>
        <w:adjustRightInd w:val="0"/>
        <w:snapToGrid w:val="0"/>
        <w:spacing w:before="100" w:beforeAutospacing="1" w:after="100" w:afterAutospacing="1" w:line="240" w:lineRule="auto"/>
        <w:jc w:val="both"/>
        <w:rPr>
          <w:rFonts w:ascii="Times New Roman" w:hAnsi="Times New Roman"/>
          <w:b w:val="0"/>
          <w:i w:val="0"/>
          <w:sz w:val="22"/>
          <w:szCs w:val="22"/>
          <w:lang w:val="en-GB"/>
        </w:rPr>
      </w:pPr>
      <w:r w:rsidRPr="00D808A1">
        <w:rPr>
          <w:rFonts w:ascii="Times New Roman" w:hAnsi="Times New Roman"/>
          <w:b w:val="0"/>
          <w:i w:val="0"/>
          <w:sz w:val="22"/>
          <w:szCs w:val="22"/>
          <w:lang w:val="en-GB"/>
        </w:rPr>
        <w:t>The information required for each of these elements in a risk assessment may vary in nature and level of detail from case to case. The following sections provide examples of information that may be relevant for the characterization of each element above. These sections include several of the “points to consider” as indicated in paragraph 9 of Annex III of the Protocol.</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A large portion of the information listed here is usually included in the LMO request triggering the risk assessment. The risk assessors can determine whether or not the information provided is sufficient and adequate for conducting a scientifically sound risk assessment. If needed, they can obtain additional information by, for instance, carrying out their own investigation or requesting it from the applicant. </w:t>
      </w:r>
    </w:p>
    <w:p w:rsidR="00316CE7" w:rsidRPr="00D808A1" w:rsidRDefault="00316CE7" w:rsidP="00316CE7">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b/>
          <w:i/>
          <w:sz w:val="24"/>
          <w:szCs w:val="24"/>
          <w:lang w:val="en-GB"/>
        </w:rPr>
        <w:t xml:space="preserve">Example </w:t>
      </w:r>
      <w:ins w:id="438" w:author="manoela.miranda" w:date="2013-12-10T12:28:00Z">
        <w:r w:rsidR="00BE28C9">
          <w:rPr>
            <w:rFonts w:ascii="Times New Roman" w:hAnsi="Times New Roman"/>
            <w:b/>
            <w:i/>
            <w:sz w:val="24"/>
            <w:szCs w:val="24"/>
            <w:lang w:val="en-GB"/>
          </w:rPr>
          <w:t>2</w:t>
        </w:r>
      </w:ins>
      <w:ins w:id="439" w:author="manoela.miranda" w:date="2013-12-12T09:34:00Z">
        <w:r w:rsidR="00F840D1">
          <w:rPr>
            <w:rFonts w:ascii="Times New Roman" w:hAnsi="Times New Roman"/>
            <w:b/>
            <w:i/>
            <w:sz w:val="24"/>
            <w:szCs w:val="24"/>
            <w:lang w:val="en-GB"/>
          </w:rPr>
          <w:t>2</w:t>
        </w:r>
      </w:ins>
      <w:del w:id="440" w:author="manoela.miranda" w:date="2013-12-10T12:28:00Z">
        <w:r w:rsidR="00F479D2" w:rsidDel="00BE28C9">
          <w:rPr>
            <w:rFonts w:ascii="Times New Roman" w:hAnsi="Times New Roman"/>
            <w:b/>
            <w:i/>
            <w:sz w:val="24"/>
            <w:szCs w:val="24"/>
            <w:lang w:val="en-GB"/>
          </w:rPr>
          <w:delText>19</w:delText>
        </w:r>
      </w:del>
      <w:r w:rsidRPr="00D808A1">
        <w:rPr>
          <w:rFonts w:ascii="Times New Roman" w:hAnsi="Times New Roman"/>
          <w:b/>
          <w:i/>
          <w:sz w:val="24"/>
          <w:szCs w:val="24"/>
          <w:lang w:val="en-GB"/>
        </w:rPr>
        <w:t xml:space="preserve"> – The case-by-case approach</w:t>
      </w:r>
    </w:p>
    <w:p w:rsidR="00316CE7" w:rsidRPr="00D808A1" w:rsidRDefault="00316CE7" w:rsidP="00316CE7">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“A risk assessment performed for a particular LMO intended to be introduced to one environment may not be sufficient when assessing the possible adverse effects that may arise if that LMO is to be released under different environmental conditions, or into different receiving environments. A risk assessment performed for a particular use of a particular LMO may not be sufficient when assessing the possible adverse effects that may arise if that LMO is to be used in different ways. Because of this, it is important for each case to be addressed separately, taking into account specific information on the LMO concerned, its intended use, and its potential receiving environment.”</w:t>
      </w:r>
    </w:p>
    <w:p w:rsidR="00316CE7" w:rsidRPr="00762DC1" w:rsidRDefault="00316CE7" w:rsidP="00316CE7">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i/>
          <w:sz w:val="18"/>
          <w:szCs w:val="18"/>
          <w:lang w:val="en-GB"/>
        </w:rPr>
      </w:pPr>
      <w:r w:rsidRPr="00D808A1">
        <w:rPr>
          <w:rFonts w:ascii="Times New Roman" w:hAnsi="Times New Roman"/>
          <w:i/>
          <w:sz w:val="18"/>
          <w:szCs w:val="18"/>
          <w:lang w:val="en-GB"/>
        </w:rPr>
        <w:t xml:space="preserve">Source: </w:t>
      </w:r>
      <w:r w:rsidRPr="00D808A1">
        <w:rPr>
          <w:rFonts w:ascii="Times New Roman" w:hAnsi="Times New Roman"/>
          <w:sz w:val="18"/>
          <w:szCs w:val="18"/>
          <w:lang w:val="en-GB"/>
        </w:rPr>
        <w:t>IUCN (2003</w:t>
      </w:r>
      <w:r w:rsidRPr="00762DC1">
        <w:rPr>
          <w:rFonts w:ascii="Times New Roman" w:hAnsi="Times New Roman"/>
          <w:sz w:val="18"/>
          <w:szCs w:val="18"/>
          <w:lang w:val="en-GB"/>
        </w:rPr>
        <w:t>).</w:t>
      </w:r>
    </w:p>
    <w:p w:rsidR="00316CE7" w:rsidRPr="009879A4" w:rsidRDefault="00316CE7" w:rsidP="00316CE7">
      <w:pPr>
        <w:pStyle w:val="Heading2"/>
        <w:adjustRightInd w:val="0"/>
        <w:snapToGrid w:val="0"/>
        <w:spacing w:before="100" w:beforeAutospacing="1" w:after="100" w:afterAutospacing="1" w:line="240" w:lineRule="auto"/>
        <w:jc w:val="both"/>
        <w:rPr>
          <w:rFonts w:ascii="Times New Roman" w:hAnsi="Times New Roman"/>
          <w:sz w:val="22"/>
          <w:szCs w:val="22"/>
          <w:lang w:val="en-GB"/>
        </w:rPr>
      </w:pPr>
      <w:r w:rsidRPr="009879A4">
        <w:rPr>
          <w:rFonts w:ascii="Times New Roman" w:hAnsi="Times New Roman"/>
          <w:sz w:val="22"/>
          <w:szCs w:val="22"/>
          <w:lang w:val="en-GB"/>
        </w:rPr>
        <w:lastRenderedPageBreak/>
        <w:t xml:space="preserve">Living modified organism </w:t>
      </w:r>
    </w:p>
    <w:p w:rsidR="00316CE7" w:rsidRPr="009879A4" w:rsidRDefault="00316CE7" w:rsidP="00316CE7">
      <w:pPr>
        <w:pStyle w:val="Heading3"/>
        <w:adjustRightInd w:val="0"/>
        <w:snapToGrid w:val="0"/>
        <w:spacing w:before="100" w:beforeAutospacing="1" w:after="100" w:afterAutospacing="1" w:line="240" w:lineRule="auto"/>
        <w:jc w:val="both"/>
        <w:rPr>
          <w:rFonts w:ascii="Times New Roman" w:hAnsi="Times New Roman"/>
          <w:b w:val="0"/>
          <w:i/>
          <w:sz w:val="22"/>
          <w:szCs w:val="22"/>
          <w:u w:val="single"/>
          <w:vertAlign w:val="superscript"/>
          <w:lang w:val="en-GB"/>
        </w:rPr>
      </w:pPr>
      <w:r w:rsidRPr="009879A4">
        <w:rPr>
          <w:rFonts w:ascii="Times New Roman" w:hAnsi="Times New Roman"/>
          <w:b w:val="0"/>
          <w:i/>
          <w:sz w:val="22"/>
          <w:szCs w:val="22"/>
          <w:u w:val="single"/>
          <w:lang w:val="en-GB"/>
        </w:rPr>
        <w:t xml:space="preserve">Characterization of the recipient organism </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sz w:val="24"/>
          <w:szCs w:val="24"/>
          <w:lang w:val="en-GB"/>
        </w:rPr>
      </w:pPr>
      <w:r w:rsidRPr="00D808A1">
        <w:rPr>
          <w:rFonts w:ascii="Times New Roman" w:hAnsi="Times New Roman"/>
          <w:bCs/>
          <w:lang w:val="en-GB"/>
        </w:rPr>
        <w:t xml:space="preserve">In order to identify whether or not the LMO possesses characteristics that may cause potential adverse </w:t>
      </w:r>
      <w:r w:rsidRPr="00D808A1">
        <w:rPr>
          <w:rFonts w:ascii="Times New Roman" w:hAnsi="Times New Roman"/>
          <w:lang w:val="en-GB"/>
        </w:rPr>
        <w:t xml:space="preserve">effects (see </w:t>
      </w:r>
      <w:r w:rsidR="00F479D2">
        <w:rPr>
          <w:rFonts w:ascii="Times New Roman" w:hAnsi="Times New Roman"/>
          <w:lang w:val="en-GB"/>
        </w:rPr>
        <w:t>above</w:t>
      </w:r>
      <w:r w:rsidRPr="00D808A1">
        <w:rPr>
          <w:rFonts w:ascii="Times New Roman" w:hAnsi="Times New Roman"/>
          <w:lang w:val="en-GB"/>
        </w:rPr>
        <w:t>), it is first necessary to have information about the non-modified recipient organism (or parental organisms).</w:t>
      </w:r>
      <w:r w:rsidRPr="00D808A1">
        <w:rPr>
          <w:rStyle w:val="FootnoteReference"/>
          <w:rFonts w:ascii="Times New Roman" w:hAnsi="Times New Roman"/>
          <w:sz w:val="24"/>
          <w:szCs w:val="24"/>
          <w:lang w:val="en-GB"/>
        </w:rPr>
        <w:t xml:space="preserve"> </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For many LMOs, the biology of the recipient organism will strongly influence the potential interactions of the LMO in the receiving environment. Information on the recipient organism is therefore essential as it will help the risk assessor identify the exposure, its scenarios and, ultimately, if any risk is posed by an LMO. </w:t>
      </w:r>
    </w:p>
    <w:p w:rsidR="00316CE7" w:rsidRPr="00D808A1" w:rsidRDefault="00316CE7" w:rsidP="00316CE7">
      <w:pPr>
        <w:tabs>
          <w:tab w:val="left" w:pos="720"/>
        </w:tabs>
        <w:adjustRightInd w:val="0"/>
        <w:snapToGrid w:val="0"/>
        <w:spacing w:before="100" w:beforeAutospacing="1" w:after="100" w:afterAutospacing="1" w:line="240" w:lineRule="auto"/>
        <w:jc w:val="both"/>
        <w:rPr>
          <w:rFonts w:ascii="Times New Roman" w:hAnsi="Times New Roman"/>
          <w:lang w:val="en-GB"/>
        </w:rPr>
      </w:pPr>
      <w:r w:rsidRPr="00E501D6">
        <w:rPr>
          <w:rFonts w:ascii="Times New Roman" w:hAnsi="Times New Roman"/>
          <w:lang w:val="en-GB"/>
        </w:rPr>
        <w:t>The information that is needed for the characterization of the recipient organism will vary depending on each case</w:t>
      </w:r>
      <w:r w:rsidR="00E501D6" w:rsidRPr="00E501D6">
        <w:rPr>
          <w:rFonts w:ascii="Times New Roman" w:hAnsi="Times New Roman"/>
          <w:lang w:val="en-GB"/>
        </w:rPr>
        <w:t>. For example, the nature and d</w:t>
      </w:r>
      <w:r w:rsidR="00E501D6">
        <w:rPr>
          <w:rFonts w:ascii="Times New Roman" w:hAnsi="Times New Roman"/>
          <w:lang w:val="en-GB"/>
        </w:rPr>
        <w:t>etail of</w:t>
      </w:r>
      <w:r w:rsidR="00E501D6" w:rsidRPr="00E501D6">
        <w:rPr>
          <w:rFonts w:ascii="Times New Roman" w:hAnsi="Times New Roman"/>
          <w:lang w:val="en-GB"/>
        </w:rPr>
        <w:t xml:space="preserve"> information</w:t>
      </w:r>
      <w:r w:rsidR="00E501D6">
        <w:rPr>
          <w:rFonts w:ascii="Times New Roman" w:hAnsi="Times New Roman"/>
          <w:lang w:val="en-GB"/>
        </w:rPr>
        <w:t xml:space="preserve"> about the recipient organism </w:t>
      </w:r>
      <w:r w:rsidR="00E501D6" w:rsidRPr="00E501D6">
        <w:rPr>
          <w:rFonts w:ascii="Times New Roman" w:hAnsi="Times New Roman"/>
          <w:lang w:val="en-GB"/>
        </w:rPr>
        <w:t xml:space="preserve">that is required may differ </w:t>
      </w:r>
      <w:r w:rsidR="004938F1">
        <w:rPr>
          <w:rFonts w:ascii="Times New Roman" w:hAnsi="Times New Roman"/>
          <w:lang w:val="en-GB"/>
        </w:rPr>
        <w:t>between</w:t>
      </w:r>
      <w:r w:rsidR="00E501D6" w:rsidRPr="00E501D6">
        <w:rPr>
          <w:rFonts w:ascii="Times New Roman" w:hAnsi="Times New Roman"/>
          <w:lang w:val="en-GB"/>
        </w:rPr>
        <w:t xml:space="preserve"> small-scale releases for experimental purposes </w:t>
      </w:r>
      <w:r w:rsidR="004938F1">
        <w:rPr>
          <w:rFonts w:ascii="Times New Roman" w:hAnsi="Times New Roman"/>
          <w:lang w:val="en-GB"/>
        </w:rPr>
        <w:t>and</w:t>
      </w:r>
      <w:r w:rsidR="00E501D6" w:rsidRPr="00E501D6">
        <w:rPr>
          <w:rFonts w:ascii="Times New Roman" w:hAnsi="Times New Roman"/>
          <w:lang w:val="en-GB"/>
        </w:rPr>
        <w:t xml:space="preserve"> large</w:t>
      </w:r>
      <w:r w:rsidR="004938F1">
        <w:rPr>
          <w:rFonts w:ascii="Times New Roman" w:hAnsi="Times New Roman"/>
          <w:lang w:val="en-GB"/>
        </w:rPr>
        <w:t>-</w:t>
      </w:r>
      <w:r w:rsidR="00E501D6" w:rsidRPr="00E501D6">
        <w:rPr>
          <w:rFonts w:ascii="Times New Roman" w:hAnsi="Times New Roman"/>
          <w:lang w:val="en-GB"/>
        </w:rPr>
        <w:t>scale commercial releases</w:t>
      </w:r>
      <w:r w:rsidRPr="00E501D6">
        <w:rPr>
          <w:rFonts w:ascii="Times New Roman" w:hAnsi="Times New Roman"/>
          <w:lang w:val="en-GB"/>
        </w:rPr>
        <w:t>. It normally includes</w:t>
      </w:r>
      <w:r w:rsidRPr="00D808A1">
        <w:rPr>
          <w:rFonts w:ascii="Times New Roman" w:hAnsi="Times New Roman"/>
          <w:lang w:val="en-GB"/>
        </w:rPr>
        <w:t xml:space="preserve"> the biological and reproductive characteristics of the recipient organism that can be important for determining the potential exposure of other organisms, such as predators, prey, competitors or pathogens, to the LMO in question in the likely potential receiving environment.</w:t>
      </w:r>
    </w:p>
    <w:p w:rsidR="00316CE7" w:rsidRPr="00F479D2" w:rsidRDefault="00316CE7" w:rsidP="00316CE7">
      <w:pPr>
        <w:tabs>
          <w:tab w:val="left" w:pos="720"/>
        </w:tabs>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For many species of LMOs, information on the recipient organism can be found in biology documents, such as </w:t>
      </w:r>
      <w:r w:rsidRPr="00F479D2">
        <w:rPr>
          <w:rFonts w:ascii="Times New Roman" w:hAnsi="Times New Roman"/>
          <w:lang w:val="en-GB"/>
        </w:rPr>
        <w:t>those published by the Organization for Economic Co-operation and Development (OECD)</w:t>
      </w:r>
      <w:r w:rsidRPr="00F479D2">
        <w:rPr>
          <w:rStyle w:val="FootnoteReference"/>
          <w:rFonts w:ascii="Times New Roman" w:hAnsi="Times New Roman"/>
          <w:sz w:val="22"/>
          <w:vertAlign w:val="superscript"/>
          <w:lang w:val="en-GB"/>
        </w:rPr>
        <w:footnoteReference w:id="26"/>
      </w:r>
      <w:r w:rsidRPr="00F479D2">
        <w:rPr>
          <w:rFonts w:ascii="Times New Roman" w:hAnsi="Times New Roman"/>
          <w:lang w:val="en-GB"/>
        </w:rPr>
        <w:t xml:space="preserve"> and the Canadian Food Inspection Agency (CFIA)</w:t>
      </w:r>
      <w:r w:rsidR="000F54BC">
        <w:rPr>
          <w:rFonts w:ascii="Times New Roman" w:hAnsi="Times New Roman"/>
          <w:lang w:val="en-GB"/>
        </w:rPr>
        <w:t>.</w:t>
      </w:r>
      <w:r w:rsidRPr="00F479D2">
        <w:rPr>
          <w:rStyle w:val="FootnoteReference"/>
          <w:rFonts w:ascii="Times New Roman" w:hAnsi="Times New Roman"/>
          <w:sz w:val="22"/>
          <w:vertAlign w:val="superscript"/>
          <w:lang w:val="en-GB"/>
        </w:rPr>
        <w:footnoteReference w:id="27"/>
      </w:r>
      <w:r w:rsidRPr="00F479D2">
        <w:rPr>
          <w:rFonts w:ascii="Times New Roman" w:hAnsi="Times New Roman"/>
          <w:lang w:val="en-GB"/>
        </w:rPr>
        <w:t xml:space="preserve"> </w:t>
      </w:r>
    </w:p>
    <w:p w:rsidR="00316CE7" w:rsidRPr="00D808A1" w:rsidRDefault="00316CE7" w:rsidP="00316CE7">
      <w:pPr>
        <w:tabs>
          <w:tab w:val="left" w:pos="720"/>
        </w:tabs>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The LMO will, in most cases, share most of its genetic characteristics with its actual recipient organism (i.e. the one used in the modification) rather than with other genotypes of the same species. Thus, it is also important to consider, whenever possible, comparative data from the actual non-modified recipient organism (see the section on “</w:t>
      </w:r>
      <w:r w:rsidR="00071F0D">
        <w:rPr>
          <w:rFonts w:ascii="Times New Roman" w:hAnsi="Times New Roman"/>
          <w:lang w:val="en-GB"/>
        </w:rPr>
        <w:t>The choice of comparator</w:t>
      </w:r>
      <w:r w:rsidR="00F479D2">
        <w:rPr>
          <w:rFonts w:ascii="Times New Roman" w:hAnsi="Times New Roman"/>
          <w:lang w:val="en-GB"/>
        </w:rPr>
        <w:t>s”)</w:t>
      </w:r>
      <w:r w:rsidRPr="00D808A1">
        <w:rPr>
          <w:rFonts w:ascii="Times New Roman" w:hAnsi="Times New Roman"/>
          <w:lang w:val="en-GB"/>
        </w:rPr>
        <w:t>.</w:t>
      </w:r>
    </w:p>
    <w:p w:rsidR="00316CE7" w:rsidRPr="00D808A1" w:rsidRDefault="00316CE7" w:rsidP="00316CE7">
      <w:pPr>
        <w:tabs>
          <w:tab w:val="left" w:pos="720"/>
        </w:tabs>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Information about recipient organism to be considered may include:</w:t>
      </w:r>
    </w:p>
    <w:p w:rsidR="00316CE7" w:rsidRPr="00D808A1" w:rsidRDefault="00316CE7" w:rsidP="00316CE7">
      <w:pPr>
        <w:tabs>
          <w:tab w:val="left" w:pos="720"/>
        </w:tabs>
        <w:adjustRightInd w:val="0"/>
        <w:snapToGrid w:val="0"/>
        <w:spacing w:before="100" w:beforeAutospacing="1" w:after="100" w:afterAutospacing="1" w:line="240" w:lineRule="auto"/>
        <w:jc w:val="both"/>
        <w:rPr>
          <w:rFonts w:ascii="Times New Roman" w:hAnsi="Times New Roman"/>
          <w:lang w:val="en-GB"/>
        </w:rPr>
      </w:pPr>
      <w:r w:rsidRPr="009879A4">
        <w:rPr>
          <w:rFonts w:ascii="Times New Roman" w:hAnsi="Times New Roman"/>
          <w:i/>
          <w:lang w:val="en-GB"/>
        </w:rPr>
        <w:t>Taxonomic status</w:t>
      </w:r>
      <w:r w:rsidRPr="00D808A1">
        <w:rPr>
          <w:rFonts w:ascii="Times New Roman" w:hAnsi="Times New Roman"/>
          <w:b/>
          <w:i/>
          <w:lang w:val="en-GB"/>
        </w:rPr>
        <w:t xml:space="preserve"> – </w:t>
      </w:r>
      <w:r w:rsidRPr="00D808A1">
        <w:rPr>
          <w:rFonts w:ascii="Times New Roman" w:hAnsi="Times New Roman"/>
          <w:lang w:val="en-GB"/>
        </w:rPr>
        <w:t xml:space="preserve">This information is useful for identifying the recipient organism and ensuring that information provided and cited during the assessment pertains to the organism for which the assessment is being carried out. Typically, the taxonomic status includes the scientific name (i.e. genus and species, for example, </w:t>
      </w:r>
      <w:proofErr w:type="spellStart"/>
      <w:r w:rsidRPr="00D808A1">
        <w:rPr>
          <w:rFonts w:ascii="Times New Roman" w:hAnsi="Times New Roman"/>
          <w:i/>
          <w:lang w:val="en-GB"/>
        </w:rPr>
        <w:t>Zea</w:t>
      </w:r>
      <w:proofErr w:type="spellEnd"/>
      <w:r w:rsidRPr="00D808A1">
        <w:rPr>
          <w:rFonts w:ascii="Times New Roman" w:hAnsi="Times New Roman"/>
          <w:i/>
          <w:lang w:val="en-GB"/>
        </w:rPr>
        <w:t xml:space="preserve"> </w:t>
      </w:r>
      <w:proofErr w:type="spellStart"/>
      <w:r w:rsidRPr="00D808A1">
        <w:rPr>
          <w:rFonts w:ascii="Times New Roman" w:hAnsi="Times New Roman"/>
          <w:i/>
          <w:lang w:val="en-GB"/>
        </w:rPr>
        <w:t>mays</w:t>
      </w:r>
      <w:proofErr w:type="spellEnd"/>
      <w:r w:rsidRPr="00D808A1">
        <w:rPr>
          <w:rFonts w:ascii="Times New Roman" w:hAnsi="Times New Roman"/>
          <w:lang w:val="en-GB"/>
        </w:rPr>
        <w:t xml:space="preserve">) and information about the taxonomic family (e.g. </w:t>
      </w:r>
      <w:proofErr w:type="spellStart"/>
      <w:r w:rsidRPr="00D808A1">
        <w:rPr>
          <w:rFonts w:ascii="Times New Roman" w:hAnsi="Times New Roman"/>
          <w:lang w:val="en-GB"/>
        </w:rPr>
        <w:t>Poaceae</w:t>
      </w:r>
      <w:proofErr w:type="spellEnd"/>
      <w:r w:rsidRPr="00D808A1">
        <w:rPr>
          <w:rFonts w:ascii="Times New Roman" w:hAnsi="Times New Roman"/>
          <w:lang w:val="en-GB"/>
        </w:rPr>
        <w:t xml:space="preserve">). This may also include other information used to further classify (e.g. sub-species, variety, </w:t>
      </w:r>
      <w:proofErr w:type="gramStart"/>
      <w:r w:rsidRPr="00D808A1">
        <w:rPr>
          <w:rFonts w:ascii="Times New Roman" w:hAnsi="Times New Roman"/>
          <w:lang w:val="en-GB"/>
        </w:rPr>
        <w:t>strain</w:t>
      </w:r>
      <w:proofErr w:type="gramEnd"/>
      <w:r w:rsidRPr="00D808A1">
        <w:rPr>
          <w:rFonts w:ascii="Times New Roman" w:hAnsi="Times New Roman"/>
          <w:lang w:val="en-GB"/>
        </w:rPr>
        <w:t xml:space="preserve">) or differentiate the recipient or parental organism(s) (e.g. </w:t>
      </w:r>
      <w:proofErr w:type="spellStart"/>
      <w:r w:rsidRPr="00D808A1">
        <w:rPr>
          <w:rFonts w:ascii="Times New Roman" w:hAnsi="Times New Roman"/>
          <w:lang w:val="en-GB"/>
        </w:rPr>
        <w:t>ploidy</w:t>
      </w:r>
      <w:proofErr w:type="spellEnd"/>
      <w:r w:rsidRPr="00D808A1">
        <w:rPr>
          <w:rFonts w:ascii="Times New Roman" w:hAnsi="Times New Roman"/>
          <w:lang w:val="en-GB"/>
        </w:rPr>
        <w:t xml:space="preserve"> level or chromosome number). </w:t>
      </w:r>
    </w:p>
    <w:p w:rsidR="00316CE7" w:rsidRPr="00D808A1" w:rsidRDefault="00316CE7" w:rsidP="00316CE7">
      <w:pPr>
        <w:tabs>
          <w:tab w:val="left" w:pos="720"/>
        </w:tabs>
        <w:adjustRightInd w:val="0"/>
        <w:snapToGrid w:val="0"/>
        <w:spacing w:before="100" w:beforeAutospacing="1" w:after="100" w:afterAutospacing="1" w:line="240" w:lineRule="auto"/>
        <w:jc w:val="both"/>
        <w:rPr>
          <w:rFonts w:ascii="Times New Roman" w:hAnsi="Times New Roman"/>
          <w:b/>
          <w:lang w:val="en-GB"/>
        </w:rPr>
      </w:pPr>
      <w:r w:rsidRPr="009879A4">
        <w:rPr>
          <w:rFonts w:ascii="Times New Roman" w:hAnsi="Times New Roman"/>
          <w:i/>
          <w:lang w:val="en-GB"/>
        </w:rPr>
        <w:t>Common name</w:t>
      </w:r>
      <w:r w:rsidRPr="00D808A1">
        <w:rPr>
          <w:rFonts w:ascii="Times New Roman" w:hAnsi="Times New Roman"/>
          <w:b/>
          <w:lang w:val="en-GB"/>
        </w:rPr>
        <w:t xml:space="preserve"> – </w:t>
      </w:r>
      <w:r w:rsidRPr="00D808A1">
        <w:rPr>
          <w:rFonts w:ascii="Times New Roman" w:hAnsi="Times New Roman"/>
          <w:lang w:val="en-GB"/>
        </w:rPr>
        <w:t xml:space="preserve">The familiar or colloquial names for the recipient organism that may be commonly used in the country of introduction and in international trade may be useful for finding information relevant to the biology of the organism. Caution is recommended when using information about recipient organism when only common names (versus the scientific name) are used because the same common name can be applied to more than one species. </w:t>
      </w:r>
    </w:p>
    <w:p w:rsidR="00316CE7" w:rsidRPr="00D808A1" w:rsidRDefault="00316CE7" w:rsidP="00316CE7">
      <w:pPr>
        <w:pStyle w:val="CommentText"/>
        <w:spacing w:before="100" w:beforeAutospacing="1" w:after="100" w:afterAutospacing="1" w:line="240" w:lineRule="auto"/>
        <w:jc w:val="both"/>
        <w:rPr>
          <w:rFonts w:ascii="Times New Roman" w:hAnsi="Times New Roman"/>
          <w:sz w:val="22"/>
          <w:szCs w:val="22"/>
        </w:rPr>
      </w:pPr>
      <w:r w:rsidRPr="009879A4">
        <w:rPr>
          <w:rFonts w:ascii="Times New Roman" w:hAnsi="Times New Roman"/>
          <w:bCs/>
          <w:i/>
          <w:iCs/>
          <w:sz w:val="22"/>
          <w:szCs w:val="22"/>
        </w:rPr>
        <w:t>Biological characteristics</w:t>
      </w:r>
      <w:r w:rsidRPr="00D808A1">
        <w:rPr>
          <w:rFonts w:ascii="Times New Roman" w:hAnsi="Times New Roman"/>
          <w:b/>
          <w:bCs/>
          <w:i/>
          <w:iCs/>
          <w:sz w:val="22"/>
          <w:szCs w:val="22"/>
        </w:rPr>
        <w:t xml:space="preserve"> –</w:t>
      </w:r>
      <w:r w:rsidRPr="00D808A1">
        <w:rPr>
          <w:rFonts w:ascii="Times New Roman" w:hAnsi="Times New Roman"/>
          <w:sz w:val="22"/>
          <w:szCs w:val="22"/>
        </w:rPr>
        <w:t xml:space="preserve"> Information on the biological characteristics of the recipient organism, such as the production of endogenous toxins and allergens, its reproductive biology, </w:t>
      </w:r>
      <w:del w:id="441" w:author="manoela.miranda" w:date="2013-12-09T16:36:00Z">
        <w:r w:rsidRPr="00D808A1" w:rsidDel="00DF19FD">
          <w:rPr>
            <w:rFonts w:ascii="Times New Roman" w:hAnsi="Times New Roman"/>
            <w:sz w:val="22"/>
            <w:szCs w:val="22"/>
          </w:rPr>
          <w:delText xml:space="preserve">seed </w:delText>
        </w:r>
      </w:del>
      <w:r w:rsidRPr="00D808A1">
        <w:rPr>
          <w:rFonts w:ascii="Times New Roman" w:hAnsi="Times New Roman"/>
          <w:sz w:val="22"/>
          <w:szCs w:val="22"/>
        </w:rPr>
        <w:t>dispersal</w:t>
      </w:r>
      <w:ins w:id="442" w:author="manoela.miranda" w:date="2013-12-09T16:36:00Z">
        <w:r w:rsidR="00DF19FD">
          <w:rPr>
            <w:rFonts w:ascii="Times New Roman" w:hAnsi="Times New Roman"/>
            <w:sz w:val="22"/>
            <w:szCs w:val="22"/>
            <w:lang w:val="en-CA"/>
          </w:rPr>
          <w:t xml:space="preserve"> </w:t>
        </w:r>
      </w:ins>
      <w:ins w:id="443" w:author="manoela.miranda" w:date="2013-12-09T16:37:00Z">
        <w:r w:rsidR="00DF19FD">
          <w:rPr>
            <w:rFonts w:ascii="Times New Roman" w:hAnsi="Times New Roman"/>
            <w:sz w:val="22"/>
            <w:szCs w:val="22"/>
            <w:lang w:val="en-CA"/>
          </w:rPr>
          <w:t xml:space="preserve">of seeds and vegetative </w:t>
        </w:r>
        <w:proofErr w:type="spellStart"/>
        <w:r w:rsidR="00DF19FD">
          <w:rPr>
            <w:rFonts w:ascii="Times New Roman" w:hAnsi="Times New Roman"/>
            <w:sz w:val="22"/>
            <w:szCs w:val="22"/>
            <w:lang w:val="en-CA"/>
          </w:rPr>
          <w:t>propagules</w:t>
        </w:r>
        <w:proofErr w:type="spellEnd"/>
        <w:r w:rsidR="00DF19FD">
          <w:rPr>
            <w:rFonts w:ascii="Times New Roman" w:hAnsi="Times New Roman"/>
            <w:sz w:val="22"/>
            <w:szCs w:val="22"/>
            <w:lang w:val="en-CA"/>
          </w:rPr>
          <w:t>,</w:t>
        </w:r>
      </w:ins>
      <w:r w:rsidRPr="00D808A1">
        <w:rPr>
          <w:rFonts w:ascii="Times New Roman" w:hAnsi="Times New Roman"/>
          <w:sz w:val="22"/>
          <w:szCs w:val="22"/>
        </w:rPr>
        <w:t xml:space="preserve"> and growth habits, are also important points for consideration.</w:t>
      </w:r>
    </w:p>
    <w:p w:rsidR="00316CE7" w:rsidRPr="00D808A1" w:rsidRDefault="00316CE7" w:rsidP="00316CE7">
      <w:pPr>
        <w:tabs>
          <w:tab w:val="left" w:pos="720"/>
        </w:tabs>
        <w:adjustRightInd w:val="0"/>
        <w:snapToGrid w:val="0"/>
        <w:spacing w:before="100" w:beforeAutospacing="1" w:after="100" w:afterAutospacing="1" w:line="240" w:lineRule="auto"/>
        <w:jc w:val="both"/>
        <w:rPr>
          <w:rFonts w:ascii="Times New Roman" w:hAnsi="Times New Roman"/>
          <w:lang w:val="en-GB"/>
        </w:rPr>
      </w:pPr>
      <w:r w:rsidRPr="009879A4">
        <w:rPr>
          <w:rFonts w:ascii="Times New Roman" w:hAnsi="Times New Roman"/>
          <w:i/>
          <w:lang w:val="en-GB"/>
        </w:rPr>
        <w:lastRenderedPageBreak/>
        <w:t>Origin</w:t>
      </w:r>
      <w:r w:rsidRPr="00D808A1">
        <w:rPr>
          <w:rFonts w:ascii="Times New Roman" w:hAnsi="Times New Roman"/>
          <w:lang w:val="en-GB"/>
        </w:rPr>
        <w:t xml:space="preserve"> – The origin of the recipient organism refers to its place of collection and may be important because populations within a species (e.g., variety, strain, </w:t>
      </w:r>
      <w:proofErr w:type="spellStart"/>
      <w:r w:rsidRPr="00D808A1">
        <w:rPr>
          <w:rFonts w:ascii="Times New Roman" w:hAnsi="Times New Roman"/>
          <w:lang w:val="en-GB"/>
        </w:rPr>
        <w:t>isoline</w:t>
      </w:r>
      <w:proofErr w:type="spellEnd"/>
      <w:r w:rsidRPr="00D808A1">
        <w:rPr>
          <w:rFonts w:ascii="Times New Roman" w:hAnsi="Times New Roman"/>
          <w:lang w:val="en-GB"/>
        </w:rPr>
        <w:t xml:space="preserve">, etc.) may have significantly different characteristics. For domesticated species, this may be supplemented with a pedigree map where available. </w:t>
      </w:r>
    </w:p>
    <w:p w:rsidR="00316CE7" w:rsidRPr="00D808A1" w:rsidRDefault="00316CE7" w:rsidP="00316CE7">
      <w:pPr>
        <w:tabs>
          <w:tab w:val="left" w:pos="720"/>
        </w:tabs>
        <w:adjustRightInd w:val="0"/>
        <w:snapToGrid w:val="0"/>
        <w:spacing w:before="100" w:beforeAutospacing="1" w:after="100" w:afterAutospacing="1" w:line="240" w:lineRule="auto"/>
        <w:jc w:val="both"/>
        <w:rPr>
          <w:rFonts w:ascii="Times New Roman" w:hAnsi="Times New Roman"/>
          <w:lang w:val="en-GB"/>
        </w:rPr>
      </w:pPr>
      <w:r w:rsidRPr="009879A4">
        <w:rPr>
          <w:rFonts w:ascii="Times New Roman" w:hAnsi="Times New Roman"/>
          <w:i/>
          <w:lang w:val="en-GB"/>
        </w:rPr>
        <w:t>Centres of origin and centres of genetic diversity</w:t>
      </w:r>
      <w:r w:rsidRPr="00D808A1">
        <w:rPr>
          <w:rFonts w:ascii="Times New Roman" w:hAnsi="Times New Roman"/>
          <w:b/>
          <w:lang w:val="en-GB"/>
        </w:rPr>
        <w:t xml:space="preserve"> </w:t>
      </w:r>
      <w:r w:rsidRPr="00D808A1">
        <w:rPr>
          <w:rFonts w:ascii="Times New Roman" w:hAnsi="Times New Roman"/>
          <w:lang w:val="en-GB"/>
        </w:rPr>
        <w:t>– Knowledge of the centre(s) of origin and genetic diversity can provide information on the presence of sexually compatible species and the likelihood of ecological interactions in the receiving environment. In the absence of more specific information, the centre of origin can also offer insight into the biology of the species (e.g. habitats to which the species is adapted).</w:t>
      </w:r>
    </w:p>
    <w:p w:rsidR="00316CE7" w:rsidRPr="00D808A1" w:rsidRDefault="00316CE7" w:rsidP="0032795B">
      <w:pPr>
        <w:tabs>
          <w:tab w:val="left" w:pos="720"/>
        </w:tabs>
        <w:adjustRightInd w:val="0"/>
        <w:snapToGrid w:val="0"/>
        <w:spacing w:before="100" w:beforeAutospacing="1" w:after="100" w:afterAutospacing="1" w:line="240" w:lineRule="auto"/>
        <w:jc w:val="both"/>
        <w:rPr>
          <w:rFonts w:ascii="Times New Roman" w:hAnsi="Times New Roman"/>
          <w:lang w:val="en-GB"/>
        </w:rPr>
      </w:pPr>
      <w:r w:rsidRPr="009879A4">
        <w:rPr>
          <w:rFonts w:ascii="Times New Roman" w:hAnsi="Times New Roman"/>
          <w:i/>
          <w:lang w:val="en-GB"/>
        </w:rPr>
        <w:t>Habitat where the  recipient or parental organism(s)</w:t>
      </w:r>
      <w:r w:rsidRPr="009879A4">
        <w:rPr>
          <w:rFonts w:ascii="Times New Roman" w:hAnsi="Times New Roman"/>
          <w:lang w:val="en-GB"/>
        </w:rPr>
        <w:t xml:space="preserve"> </w:t>
      </w:r>
      <w:r w:rsidRPr="009879A4">
        <w:rPr>
          <w:rFonts w:ascii="Times New Roman" w:hAnsi="Times New Roman"/>
          <w:i/>
          <w:lang w:val="en-GB"/>
        </w:rPr>
        <w:t>may persist or proliferate</w:t>
      </w:r>
      <w:r w:rsidRPr="00D808A1">
        <w:rPr>
          <w:rFonts w:ascii="Times New Roman" w:hAnsi="Times New Roman"/>
          <w:lang w:val="en-GB"/>
        </w:rPr>
        <w:t xml:space="preserve"> – Information about the ecosystems and habitats (e.g. temperature, humidity, altitude, etc) where the recipient organism is known to be native and where it may have been introduced and is now established provides useful baseline information. This allows the risk assessors to understand the range of habitats in which the species exists, the range of behaviours exhibited in those habitats, and how characteristics of the species determine the range of habitats where it can persist or proliferate. This information can be very valuable in determining the likely potential receiving environment and, consequently, the level of exposure to the LMO. Likewise, the ecological characteristics of the recipient organism will help determine which organisms in the likely potential receiving environment are likely to come into contact, either directly or indirectly, with the LMO and will help determine the exposure pathways. For more details on the type of information that may be useful, see</w:t>
      </w:r>
      <w:r w:rsidR="0032795B">
        <w:rPr>
          <w:rFonts w:ascii="Times New Roman" w:hAnsi="Times New Roman"/>
          <w:lang w:val="en-GB"/>
        </w:rPr>
        <w:t xml:space="preserve"> the section </w:t>
      </w:r>
      <w:r w:rsidR="0032795B" w:rsidRPr="00D808A1">
        <w:rPr>
          <w:rFonts w:ascii="Times New Roman" w:hAnsi="Times New Roman"/>
          <w:lang w:val="en-GB"/>
        </w:rPr>
        <w:t>“Likely potential receiving environment”</w:t>
      </w:r>
      <w:r w:rsidR="0032795B">
        <w:rPr>
          <w:rFonts w:ascii="Times New Roman" w:hAnsi="Times New Roman"/>
          <w:lang w:val="en-GB"/>
        </w:rPr>
        <w:t xml:space="preserve"> b</w:t>
      </w:r>
      <w:r w:rsidR="00071F0D">
        <w:rPr>
          <w:rFonts w:ascii="Times New Roman" w:hAnsi="Times New Roman"/>
          <w:lang w:val="en-GB"/>
        </w:rPr>
        <w:t>elow</w:t>
      </w:r>
      <w:r w:rsidR="0032795B">
        <w:rPr>
          <w:rFonts w:ascii="Times New Roman" w:hAnsi="Times New Roman"/>
          <w:lang w:val="en-GB"/>
        </w:rPr>
        <w:t>.</w:t>
      </w:r>
      <w:r w:rsidRPr="00D808A1">
        <w:rPr>
          <w:rFonts w:ascii="Times New Roman" w:hAnsi="Times New Roman"/>
          <w:lang w:val="en-GB"/>
        </w:rPr>
        <w:t xml:space="preserve"> </w:t>
      </w:r>
    </w:p>
    <w:p w:rsidR="00316CE7" w:rsidRPr="00D808A1" w:rsidRDefault="00316CE7" w:rsidP="00316CE7">
      <w:pPr>
        <w:tabs>
          <w:tab w:val="left" w:pos="720"/>
        </w:tabs>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The history of use can be very valuable as well. If an organism persists in heavily managed environments (e.g. agriculture, </w:t>
      </w:r>
      <w:proofErr w:type="spellStart"/>
      <w:r w:rsidRPr="00D808A1">
        <w:rPr>
          <w:rFonts w:ascii="Times New Roman" w:hAnsi="Times New Roman"/>
          <w:lang w:val="en-GB"/>
        </w:rPr>
        <w:t>s</w:t>
      </w:r>
      <w:r w:rsidR="00FE7B1D">
        <w:rPr>
          <w:rFonts w:ascii="Times New Roman" w:hAnsi="Times New Roman"/>
          <w:lang w:val="en-GB"/>
        </w:rPr>
        <w:t>y</w:t>
      </w:r>
      <w:r w:rsidRPr="00D808A1">
        <w:rPr>
          <w:rFonts w:ascii="Times New Roman" w:hAnsi="Times New Roman"/>
          <w:lang w:val="en-GB"/>
        </w:rPr>
        <w:t>lviculture</w:t>
      </w:r>
      <w:proofErr w:type="spellEnd"/>
      <w:r w:rsidRPr="00D808A1">
        <w:rPr>
          <w:rFonts w:ascii="Times New Roman" w:hAnsi="Times New Roman"/>
          <w:lang w:val="en-GB"/>
        </w:rPr>
        <w:t xml:space="preserve"> or recreationally managed land) then this will provide information about the conditions necessary for its survival. It may also provide direct indications of how the LMO will behave in other managed environments. </w:t>
      </w:r>
    </w:p>
    <w:p w:rsidR="00316CE7" w:rsidRPr="009879A4" w:rsidRDefault="00316CE7" w:rsidP="00316CE7">
      <w:pPr>
        <w:pStyle w:val="Heading3"/>
        <w:adjustRightInd w:val="0"/>
        <w:snapToGrid w:val="0"/>
        <w:spacing w:before="100" w:beforeAutospacing="1" w:after="100" w:afterAutospacing="1" w:line="240" w:lineRule="auto"/>
        <w:jc w:val="both"/>
        <w:rPr>
          <w:rFonts w:ascii="Times New Roman" w:hAnsi="Times New Roman"/>
          <w:b w:val="0"/>
          <w:i/>
          <w:sz w:val="22"/>
          <w:szCs w:val="22"/>
          <w:u w:val="single"/>
          <w:lang w:val="en-GB"/>
        </w:rPr>
      </w:pPr>
      <w:r w:rsidRPr="009879A4">
        <w:rPr>
          <w:rFonts w:ascii="Times New Roman" w:hAnsi="Times New Roman"/>
          <w:b w:val="0"/>
          <w:i/>
          <w:sz w:val="22"/>
          <w:szCs w:val="22"/>
          <w:u w:val="single"/>
          <w:lang w:val="en-GB"/>
        </w:rPr>
        <w:t xml:space="preserve">Description of the genetic modification </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Information on the genetic material that was introduced or modified, as well as the method used for the genetic transformation is useful in identifying novel properties of the LMO such as, what new gene products are expressed and which of the endogenous genes of the recipient or parental organism(s) may be affected by the genetic modification. </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Typically the description of the genetic modification includes information on (</w:t>
      </w:r>
      <w:proofErr w:type="spellStart"/>
      <w:r w:rsidRPr="00D808A1">
        <w:rPr>
          <w:rFonts w:ascii="Times New Roman" w:hAnsi="Times New Roman"/>
          <w:lang w:val="en-GB"/>
        </w:rPr>
        <w:t>i</w:t>
      </w:r>
      <w:proofErr w:type="spellEnd"/>
      <w:r w:rsidRPr="00D808A1">
        <w:rPr>
          <w:rFonts w:ascii="Times New Roman" w:hAnsi="Times New Roman"/>
          <w:lang w:val="en-GB"/>
        </w:rPr>
        <w:t xml:space="preserve">) the “donor organism(s)” or the source of the inserted genetic element(s); (ii) characteristics of each modified genetic element, including their intended and known biological function(s); (iii) the vector used, if applicable; and </w:t>
      </w:r>
      <w:proofErr w:type="gramStart"/>
      <w:r w:rsidRPr="00D808A1">
        <w:rPr>
          <w:rFonts w:ascii="Times New Roman" w:hAnsi="Times New Roman"/>
          <w:lang w:val="en-GB"/>
        </w:rPr>
        <w:t>(iv) the</w:t>
      </w:r>
      <w:proofErr w:type="gramEnd"/>
      <w:r w:rsidRPr="00D808A1">
        <w:rPr>
          <w:rFonts w:ascii="Times New Roman" w:hAnsi="Times New Roman"/>
          <w:lang w:val="en-GB"/>
        </w:rPr>
        <w:t xml:space="preserve"> transformation method. Below is a brief explanation on each of these points:</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9879A4">
        <w:rPr>
          <w:rFonts w:ascii="Times New Roman" w:hAnsi="Times New Roman"/>
          <w:i/>
          <w:lang w:val="en-GB"/>
        </w:rPr>
        <w:t>Donor organism(s)</w:t>
      </w:r>
      <w:r w:rsidRPr="00D808A1">
        <w:rPr>
          <w:rFonts w:ascii="Times New Roman" w:hAnsi="Times New Roman"/>
          <w:lang w:val="en-GB"/>
        </w:rPr>
        <w:t xml:space="preserve"> – The relevant information on the donor organism(s) includes its taxonomic status, common name, origin and relevant biological characteristics. </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4938F1">
        <w:rPr>
          <w:rFonts w:ascii="Times New Roman" w:hAnsi="Times New Roman"/>
          <w:i/>
          <w:lang w:val="en-GB"/>
        </w:rPr>
        <w:t>Modified genetic elements</w:t>
      </w:r>
      <w:r w:rsidRPr="004938F1">
        <w:rPr>
          <w:rFonts w:ascii="Times New Roman" w:hAnsi="Times New Roman"/>
          <w:b/>
          <w:i/>
          <w:lang w:val="en-GB"/>
        </w:rPr>
        <w:t xml:space="preserve"> – </w:t>
      </w:r>
      <w:r w:rsidRPr="004938F1">
        <w:rPr>
          <w:rFonts w:ascii="Times New Roman" w:hAnsi="Times New Roman"/>
          <w:lang w:val="en-GB"/>
        </w:rPr>
        <w:t xml:space="preserve">The relevant information on the modified genetic elements encompasses the name, sequence, function and other characteristics of all the nucleic acid sequences that were </w:t>
      </w:r>
      <w:r w:rsidR="004938F1">
        <w:rPr>
          <w:rFonts w:ascii="Times New Roman" w:hAnsi="Times New Roman"/>
          <w:lang w:val="en-GB"/>
        </w:rPr>
        <w:t xml:space="preserve">inserted, deleted or </w:t>
      </w:r>
      <w:r w:rsidRPr="004938F1">
        <w:rPr>
          <w:rFonts w:ascii="Times New Roman" w:hAnsi="Times New Roman"/>
          <w:lang w:val="en-GB"/>
        </w:rPr>
        <w:t>modified in the LMO. These include not only the target gene</w:t>
      </w:r>
      <w:r w:rsidR="004938F1">
        <w:rPr>
          <w:rFonts w:ascii="Times New Roman" w:hAnsi="Times New Roman"/>
          <w:lang w:val="en-GB"/>
        </w:rPr>
        <w:t>(s)</w:t>
      </w:r>
      <w:r w:rsidRPr="004938F1">
        <w:rPr>
          <w:rFonts w:ascii="Times New Roman" w:hAnsi="Times New Roman"/>
          <w:lang w:val="en-GB"/>
        </w:rPr>
        <w:t xml:space="preserve"> but also, for example, all marker genes, regulatory sequences, and any non-coding DNA. If available, a history of use may be important with regards to potential toxicity or </w:t>
      </w:r>
      <w:proofErr w:type="spellStart"/>
      <w:r w:rsidRPr="004938F1">
        <w:rPr>
          <w:rFonts w:ascii="Times New Roman" w:hAnsi="Times New Roman"/>
          <w:lang w:val="en-GB"/>
        </w:rPr>
        <w:t>allergenicity</w:t>
      </w:r>
      <w:proofErr w:type="spellEnd"/>
      <w:r w:rsidRPr="004938F1">
        <w:rPr>
          <w:rFonts w:ascii="Times New Roman" w:hAnsi="Times New Roman"/>
          <w:lang w:val="en-GB"/>
        </w:rPr>
        <w:t xml:space="preserve"> of the gene products derived from the donor organism. If the genetic elements originate from a donor organism that is known to be a pest or pathogen it is also relevant to know if and how these elements contribute to the pest or pathogenic characteristics.</w:t>
      </w:r>
      <w:r w:rsidR="00146F5B" w:rsidRPr="004938F1">
        <w:rPr>
          <w:rFonts w:ascii="Times New Roman" w:hAnsi="Times New Roman"/>
          <w:lang w:val="en-GB"/>
        </w:rPr>
        <w:t xml:space="preserve"> </w:t>
      </w:r>
    </w:p>
    <w:p w:rsidR="00316CE7" w:rsidRPr="00D808A1" w:rsidRDefault="00316CE7" w:rsidP="0032795B">
      <w:pPr>
        <w:adjustRightInd w:val="0"/>
        <w:snapToGrid w:val="0"/>
        <w:spacing w:before="100" w:beforeAutospacing="1" w:after="100" w:afterAutospacing="1" w:line="240" w:lineRule="auto"/>
        <w:jc w:val="both"/>
        <w:rPr>
          <w:rFonts w:ascii="Times New Roman" w:hAnsi="Times New Roman"/>
          <w:b/>
          <w:i/>
          <w:lang w:val="en-GB"/>
        </w:rPr>
      </w:pPr>
      <w:r w:rsidRPr="009879A4">
        <w:rPr>
          <w:rFonts w:ascii="Times New Roman" w:hAnsi="Times New Roman"/>
          <w:i/>
          <w:lang w:val="en-GB"/>
        </w:rPr>
        <w:lastRenderedPageBreak/>
        <w:t>Vector</w:t>
      </w:r>
      <w:r w:rsidRPr="009879A4">
        <w:rPr>
          <w:rFonts w:ascii="Times New Roman" w:hAnsi="Times New Roman"/>
          <w:lang w:val="en-GB"/>
        </w:rPr>
        <w:t xml:space="preserve"> –</w:t>
      </w:r>
      <w:r w:rsidRPr="00D808A1">
        <w:rPr>
          <w:rFonts w:ascii="Times New Roman" w:hAnsi="Times New Roman"/>
          <w:lang w:val="en-GB"/>
        </w:rPr>
        <w:t xml:space="preserve"> In molecular biology, a vector is </w:t>
      </w:r>
      <w:r w:rsidRPr="00D808A1">
        <w:rPr>
          <w:rFonts w:ascii="Times New Roman" w:hAnsi="Times New Roman"/>
        </w:rPr>
        <w:t xml:space="preserve">a nucleic acid molecule used as a vehicle to transfer foreign genetic material into </w:t>
      </w:r>
      <w:r w:rsidR="0032795B">
        <w:rPr>
          <w:rFonts w:ascii="Times New Roman" w:hAnsi="Times New Roman"/>
        </w:rPr>
        <w:t>a</w:t>
      </w:r>
      <w:r w:rsidRPr="00D808A1">
        <w:rPr>
          <w:rFonts w:ascii="Times New Roman" w:hAnsi="Times New Roman"/>
        </w:rPr>
        <w:t xml:space="preserve"> cell.</w:t>
      </w:r>
      <w:r w:rsidRPr="00D808A1">
        <w:rPr>
          <w:rFonts w:ascii="Times New Roman" w:hAnsi="Times New Roman"/>
          <w:lang w:val="en-GB"/>
        </w:rPr>
        <w:t xml:space="preserve"> If a vector, for example a plasmid, was used for the transformation, relevant information includes its identity, source or origin, and its host range. </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9879A4">
        <w:rPr>
          <w:rFonts w:ascii="Times New Roman" w:hAnsi="Times New Roman"/>
          <w:i/>
          <w:lang w:val="en-GB"/>
        </w:rPr>
        <w:t>Transformation method</w:t>
      </w:r>
      <w:r w:rsidRPr="00D808A1">
        <w:rPr>
          <w:rFonts w:ascii="Times New Roman" w:hAnsi="Times New Roman"/>
          <w:lang w:val="en-GB"/>
        </w:rPr>
        <w:t xml:space="preserve"> – Specifying the method that was used in the transformation (e.g. </w:t>
      </w:r>
      <w:proofErr w:type="spellStart"/>
      <w:r w:rsidRPr="00D808A1">
        <w:rPr>
          <w:rFonts w:ascii="Times New Roman" w:hAnsi="Times New Roman"/>
          <w:i/>
          <w:lang w:val="en-GB"/>
        </w:rPr>
        <w:t>Agrobacterium</w:t>
      </w:r>
      <w:proofErr w:type="spellEnd"/>
      <w:r w:rsidRPr="00D808A1">
        <w:rPr>
          <w:rFonts w:ascii="Times New Roman" w:hAnsi="Times New Roman"/>
          <w:i/>
          <w:lang w:val="en-GB"/>
        </w:rPr>
        <w:t xml:space="preserve"> </w:t>
      </w:r>
      <w:r w:rsidRPr="00D808A1">
        <w:rPr>
          <w:rFonts w:ascii="Times New Roman" w:hAnsi="Times New Roman"/>
          <w:lang w:val="en-GB"/>
        </w:rPr>
        <w:t>mediated, particle gun, etc.) is also relevant when describing the genetic modification.  Depending on the transformation method, parts of the vector(s) may also be incorporated into the genome of the newly developed LMO.</w:t>
      </w:r>
    </w:p>
    <w:p w:rsidR="00316CE7" w:rsidRPr="00D808A1" w:rsidRDefault="00316CE7" w:rsidP="00316CE7">
      <w:pPr>
        <w:pStyle w:val="Heading1"/>
        <w:spacing w:before="100" w:beforeAutospacing="1" w:after="100" w:afterAutospacing="1" w:line="240" w:lineRule="auto"/>
        <w:jc w:val="both"/>
        <w:rPr>
          <w:rFonts w:ascii="Times New Roman" w:eastAsia="Times New Roman" w:hAnsi="Times New Roman"/>
          <w:b w:val="0"/>
          <w:bCs w:val="0"/>
          <w:kern w:val="0"/>
          <w:sz w:val="22"/>
          <w:szCs w:val="22"/>
          <w:lang w:val="en-GB"/>
        </w:rPr>
      </w:pPr>
      <w:r w:rsidRPr="009879A4">
        <w:rPr>
          <w:rFonts w:ascii="Times New Roman" w:eastAsia="Times New Roman" w:hAnsi="Times New Roman"/>
          <w:b w:val="0"/>
          <w:bCs w:val="0"/>
          <w:i/>
          <w:kern w:val="0"/>
          <w:sz w:val="22"/>
          <w:szCs w:val="22"/>
          <w:lang w:val="en-GB"/>
        </w:rPr>
        <w:t>Characteristics of the modification</w:t>
      </w:r>
      <w:r w:rsidRPr="00D808A1">
        <w:rPr>
          <w:rFonts w:ascii="Times New Roman" w:eastAsia="Times New Roman" w:hAnsi="Times New Roman"/>
          <w:bCs w:val="0"/>
          <w:i/>
          <w:kern w:val="0"/>
          <w:sz w:val="22"/>
          <w:szCs w:val="22"/>
          <w:lang w:val="en-GB"/>
        </w:rPr>
        <w:t xml:space="preserve"> –</w:t>
      </w:r>
      <w:r w:rsidRPr="00D808A1">
        <w:rPr>
          <w:rFonts w:ascii="Times New Roman" w:eastAsia="Times New Roman" w:hAnsi="Times New Roman"/>
          <w:b w:val="0"/>
          <w:bCs w:val="0"/>
          <w:kern w:val="0"/>
          <w:sz w:val="22"/>
          <w:szCs w:val="22"/>
          <w:lang w:val="en-GB"/>
        </w:rPr>
        <w:t xml:space="preserve"> This refers to information about whether or not the inserted or modified genetic elements are present and functioning as expected in the LMO. Normally this involves confirmation that the DNA insert or modified genetic element is stable in the genome of the LMO. Information such as the insertion site in the genome of the recipient or parental organism(s), cellular location of the insert (e.g. chromosomal, </w:t>
      </w:r>
      <w:proofErr w:type="spellStart"/>
      <w:r w:rsidRPr="00D808A1">
        <w:rPr>
          <w:rFonts w:ascii="Times New Roman" w:eastAsia="Times New Roman" w:hAnsi="Times New Roman"/>
          <w:b w:val="0"/>
          <w:bCs w:val="0"/>
          <w:kern w:val="0"/>
          <w:sz w:val="22"/>
          <w:szCs w:val="22"/>
          <w:lang w:val="en-GB"/>
        </w:rPr>
        <w:t>extrachromosomal</w:t>
      </w:r>
      <w:proofErr w:type="spellEnd"/>
      <w:r w:rsidRPr="00D808A1">
        <w:rPr>
          <w:rFonts w:ascii="Times New Roman" w:eastAsia="Times New Roman" w:hAnsi="Times New Roman"/>
          <w:b w:val="0"/>
          <w:bCs w:val="0"/>
          <w:kern w:val="0"/>
          <w:sz w:val="22"/>
          <w:szCs w:val="22"/>
          <w:lang w:val="en-GB"/>
        </w:rPr>
        <w:t xml:space="preserve">, or chloroplast DNA), its mode of inheritance and copy number may also be relevant. </w:t>
      </w:r>
    </w:p>
    <w:p w:rsidR="00316CE7" w:rsidRPr="00BF2B7E" w:rsidRDefault="00316CE7" w:rsidP="00316CE7">
      <w:pPr>
        <w:pStyle w:val="Heading3"/>
        <w:adjustRightInd w:val="0"/>
        <w:snapToGrid w:val="0"/>
        <w:spacing w:before="100" w:beforeAutospacing="1" w:after="100" w:afterAutospacing="1" w:line="240" w:lineRule="auto"/>
        <w:jc w:val="both"/>
        <w:rPr>
          <w:rFonts w:ascii="Times New Roman" w:hAnsi="Times New Roman"/>
          <w:i/>
          <w:sz w:val="22"/>
          <w:szCs w:val="22"/>
          <w:u w:val="single"/>
          <w:lang w:val="en-GB"/>
        </w:rPr>
      </w:pPr>
      <w:r w:rsidRPr="009879A4">
        <w:rPr>
          <w:rFonts w:ascii="Times New Roman" w:hAnsi="Times New Roman"/>
          <w:b w:val="0"/>
          <w:i/>
          <w:sz w:val="22"/>
          <w:szCs w:val="22"/>
          <w:u w:val="single"/>
          <w:lang w:val="en-GB"/>
        </w:rPr>
        <w:t>Identification of the LMO</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With regard to the identification of the LMO, the following are important points to consider:</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9879A4">
        <w:rPr>
          <w:rFonts w:ascii="Times New Roman" w:hAnsi="Times New Roman"/>
          <w:i/>
          <w:lang w:val="en-GB"/>
        </w:rPr>
        <w:t>Unique identifiers</w:t>
      </w:r>
      <w:r w:rsidRPr="00D808A1">
        <w:rPr>
          <w:rFonts w:ascii="Times New Roman" w:hAnsi="Times New Roman"/>
          <w:b/>
          <w:i/>
          <w:lang w:val="en-GB"/>
        </w:rPr>
        <w:t xml:space="preserve"> </w:t>
      </w:r>
      <w:r w:rsidRPr="00D808A1">
        <w:rPr>
          <w:rFonts w:ascii="Times New Roman" w:hAnsi="Times New Roman"/>
          <w:lang w:val="en-GB"/>
        </w:rPr>
        <w:t>– A Unique identifier is a code provided by the LMO developer to a transformation event</w:t>
      </w:r>
      <w:r w:rsidR="00C801B7" w:rsidRPr="00C801B7">
        <w:rPr>
          <w:rStyle w:val="FootnoteReference"/>
          <w:rFonts w:ascii="Times New Roman" w:hAnsi="Times New Roman"/>
          <w:sz w:val="22"/>
          <w:vertAlign w:val="superscript"/>
          <w:lang w:val="en-GB"/>
        </w:rPr>
        <w:footnoteReference w:id="28"/>
      </w:r>
      <w:r w:rsidRPr="00D808A1">
        <w:rPr>
          <w:rFonts w:ascii="Times New Roman" w:hAnsi="Times New Roman"/>
          <w:lang w:val="en-GB"/>
        </w:rPr>
        <w:t xml:space="preserve"> derived from recombinant DNA techniques to enable its unequivocal identification. Each unique identifier is made up of a sequence of 9 alphanumeric digits, for example MON-89788-1, assigned according to the OECD guidance document (OECD, 2006). </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9879A4">
        <w:rPr>
          <w:rFonts w:ascii="Times New Roman" w:hAnsi="Times New Roman"/>
          <w:i/>
          <w:lang w:val="en-GB"/>
        </w:rPr>
        <w:t>Detection and identification methods</w:t>
      </w:r>
      <w:r w:rsidRPr="00D808A1">
        <w:rPr>
          <w:rFonts w:ascii="Times New Roman" w:hAnsi="Times New Roman"/>
          <w:b/>
          <w:i/>
          <w:lang w:val="en-GB"/>
        </w:rPr>
        <w:t xml:space="preserve"> –</w:t>
      </w:r>
      <w:r w:rsidRPr="00D808A1">
        <w:rPr>
          <w:rFonts w:ascii="Times New Roman" w:hAnsi="Times New Roman"/>
          <w:lang w:val="en-GB"/>
        </w:rPr>
        <w:t xml:space="preserve"> The availability of methods for detection and identification of the LMO may be considered as well as their specificity, sensitivity and reliability. This information may be relevant not only for assessing risks but also when considering possible monitoring and risk management strategies (see </w:t>
      </w:r>
      <w:r w:rsidR="00E75AFA">
        <w:rPr>
          <w:rFonts w:ascii="Times New Roman" w:hAnsi="Times New Roman"/>
          <w:lang w:val="en-GB"/>
        </w:rPr>
        <w:t xml:space="preserve">step </w:t>
      </w:r>
      <w:r w:rsidR="00E75AFA" w:rsidRPr="008125DC">
        <w:rPr>
          <w:rFonts w:ascii="Times New Roman" w:hAnsi="Times New Roman"/>
          <w:lang w:val="en-GB"/>
        </w:rPr>
        <w:t>5 below</w:t>
      </w:r>
      <w:r w:rsidRPr="008125DC">
        <w:rPr>
          <w:rFonts w:ascii="Times New Roman" w:hAnsi="Times New Roman"/>
          <w:lang w:val="en-GB"/>
        </w:rPr>
        <w:t>). Some regulatory</w:t>
      </w:r>
      <w:r w:rsidRPr="00D808A1">
        <w:rPr>
          <w:rFonts w:ascii="Times New Roman" w:hAnsi="Times New Roman"/>
          <w:lang w:val="en-GB"/>
        </w:rPr>
        <w:t xml:space="preserve"> frameworks require a description of such methods as a condition for regulatory approval in order to ensure the tools to assist with monitoring and risk management are available. </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The </w:t>
      </w:r>
      <w:proofErr w:type="spellStart"/>
      <w:r w:rsidRPr="00D808A1">
        <w:rPr>
          <w:rFonts w:ascii="Times New Roman" w:hAnsi="Times New Roman"/>
          <w:lang w:val="en-GB"/>
        </w:rPr>
        <w:t>Biosafety</w:t>
      </w:r>
      <w:proofErr w:type="spellEnd"/>
      <w:r w:rsidRPr="00D808A1">
        <w:rPr>
          <w:rFonts w:ascii="Times New Roman" w:hAnsi="Times New Roman"/>
          <w:lang w:val="en-GB"/>
        </w:rPr>
        <w:t xml:space="preserve"> Clearing-House of the Cartagena Protocol maintains an LMO registry</w:t>
      </w:r>
      <w:r w:rsidRPr="00071F0D">
        <w:rPr>
          <w:rStyle w:val="FootnoteReference"/>
          <w:rFonts w:ascii="Times New Roman" w:hAnsi="Times New Roman"/>
          <w:sz w:val="22"/>
          <w:vertAlign w:val="superscript"/>
          <w:lang w:val="en-GB"/>
        </w:rPr>
        <w:footnoteReference w:id="29"/>
      </w:r>
      <w:r w:rsidRPr="00D808A1">
        <w:rPr>
          <w:rFonts w:ascii="Times New Roman" w:hAnsi="Times New Roman"/>
          <w:lang w:val="en-GB"/>
        </w:rPr>
        <w:t xml:space="preserve"> containing, amongst other things, information on unique identifiers, molecular characteristics and available detection methods for the LMOs addressed in countries’ decisions. </w:t>
      </w:r>
    </w:p>
    <w:p w:rsidR="00071F0D" w:rsidRPr="00B32421" w:rsidRDefault="00071F0D" w:rsidP="00071F0D">
      <w:pPr>
        <w:pStyle w:val="Heading2"/>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sz w:val="24"/>
          <w:szCs w:val="24"/>
          <w:lang w:val="en-GB"/>
        </w:rPr>
      </w:pPr>
      <w:r w:rsidRPr="00B32421">
        <w:rPr>
          <w:rFonts w:ascii="Times New Roman" w:hAnsi="Times New Roman"/>
          <w:sz w:val="24"/>
          <w:szCs w:val="24"/>
          <w:lang w:val="en-GB"/>
        </w:rPr>
        <w:lastRenderedPageBreak/>
        <w:t>Example 2</w:t>
      </w:r>
      <w:ins w:id="444" w:author="manoela.miranda" w:date="2013-12-12T09:34:00Z">
        <w:r w:rsidR="00F840D1">
          <w:rPr>
            <w:rFonts w:ascii="Times New Roman" w:hAnsi="Times New Roman"/>
            <w:sz w:val="24"/>
            <w:szCs w:val="24"/>
            <w:lang w:val="en-GB"/>
          </w:rPr>
          <w:t>3</w:t>
        </w:r>
      </w:ins>
      <w:del w:id="445" w:author="manoela.miranda" w:date="2013-12-10T12:28:00Z">
        <w:r w:rsidRPr="00B32421" w:rsidDel="00BE28C9">
          <w:rPr>
            <w:rFonts w:ascii="Times New Roman" w:hAnsi="Times New Roman"/>
            <w:sz w:val="24"/>
            <w:szCs w:val="24"/>
            <w:lang w:val="en-GB"/>
          </w:rPr>
          <w:delText>0</w:delText>
        </w:r>
      </w:del>
      <w:r w:rsidRPr="00B32421">
        <w:rPr>
          <w:rFonts w:ascii="Times New Roman" w:hAnsi="Times New Roman"/>
          <w:sz w:val="24"/>
          <w:szCs w:val="24"/>
          <w:lang w:val="en-GB"/>
        </w:rPr>
        <w:t xml:space="preserve"> – CFIA Detection and identification method criteria </w:t>
      </w:r>
    </w:p>
    <w:p w:rsidR="00071F0D" w:rsidRPr="006A6D7B" w:rsidRDefault="00071F0D" w:rsidP="00071F0D">
      <w:pPr>
        <w:pStyle w:val="Heading2"/>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b w:val="0"/>
          <w:i w:val="0"/>
          <w:sz w:val="22"/>
          <w:szCs w:val="22"/>
          <w:lang w:val="en-GB"/>
        </w:rPr>
      </w:pPr>
      <w:r w:rsidRPr="006A6D7B">
        <w:rPr>
          <w:rFonts w:ascii="Times New Roman" w:hAnsi="Times New Roman"/>
          <w:b w:val="0"/>
          <w:i w:val="0"/>
          <w:sz w:val="22"/>
          <w:szCs w:val="22"/>
          <w:lang w:val="en-GB"/>
        </w:rPr>
        <w:t>According to the Canadian Food Inspection Agency, acceptable methods for detection and identification of LMOs must address the following:</w:t>
      </w:r>
    </w:p>
    <w:p w:rsidR="00071F0D" w:rsidRPr="006A6D7B" w:rsidRDefault="00071F0D" w:rsidP="00071F0D">
      <w:pPr>
        <w:pStyle w:val="Heading2"/>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b w:val="0"/>
          <w:i w:val="0"/>
          <w:sz w:val="22"/>
          <w:szCs w:val="22"/>
          <w:lang w:val="en-GB"/>
        </w:rPr>
      </w:pPr>
      <w:r w:rsidRPr="006A6D7B">
        <w:rPr>
          <w:rFonts w:ascii="Times New Roman" w:hAnsi="Times New Roman"/>
          <w:i w:val="0"/>
          <w:sz w:val="22"/>
          <w:szCs w:val="22"/>
          <w:lang w:val="en-GB"/>
        </w:rPr>
        <w:t>Test Type -</w:t>
      </w:r>
      <w:r w:rsidRPr="006A6D7B">
        <w:rPr>
          <w:rFonts w:ascii="Times New Roman" w:hAnsi="Times New Roman"/>
          <w:b w:val="0"/>
          <w:i w:val="0"/>
          <w:sz w:val="22"/>
          <w:szCs w:val="22"/>
          <w:lang w:val="en-GB"/>
        </w:rPr>
        <w:t xml:space="preserve"> Methods must be suitable and may be protein, RNA or DNA based. Phenotypic based methods will not generally be considered suitable.</w:t>
      </w:r>
    </w:p>
    <w:p w:rsidR="00071F0D" w:rsidRPr="006A6D7B" w:rsidRDefault="00071F0D" w:rsidP="00071F0D">
      <w:pPr>
        <w:pStyle w:val="Heading2"/>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b w:val="0"/>
          <w:i w:val="0"/>
          <w:sz w:val="22"/>
          <w:szCs w:val="22"/>
          <w:lang w:val="en-GB"/>
        </w:rPr>
      </w:pPr>
      <w:r w:rsidRPr="006A6D7B">
        <w:rPr>
          <w:rFonts w:ascii="Times New Roman" w:hAnsi="Times New Roman"/>
          <w:i w:val="0"/>
          <w:sz w:val="22"/>
          <w:szCs w:val="22"/>
          <w:lang w:val="en-GB"/>
        </w:rPr>
        <w:t>Limit of detection -</w:t>
      </w:r>
      <w:r w:rsidRPr="006A6D7B">
        <w:rPr>
          <w:rFonts w:ascii="Times New Roman" w:hAnsi="Times New Roman"/>
          <w:b w:val="0"/>
          <w:i w:val="0"/>
          <w:sz w:val="22"/>
          <w:szCs w:val="22"/>
          <w:lang w:val="en-GB"/>
        </w:rPr>
        <w:t xml:space="preserve"> Methods must meet the following sensitivity and accuracy requirement:</w:t>
      </w:r>
    </w:p>
    <w:p w:rsidR="00071F0D" w:rsidRPr="006A6D7B" w:rsidRDefault="00071F0D" w:rsidP="00071F0D">
      <w:pPr>
        <w:pStyle w:val="Heading2"/>
        <w:pBdr>
          <w:top w:val="single" w:sz="4" w:space="1" w:color="auto"/>
          <w:left w:val="single" w:sz="4" w:space="4" w:color="auto"/>
          <w:bottom w:val="single" w:sz="4" w:space="1" w:color="auto"/>
          <w:right w:val="single" w:sz="4" w:space="4" w:color="auto"/>
        </w:pBdr>
        <w:adjustRightInd w:val="0"/>
        <w:snapToGrid w:val="0"/>
        <w:spacing w:before="60" w:after="0" w:line="240" w:lineRule="auto"/>
        <w:jc w:val="both"/>
        <w:rPr>
          <w:rFonts w:ascii="Times New Roman" w:hAnsi="Times New Roman"/>
          <w:b w:val="0"/>
          <w:i w:val="0"/>
          <w:sz w:val="22"/>
          <w:szCs w:val="22"/>
          <w:lang w:val="en-GB"/>
        </w:rPr>
      </w:pPr>
      <w:r w:rsidRPr="006A6D7B">
        <w:rPr>
          <w:rFonts w:ascii="Times New Roman" w:hAnsi="Times New Roman"/>
          <w:b w:val="0"/>
          <w:i w:val="0"/>
          <w:sz w:val="22"/>
          <w:szCs w:val="22"/>
          <w:lang w:val="en-GB"/>
        </w:rPr>
        <w:t xml:space="preserve"> </w:t>
      </w:r>
      <w:r w:rsidRPr="006A6D7B">
        <w:rPr>
          <w:rFonts w:ascii="Times New Roman" w:hAnsi="Times New Roman"/>
          <w:b w:val="0"/>
          <w:i w:val="0"/>
          <w:sz w:val="22"/>
          <w:szCs w:val="22"/>
          <w:lang w:val="en-GB"/>
        </w:rPr>
        <w:tab/>
      </w:r>
      <w:r>
        <w:rPr>
          <w:rFonts w:ascii="Times New Roman" w:hAnsi="Times New Roman"/>
          <w:b w:val="0"/>
          <w:i w:val="0"/>
          <w:sz w:val="22"/>
          <w:szCs w:val="22"/>
          <w:lang w:val="en-GB"/>
        </w:rPr>
        <w:t xml:space="preserve">• </w:t>
      </w:r>
      <w:r w:rsidRPr="006A6D7B">
        <w:rPr>
          <w:rFonts w:ascii="Times New Roman" w:hAnsi="Times New Roman"/>
          <w:b w:val="0"/>
          <w:i w:val="0"/>
          <w:sz w:val="22"/>
          <w:szCs w:val="22"/>
          <w:lang w:val="en-GB"/>
        </w:rPr>
        <w:t xml:space="preserve">For those methods that are grain based, the method must be able to detect 0.2% modified grain </w:t>
      </w:r>
      <w:r>
        <w:rPr>
          <w:rFonts w:ascii="Times New Roman" w:hAnsi="Times New Roman"/>
          <w:b w:val="0"/>
          <w:i w:val="0"/>
          <w:sz w:val="22"/>
          <w:szCs w:val="22"/>
          <w:lang w:val="en-GB"/>
        </w:rPr>
        <w:tab/>
      </w:r>
      <w:r w:rsidRPr="006A6D7B">
        <w:rPr>
          <w:rFonts w:ascii="Times New Roman" w:hAnsi="Times New Roman"/>
          <w:b w:val="0"/>
          <w:i w:val="0"/>
          <w:sz w:val="22"/>
          <w:szCs w:val="22"/>
          <w:lang w:val="en-GB"/>
        </w:rPr>
        <w:t>(2</w:t>
      </w:r>
      <w:r>
        <w:rPr>
          <w:rFonts w:ascii="Times New Roman" w:hAnsi="Times New Roman"/>
          <w:b w:val="0"/>
          <w:i w:val="0"/>
          <w:sz w:val="22"/>
          <w:szCs w:val="22"/>
          <w:lang w:val="en-GB"/>
        </w:rPr>
        <w:t xml:space="preserve"> </w:t>
      </w:r>
      <w:r w:rsidRPr="006A6D7B">
        <w:rPr>
          <w:rFonts w:ascii="Times New Roman" w:hAnsi="Times New Roman"/>
          <w:b w:val="0"/>
          <w:i w:val="0"/>
          <w:sz w:val="22"/>
          <w:szCs w:val="22"/>
          <w:lang w:val="en-GB"/>
        </w:rPr>
        <w:t xml:space="preserve">grains in 1000) with a 95% confidence interval. </w:t>
      </w:r>
    </w:p>
    <w:p w:rsidR="00071F0D" w:rsidRPr="006A6D7B" w:rsidRDefault="00071F0D" w:rsidP="00071F0D">
      <w:pPr>
        <w:pStyle w:val="Heading2"/>
        <w:pBdr>
          <w:top w:val="single" w:sz="4" w:space="1" w:color="auto"/>
          <w:left w:val="single" w:sz="4" w:space="4" w:color="auto"/>
          <w:bottom w:val="single" w:sz="4" w:space="1" w:color="auto"/>
          <w:right w:val="single" w:sz="4" w:space="4" w:color="auto"/>
        </w:pBdr>
        <w:adjustRightInd w:val="0"/>
        <w:snapToGrid w:val="0"/>
        <w:spacing w:before="60" w:after="0" w:line="240" w:lineRule="auto"/>
        <w:jc w:val="both"/>
        <w:rPr>
          <w:rFonts w:ascii="Times New Roman" w:hAnsi="Times New Roman"/>
          <w:b w:val="0"/>
          <w:i w:val="0"/>
          <w:sz w:val="22"/>
          <w:szCs w:val="22"/>
          <w:lang w:val="en-GB"/>
        </w:rPr>
      </w:pPr>
      <w:r w:rsidRPr="006A6D7B">
        <w:rPr>
          <w:rFonts w:ascii="Times New Roman" w:hAnsi="Times New Roman"/>
          <w:b w:val="0"/>
          <w:i w:val="0"/>
          <w:sz w:val="22"/>
          <w:szCs w:val="22"/>
          <w:lang w:val="en-GB"/>
        </w:rPr>
        <w:t xml:space="preserve"> </w:t>
      </w:r>
      <w:r w:rsidRPr="006A6D7B">
        <w:rPr>
          <w:rFonts w:ascii="Times New Roman" w:hAnsi="Times New Roman"/>
          <w:b w:val="0"/>
          <w:i w:val="0"/>
          <w:sz w:val="22"/>
          <w:szCs w:val="22"/>
          <w:lang w:val="en-GB"/>
        </w:rPr>
        <w:tab/>
      </w:r>
      <w:r>
        <w:rPr>
          <w:rFonts w:ascii="Times New Roman" w:hAnsi="Times New Roman"/>
          <w:b w:val="0"/>
          <w:i w:val="0"/>
          <w:sz w:val="22"/>
          <w:szCs w:val="22"/>
          <w:lang w:val="en-GB"/>
        </w:rPr>
        <w:t xml:space="preserve">• </w:t>
      </w:r>
      <w:r w:rsidRPr="006A6D7B">
        <w:rPr>
          <w:rFonts w:ascii="Times New Roman" w:hAnsi="Times New Roman"/>
          <w:b w:val="0"/>
          <w:i w:val="0"/>
          <w:sz w:val="22"/>
          <w:szCs w:val="22"/>
          <w:lang w:val="en-GB"/>
        </w:rPr>
        <w:t xml:space="preserve">For those methods that are not grain based (e.g. single ingredient feed) the method must be able </w:t>
      </w:r>
      <w:r>
        <w:rPr>
          <w:rFonts w:ascii="Times New Roman" w:hAnsi="Times New Roman"/>
          <w:b w:val="0"/>
          <w:i w:val="0"/>
          <w:sz w:val="22"/>
          <w:szCs w:val="22"/>
          <w:lang w:val="en-GB"/>
        </w:rPr>
        <w:tab/>
      </w:r>
      <w:r w:rsidRPr="006A6D7B">
        <w:rPr>
          <w:rFonts w:ascii="Times New Roman" w:hAnsi="Times New Roman"/>
          <w:b w:val="0"/>
          <w:i w:val="0"/>
          <w:sz w:val="22"/>
          <w:szCs w:val="22"/>
          <w:lang w:val="en-GB"/>
        </w:rPr>
        <w:t xml:space="preserve">to detect 0.2% modified material in a sample with a 95% confidence interval. </w:t>
      </w:r>
    </w:p>
    <w:p w:rsidR="00071F0D" w:rsidRPr="006A6D7B" w:rsidRDefault="00071F0D" w:rsidP="00071F0D">
      <w:pPr>
        <w:pStyle w:val="Heading2"/>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b w:val="0"/>
          <w:i w:val="0"/>
          <w:sz w:val="22"/>
          <w:szCs w:val="22"/>
          <w:lang w:val="en-GB"/>
        </w:rPr>
      </w:pPr>
      <w:r w:rsidRPr="006A6D7B">
        <w:rPr>
          <w:rFonts w:ascii="Times New Roman" w:hAnsi="Times New Roman"/>
          <w:i w:val="0"/>
          <w:sz w:val="22"/>
          <w:szCs w:val="22"/>
          <w:lang w:val="en-GB"/>
        </w:rPr>
        <w:t>Procedural clarity</w:t>
      </w:r>
      <w:r w:rsidRPr="006A6D7B">
        <w:rPr>
          <w:rFonts w:ascii="Times New Roman" w:hAnsi="Times New Roman"/>
          <w:b w:val="0"/>
          <w:i w:val="0"/>
          <w:sz w:val="22"/>
          <w:szCs w:val="22"/>
          <w:lang w:val="en-GB"/>
        </w:rPr>
        <w:t xml:space="preserve"> -The method must be complete and laid out in a step wise fashion that may be easily followed by a person unfamiliar with the method. Detailed descriptions of sample size, replicates, extraction procedure, expected results (figures/sequences)</w:t>
      </w:r>
      <w:proofErr w:type="gramStart"/>
      <w:r w:rsidRPr="006A6D7B">
        <w:rPr>
          <w:rFonts w:ascii="Times New Roman" w:hAnsi="Times New Roman"/>
          <w:b w:val="0"/>
          <w:i w:val="0"/>
          <w:sz w:val="22"/>
          <w:szCs w:val="22"/>
          <w:lang w:val="en-GB"/>
        </w:rPr>
        <w:t>,</w:t>
      </w:r>
      <w:proofErr w:type="gramEnd"/>
      <w:r w:rsidRPr="006A6D7B">
        <w:rPr>
          <w:rFonts w:ascii="Times New Roman" w:hAnsi="Times New Roman"/>
          <w:b w:val="0"/>
          <w:i w:val="0"/>
          <w:sz w:val="22"/>
          <w:szCs w:val="22"/>
          <w:lang w:val="en-GB"/>
        </w:rPr>
        <w:t xml:space="preserve"> interpretation and acceptance criteria must be included.</w:t>
      </w:r>
    </w:p>
    <w:p w:rsidR="00071F0D" w:rsidRPr="006A6D7B" w:rsidRDefault="00071F0D" w:rsidP="00071F0D">
      <w:pPr>
        <w:pStyle w:val="Heading2"/>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b w:val="0"/>
          <w:i w:val="0"/>
          <w:sz w:val="22"/>
          <w:szCs w:val="22"/>
          <w:lang w:val="en-GB"/>
        </w:rPr>
      </w:pPr>
      <w:r w:rsidRPr="006A6D7B">
        <w:rPr>
          <w:rFonts w:ascii="Times New Roman" w:hAnsi="Times New Roman"/>
          <w:i w:val="0"/>
          <w:sz w:val="22"/>
          <w:szCs w:val="22"/>
          <w:lang w:val="en-GB"/>
        </w:rPr>
        <w:t>Cross reactivity</w:t>
      </w:r>
      <w:r w:rsidRPr="006A6D7B">
        <w:rPr>
          <w:rFonts w:ascii="Times New Roman" w:hAnsi="Times New Roman"/>
          <w:b w:val="0"/>
          <w:i w:val="0"/>
          <w:sz w:val="22"/>
          <w:szCs w:val="22"/>
          <w:lang w:val="en-GB"/>
        </w:rPr>
        <w:t xml:space="preserve"> - The method must be shown to be specific to the PNT of interest. Any potential for cross reactivity must be clearly stated. Cross reactivity data must be provided demonstrating that the method does not cross-react with other commercially available PNTs of the same species with similar traits/modifications that are currently available in the Canadian marketplace.</w:t>
      </w:r>
    </w:p>
    <w:p w:rsidR="00071F0D" w:rsidRPr="006A6D7B" w:rsidRDefault="00071F0D" w:rsidP="00071F0D">
      <w:pPr>
        <w:pStyle w:val="Heading2"/>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b w:val="0"/>
          <w:i w:val="0"/>
          <w:sz w:val="22"/>
          <w:szCs w:val="22"/>
          <w:lang w:val="en-GB"/>
        </w:rPr>
      </w:pPr>
      <w:r w:rsidRPr="006A6D7B">
        <w:rPr>
          <w:rFonts w:ascii="Times New Roman" w:hAnsi="Times New Roman"/>
          <w:i w:val="0"/>
          <w:sz w:val="22"/>
          <w:szCs w:val="22"/>
          <w:lang w:val="en-GB"/>
        </w:rPr>
        <w:t>Reference material</w:t>
      </w:r>
      <w:r w:rsidRPr="006A6D7B">
        <w:rPr>
          <w:rFonts w:ascii="Times New Roman" w:hAnsi="Times New Roman"/>
          <w:b w:val="0"/>
          <w:i w:val="0"/>
          <w:sz w:val="22"/>
          <w:szCs w:val="22"/>
          <w:lang w:val="en-GB"/>
        </w:rPr>
        <w:t xml:space="preserve"> - The </w:t>
      </w:r>
      <w:proofErr w:type="gramStart"/>
      <w:r w:rsidRPr="006A6D7B">
        <w:rPr>
          <w:rFonts w:ascii="Times New Roman" w:hAnsi="Times New Roman"/>
          <w:b w:val="0"/>
          <w:i w:val="0"/>
          <w:sz w:val="22"/>
          <w:szCs w:val="22"/>
          <w:lang w:val="en-GB"/>
        </w:rPr>
        <w:t>company</w:t>
      </w:r>
      <w:proofErr w:type="gramEnd"/>
      <w:r w:rsidRPr="006A6D7B">
        <w:rPr>
          <w:rFonts w:ascii="Times New Roman" w:hAnsi="Times New Roman"/>
          <w:b w:val="0"/>
          <w:i w:val="0"/>
          <w:sz w:val="22"/>
          <w:szCs w:val="22"/>
          <w:lang w:val="en-GB"/>
        </w:rPr>
        <w:t xml:space="preserve"> must provide appropriate reference materials to the CFIA upon request. Appropriate reference material will be determined by the CFIA based on the method provided.</w:t>
      </w:r>
    </w:p>
    <w:p w:rsidR="00071F0D" w:rsidRPr="006A6D7B" w:rsidRDefault="00071F0D" w:rsidP="00071F0D">
      <w:pPr>
        <w:pStyle w:val="Heading2"/>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b w:val="0"/>
          <w:i w:val="0"/>
          <w:sz w:val="22"/>
          <w:szCs w:val="22"/>
          <w:lang w:val="en-GB"/>
        </w:rPr>
      </w:pPr>
      <w:r w:rsidRPr="006A6D7B">
        <w:rPr>
          <w:rFonts w:ascii="Times New Roman" w:hAnsi="Times New Roman"/>
          <w:i w:val="0"/>
          <w:sz w:val="22"/>
          <w:szCs w:val="22"/>
          <w:lang w:val="en-GB"/>
        </w:rPr>
        <w:t>Contact information</w:t>
      </w:r>
      <w:r w:rsidRPr="006A6D7B">
        <w:rPr>
          <w:rFonts w:ascii="Times New Roman" w:hAnsi="Times New Roman"/>
          <w:b w:val="0"/>
          <w:i w:val="0"/>
          <w:sz w:val="22"/>
          <w:szCs w:val="22"/>
          <w:lang w:val="en-GB"/>
        </w:rPr>
        <w:t xml:space="preserve"> - The </w:t>
      </w:r>
      <w:proofErr w:type="gramStart"/>
      <w:r w:rsidRPr="006A6D7B">
        <w:rPr>
          <w:rFonts w:ascii="Times New Roman" w:hAnsi="Times New Roman"/>
          <w:b w:val="0"/>
          <w:i w:val="0"/>
          <w:sz w:val="22"/>
          <w:szCs w:val="22"/>
          <w:lang w:val="en-GB"/>
        </w:rPr>
        <w:t>company</w:t>
      </w:r>
      <w:proofErr w:type="gramEnd"/>
      <w:r w:rsidRPr="006A6D7B">
        <w:rPr>
          <w:rFonts w:ascii="Times New Roman" w:hAnsi="Times New Roman"/>
          <w:b w:val="0"/>
          <w:i w:val="0"/>
          <w:sz w:val="22"/>
          <w:szCs w:val="22"/>
          <w:lang w:val="en-GB"/>
        </w:rPr>
        <w:t xml:space="preserve"> must provide contact information for a technical support person.</w:t>
      </w:r>
    </w:p>
    <w:p w:rsidR="00071F0D" w:rsidRPr="006A6D7B" w:rsidRDefault="00071F0D" w:rsidP="00071F0D">
      <w:pPr>
        <w:pStyle w:val="Heading2"/>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b w:val="0"/>
          <w:i w:val="0"/>
          <w:sz w:val="18"/>
          <w:szCs w:val="18"/>
          <w:lang w:val="en-GB"/>
        </w:rPr>
      </w:pPr>
      <w:r w:rsidRPr="006A6D7B">
        <w:rPr>
          <w:rFonts w:ascii="Times New Roman" w:hAnsi="Times New Roman"/>
          <w:b w:val="0"/>
          <w:sz w:val="18"/>
          <w:szCs w:val="18"/>
          <w:lang w:val="en-GB"/>
        </w:rPr>
        <w:t>Source:</w:t>
      </w:r>
      <w:r w:rsidRPr="006A6D7B">
        <w:rPr>
          <w:rFonts w:ascii="Times New Roman" w:hAnsi="Times New Roman"/>
          <w:b w:val="0"/>
          <w:i w:val="0"/>
          <w:sz w:val="18"/>
          <w:szCs w:val="18"/>
          <w:lang w:val="en-GB"/>
        </w:rPr>
        <w:t xml:space="preserve"> CFIA (website).</w:t>
      </w:r>
    </w:p>
    <w:p w:rsidR="00316CE7" w:rsidRPr="00F6517D" w:rsidRDefault="00316CE7" w:rsidP="00316CE7">
      <w:pPr>
        <w:pStyle w:val="Heading2"/>
        <w:adjustRightInd w:val="0"/>
        <w:snapToGrid w:val="0"/>
        <w:spacing w:before="100" w:beforeAutospacing="1" w:after="100" w:afterAutospacing="1" w:line="240" w:lineRule="auto"/>
        <w:jc w:val="both"/>
        <w:rPr>
          <w:rFonts w:ascii="Times New Roman" w:hAnsi="Times New Roman"/>
          <w:sz w:val="22"/>
          <w:szCs w:val="22"/>
          <w:lang w:val="en-GB"/>
        </w:rPr>
      </w:pPr>
      <w:r w:rsidRPr="00F6517D">
        <w:rPr>
          <w:rFonts w:ascii="Times New Roman" w:hAnsi="Times New Roman"/>
          <w:sz w:val="22"/>
          <w:szCs w:val="22"/>
          <w:lang w:val="en-GB"/>
        </w:rPr>
        <w:t>Likely potential receiving environment(s)</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The </w:t>
      </w:r>
      <w:r w:rsidRPr="00F05183">
        <w:rPr>
          <w:rFonts w:ascii="Times New Roman" w:hAnsi="Times New Roman"/>
          <w:lang w:val="en-GB"/>
        </w:rPr>
        <w:t xml:space="preserve">Protocol calls for the characterisation of the “likely potential receiving environment” of an LMO. </w:t>
      </w:r>
      <w:r w:rsidR="00F05183" w:rsidRPr="00F05183">
        <w:rPr>
          <w:rFonts w:ascii="Times New Roman" w:hAnsi="Times New Roman"/>
          <w:lang w:val="en-GB"/>
        </w:rPr>
        <w:t>According to UNEP (1995), t</w:t>
      </w:r>
      <w:r w:rsidR="00B35D34" w:rsidRPr="00F05183">
        <w:rPr>
          <w:rFonts w:ascii="Times New Roman" w:hAnsi="Times New Roman"/>
        </w:rPr>
        <w:t xml:space="preserve">he “potential receiving environment” is the range of environments (ecosystem or habitat, including other organisms) which are likely to come in contact with a released organism due to the conditions of the release or the specific ecological </w:t>
      </w:r>
      <w:proofErr w:type="spellStart"/>
      <w:r w:rsidR="00B35D34" w:rsidRPr="00F05183">
        <w:rPr>
          <w:rFonts w:ascii="Times New Roman" w:hAnsi="Times New Roman"/>
        </w:rPr>
        <w:t>behaviour</w:t>
      </w:r>
      <w:proofErr w:type="spellEnd"/>
      <w:r w:rsidR="00B35D34" w:rsidRPr="00F05183">
        <w:rPr>
          <w:rFonts w:ascii="Times New Roman" w:hAnsi="Times New Roman"/>
        </w:rPr>
        <w:t xml:space="preserve"> of the organism. </w:t>
      </w:r>
      <w:r w:rsidR="00F05183" w:rsidRPr="00F05183">
        <w:rPr>
          <w:rFonts w:ascii="Times New Roman" w:hAnsi="Times New Roman"/>
        </w:rPr>
        <w:t xml:space="preserve">In other words, </w:t>
      </w:r>
      <w:r w:rsidR="00F05183" w:rsidRPr="00F05183">
        <w:rPr>
          <w:rFonts w:ascii="Times New Roman" w:hAnsi="Times New Roman"/>
          <w:lang w:val="en-GB"/>
        </w:rPr>
        <w:t>the likely potential receiving environment of an LMO</w:t>
      </w:r>
      <w:r w:rsidRPr="00F05183">
        <w:rPr>
          <w:rFonts w:ascii="Times New Roman" w:hAnsi="Times New Roman"/>
          <w:lang w:val="en-GB"/>
        </w:rPr>
        <w:t xml:space="preserve"> encompasses both the </w:t>
      </w:r>
      <w:r w:rsidR="00F05183">
        <w:rPr>
          <w:rFonts w:ascii="Times New Roman" w:hAnsi="Times New Roman"/>
          <w:lang w:val="en-GB"/>
        </w:rPr>
        <w:t>environments</w:t>
      </w:r>
      <w:r w:rsidR="00F05183" w:rsidRPr="00F05183">
        <w:rPr>
          <w:rFonts w:ascii="Times New Roman" w:hAnsi="Times New Roman"/>
          <w:lang w:val="en-GB"/>
        </w:rPr>
        <w:t xml:space="preserve"> </w:t>
      </w:r>
      <w:r w:rsidRPr="00F05183">
        <w:rPr>
          <w:rFonts w:ascii="Times New Roman" w:hAnsi="Times New Roman"/>
          <w:lang w:val="en-GB"/>
        </w:rPr>
        <w:t>where the LMO will be intentionally introduced</w:t>
      </w:r>
      <w:r w:rsidRPr="00D808A1">
        <w:rPr>
          <w:rFonts w:ascii="Times New Roman" w:hAnsi="Times New Roman"/>
          <w:lang w:val="en-GB"/>
        </w:rPr>
        <w:t xml:space="preserve"> as well as other environment</w:t>
      </w:r>
      <w:r w:rsidR="00F05183">
        <w:rPr>
          <w:rFonts w:ascii="Times New Roman" w:hAnsi="Times New Roman"/>
          <w:lang w:val="en-GB"/>
        </w:rPr>
        <w:t>s</w:t>
      </w:r>
      <w:r w:rsidRPr="00D808A1">
        <w:rPr>
          <w:rFonts w:ascii="Times New Roman" w:hAnsi="Times New Roman"/>
          <w:lang w:val="en-GB"/>
        </w:rPr>
        <w:t xml:space="preserve"> which </w:t>
      </w:r>
      <w:r w:rsidR="00F05183">
        <w:rPr>
          <w:rFonts w:ascii="Times New Roman" w:hAnsi="Times New Roman"/>
          <w:lang w:val="en-GB"/>
        </w:rPr>
        <w:t>are likely to</w:t>
      </w:r>
      <w:r w:rsidRPr="00D808A1">
        <w:rPr>
          <w:rFonts w:ascii="Times New Roman" w:hAnsi="Times New Roman"/>
          <w:lang w:val="en-GB"/>
        </w:rPr>
        <w:t xml:space="preserve"> be exposed to the LMO.</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As such, during a risk assessment</w:t>
      </w:r>
      <w:del w:id="446" w:author="manoela.miranda" w:date="2013-12-09T15:29:00Z">
        <w:r w:rsidRPr="00D808A1" w:rsidDel="001011CC">
          <w:rPr>
            <w:rFonts w:ascii="Times New Roman" w:hAnsi="Times New Roman"/>
            <w:lang w:val="en-GB"/>
          </w:rPr>
          <w:delText xml:space="preserve"> in accordance with the Protocol</w:delText>
        </w:r>
      </w:del>
      <w:r w:rsidRPr="00D808A1">
        <w:rPr>
          <w:rFonts w:ascii="Times New Roman" w:hAnsi="Times New Roman"/>
          <w:lang w:val="en-GB"/>
        </w:rPr>
        <w:t xml:space="preserve">, in addition to the area where the LMO will be intentionally introduced, </w:t>
      </w:r>
      <w:ins w:id="447" w:author="manoela.miranda" w:date="2013-12-09T17:24:00Z">
        <w:r w:rsidR="002F119C" w:rsidRPr="002F119C">
          <w:rPr>
            <w:rFonts w:ascii="Times New Roman" w:hAnsi="Times New Roman"/>
            <w:lang w:val="en-GB"/>
          </w:rPr>
          <w:t>the relevant characteristics of</w:t>
        </w:r>
        <w:r w:rsidR="002F119C">
          <w:rPr>
            <w:rFonts w:ascii="Times New Roman" w:hAnsi="Times New Roman"/>
            <w:lang w:val="en-GB"/>
          </w:rPr>
          <w:t xml:space="preserve"> </w:t>
        </w:r>
      </w:ins>
      <w:r w:rsidRPr="00D808A1">
        <w:rPr>
          <w:rFonts w:ascii="Times New Roman" w:hAnsi="Times New Roman"/>
          <w:lang w:val="en-GB"/>
        </w:rPr>
        <w:t xml:space="preserve">the likely potential receiving environment of an LMO should also be thoroughly examined with particular attention given to areas where exposure levels to the LMO will be the highest. </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The characterization of the likely potential receiving environment takes into account its ecological characteristics, including physical location/geography, climate, its biological entities and their </w:t>
      </w:r>
      <w:r w:rsidRPr="00D808A1">
        <w:rPr>
          <w:rFonts w:ascii="Times New Roman" w:hAnsi="Times New Roman"/>
          <w:lang w:val="en-GB"/>
        </w:rPr>
        <w:lastRenderedPageBreak/>
        <w:t>interactions. The characterization of the likely potential receiving environment will help in selecting appropriate assessment endpoints for the risk assessment (see Module 2) and will also affect the assessment of the potential interactions of the LMO with other organisms.</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To determine the likely potential receiving environment, risk assessors may consider potential pathways for dispersal of the LMO as well as the habitats where the recipient/parent organism(s) may persist or proliferate. </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An analysis of possible dispersal routes and mechanisms is important when establishing the likely potential receiving environments. Different dispersal mechanisms may exist and could be inherent either to the LMO (e.g. altered seed characteristics), its intended use (e.g. shipment practices) or the receiving environment (e.g. proximity to a </w:t>
      </w:r>
      <w:r w:rsidRPr="00161022">
        <w:rPr>
          <w:rFonts w:ascii="Times New Roman" w:hAnsi="Times New Roman"/>
          <w:lang w:val="en-GB"/>
        </w:rPr>
        <w:t xml:space="preserve">river). </w:t>
      </w:r>
      <w:r w:rsidR="00161022">
        <w:rPr>
          <w:rFonts w:ascii="Times New Roman" w:hAnsi="Times New Roman"/>
          <w:lang w:val="en-GB"/>
        </w:rPr>
        <w:t>A scientifically sound</w:t>
      </w:r>
      <w:r w:rsidR="00161022" w:rsidRPr="00161022">
        <w:rPr>
          <w:rFonts w:ascii="Times New Roman" w:hAnsi="Times New Roman"/>
          <w:lang w:val="en-GB"/>
        </w:rPr>
        <w:t xml:space="preserve"> </w:t>
      </w:r>
      <w:r w:rsidRPr="00161022">
        <w:rPr>
          <w:rFonts w:ascii="Times New Roman" w:hAnsi="Times New Roman"/>
          <w:lang w:val="en-GB"/>
        </w:rPr>
        <w:t>risk assessment take</w:t>
      </w:r>
      <w:r w:rsidR="00161022">
        <w:rPr>
          <w:rFonts w:ascii="Times New Roman" w:hAnsi="Times New Roman"/>
          <w:lang w:val="en-GB"/>
        </w:rPr>
        <w:t>s</w:t>
      </w:r>
      <w:r w:rsidRPr="00161022">
        <w:rPr>
          <w:rFonts w:ascii="Times New Roman" w:hAnsi="Times New Roman"/>
          <w:lang w:val="en-GB"/>
        </w:rPr>
        <w:t xml:space="preserve"> into</w:t>
      </w:r>
      <w:r w:rsidRPr="00D808A1">
        <w:rPr>
          <w:rFonts w:ascii="Times New Roman" w:hAnsi="Times New Roman"/>
          <w:lang w:val="en-GB"/>
        </w:rPr>
        <w:t xml:space="preserve"> consideration all possible dispersal mechanisms, keeping in mind the biology of the LMO and non-modified recipient or parental organism(s), in a concerted manner for each case.  </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Information about the likely potential receiving environment can include considerations on both large scale (e.g. climate) and small scale characteristics (e.g. microclimate) depending on the complexity of the environment. The type of information on the likely potential receiving environment and the level of detail depend on the nature of the LMO and its intended use, in accordance with the case-by-case principle.   </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It may not be possible or practical to consider every possible interaction between the LMO and the receiving environment. Such challenges and limitations should be acknowledged during the risk assessment process. </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Below are descriptions of some physical and biological characteristics of the likely potential receiving environment(s) that can be considered in the risk assessment of </w:t>
      </w:r>
      <w:proofErr w:type="gramStart"/>
      <w:r w:rsidRPr="00D808A1">
        <w:rPr>
          <w:rFonts w:ascii="Times New Roman" w:hAnsi="Times New Roman"/>
          <w:lang w:val="en-GB"/>
        </w:rPr>
        <w:t>LMOs.</w:t>
      </w:r>
      <w:proofErr w:type="gramEnd"/>
      <w:r w:rsidRPr="00D808A1">
        <w:rPr>
          <w:rFonts w:ascii="Times New Roman" w:hAnsi="Times New Roman"/>
          <w:lang w:val="en-GB"/>
        </w:rPr>
        <w:t xml:space="preserve"> This is an indicative list thus the information required to satisfy the needs of the assessment will vary depending on the nature of the LMO and its intended use.</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The physical or “</w:t>
      </w:r>
      <w:proofErr w:type="spellStart"/>
      <w:r w:rsidRPr="00D808A1">
        <w:rPr>
          <w:rFonts w:ascii="Times New Roman" w:hAnsi="Times New Roman"/>
          <w:lang w:val="en-GB"/>
        </w:rPr>
        <w:t>abiotic</w:t>
      </w:r>
      <w:proofErr w:type="spellEnd"/>
      <w:r w:rsidRPr="00D808A1">
        <w:rPr>
          <w:rFonts w:ascii="Times New Roman" w:hAnsi="Times New Roman"/>
          <w:lang w:val="en-GB"/>
        </w:rPr>
        <w:t>” characteristics of the likely potential receiving environment may have a great impact on the ability of an LMO to survive and persist.</w:t>
      </w:r>
    </w:p>
    <w:p w:rsidR="00316CE7" w:rsidRPr="00D808A1" w:rsidRDefault="00316CE7" w:rsidP="00316CE7">
      <w:pPr>
        <w:tabs>
          <w:tab w:val="left" w:pos="1440"/>
        </w:tabs>
        <w:adjustRightInd w:val="0"/>
        <w:snapToGrid w:val="0"/>
        <w:spacing w:before="100" w:beforeAutospacing="1" w:after="100" w:afterAutospacing="1" w:line="240" w:lineRule="auto"/>
        <w:jc w:val="both"/>
        <w:rPr>
          <w:rFonts w:ascii="Times New Roman" w:hAnsi="Times New Roman"/>
          <w:lang w:val="en-GB"/>
        </w:rPr>
      </w:pPr>
      <w:r w:rsidRPr="009879A4">
        <w:rPr>
          <w:rFonts w:ascii="Times New Roman" w:hAnsi="Times New Roman"/>
          <w:i/>
          <w:lang w:val="en-GB"/>
        </w:rPr>
        <w:t>Geography and climate</w:t>
      </w:r>
      <w:r w:rsidRPr="00D808A1">
        <w:rPr>
          <w:rFonts w:ascii="Times New Roman" w:hAnsi="Times New Roman"/>
          <w:b/>
          <w:lang w:val="en-GB"/>
        </w:rPr>
        <w:t xml:space="preserve"> </w:t>
      </w:r>
      <w:r w:rsidRPr="00D808A1">
        <w:rPr>
          <w:rFonts w:ascii="Times New Roman" w:hAnsi="Times New Roman"/>
          <w:lang w:val="en-GB"/>
        </w:rPr>
        <w:t xml:space="preserve">– Geography encompasses characteristics such as latitude, which will influence day-length, and altitude. Climate encompasses temperature, precipitation, humidity, wind and other meteorological measures over long periods of time. For the purposes of environmental risk assessment, geography and climate are among the most important factors impacting the ability of an LMO to survive and persist. For LM plants, temperature and precipitation are likely to be key determinants. Seasonality (variations in climate on an annual cycle) can also be an important consideration in the potential survival and persistence of an LMO. </w:t>
      </w:r>
      <w:r w:rsidRPr="00D808A1">
        <w:rPr>
          <w:rFonts w:ascii="Times New Roman" w:hAnsi="Times New Roman"/>
          <w:b/>
          <w:bCs/>
          <w:i/>
          <w:iCs/>
          <w:lang w:val="en-GB"/>
        </w:rPr>
        <w:t xml:space="preserve"> </w:t>
      </w:r>
    </w:p>
    <w:p w:rsidR="00316CE7" w:rsidRPr="00D808A1" w:rsidRDefault="00316CE7" w:rsidP="00316CE7">
      <w:pPr>
        <w:tabs>
          <w:tab w:val="left" w:pos="1440"/>
        </w:tabs>
        <w:adjustRightInd w:val="0"/>
        <w:snapToGrid w:val="0"/>
        <w:spacing w:before="100" w:beforeAutospacing="1" w:after="100" w:afterAutospacing="1" w:line="240" w:lineRule="auto"/>
        <w:jc w:val="both"/>
        <w:rPr>
          <w:rFonts w:ascii="Times New Roman" w:hAnsi="Times New Roman"/>
          <w:b/>
          <w:lang w:val="en-GB"/>
        </w:rPr>
      </w:pPr>
      <w:r w:rsidRPr="009879A4">
        <w:rPr>
          <w:rFonts w:ascii="Times New Roman" w:hAnsi="Times New Roman"/>
          <w:i/>
          <w:lang w:val="en-GB"/>
        </w:rPr>
        <w:t>Soil</w:t>
      </w:r>
      <w:r w:rsidRPr="009879A4">
        <w:rPr>
          <w:rFonts w:ascii="Times New Roman" w:hAnsi="Times New Roman"/>
          <w:lang w:val="en-GB"/>
        </w:rPr>
        <w:t xml:space="preserve"> –</w:t>
      </w:r>
      <w:r w:rsidRPr="00D808A1">
        <w:rPr>
          <w:rFonts w:ascii="Times New Roman" w:hAnsi="Times New Roman"/>
          <w:b/>
          <w:lang w:val="en-GB"/>
        </w:rPr>
        <w:t xml:space="preserve"> </w:t>
      </w:r>
      <w:r w:rsidRPr="00D808A1">
        <w:rPr>
          <w:rFonts w:ascii="Times New Roman" w:hAnsi="Times New Roman"/>
          <w:lang w:val="en-GB"/>
        </w:rPr>
        <w:t xml:space="preserve">The type and quality of soil can greatly influence the ability of an LM plant to survive or persist without land management. The type and quality of a soil are heavily influenced by the organisms living in its proximity, but </w:t>
      </w:r>
      <w:proofErr w:type="spellStart"/>
      <w:r w:rsidRPr="00D808A1">
        <w:rPr>
          <w:rFonts w:ascii="Times New Roman" w:hAnsi="Times New Roman"/>
          <w:lang w:val="en-GB"/>
        </w:rPr>
        <w:t>abiotic</w:t>
      </w:r>
      <w:proofErr w:type="spellEnd"/>
      <w:r w:rsidRPr="00D808A1">
        <w:rPr>
          <w:rFonts w:ascii="Times New Roman" w:hAnsi="Times New Roman"/>
          <w:lang w:val="en-GB"/>
        </w:rPr>
        <w:t xml:space="preserve"> factors such as climate, geography and topography will also all play a role in determining its characteristics (e.g. mineral content, moisture level, texture etc.).</w:t>
      </w:r>
    </w:p>
    <w:p w:rsidR="00316CE7" w:rsidRPr="00D808A1" w:rsidRDefault="00316CE7" w:rsidP="00316CE7">
      <w:pPr>
        <w:tabs>
          <w:tab w:val="left" w:pos="720"/>
        </w:tabs>
        <w:adjustRightInd w:val="0"/>
        <w:snapToGrid w:val="0"/>
        <w:spacing w:before="100" w:beforeAutospacing="1" w:after="100" w:afterAutospacing="1" w:line="240" w:lineRule="auto"/>
        <w:jc w:val="both"/>
        <w:rPr>
          <w:rFonts w:ascii="Times New Roman" w:hAnsi="Times New Roman"/>
          <w:b/>
          <w:lang w:val="en-GB"/>
        </w:rPr>
      </w:pPr>
      <w:r w:rsidRPr="009879A4">
        <w:rPr>
          <w:rFonts w:ascii="Times New Roman" w:hAnsi="Times New Roman"/>
          <w:i/>
          <w:lang w:val="en-GB"/>
        </w:rPr>
        <w:t>Management status</w:t>
      </w:r>
      <w:r w:rsidRPr="00D808A1">
        <w:rPr>
          <w:rFonts w:ascii="Times New Roman" w:hAnsi="Times New Roman"/>
          <w:b/>
          <w:lang w:val="en-GB"/>
        </w:rPr>
        <w:t xml:space="preserve"> – </w:t>
      </w:r>
      <w:r w:rsidRPr="00D808A1">
        <w:rPr>
          <w:rFonts w:ascii="Times New Roman" w:hAnsi="Times New Roman"/>
          <w:lang w:val="en-GB"/>
        </w:rPr>
        <w:t xml:space="preserve">The management status of an environment is a measure of how much human intervention takes place in order to maintain a particular condition. A separate but related concept is “disturbance” which can be considered the amount of human activity that affects the environment but without the intention of maintaining a particular condition. Management and disturbance may greatly </w:t>
      </w:r>
      <w:r w:rsidRPr="00D808A1">
        <w:rPr>
          <w:rFonts w:ascii="Times New Roman" w:hAnsi="Times New Roman"/>
          <w:lang w:val="en-GB"/>
        </w:rPr>
        <w:lastRenderedPageBreak/>
        <w:t>influence the ability of an LMO to survive and persist in the environment. Likely potential receiving environments can range from highly managed to unmanaged and from highly disturbed to undisturbed.</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The biological characteristics of the likely potential receiving environment consist of all the living organisms present in the environment, its biological communities and the interactions among them. </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Both managed and unmanaged environments contain complex biological characteristics that pose challenges for environmental risk assessments.</w:t>
      </w:r>
      <w:r w:rsidRPr="00D808A1">
        <w:rPr>
          <w:rFonts w:ascii="Times New Roman" w:hAnsi="Times New Roman"/>
          <w:color w:val="000000"/>
        </w:rPr>
        <w:t xml:space="preserve"> </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As with any other organism, an LMO released into the environment is expected to have many interactions with other organisms. For the purposes of environmental risk assessment, it is critical to develop verifiable risk scenarios and identify the appropriate species that may be impacted by the presence of the LMO in the environment. For example, gene flow and possibly </w:t>
      </w:r>
      <w:proofErr w:type="spellStart"/>
      <w:r w:rsidRPr="00D808A1">
        <w:rPr>
          <w:rFonts w:ascii="Times New Roman" w:hAnsi="Times New Roman"/>
          <w:lang w:val="en-GB"/>
        </w:rPr>
        <w:t>introgression</w:t>
      </w:r>
      <w:proofErr w:type="spellEnd"/>
      <w:r w:rsidRPr="00D808A1">
        <w:rPr>
          <w:rFonts w:ascii="Times New Roman" w:hAnsi="Times New Roman"/>
          <w:lang w:val="en-GB"/>
        </w:rPr>
        <w:t xml:space="preserve"> </w:t>
      </w:r>
      <w:del w:id="448" w:author="manoela.miranda" w:date="2013-12-09T16:38:00Z">
        <w:r w:rsidRPr="00D808A1" w:rsidDel="00DF19FD">
          <w:rPr>
            <w:rFonts w:ascii="Times New Roman" w:hAnsi="Times New Roman"/>
            <w:lang w:val="en-GB"/>
          </w:rPr>
          <w:delText>are more likely to</w:delText>
        </w:r>
      </w:del>
      <w:ins w:id="449" w:author="manoela.miranda" w:date="2013-12-09T16:38:00Z">
        <w:r w:rsidR="00DF19FD">
          <w:rPr>
            <w:rFonts w:ascii="Times New Roman" w:hAnsi="Times New Roman"/>
            <w:lang w:val="en-GB"/>
          </w:rPr>
          <w:t>may</w:t>
        </w:r>
      </w:ins>
      <w:r w:rsidRPr="00D808A1">
        <w:rPr>
          <w:rFonts w:ascii="Times New Roman" w:hAnsi="Times New Roman"/>
          <w:lang w:val="en-GB"/>
        </w:rPr>
        <w:t xml:space="preserve"> occur when sexually compatible species are present in the likely potential receiving environment. The selection of suitable representative species in the likely potential receiving environment is also informative (see </w:t>
      </w:r>
      <w:r w:rsidR="002D2EB8">
        <w:rPr>
          <w:rFonts w:ascii="Times New Roman" w:hAnsi="Times New Roman"/>
          <w:lang w:val="en-GB"/>
        </w:rPr>
        <w:t>section on “</w:t>
      </w:r>
      <w:r w:rsidR="00E75AFA">
        <w:rPr>
          <w:rFonts w:ascii="Times New Roman" w:hAnsi="Times New Roman"/>
          <w:lang w:val="en-GB"/>
        </w:rPr>
        <w:t>Selecting relevant assessment endpoints or representative species”</w:t>
      </w:r>
      <w:r w:rsidRPr="00D808A1">
        <w:rPr>
          <w:rFonts w:ascii="Times New Roman" w:hAnsi="Times New Roman"/>
          <w:lang w:val="en-GB"/>
        </w:rPr>
        <w:t xml:space="preserve">).  </w:t>
      </w:r>
    </w:p>
    <w:p w:rsidR="00F6517D" w:rsidRPr="00F6517D" w:rsidRDefault="00F6517D" w:rsidP="00F6517D">
      <w:pPr>
        <w:pStyle w:val="Heading4"/>
        <w:rPr>
          <w:rFonts w:ascii="Times New Roman" w:hAnsi="Times New Roman"/>
          <w:i/>
          <w:sz w:val="22"/>
          <w:szCs w:val="22"/>
        </w:rPr>
      </w:pPr>
      <w:r w:rsidRPr="00F6517D">
        <w:rPr>
          <w:rFonts w:ascii="Times New Roman" w:hAnsi="Times New Roman"/>
          <w:i/>
          <w:sz w:val="22"/>
          <w:szCs w:val="22"/>
        </w:rPr>
        <w:t xml:space="preserve">Intended use </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The characteristics of the intended use of an LMO and management practices associated with it, such as tilling and the use of pesticides, can provide valuable information and context for the risk assessment process. Understanding the intended use also helps a risk assessor to perform an exposure assessment starting with the environment where the LMO will be deliberately introduced followed by considering whether or not the LMO is likely to disseminate or persist outside of this environment.</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To illustrate how the intended use can affect the likelihood of a risk posed by an LMO, a hypothetical case of an LM tree being used for wood production could be considered, in which the first flowering would occur after 15 years of planting, but logging would take place after only 10 years. As such, the intended use would result in the LM tree being logged before its first flowering. Consequently, in this hypothetical case, the intended use would influence the likelihood of potential </w:t>
      </w:r>
      <w:proofErr w:type="spellStart"/>
      <w:r w:rsidRPr="00D808A1">
        <w:rPr>
          <w:rFonts w:ascii="Times New Roman" w:hAnsi="Times New Roman"/>
          <w:lang w:val="en-GB"/>
        </w:rPr>
        <w:t>outcrossing</w:t>
      </w:r>
      <w:proofErr w:type="spellEnd"/>
      <w:r w:rsidR="00F30DC9" w:rsidRPr="00F30DC9">
        <w:rPr>
          <w:rStyle w:val="FootnoteReference"/>
          <w:rFonts w:ascii="Times New Roman" w:hAnsi="Times New Roman"/>
          <w:sz w:val="22"/>
          <w:vertAlign w:val="superscript"/>
          <w:lang w:val="en-GB"/>
        </w:rPr>
        <w:footnoteReference w:id="30"/>
      </w:r>
      <w:r w:rsidRPr="00D808A1">
        <w:rPr>
          <w:rFonts w:ascii="Times New Roman" w:hAnsi="Times New Roman"/>
          <w:lang w:val="en-GB"/>
        </w:rPr>
        <w:t xml:space="preserve"> of this LM tree. </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Information regarding the intended use of the LMO may also take into account any new or changed use in comparison to the recipient or parental organism(s), for example, in cases where the recipient or parental organism(s) is a crop for human consumption but the intended use of the LMO is the production of a compound for pharmaceutical or industrial use. </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The scale and type of the introduction into the environment, for example, field trials versus commercial releases, and whether or not any risk management strategy is being proposed, may also be relevant when considering the intended use. Many regulatory frameworks, for instance, require that submissions for field trials be accompanied by information on risk management strategies to reduce exposure to the LMO.</w:t>
      </w:r>
    </w:p>
    <w:p w:rsidR="00316CE7" w:rsidRPr="00D808A1" w:rsidRDefault="00316CE7" w:rsidP="00316CE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Considerations on the intended use may also take into account national and regional experiences with similar organisms, their management and exposure to the environment.</w:t>
      </w:r>
    </w:p>
    <w:p w:rsidR="00D808A1" w:rsidRPr="00D808A1" w:rsidRDefault="00F6517D" w:rsidP="00F6517D">
      <w:pPr>
        <w:pStyle w:val="Heading2"/>
        <w:tabs>
          <w:tab w:val="left" w:pos="709"/>
        </w:tabs>
        <w:adjustRightInd w:val="0"/>
        <w:snapToGrid w:val="0"/>
        <w:spacing w:before="100" w:beforeAutospacing="1" w:after="100" w:afterAutospacing="1" w:line="240" w:lineRule="auto"/>
        <w:jc w:val="both"/>
        <w:rPr>
          <w:rFonts w:ascii="Times New Roman" w:hAnsi="Times New Roman"/>
          <w:lang w:val="en-GB"/>
        </w:rPr>
      </w:pPr>
      <w:r>
        <w:rPr>
          <w:rFonts w:ascii="Times New Roman" w:hAnsi="Times New Roman"/>
          <w:lang w:val="en-GB"/>
        </w:rPr>
        <w:lastRenderedPageBreak/>
        <w:t xml:space="preserve">Step 2: </w:t>
      </w:r>
      <w:r w:rsidR="00D808A1" w:rsidRPr="00D808A1">
        <w:rPr>
          <w:rFonts w:ascii="Times New Roman" w:hAnsi="Times New Roman"/>
          <w:lang w:val="en-GB"/>
        </w:rPr>
        <w:t xml:space="preserve">Evaluation of the likelihood </w:t>
      </w:r>
      <w:bookmarkEnd w:id="424"/>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This step entails an evaluation of the likelihood</w:t>
      </w:r>
      <w:r w:rsidR="00945DFA">
        <w:rPr>
          <w:rFonts w:ascii="Times New Roman" w:hAnsi="Times New Roman"/>
          <w:lang w:val="en-GB"/>
        </w:rPr>
        <w:t>, i.e. probability,</w:t>
      </w:r>
      <w:r w:rsidRPr="00D808A1">
        <w:rPr>
          <w:rFonts w:ascii="Times New Roman" w:hAnsi="Times New Roman"/>
          <w:lang w:val="en-GB"/>
        </w:rPr>
        <w:t xml:space="preserve"> of </w:t>
      </w:r>
      <w:r w:rsidR="00945DFA">
        <w:rPr>
          <w:rFonts w:ascii="Times New Roman" w:hAnsi="Times New Roman"/>
          <w:lang w:val="en-GB"/>
        </w:rPr>
        <w:t xml:space="preserve">the </w:t>
      </w:r>
      <w:r w:rsidRPr="00D808A1">
        <w:rPr>
          <w:rFonts w:ascii="Times New Roman" w:hAnsi="Times New Roman"/>
          <w:lang w:val="en-GB"/>
        </w:rPr>
        <w:t>adverse effect</w:t>
      </w:r>
      <w:r w:rsidR="00945DFA">
        <w:rPr>
          <w:rFonts w:ascii="Times New Roman" w:hAnsi="Times New Roman"/>
          <w:lang w:val="en-GB"/>
        </w:rPr>
        <w:t xml:space="preserve"> occurring</w:t>
      </w:r>
      <w:r w:rsidRPr="00D808A1">
        <w:rPr>
          <w:rFonts w:ascii="Times New Roman" w:hAnsi="Times New Roman"/>
          <w:lang w:val="en-GB"/>
        </w:rPr>
        <w:t>, taking into account the level and kind of exposure</w:t>
      </w:r>
      <w:r w:rsidR="00945DFA">
        <w:rPr>
          <w:rFonts w:ascii="Times New Roman" w:hAnsi="Times New Roman"/>
          <w:lang w:val="en-GB"/>
        </w:rPr>
        <w:t xml:space="preserve"> </w:t>
      </w:r>
      <w:r w:rsidR="00945DFA" w:rsidRPr="00945DFA">
        <w:rPr>
          <w:rFonts w:ascii="Times New Roman" w:hAnsi="Times New Roman"/>
          <w:lang w:val="en-GB"/>
        </w:rPr>
        <w:t>of the likely potential receiving environment</w:t>
      </w:r>
      <w:r w:rsidRPr="00D808A1">
        <w:rPr>
          <w:rFonts w:ascii="Times New Roman" w:hAnsi="Times New Roman"/>
          <w:lang w:val="en-GB"/>
        </w:rPr>
        <w:t xml:space="preserve"> to the LMO.</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After the potential adverse effects of the LMO have been identified, the risk assessment proceeds to a formal analysis of the likelihood and consequence of these effects with respect to the identified assessment endpoints.</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Although the steps of evaluating likelihood and consequences are dealt with separately in Annex III of the Protocol, some risk assessment approaches consider these steps simultaneously or in reverse order.</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The likelihood of an adverse effect is dependent upon the probability of one or a series of circumstances actually occurring. </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It is difficult to describe in detail an evaluation of likelihood or consequence without using an example because the evaluation is dependent on the nature of the LMO, the receiving environment and, if appropriate, on the risk scenario used. The following are two examples: </w:t>
      </w:r>
    </w:p>
    <w:p w:rsidR="00D808A1" w:rsidRPr="00D808A1" w:rsidRDefault="00D808A1" w:rsidP="00480C44">
      <w:pPr>
        <w:numPr>
          <w:ilvl w:val="0"/>
          <w:numId w:val="28"/>
        </w:numPr>
        <w:adjustRightInd w:val="0"/>
        <w:snapToGrid w:val="0"/>
        <w:spacing w:before="100" w:beforeAutospacing="1" w:after="100" w:afterAutospacing="1" w:line="240" w:lineRule="auto"/>
        <w:ind w:left="284" w:hanging="284"/>
        <w:jc w:val="both"/>
        <w:rPr>
          <w:rFonts w:ascii="Times New Roman" w:hAnsi="Times New Roman"/>
          <w:lang w:val="en-GB"/>
        </w:rPr>
      </w:pPr>
      <w:r w:rsidRPr="00D808A1">
        <w:rPr>
          <w:rFonts w:ascii="Times New Roman" w:hAnsi="Times New Roman"/>
          <w:lang w:val="en-GB"/>
        </w:rPr>
        <w:t xml:space="preserve">In a case where </w:t>
      </w:r>
      <w:del w:id="450" w:author="manoela.miranda" w:date="2013-12-09T16:40:00Z">
        <w:r w:rsidRPr="00D808A1" w:rsidDel="00FE3EB6">
          <w:rPr>
            <w:rFonts w:ascii="Times New Roman" w:hAnsi="Times New Roman"/>
            <w:lang w:val="en-GB"/>
          </w:rPr>
          <w:delText xml:space="preserve">undesired </w:delText>
        </w:r>
      </w:del>
      <w:proofErr w:type="spellStart"/>
      <w:r w:rsidRPr="00D808A1">
        <w:rPr>
          <w:rFonts w:ascii="Times New Roman" w:hAnsi="Times New Roman"/>
          <w:lang w:val="en-GB"/>
        </w:rPr>
        <w:t>outcrossing</w:t>
      </w:r>
      <w:proofErr w:type="spellEnd"/>
      <w:r w:rsidRPr="00D808A1">
        <w:rPr>
          <w:rFonts w:ascii="Times New Roman" w:hAnsi="Times New Roman"/>
          <w:lang w:val="en-GB"/>
        </w:rPr>
        <w:t xml:space="preserve"> of the </w:t>
      </w:r>
      <w:proofErr w:type="spellStart"/>
      <w:r w:rsidRPr="00D808A1">
        <w:rPr>
          <w:rFonts w:ascii="Times New Roman" w:hAnsi="Times New Roman"/>
          <w:lang w:val="en-GB"/>
        </w:rPr>
        <w:t>transgene</w:t>
      </w:r>
      <w:proofErr w:type="spellEnd"/>
      <w:r w:rsidRPr="00D808A1">
        <w:rPr>
          <w:rFonts w:ascii="Times New Roman" w:hAnsi="Times New Roman"/>
          <w:lang w:val="en-GB"/>
        </w:rPr>
        <w:t xml:space="preserve"> with a non-modified organism is determined to be possible (i.e. the two species are sexually compatible), the risk assessment may consider both the likelihood of the </w:t>
      </w:r>
      <w:proofErr w:type="spellStart"/>
      <w:r w:rsidRPr="00D808A1">
        <w:rPr>
          <w:rFonts w:ascii="Times New Roman" w:hAnsi="Times New Roman"/>
          <w:lang w:val="en-GB"/>
        </w:rPr>
        <w:t>outcrossing</w:t>
      </w:r>
      <w:proofErr w:type="spellEnd"/>
      <w:r w:rsidRPr="00D808A1">
        <w:rPr>
          <w:rFonts w:ascii="Times New Roman" w:hAnsi="Times New Roman"/>
          <w:lang w:val="en-GB"/>
        </w:rPr>
        <w:t xml:space="preserve"> and, if relevant, the likelihood of the LMO progeny to persist or proliferate. Considerations on the latter may be based, for example, on assessing whether or not the </w:t>
      </w:r>
      <w:proofErr w:type="spellStart"/>
      <w:r w:rsidRPr="00D808A1">
        <w:rPr>
          <w:rFonts w:ascii="Times New Roman" w:hAnsi="Times New Roman"/>
          <w:lang w:val="en-GB"/>
        </w:rPr>
        <w:t>transgene</w:t>
      </w:r>
      <w:proofErr w:type="spellEnd"/>
      <w:r w:rsidRPr="00D808A1">
        <w:rPr>
          <w:rFonts w:ascii="Times New Roman" w:hAnsi="Times New Roman"/>
          <w:lang w:val="en-GB"/>
        </w:rPr>
        <w:t xml:space="preserve"> would affect the fitness level of the progeny (i.e. the capability of individuals to compete and reproduce in a given environment). If the </w:t>
      </w:r>
      <w:proofErr w:type="spellStart"/>
      <w:r w:rsidRPr="00D808A1">
        <w:rPr>
          <w:rFonts w:ascii="Times New Roman" w:hAnsi="Times New Roman"/>
          <w:lang w:val="en-GB"/>
        </w:rPr>
        <w:t>transgene</w:t>
      </w:r>
      <w:proofErr w:type="spellEnd"/>
      <w:r w:rsidRPr="00D808A1">
        <w:rPr>
          <w:rFonts w:ascii="Times New Roman" w:hAnsi="Times New Roman"/>
          <w:lang w:val="en-GB"/>
        </w:rPr>
        <w:t xml:space="preserve"> induces a positive fitness effect, the likelihood that the population resulting from the </w:t>
      </w:r>
      <w:proofErr w:type="spellStart"/>
      <w:r w:rsidRPr="00D808A1">
        <w:rPr>
          <w:rFonts w:ascii="Times New Roman" w:hAnsi="Times New Roman"/>
          <w:lang w:val="en-GB"/>
        </w:rPr>
        <w:t>outcrossing</w:t>
      </w:r>
      <w:proofErr w:type="spellEnd"/>
      <w:r w:rsidRPr="00D808A1">
        <w:rPr>
          <w:rFonts w:ascii="Times New Roman" w:hAnsi="Times New Roman"/>
          <w:lang w:val="en-GB"/>
        </w:rPr>
        <w:t xml:space="preserve"> would increase is high. On the other hand, </w:t>
      </w:r>
      <w:proofErr w:type="spellStart"/>
      <w:r w:rsidRPr="00D808A1">
        <w:rPr>
          <w:rFonts w:ascii="Times New Roman" w:hAnsi="Times New Roman"/>
          <w:lang w:val="en-GB"/>
        </w:rPr>
        <w:t>transgenes</w:t>
      </w:r>
      <w:proofErr w:type="spellEnd"/>
      <w:r w:rsidRPr="00D808A1">
        <w:rPr>
          <w:rFonts w:ascii="Times New Roman" w:hAnsi="Times New Roman"/>
          <w:lang w:val="en-GB"/>
        </w:rPr>
        <w:t xml:space="preserve"> that have a negative fitness effect would result in a low likelihood that the resulting population would increase. </w:t>
      </w:r>
      <w:proofErr w:type="spellStart"/>
      <w:r w:rsidRPr="00D808A1">
        <w:rPr>
          <w:rFonts w:ascii="Times New Roman" w:hAnsi="Times New Roman"/>
          <w:lang w:val="en-GB"/>
        </w:rPr>
        <w:t>Transgenes</w:t>
      </w:r>
      <w:proofErr w:type="spellEnd"/>
      <w:r w:rsidRPr="00D808A1">
        <w:rPr>
          <w:rFonts w:ascii="Times New Roman" w:hAnsi="Times New Roman"/>
          <w:lang w:val="en-GB"/>
        </w:rPr>
        <w:t xml:space="preserve"> that have a neutral impact on fitness may persist in populations at low levels depending on the rate of </w:t>
      </w:r>
      <w:proofErr w:type="spellStart"/>
      <w:r w:rsidRPr="00D808A1">
        <w:rPr>
          <w:rFonts w:ascii="Times New Roman" w:hAnsi="Times New Roman"/>
          <w:lang w:val="en-GB"/>
        </w:rPr>
        <w:t>outcrossing</w:t>
      </w:r>
      <w:proofErr w:type="spellEnd"/>
      <w:r w:rsidRPr="00D808A1">
        <w:rPr>
          <w:rFonts w:ascii="Times New Roman" w:hAnsi="Times New Roman"/>
          <w:lang w:val="en-GB"/>
        </w:rPr>
        <w:t xml:space="preserve"> or </w:t>
      </w:r>
      <w:proofErr w:type="spellStart"/>
      <w:r w:rsidRPr="00D808A1">
        <w:rPr>
          <w:rFonts w:ascii="Times New Roman" w:hAnsi="Times New Roman"/>
          <w:lang w:val="en-GB"/>
        </w:rPr>
        <w:t>introgression</w:t>
      </w:r>
      <w:proofErr w:type="spellEnd"/>
      <w:r w:rsidRPr="00D808A1">
        <w:rPr>
          <w:rFonts w:ascii="Times New Roman" w:hAnsi="Times New Roman"/>
          <w:lang w:val="en-GB"/>
        </w:rPr>
        <w:t xml:space="preserve"> as well as the overall population dynamics of the species.</w:t>
      </w:r>
    </w:p>
    <w:p w:rsidR="00D808A1" w:rsidRPr="00D808A1" w:rsidRDefault="00D808A1" w:rsidP="001A1797">
      <w:pPr>
        <w:numPr>
          <w:ilvl w:val="0"/>
          <w:numId w:val="28"/>
        </w:numPr>
        <w:adjustRightInd w:val="0"/>
        <w:snapToGrid w:val="0"/>
        <w:spacing w:before="100" w:beforeAutospacing="1" w:after="100" w:afterAutospacing="1" w:line="240" w:lineRule="auto"/>
        <w:ind w:left="284" w:hanging="284"/>
        <w:jc w:val="both"/>
        <w:rPr>
          <w:rFonts w:ascii="Times New Roman" w:hAnsi="Times New Roman"/>
          <w:lang w:val="en-GB"/>
        </w:rPr>
      </w:pPr>
      <w:r w:rsidRPr="00D808A1">
        <w:rPr>
          <w:rFonts w:ascii="Times New Roman" w:hAnsi="Times New Roman"/>
          <w:lang w:val="en-GB"/>
        </w:rPr>
        <w:t>In a case where the risk scenario involves the potential toxicity of an LM plant (or a substance produced by an LM plant) to a herbivorous insect: the analysis of likelihood may consider the probability that the insect will be present, that the insect will feed on the LMO and that the insect will ingest a sufficient quantity of the LMO to suffer an adverse effect. Likelihood may consider probabilities on an individual level (e.g. what are the chances an individual insect may consume the LM plant) or on a population level (e.g. what percentage of the population of insects will come into contact with the LMO) or both.</w:t>
      </w:r>
    </w:p>
    <w:p w:rsidR="00D808A1" w:rsidRPr="00D808A1" w:rsidRDefault="00D808A1" w:rsidP="00D808A1">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b/>
          <w:i/>
          <w:sz w:val="24"/>
          <w:szCs w:val="24"/>
        </w:rPr>
        <w:t xml:space="preserve">Example </w:t>
      </w:r>
      <w:r w:rsidR="00071F0D">
        <w:rPr>
          <w:rFonts w:ascii="Times New Roman" w:hAnsi="Times New Roman"/>
          <w:b/>
          <w:i/>
          <w:sz w:val="24"/>
          <w:szCs w:val="24"/>
        </w:rPr>
        <w:t>2</w:t>
      </w:r>
      <w:ins w:id="451" w:author="manoela.miranda" w:date="2013-12-12T09:34:00Z">
        <w:r w:rsidR="00F840D1">
          <w:rPr>
            <w:rFonts w:ascii="Times New Roman" w:hAnsi="Times New Roman"/>
            <w:b/>
            <w:i/>
            <w:sz w:val="24"/>
            <w:szCs w:val="24"/>
          </w:rPr>
          <w:t>4</w:t>
        </w:r>
      </w:ins>
      <w:del w:id="452" w:author="manoela.miranda" w:date="2013-12-10T12:28:00Z">
        <w:r w:rsidR="00071F0D" w:rsidDel="00BE28C9">
          <w:rPr>
            <w:rFonts w:ascii="Times New Roman" w:hAnsi="Times New Roman"/>
            <w:b/>
            <w:i/>
            <w:sz w:val="24"/>
            <w:szCs w:val="24"/>
          </w:rPr>
          <w:delText>1</w:delText>
        </w:r>
      </w:del>
      <w:r w:rsidR="00071F0D" w:rsidRPr="00D808A1">
        <w:rPr>
          <w:rFonts w:ascii="Times New Roman" w:hAnsi="Times New Roman"/>
          <w:b/>
          <w:i/>
          <w:sz w:val="24"/>
          <w:szCs w:val="24"/>
        </w:rPr>
        <w:t xml:space="preserve"> </w:t>
      </w:r>
      <w:r w:rsidRPr="00D808A1">
        <w:rPr>
          <w:rFonts w:ascii="Times New Roman" w:hAnsi="Times New Roman"/>
          <w:b/>
          <w:i/>
          <w:sz w:val="24"/>
          <w:szCs w:val="24"/>
        </w:rPr>
        <w:t>– Likelihood of introgression</w:t>
      </w:r>
    </w:p>
    <w:p w:rsidR="00D808A1" w:rsidRPr="00D808A1" w:rsidRDefault="00D808A1" w:rsidP="00D808A1">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rPr>
      </w:pPr>
      <w:r w:rsidRPr="00D808A1">
        <w:rPr>
          <w:rFonts w:ascii="Times New Roman" w:hAnsi="Times New Roman"/>
        </w:rPr>
        <w:t xml:space="preserve">“To evaluate a possible ecological effect of an inserted gene being </w:t>
      </w:r>
      <w:proofErr w:type="spellStart"/>
      <w:r w:rsidRPr="00D808A1">
        <w:rPr>
          <w:rFonts w:ascii="Times New Roman" w:hAnsi="Times New Roman"/>
        </w:rPr>
        <w:t>introgressed</w:t>
      </w:r>
      <w:proofErr w:type="spellEnd"/>
      <w:r w:rsidRPr="00D808A1">
        <w:rPr>
          <w:rFonts w:ascii="Times New Roman" w:hAnsi="Times New Roman"/>
        </w:rPr>
        <w:t xml:space="preserve"> into a natural population it is important to estimate the probability of introgression. Such a probability estimate can be obtained from measurements of </w:t>
      </w:r>
      <w:proofErr w:type="spellStart"/>
      <w:r w:rsidRPr="00D808A1">
        <w:rPr>
          <w:rFonts w:ascii="Times New Roman" w:hAnsi="Times New Roman"/>
        </w:rPr>
        <w:t>hybridisation</w:t>
      </w:r>
      <w:proofErr w:type="spellEnd"/>
      <w:r w:rsidRPr="00D808A1">
        <w:rPr>
          <w:rFonts w:ascii="Times New Roman" w:hAnsi="Times New Roman"/>
        </w:rPr>
        <w:t xml:space="preserve"> rates, assumed selective advantage of inserted gene, and fitness measurements of parent plants, hybrid plants, and plants from the first and second back-cross generations.</w:t>
      </w:r>
    </w:p>
    <w:p w:rsidR="00D808A1" w:rsidRPr="00D808A1" w:rsidRDefault="00D808A1" w:rsidP="00D808A1">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rPr>
      </w:pPr>
      <w:r w:rsidRPr="00D808A1">
        <w:rPr>
          <w:rFonts w:ascii="Times New Roman" w:hAnsi="Times New Roman"/>
        </w:rPr>
        <w:t>If hybrids are formed and it is likely that these hybrids are able to survive the consequences should be discussed.”</w:t>
      </w:r>
    </w:p>
    <w:p w:rsidR="00D808A1" w:rsidRPr="00D808A1" w:rsidRDefault="00D808A1" w:rsidP="00D808A1">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sz w:val="18"/>
          <w:szCs w:val="18"/>
        </w:rPr>
      </w:pPr>
      <w:r w:rsidRPr="00D808A1">
        <w:rPr>
          <w:rFonts w:ascii="Times New Roman" w:hAnsi="Times New Roman"/>
          <w:i/>
          <w:iCs/>
          <w:sz w:val="18"/>
          <w:szCs w:val="18"/>
        </w:rPr>
        <w:t>Source:</w:t>
      </w:r>
      <w:r w:rsidRPr="00D808A1">
        <w:rPr>
          <w:rFonts w:ascii="Times New Roman" w:hAnsi="Times New Roman"/>
          <w:sz w:val="18"/>
          <w:szCs w:val="18"/>
        </w:rPr>
        <w:t xml:space="preserve"> Ministry of Environment and Energy </w:t>
      </w:r>
      <w:smartTag w:uri="urn:schemas-microsoft-com:office:smarttags" w:element="country-region">
        <w:smartTag w:uri="urn:schemas-microsoft-com:office:smarttags" w:element="place">
          <w:r w:rsidRPr="00D808A1">
            <w:rPr>
              <w:rFonts w:ascii="Times New Roman" w:hAnsi="Times New Roman"/>
              <w:sz w:val="18"/>
              <w:szCs w:val="18"/>
            </w:rPr>
            <w:t>Denmark</w:t>
          </w:r>
        </w:smartTag>
      </w:smartTag>
      <w:r w:rsidRPr="00D808A1">
        <w:rPr>
          <w:rFonts w:ascii="Times New Roman" w:hAnsi="Times New Roman"/>
          <w:sz w:val="18"/>
          <w:szCs w:val="18"/>
        </w:rPr>
        <w:t xml:space="preserve"> (1999).</w:t>
      </w:r>
    </w:p>
    <w:p w:rsidR="00D808A1" w:rsidRPr="00D808A1" w:rsidRDefault="00F6517D" w:rsidP="00D808A1">
      <w:pPr>
        <w:pStyle w:val="Heading2"/>
        <w:adjustRightInd w:val="0"/>
        <w:snapToGrid w:val="0"/>
        <w:spacing w:before="100" w:beforeAutospacing="1" w:after="100" w:afterAutospacing="1" w:line="240" w:lineRule="auto"/>
        <w:jc w:val="both"/>
        <w:rPr>
          <w:rFonts w:ascii="Times New Roman" w:hAnsi="Times New Roman"/>
          <w:lang w:val="en-GB"/>
        </w:rPr>
      </w:pPr>
      <w:bookmarkStart w:id="453" w:name="_Toc258573993"/>
      <w:r>
        <w:rPr>
          <w:rFonts w:ascii="Times New Roman" w:hAnsi="Times New Roman"/>
          <w:lang w:val="en-GB"/>
        </w:rPr>
        <w:lastRenderedPageBreak/>
        <w:t xml:space="preserve">Step 3: </w:t>
      </w:r>
      <w:r w:rsidR="00D808A1" w:rsidRPr="00D808A1">
        <w:rPr>
          <w:rFonts w:ascii="Times New Roman" w:hAnsi="Times New Roman"/>
          <w:lang w:val="en-GB"/>
        </w:rPr>
        <w:t>Evaluation of the consequences</w:t>
      </w:r>
      <w:bookmarkEnd w:id="453"/>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The consequence of </w:t>
      </w:r>
      <w:r w:rsidR="00107DD4">
        <w:rPr>
          <w:rFonts w:ascii="Times New Roman" w:hAnsi="Times New Roman"/>
          <w:lang w:val="en-GB"/>
        </w:rPr>
        <w:t>an</w:t>
      </w:r>
      <w:r w:rsidRPr="00D808A1">
        <w:rPr>
          <w:rFonts w:ascii="Times New Roman" w:hAnsi="Times New Roman"/>
          <w:lang w:val="en-GB"/>
        </w:rPr>
        <w:t xml:space="preserve"> adverse effect</w:t>
      </w:r>
      <w:r w:rsidR="00107DD4">
        <w:rPr>
          <w:rFonts w:ascii="Times New Roman" w:hAnsi="Times New Roman"/>
          <w:lang w:val="en-GB"/>
        </w:rPr>
        <w:t xml:space="preserve"> is t</w:t>
      </w:r>
      <w:r w:rsidR="00107DD4" w:rsidRPr="00107DD4">
        <w:rPr>
          <w:rFonts w:ascii="Times New Roman" w:hAnsi="Times New Roman"/>
          <w:lang w:val="en-GB"/>
        </w:rPr>
        <w:t>he outcome, extent and severity of an adverse effect associated with exposure to an LMO, its handling and use, or its products (in the context of Annex III paragraph 5).</w:t>
      </w:r>
      <w:r w:rsidRPr="00D808A1">
        <w:rPr>
          <w:rFonts w:ascii="Times New Roman" w:hAnsi="Times New Roman"/>
          <w:lang w:val="en-GB"/>
        </w:rPr>
        <w:t xml:space="preserve"> </w:t>
      </w:r>
      <w:r w:rsidR="00107DD4">
        <w:rPr>
          <w:rFonts w:ascii="Times New Roman" w:hAnsi="Times New Roman"/>
          <w:lang w:val="en-GB"/>
        </w:rPr>
        <w:t>S</w:t>
      </w:r>
      <w:r w:rsidRPr="00D808A1">
        <w:rPr>
          <w:rFonts w:ascii="Times New Roman" w:hAnsi="Times New Roman"/>
          <w:lang w:val="en-GB"/>
        </w:rPr>
        <w:t xml:space="preserve">hould </w:t>
      </w:r>
      <w:r w:rsidR="00107DD4">
        <w:rPr>
          <w:rFonts w:ascii="Times New Roman" w:hAnsi="Times New Roman"/>
          <w:lang w:val="en-GB"/>
        </w:rPr>
        <w:t>adverse effects</w:t>
      </w:r>
      <w:r w:rsidR="00107DD4" w:rsidRPr="00D808A1">
        <w:rPr>
          <w:rFonts w:ascii="Times New Roman" w:hAnsi="Times New Roman"/>
          <w:lang w:val="en-GB"/>
        </w:rPr>
        <w:t xml:space="preserve"> </w:t>
      </w:r>
      <w:r w:rsidRPr="00D808A1">
        <w:rPr>
          <w:rFonts w:ascii="Times New Roman" w:hAnsi="Times New Roman"/>
          <w:lang w:val="en-GB"/>
        </w:rPr>
        <w:t xml:space="preserve">occur, </w:t>
      </w:r>
      <w:r w:rsidR="00107DD4">
        <w:rPr>
          <w:rFonts w:ascii="Times New Roman" w:hAnsi="Times New Roman"/>
          <w:lang w:val="en-GB"/>
        </w:rPr>
        <w:t xml:space="preserve">they </w:t>
      </w:r>
      <w:r w:rsidRPr="00D808A1">
        <w:rPr>
          <w:rFonts w:ascii="Times New Roman" w:hAnsi="Times New Roman"/>
          <w:lang w:val="en-GB"/>
        </w:rPr>
        <w:t xml:space="preserve">may be severe, minimal, or anywhere in between. The evaluation of the consequences may consider the effects on individuals (e.g. </w:t>
      </w:r>
      <w:proofErr w:type="gramStart"/>
      <w:r w:rsidRPr="00D808A1">
        <w:rPr>
          <w:rFonts w:ascii="Times New Roman" w:hAnsi="Times New Roman"/>
          <w:lang w:val="en-GB"/>
        </w:rPr>
        <w:t>mortality,</w:t>
      </w:r>
      <w:proofErr w:type="gramEnd"/>
      <w:r w:rsidRPr="00D808A1">
        <w:rPr>
          <w:rFonts w:ascii="Times New Roman" w:hAnsi="Times New Roman"/>
          <w:lang w:val="en-GB"/>
        </w:rPr>
        <w:t xml:space="preserve"> reduced or enhanced fitness, etc.) or on populations (e.g. increase or decrease in number, change in demographics, etc.) depending on the adverse effect under evaluation.</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The risk assessment should consider the consequences of each adverse effect based on a concerted analysis of what is known about the LMO, the likely potential receiving environment and the assessment endpoints, as well as the likelihood assessment. </w:t>
      </w:r>
    </w:p>
    <w:p w:rsidR="00D808A1" w:rsidRPr="00D808A1" w:rsidRDefault="00D808A1" w:rsidP="00D808A1">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b/>
          <w:i/>
          <w:sz w:val="24"/>
          <w:szCs w:val="24"/>
          <w:lang w:val="en-GB"/>
        </w:rPr>
      </w:pPr>
      <w:r w:rsidRPr="00D808A1">
        <w:rPr>
          <w:rFonts w:ascii="Times New Roman" w:hAnsi="Times New Roman"/>
          <w:b/>
          <w:i/>
          <w:sz w:val="24"/>
          <w:szCs w:val="24"/>
          <w:lang w:val="en-GB"/>
        </w:rPr>
        <w:t xml:space="preserve">Example </w:t>
      </w:r>
      <w:r w:rsidR="00071F0D">
        <w:rPr>
          <w:rFonts w:ascii="Times New Roman" w:hAnsi="Times New Roman"/>
          <w:b/>
          <w:i/>
          <w:sz w:val="24"/>
          <w:szCs w:val="24"/>
          <w:lang w:val="en-GB"/>
        </w:rPr>
        <w:t>2</w:t>
      </w:r>
      <w:ins w:id="454" w:author="manoela.miranda" w:date="2013-12-12T09:34:00Z">
        <w:r w:rsidR="00F840D1">
          <w:rPr>
            <w:rFonts w:ascii="Times New Roman" w:hAnsi="Times New Roman"/>
            <w:b/>
            <w:i/>
            <w:sz w:val="24"/>
            <w:szCs w:val="24"/>
            <w:lang w:val="en-GB"/>
          </w:rPr>
          <w:t>5</w:t>
        </w:r>
      </w:ins>
      <w:del w:id="455" w:author="manoela.miranda" w:date="2013-12-10T12:30:00Z">
        <w:r w:rsidR="00071F0D" w:rsidDel="00BE28C9">
          <w:rPr>
            <w:rFonts w:ascii="Times New Roman" w:hAnsi="Times New Roman"/>
            <w:b/>
            <w:i/>
            <w:sz w:val="24"/>
            <w:szCs w:val="24"/>
            <w:lang w:val="en-GB"/>
          </w:rPr>
          <w:delText>2</w:delText>
        </w:r>
      </w:del>
      <w:r w:rsidR="00071F0D" w:rsidRPr="00D808A1">
        <w:rPr>
          <w:rFonts w:ascii="Times New Roman" w:hAnsi="Times New Roman"/>
          <w:b/>
          <w:i/>
          <w:sz w:val="24"/>
          <w:szCs w:val="24"/>
          <w:lang w:val="en-GB"/>
        </w:rPr>
        <w:t xml:space="preserve"> </w:t>
      </w:r>
      <w:r w:rsidRPr="00D808A1">
        <w:rPr>
          <w:rFonts w:ascii="Times New Roman" w:hAnsi="Times New Roman"/>
          <w:b/>
          <w:i/>
          <w:sz w:val="24"/>
          <w:szCs w:val="24"/>
          <w:lang w:val="en-GB"/>
        </w:rPr>
        <w:t>– Consequences of effects to non-target organisms</w:t>
      </w:r>
    </w:p>
    <w:p w:rsidR="00D808A1" w:rsidRPr="00D808A1" w:rsidRDefault="00D808A1" w:rsidP="00D808A1">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When the inserted trait cause the plant to produce potentially toxic compounds, or if flower characteristics are changed, i.e. colour, flowering period, pollen production etc. then effects on pollinators has to be measured. A test of effects on honeybees (</w:t>
      </w:r>
      <w:proofErr w:type="spellStart"/>
      <w:r w:rsidRPr="00D808A1">
        <w:rPr>
          <w:rFonts w:ascii="Times New Roman" w:hAnsi="Times New Roman"/>
          <w:i/>
          <w:lang w:val="en-GB"/>
        </w:rPr>
        <w:t>Apis</w:t>
      </w:r>
      <w:proofErr w:type="spellEnd"/>
      <w:r w:rsidRPr="00D808A1">
        <w:rPr>
          <w:rFonts w:ascii="Times New Roman" w:hAnsi="Times New Roman"/>
          <w:i/>
          <w:lang w:val="en-GB"/>
        </w:rPr>
        <w:t xml:space="preserve"> </w:t>
      </w:r>
      <w:proofErr w:type="spellStart"/>
      <w:r w:rsidRPr="00D808A1">
        <w:rPr>
          <w:rFonts w:ascii="Times New Roman" w:hAnsi="Times New Roman"/>
          <w:i/>
          <w:lang w:val="en-GB"/>
        </w:rPr>
        <w:t>melliferae</w:t>
      </w:r>
      <w:proofErr w:type="spellEnd"/>
      <w:r w:rsidRPr="00D808A1">
        <w:rPr>
          <w:rFonts w:ascii="Times New Roman" w:hAnsi="Times New Roman"/>
          <w:lang w:val="en-GB"/>
        </w:rPr>
        <w:t>) is obligatory because of the importance of honeybees as pollinators of both wild and crop species and because standardised test protocols testing for effects of conventional pesticides exists for this pollinator. These tests include exposure through nectar and pollen.</w:t>
      </w:r>
    </w:p>
    <w:p w:rsidR="00D808A1" w:rsidRPr="00D808A1" w:rsidRDefault="00D808A1" w:rsidP="00D808A1">
      <w:pPr>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sz w:val="18"/>
          <w:szCs w:val="18"/>
        </w:rPr>
      </w:pPr>
      <w:r w:rsidRPr="00D808A1">
        <w:rPr>
          <w:rFonts w:ascii="Times New Roman" w:hAnsi="Times New Roman"/>
          <w:i/>
          <w:iCs/>
          <w:sz w:val="18"/>
          <w:szCs w:val="18"/>
        </w:rPr>
        <w:t>Source:</w:t>
      </w:r>
      <w:r w:rsidRPr="00D808A1">
        <w:rPr>
          <w:rFonts w:ascii="Times New Roman" w:hAnsi="Times New Roman"/>
          <w:sz w:val="18"/>
          <w:szCs w:val="18"/>
        </w:rPr>
        <w:t xml:space="preserve"> Ministry of Environment and Energy </w:t>
      </w:r>
      <w:smartTag w:uri="urn:schemas-microsoft-com:office:smarttags" w:element="place">
        <w:smartTag w:uri="urn:schemas-microsoft-com:office:smarttags" w:element="country-region">
          <w:r w:rsidRPr="00D808A1">
            <w:rPr>
              <w:rFonts w:ascii="Times New Roman" w:hAnsi="Times New Roman"/>
              <w:sz w:val="18"/>
              <w:szCs w:val="18"/>
            </w:rPr>
            <w:t>Denmark</w:t>
          </w:r>
        </w:smartTag>
      </w:smartTag>
      <w:r w:rsidRPr="00D808A1">
        <w:rPr>
          <w:rFonts w:ascii="Times New Roman" w:hAnsi="Times New Roman"/>
          <w:sz w:val="18"/>
          <w:szCs w:val="18"/>
        </w:rPr>
        <w:t xml:space="preserve"> (1999).</w:t>
      </w:r>
    </w:p>
    <w:p w:rsidR="00D808A1" w:rsidRPr="00D808A1" w:rsidRDefault="00D808A1" w:rsidP="001A1797">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Also using an example where gene flow and </w:t>
      </w:r>
      <w:proofErr w:type="spellStart"/>
      <w:r w:rsidRPr="00D808A1">
        <w:rPr>
          <w:rFonts w:ascii="Times New Roman" w:hAnsi="Times New Roman"/>
          <w:lang w:val="en-GB"/>
        </w:rPr>
        <w:t>introgression</w:t>
      </w:r>
      <w:proofErr w:type="spellEnd"/>
      <w:r w:rsidRPr="00D808A1">
        <w:rPr>
          <w:rFonts w:ascii="Times New Roman" w:hAnsi="Times New Roman"/>
          <w:lang w:val="en-GB"/>
        </w:rPr>
        <w:t xml:space="preserve"> could lead to a potential adverse effect, what impact the presence of a </w:t>
      </w:r>
      <w:proofErr w:type="spellStart"/>
      <w:r w:rsidRPr="00D808A1">
        <w:rPr>
          <w:rFonts w:ascii="Times New Roman" w:hAnsi="Times New Roman"/>
          <w:lang w:val="en-GB"/>
        </w:rPr>
        <w:t>transgene</w:t>
      </w:r>
      <w:proofErr w:type="spellEnd"/>
      <w:r w:rsidRPr="00D808A1">
        <w:rPr>
          <w:rFonts w:ascii="Times New Roman" w:hAnsi="Times New Roman"/>
          <w:lang w:val="en-GB"/>
        </w:rPr>
        <w:t xml:space="preserve"> will have on biodiversity will depend on its effect on individual fitness as well as on the importance of that species relative to the protection goals. For instance, if a sexually compatible species, present in the receiving environment, is directly relevant to a biodiversity protection goal (e.g. it is a protected species) then the impact on biodiversity can be assessed by looking directly at the impact of the </w:t>
      </w:r>
      <w:proofErr w:type="spellStart"/>
      <w:r w:rsidRPr="00D808A1">
        <w:rPr>
          <w:rFonts w:ascii="Times New Roman" w:hAnsi="Times New Roman"/>
          <w:lang w:val="en-GB"/>
        </w:rPr>
        <w:t>transgene</w:t>
      </w:r>
      <w:proofErr w:type="spellEnd"/>
      <w:r w:rsidRPr="00D808A1">
        <w:rPr>
          <w:rFonts w:ascii="Times New Roman" w:hAnsi="Times New Roman"/>
          <w:lang w:val="en-GB"/>
        </w:rPr>
        <w:t xml:space="preserve"> on the population. If the sexually compatible species is not directly related to a biodiversity management goal, then the impact of the expression of the </w:t>
      </w:r>
      <w:proofErr w:type="spellStart"/>
      <w:r w:rsidRPr="00D808A1">
        <w:rPr>
          <w:rFonts w:ascii="Times New Roman" w:hAnsi="Times New Roman"/>
          <w:lang w:val="en-GB"/>
        </w:rPr>
        <w:t>transgene</w:t>
      </w:r>
      <w:proofErr w:type="spellEnd"/>
      <w:r w:rsidRPr="00D808A1">
        <w:rPr>
          <w:rFonts w:ascii="Times New Roman" w:hAnsi="Times New Roman"/>
          <w:lang w:val="en-GB"/>
        </w:rPr>
        <w:t xml:space="preserve"> will be dependent on indirect interactions. Indirect effects may be challenging to assess (see </w:t>
      </w:r>
      <w:r w:rsidR="00E75AFA">
        <w:rPr>
          <w:rFonts w:ascii="Times New Roman" w:hAnsi="Times New Roman"/>
          <w:lang w:val="en-GB"/>
        </w:rPr>
        <w:t>step 1</w:t>
      </w:r>
      <w:r w:rsidRPr="00D808A1">
        <w:rPr>
          <w:rFonts w:ascii="Times New Roman" w:hAnsi="Times New Roman"/>
          <w:lang w:val="en-GB"/>
        </w:rPr>
        <w:t>), and are dependent on the ecological importance of the species.</w:t>
      </w:r>
      <w:bookmarkStart w:id="456" w:name="_Toc258573994"/>
    </w:p>
    <w:p w:rsidR="00D808A1" w:rsidRPr="00D808A1" w:rsidRDefault="00F6517D" w:rsidP="00D808A1">
      <w:pPr>
        <w:pStyle w:val="Heading2"/>
        <w:adjustRightInd w:val="0"/>
        <w:snapToGrid w:val="0"/>
        <w:spacing w:before="100" w:beforeAutospacing="1" w:after="100" w:afterAutospacing="1" w:line="240" w:lineRule="auto"/>
        <w:jc w:val="both"/>
        <w:rPr>
          <w:rFonts w:ascii="Times New Roman" w:hAnsi="Times New Roman"/>
          <w:lang w:val="en-GB"/>
        </w:rPr>
      </w:pPr>
      <w:r>
        <w:rPr>
          <w:rFonts w:ascii="Times New Roman" w:hAnsi="Times New Roman"/>
          <w:lang w:val="en-GB"/>
        </w:rPr>
        <w:t xml:space="preserve">Step 4: </w:t>
      </w:r>
      <w:r w:rsidR="00D808A1" w:rsidRPr="00D808A1">
        <w:rPr>
          <w:rFonts w:ascii="Times New Roman" w:hAnsi="Times New Roman"/>
          <w:lang w:val="en-GB"/>
        </w:rPr>
        <w:t xml:space="preserve">Estimation of the overall risk </w:t>
      </w:r>
      <w:bookmarkEnd w:id="456"/>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This step consists of the integration of the likelihood and consequence of each of the individual risks identified through the preceding steps and takes into account any relevant uncertainty that emerged thus far during the process. In some risk assessment approaches, this step is referred to as “risk characterization”.</w:t>
      </w:r>
    </w:p>
    <w:p w:rsidR="00D808A1" w:rsidRPr="00D808A1" w:rsidRDefault="00D808A1" w:rsidP="00D808A1">
      <w:pPr>
        <w:autoSpaceDE w:val="0"/>
        <w:autoSpaceDN w:val="0"/>
        <w:adjustRightIn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To date, there is no universally accepted method to estimate the overall risk but a variety of guidance materials are available that address this topic (see for instance, documents under “Scientific and technical issues / risk assessment” in the </w:t>
      </w:r>
      <w:proofErr w:type="spellStart"/>
      <w:r w:rsidRPr="00D808A1">
        <w:rPr>
          <w:rFonts w:ascii="Times New Roman" w:hAnsi="Times New Roman"/>
          <w:lang w:val="en-GB"/>
        </w:rPr>
        <w:t>Biosafety</w:t>
      </w:r>
      <w:proofErr w:type="spellEnd"/>
      <w:r w:rsidRPr="00D808A1">
        <w:rPr>
          <w:rFonts w:ascii="Times New Roman" w:hAnsi="Times New Roman"/>
          <w:lang w:val="en-GB"/>
        </w:rPr>
        <w:t xml:space="preserve"> Information Resource Centre, BIRC).</w:t>
      </w:r>
      <w:r w:rsidRPr="00071F0D">
        <w:rPr>
          <w:rStyle w:val="FootnoteReference"/>
          <w:rFonts w:ascii="Times New Roman" w:hAnsi="Times New Roman"/>
          <w:sz w:val="22"/>
          <w:vertAlign w:val="superscript"/>
          <w:lang w:val="en-GB"/>
        </w:rPr>
        <w:footnoteReference w:id="31"/>
      </w:r>
      <w:r w:rsidRPr="00D808A1">
        <w:rPr>
          <w:rFonts w:ascii="Times New Roman" w:hAnsi="Times New Roman"/>
          <w:lang w:val="en-GB"/>
        </w:rPr>
        <w:t xml:space="preserve">  </w:t>
      </w:r>
    </w:p>
    <w:p w:rsidR="00D808A1" w:rsidRPr="00D808A1" w:rsidRDefault="00D808A1" w:rsidP="00D808A1">
      <w:pPr>
        <w:autoSpaceDE w:val="0"/>
        <w:autoSpaceDN w:val="0"/>
        <w:adjustRightIn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In rare instances, the risk characterization results in a quantitative value (e.g. 6% of a population will be exposed to a stressor, and of that percentage half will experience mortality). More frequently, the risk </w:t>
      </w:r>
      <w:r w:rsidRPr="00D808A1">
        <w:rPr>
          <w:rFonts w:ascii="Times New Roman" w:hAnsi="Times New Roman"/>
          <w:lang w:val="en-GB"/>
        </w:rPr>
        <w:lastRenderedPageBreak/>
        <w:t xml:space="preserve">characterization for an LMO will be qualitative. In such cases, description of the risk characterization may be expressed as, for instance, ‘high’, ‘medium’,  ‘low’, ‘negligible’ or ‘indeterminate due to uncertainty or lack of knowledge’. </w:t>
      </w:r>
    </w:p>
    <w:p w:rsidR="00D808A1" w:rsidRPr="00D808A1" w:rsidRDefault="00D808A1" w:rsidP="00D808A1">
      <w:pPr>
        <w:autoSpaceDE w:val="0"/>
        <w:autoSpaceDN w:val="0"/>
        <w:adjustRightInd w:val="0"/>
        <w:spacing w:before="100" w:beforeAutospacing="1" w:after="100" w:afterAutospacing="1" w:line="240" w:lineRule="auto"/>
        <w:jc w:val="both"/>
        <w:rPr>
          <w:rFonts w:ascii="Times New Roman" w:hAnsi="Times New Roman"/>
          <w:lang w:val="en-GB"/>
        </w:rPr>
      </w:pPr>
      <w:r w:rsidRPr="00D808A1">
        <w:rPr>
          <w:rFonts w:ascii="Times New Roman" w:hAnsi="Times New Roman"/>
          <w:lang w:val="en-GB"/>
        </w:rPr>
        <w:t xml:space="preserve">The outcome of this step is the assessment of the overall risk of the LMO. Once this is achieved, it is helpful to determine, as an internal quality control, whether the risk assessment has met the criteria established at the beginning of the process taking into account also those criteria established in the relevant policies in </w:t>
      </w:r>
      <w:r w:rsidRPr="00B5399F">
        <w:rPr>
          <w:rFonts w:ascii="Times New Roman" w:hAnsi="Times New Roman"/>
          <w:lang w:val="en-GB"/>
        </w:rPr>
        <w:t xml:space="preserve">practice with regard to the protection goals, assessment endpoints and </w:t>
      </w:r>
      <w:r w:rsidR="00B5399F" w:rsidRPr="00B5399F">
        <w:rPr>
          <w:rFonts w:ascii="Times New Roman" w:hAnsi="Times New Roman"/>
          <w:lang w:val="en-GB"/>
        </w:rPr>
        <w:t xml:space="preserve">risk </w:t>
      </w:r>
      <w:r w:rsidRPr="00B5399F">
        <w:rPr>
          <w:rFonts w:ascii="Times New Roman" w:hAnsi="Times New Roman"/>
          <w:lang w:val="en-GB"/>
        </w:rPr>
        <w:t>thresholds</w:t>
      </w:r>
      <w:r w:rsidR="00B5399F" w:rsidRPr="00B5399F">
        <w:rPr>
          <w:rFonts w:ascii="Times New Roman" w:hAnsi="Times New Roman"/>
          <w:lang w:val="en-GB"/>
        </w:rPr>
        <w:t xml:space="preserve"> (i.e. </w:t>
      </w:r>
      <w:r w:rsidR="00B5399F">
        <w:rPr>
          <w:rFonts w:ascii="Times New Roman" w:hAnsi="Times New Roman"/>
          <w:lang w:val="en-GB"/>
        </w:rPr>
        <w:t>t</w:t>
      </w:r>
      <w:r w:rsidR="00B5399F" w:rsidRPr="00B5399F">
        <w:rPr>
          <w:rFonts w:ascii="Times New Roman" w:hAnsi="Times New Roman"/>
          <w:lang w:val="en-GB"/>
        </w:rPr>
        <w:t>he level of tolerance to a certain risk or the level of change in a particular variable beyond which a risk is considered unacceptable</w:t>
      </w:r>
      <w:r w:rsidR="00B5399F">
        <w:rPr>
          <w:rFonts w:ascii="Times New Roman" w:hAnsi="Times New Roman"/>
          <w:lang w:val="en-GB"/>
        </w:rPr>
        <w:t>)</w:t>
      </w:r>
      <w:r w:rsidRPr="00B5399F">
        <w:rPr>
          <w:rFonts w:ascii="Times New Roman" w:hAnsi="Times New Roman"/>
          <w:lang w:val="en-GB"/>
        </w:rPr>
        <w:t>.</w:t>
      </w:r>
      <w:r w:rsidRPr="00D808A1">
        <w:rPr>
          <w:rFonts w:ascii="Times New Roman" w:hAnsi="Times New Roman"/>
          <w:lang w:val="en-GB"/>
        </w:rPr>
        <w:t xml:space="preserve"> </w:t>
      </w:r>
    </w:p>
    <w:p w:rsidR="008C2845" w:rsidRPr="00D808A1" w:rsidRDefault="008C2845" w:rsidP="008C2845">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ind w:left="993" w:right="1138"/>
        <w:rPr>
          <w:rFonts w:ascii="Times New Roman" w:hAnsi="Times New Roman"/>
          <w:b/>
          <w:i/>
          <w:sz w:val="24"/>
          <w:szCs w:val="24"/>
          <w:lang w:val="en-GB"/>
        </w:rPr>
      </w:pPr>
      <w:r w:rsidRPr="00D808A1">
        <w:rPr>
          <w:rFonts w:ascii="Times New Roman" w:hAnsi="Times New Roman"/>
          <w:b/>
          <w:i/>
          <w:sz w:val="24"/>
          <w:szCs w:val="24"/>
          <w:lang w:val="en-GB"/>
        </w:rPr>
        <w:t xml:space="preserve">Figure </w:t>
      </w:r>
      <w:r w:rsidR="00ED5DD8">
        <w:rPr>
          <w:rFonts w:ascii="Times New Roman" w:hAnsi="Times New Roman"/>
          <w:b/>
          <w:i/>
          <w:sz w:val="24"/>
          <w:szCs w:val="24"/>
          <w:lang w:val="en-GB"/>
        </w:rPr>
        <w:t>8</w:t>
      </w:r>
      <w:r w:rsidRPr="00D808A1">
        <w:rPr>
          <w:rFonts w:ascii="Times New Roman" w:hAnsi="Times New Roman"/>
          <w:b/>
          <w:i/>
          <w:sz w:val="24"/>
          <w:szCs w:val="24"/>
          <w:lang w:val="en-GB"/>
        </w:rPr>
        <w:t xml:space="preserve"> – Estimation of overall risk</w:t>
      </w:r>
    </w:p>
    <w:p w:rsidR="008C2845" w:rsidRPr="00D808A1" w:rsidRDefault="000C60ED" w:rsidP="00071F0D">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ind w:left="993" w:right="1138"/>
        <w:jc w:val="center"/>
        <w:rPr>
          <w:rFonts w:ascii="Times New Roman" w:hAnsi="Times New Roman"/>
        </w:rPr>
      </w:pPr>
      <w:r>
        <w:rPr>
          <w:rFonts w:ascii="Times New Roman" w:hAnsi="Times New Roman"/>
          <w:noProof/>
          <w:lang w:val="nl-NL" w:eastAsia="nl-NL"/>
        </w:rPr>
        <w:drawing>
          <wp:inline distT="0" distB="0" distL="0" distR="0">
            <wp:extent cx="2971800" cy="248221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l="26247" t="25316" r="24371" b="8998"/>
                    <a:stretch>
                      <a:fillRect/>
                    </a:stretch>
                  </pic:blipFill>
                  <pic:spPr bwMode="auto">
                    <a:xfrm>
                      <a:off x="0" y="0"/>
                      <a:ext cx="2971800" cy="2482215"/>
                    </a:xfrm>
                    <a:prstGeom prst="rect">
                      <a:avLst/>
                    </a:prstGeom>
                    <a:noFill/>
                    <a:ln w="9525">
                      <a:noFill/>
                      <a:miter lim="800000"/>
                      <a:headEnd/>
                      <a:tailEnd/>
                    </a:ln>
                    <a:effectLst/>
                  </pic:spPr>
                </pic:pic>
              </a:graphicData>
            </a:graphic>
          </wp:inline>
        </w:drawing>
      </w:r>
    </w:p>
    <w:p w:rsidR="008C2845" w:rsidRDefault="008C2845" w:rsidP="008C2845">
      <w:pPr>
        <w:pBdr>
          <w:top w:val="single" w:sz="4" w:space="1" w:color="auto"/>
          <w:left w:val="single" w:sz="4" w:space="4" w:color="auto"/>
          <w:bottom w:val="single" w:sz="4" w:space="1" w:color="auto"/>
          <w:right w:val="single" w:sz="4" w:space="4" w:color="auto"/>
        </w:pBdr>
        <w:ind w:left="993" w:right="1138"/>
        <w:rPr>
          <w:rFonts w:ascii="Times New Roman" w:hAnsi="Times New Roman"/>
          <w:sz w:val="18"/>
          <w:szCs w:val="18"/>
        </w:rPr>
      </w:pPr>
      <w:r w:rsidRPr="00D808A1">
        <w:rPr>
          <w:rFonts w:ascii="Times New Roman" w:hAnsi="Times New Roman"/>
          <w:i/>
          <w:sz w:val="18"/>
          <w:szCs w:val="18"/>
        </w:rPr>
        <w:t xml:space="preserve">Source: </w:t>
      </w:r>
      <w:r w:rsidRPr="00D808A1">
        <w:rPr>
          <w:rFonts w:ascii="Times New Roman" w:hAnsi="Times New Roman"/>
          <w:sz w:val="18"/>
          <w:szCs w:val="18"/>
        </w:rPr>
        <w:t xml:space="preserve">ERMA NZ </w:t>
      </w:r>
      <w:r>
        <w:rPr>
          <w:rFonts w:ascii="Times New Roman" w:hAnsi="Times New Roman"/>
          <w:sz w:val="18"/>
          <w:szCs w:val="18"/>
        </w:rPr>
        <w:t>(1998)</w:t>
      </w:r>
    </w:p>
    <w:p w:rsidR="00D808A1" w:rsidRDefault="000C60ED" w:rsidP="00071F0D">
      <w:pPr>
        <w:pBdr>
          <w:top w:val="single" w:sz="4" w:space="1" w:color="auto"/>
          <w:left w:val="single" w:sz="4" w:space="4" w:color="auto"/>
          <w:bottom w:val="single" w:sz="4" w:space="1" w:color="auto"/>
          <w:right w:val="single" w:sz="4" w:space="4" w:color="auto"/>
        </w:pBdr>
        <w:ind w:left="993" w:right="1138"/>
        <w:jc w:val="center"/>
        <w:rPr>
          <w:rFonts w:ascii="Times New Roman" w:hAnsi="Times New Roman"/>
          <w:lang w:val="en-GB"/>
        </w:rPr>
      </w:pPr>
      <w:r>
        <w:rPr>
          <w:rFonts w:ascii="Times New Roman" w:hAnsi="Times New Roman"/>
          <w:noProof/>
          <w:lang w:val="nl-NL" w:eastAsia="nl-NL"/>
        </w:rPr>
        <w:drawing>
          <wp:inline distT="0" distB="0" distL="0" distR="0">
            <wp:extent cx="3853815" cy="113220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3853815" cy="1132205"/>
                    </a:xfrm>
                    <a:prstGeom prst="rect">
                      <a:avLst/>
                    </a:prstGeom>
                    <a:noFill/>
                    <a:ln w="9525">
                      <a:noFill/>
                      <a:miter lim="800000"/>
                      <a:headEnd/>
                      <a:tailEnd/>
                    </a:ln>
                  </pic:spPr>
                </pic:pic>
              </a:graphicData>
            </a:graphic>
          </wp:inline>
        </w:drawing>
      </w:r>
    </w:p>
    <w:p w:rsidR="00D808A1" w:rsidRPr="008C2845" w:rsidRDefault="008C2845" w:rsidP="008C2845">
      <w:pPr>
        <w:pBdr>
          <w:top w:val="single" w:sz="4" w:space="1" w:color="auto"/>
          <w:left w:val="single" w:sz="4" w:space="4" w:color="auto"/>
          <w:bottom w:val="single" w:sz="4" w:space="1" w:color="auto"/>
          <w:right w:val="single" w:sz="4" w:space="4" w:color="auto"/>
        </w:pBdr>
        <w:ind w:left="993" w:right="1138"/>
        <w:rPr>
          <w:rFonts w:ascii="Times New Roman" w:hAnsi="Times New Roman"/>
          <w:i/>
          <w:sz w:val="18"/>
          <w:szCs w:val="18"/>
          <w:lang w:val="en-GB"/>
        </w:rPr>
      </w:pPr>
      <w:r w:rsidRPr="008C2845">
        <w:rPr>
          <w:rFonts w:ascii="Times New Roman" w:hAnsi="Times New Roman"/>
          <w:i/>
          <w:sz w:val="18"/>
          <w:szCs w:val="18"/>
        </w:rPr>
        <w:t>Source:</w:t>
      </w:r>
      <w:r w:rsidRPr="008C2845">
        <w:rPr>
          <w:rFonts w:ascii="Times New Roman" w:hAnsi="Times New Roman"/>
          <w:sz w:val="18"/>
          <w:szCs w:val="18"/>
          <w:lang w:val="en-GB"/>
        </w:rPr>
        <w:t xml:space="preserve"> FAO (2011</w:t>
      </w:r>
      <w:ins w:id="457" w:author="manoela.miranda" w:date="2013-12-09T16:25:00Z">
        <w:r w:rsidR="004B5E1A">
          <w:rPr>
            <w:rFonts w:ascii="Times New Roman" w:hAnsi="Times New Roman"/>
            <w:sz w:val="18"/>
            <w:szCs w:val="18"/>
            <w:lang w:val="en-GB"/>
          </w:rPr>
          <w:t>b</w:t>
        </w:r>
      </w:ins>
      <w:r w:rsidRPr="008C2845">
        <w:rPr>
          <w:rFonts w:ascii="Times New Roman" w:hAnsi="Times New Roman"/>
          <w:sz w:val="18"/>
          <w:szCs w:val="18"/>
          <w:lang w:val="en-GB"/>
        </w:rPr>
        <w:t>).</w:t>
      </w:r>
    </w:p>
    <w:p w:rsidR="00D808A1" w:rsidRPr="00D808A1" w:rsidRDefault="009879A4" w:rsidP="00D808A1">
      <w:pPr>
        <w:pStyle w:val="Heading2"/>
        <w:adjustRightInd w:val="0"/>
        <w:snapToGrid w:val="0"/>
        <w:spacing w:before="100" w:beforeAutospacing="1" w:after="100" w:afterAutospacing="1" w:line="240" w:lineRule="auto"/>
        <w:jc w:val="both"/>
        <w:rPr>
          <w:rFonts w:ascii="Times New Roman" w:hAnsi="Times New Roman"/>
          <w:lang w:val="en-GB"/>
        </w:rPr>
      </w:pPr>
      <w:r>
        <w:rPr>
          <w:rFonts w:ascii="Times New Roman" w:hAnsi="Times New Roman"/>
          <w:lang w:val="en-GB"/>
        </w:rPr>
        <w:t xml:space="preserve">Step 5: </w:t>
      </w:r>
      <w:ins w:id="458" w:author="manoela.miranda" w:date="2013-12-09T17:25:00Z">
        <w:r w:rsidR="002F119C">
          <w:rPr>
            <w:rFonts w:ascii="Times New Roman" w:hAnsi="Times New Roman"/>
            <w:lang w:val="en-GB"/>
          </w:rPr>
          <w:t xml:space="preserve">Acceptability of risk </w:t>
        </w:r>
      </w:ins>
      <w:ins w:id="459" w:author="manoela.miranda" w:date="2013-12-09T17:26:00Z">
        <w:r w:rsidR="002F119C">
          <w:rPr>
            <w:rFonts w:ascii="Times New Roman" w:hAnsi="Times New Roman"/>
            <w:lang w:val="en-GB"/>
          </w:rPr>
          <w:t xml:space="preserve">and </w:t>
        </w:r>
      </w:ins>
      <w:del w:id="460" w:author="manoela.miranda" w:date="2013-12-09T17:26:00Z">
        <w:r w:rsidR="00D808A1" w:rsidRPr="00D808A1" w:rsidDel="002F119C">
          <w:rPr>
            <w:rFonts w:ascii="Times New Roman" w:hAnsi="Times New Roman"/>
            <w:lang w:val="en-GB"/>
          </w:rPr>
          <w:delText>I</w:delText>
        </w:r>
      </w:del>
      <w:ins w:id="461" w:author="manoela.miranda" w:date="2013-12-09T17:26:00Z">
        <w:r w:rsidR="002F119C">
          <w:rPr>
            <w:rFonts w:ascii="Times New Roman" w:hAnsi="Times New Roman"/>
            <w:lang w:val="en-GB"/>
          </w:rPr>
          <w:t>i</w:t>
        </w:r>
      </w:ins>
      <w:r w:rsidR="00D808A1" w:rsidRPr="00D808A1">
        <w:rPr>
          <w:rFonts w:ascii="Times New Roman" w:hAnsi="Times New Roman"/>
          <w:lang w:val="en-GB"/>
        </w:rPr>
        <w:t>dentification of risk management and monitoring strategies</w:t>
      </w:r>
    </w:p>
    <w:p w:rsidR="00D808A1" w:rsidRDefault="00D808A1" w:rsidP="00D808A1">
      <w:pPr>
        <w:spacing w:before="100" w:beforeAutospacing="1" w:after="100" w:afterAutospacing="1" w:line="240" w:lineRule="auto"/>
        <w:jc w:val="both"/>
        <w:rPr>
          <w:ins w:id="462" w:author="manoela.miranda" w:date="2013-12-09T17:27:00Z"/>
          <w:rFonts w:ascii="Times New Roman" w:hAnsi="Times New Roman"/>
        </w:rPr>
      </w:pPr>
      <w:r w:rsidRPr="00D808A1">
        <w:rPr>
          <w:rFonts w:ascii="Times New Roman" w:hAnsi="Times New Roman"/>
        </w:rPr>
        <w:t xml:space="preserve">Annex III of the Protocol states that the risk assessment methodology may entail “a recommendation as to whether or not the risks are acceptable or manageable, including, where necessary, identification of strategies to manage these risks” and “where there is uncertainty regarding the level of risk, it may be addressed by requesting further information on the specific issues of concern or by implementing </w:t>
      </w:r>
      <w:r w:rsidRPr="00D808A1">
        <w:rPr>
          <w:rFonts w:ascii="Times New Roman" w:hAnsi="Times New Roman"/>
        </w:rPr>
        <w:lastRenderedPageBreak/>
        <w:t>appropriate risk management strategies and/or monitoring the living modified organism in the receiving environment”.</w:t>
      </w:r>
      <w:bookmarkStart w:id="463" w:name="_Ref304378442"/>
      <w:r w:rsidRPr="00071F0D">
        <w:rPr>
          <w:rStyle w:val="FootnoteReference"/>
          <w:rFonts w:ascii="Times New Roman" w:hAnsi="Times New Roman"/>
          <w:sz w:val="22"/>
          <w:vertAlign w:val="superscript"/>
        </w:rPr>
        <w:footnoteReference w:id="32"/>
      </w:r>
      <w:bookmarkEnd w:id="463"/>
    </w:p>
    <w:p w:rsidR="002F119C" w:rsidRPr="00D808A1" w:rsidRDefault="002F119C" w:rsidP="00D808A1">
      <w:pPr>
        <w:spacing w:before="100" w:beforeAutospacing="1" w:after="100" w:afterAutospacing="1" w:line="240" w:lineRule="auto"/>
        <w:jc w:val="both"/>
        <w:rPr>
          <w:rFonts w:ascii="Times New Roman" w:eastAsia="Calibri" w:hAnsi="Times New Roman"/>
          <w:bCs/>
        </w:rPr>
      </w:pPr>
      <w:ins w:id="464" w:author="manoela.miranda" w:date="2013-12-09T17:27:00Z">
        <w:r>
          <w:rPr>
            <w:rFonts w:ascii="Times New Roman" w:hAnsi="Times New Roman"/>
          </w:rPr>
          <w:t>For the “acceptability” of risks, please refer to the section “</w:t>
        </w:r>
        <w:r w:rsidRPr="002F119C">
          <w:rPr>
            <w:rFonts w:ascii="Times New Roman" w:hAnsi="Times New Roman"/>
          </w:rPr>
          <w:t>Recommendations as to whether or not the risks are acceptable or manageable</w:t>
        </w:r>
        <w:r>
          <w:rPr>
            <w:rFonts w:ascii="Times New Roman" w:hAnsi="Times New Roman"/>
          </w:rPr>
          <w:t>” below.</w:t>
        </w:r>
      </w:ins>
    </w:p>
    <w:p w:rsidR="00D808A1" w:rsidRPr="00D808A1" w:rsidRDefault="00895D2A" w:rsidP="00D808A1">
      <w:pPr>
        <w:pStyle w:val="Heading3"/>
        <w:adjustRightInd w:val="0"/>
        <w:snapToGrid w:val="0"/>
        <w:spacing w:before="100" w:beforeAutospacing="1" w:after="100" w:afterAutospacing="1" w:line="240" w:lineRule="auto"/>
        <w:jc w:val="both"/>
        <w:rPr>
          <w:rFonts w:ascii="Times New Roman" w:hAnsi="Times New Roman"/>
        </w:rPr>
      </w:pPr>
      <w:r>
        <w:rPr>
          <w:rFonts w:ascii="Times New Roman" w:hAnsi="Times New Roman"/>
        </w:rPr>
        <w:br w:type="page"/>
      </w:r>
      <w:r w:rsidR="00D808A1" w:rsidRPr="00D808A1">
        <w:rPr>
          <w:rFonts w:ascii="Times New Roman" w:hAnsi="Times New Roman"/>
        </w:rPr>
        <w:lastRenderedPageBreak/>
        <w:t xml:space="preserve">Risk management </w:t>
      </w:r>
    </w:p>
    <w:p w:rsidR="00D808A1" w:rsidRPr="00D808A1" w:rsidRDefault="00D808A1" w:rsidP="00D808A1">
      <w:pPr>
        <w:spacing w:before="100" w:beforeAutospacing="1" w:after="100" w:afterAutospacing="1" w:line="240" w:lineRule="auto"/>
        <w:jc w:val="both"/>
        <w:rPr>
          <w:rFonts w:ascii="Times New Roman" w:hAnsi="Times New Roman"/>
        </w:rPr>
      </w:pPr>
      <w:r w:rsidRPr="00D808A1">
        <w:rPr>
          <w:rFonts w:ascii="Times New Roman" w:hAnsi="Times New Roman"/>
        </w:rPr>
        <w:t xml:space="preserve">Risk management strategies refer to measures </w:t>
      </w:r>
      <w:r w:rsidR="00B5399F" w:rsidRPr="00B5399F">
        <w:rPr>
          <w:rFonts w:ascii="Times New Roman" w:hAnsi="Times New Roman"/>
        </w:rPr>
        <w:t>to ensure that risks identified in the risk assessment are reduced</w:t>
      </w:r>
      <w:ins w:id="465" w:author="manoela.miranda" w:date="2013-12-09T16:41:00Z">
        <w:r w:rsidR="00FE3EB6">
          <w:rPr>
            <w:rFonts w:ascii="Times New Roman" w:hAnsi="Times New Roman"/>
          </w:rPr>
          <w:t xml:space="preserve"> or</w:t>
        </w:r>
      </w:ins>
      <w:del w:id="466" w:author="manoela.miranda" w:date="2013-12-09T16:41:00Z">
        <w:r w:rsidR="00B5399F" w:rsidRPr="00B5399F" w:rsidDel="00FE3EB6">
          <w:rPr>
            <w:rFonts w:ascii="Times New Roman" w:hAnsi="Times New Roman"/>
          </w:rPr>
          <w:delText>,</w:delText>
        </w:r>
      </w:del>
      <w:r w:rsidR="00B5399F" w:rsidRPr="00B5399F">
        <w:rPr>
          <w:rFonts w:ascii="Times New Roman" w:hAnsi="Times New Roman"/>
        </w:rPr>
        <w:t xml:space="preserve"> controlled</w:t>
      </w:r>
      <w:del w:id="467" w:author="manoela.miranda" w:date="2013-12-09T16:41:00Z">
        <w:r w:rsidR="00B5399F" w:rsidRPr="00B5399F" w:rsidDel="00FE3EB6">
          <w:rPr>
            <w:rFonts w:ascii="Times New Roman" w:hAnsi="Times New Roman"/>
          </w:rPr>
          <w:delText>, or eliminated</w:delText>
        </w:r>
      </w:del>
      <w:r w:rsidR="00B5399F">
        <w:rPr>
          <w:rFonts w:ascii="Times New Roman" w:hAnsi="Times New Roman"/>
        </w:rPr>
        <w:t xml:space="preserve"> which </w:t>
      </w:r>
      <w:r w:rsidRPr="00D808A1">
        <w:rPr>
          <w:rFonts w:ascii="Times New Roman" w:hAnsi="Times New Roman"/>
        </w:rPr>
        <w:t xml:space="preserve">may be implemented after the LMO is introduced into the environment (or placed in the market, if applicable). Risk management strategies can be useful to increase confidence when dealing with uncertainty or, in the case where risks have been identified, to reduce the likelihood or impact of the potential adverse effect. </w:t>
      </w:r>
    </w:p>
    <w:p w:rsidR="008C2845" w:rsidRPr="00D808A1" w:rsidRDefault="008C2845" w:rsidP="008C284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hAnsi="Times New Roman"/>
          <w:b/>
          <w:i/>
          <w:sz w:val="24"/>
          <w:szCs w:val="24"/>
        </w:rPr>
      </w:pPr>
      <w:r w:rsidRPr="00D808A1">
        <w:rPr>
          <w:rFonts w:ascii="Times New Roman" w:hAnsi="Times New Roman"/>
          <w:b/>
          <w:i/>
          <w:sz w:val="24"/>
          <w:szCs w:val="24"/>
        </w:rPr>
        <w:t xml:space="preserve">Example </w:t>
      </w:r>
      <w:r w:rsidR="00071F0D">
        <w:rPr>
          <w:rFonts w:ascii="Times New Roman" w:hAnsi="Times New Roman"/>
          <w:b/>
          <w:i/>
          <w:sz w:val="24"/>
          <w:szCs w:val="24"/>
        </w:rPr>
        <w:t>2</w:t>
      </w:r>
      <w:ins w:id="468" w:author="manoela.miranda" w:date="2013-12-12T09:35:00Z">
        <w:r w:rsidR="00F840D1">
          <w:rPr>
            <w:rFonts w:ascii="Times New Roman" w:hAnsi="Times New Roman"/>
            <w:b/>
            <w:i/>
            <w:sz w:val="24"/>
            <w:szCs w:val="24"/>
          </w:rPr>
          <w:t>6</w:t>
        </w:r>
      </w:ins>
      <w:del w:id="469" w:author="manoela.miranda" w:date="2013-12-10T12:30:00Z">
        <w:r w:rsidR="00071F0D" w:rsidDel="00BE28C9">
          <w:rPr>
            <w:rFonts w:ascii="Times New Roman" w:hAnsi="Times New Roman"/>
            <w:b/>
            <w:i/>
            <w:sz w:val="24"/>
            <w:szCs w:val="24"/>
          </w:rPr>
          <w:delText>3</w:delText>
        </w:r>
      </w:del>
      <w:r w:rsidRPr="00D808A1">
        <w:rPr>
          <w:rFonts w:ascii="Times New Roman" w:hAnsi="Times New Roman"/>
          <w:b/>
          <w:i/>
          <w:sz w:val="24"/>
          <w:szCs w:val="24"/>
        </w:rPr>
        <w:t xml:space="preserve"> – Application of management strategies for risks from the deliberate release or marketing of LMO(s)</w:t>
      </w:r>
    </w:p>
    <w:p w:rsidR="008C2845" w:rsidRPr="00D808A1" w:rsidRDefault="008C2845" w:rsidP="008C284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hAnsi="Times New Roman"/>
        </w:rPr>
      </w:pPr>
      <w:r w:rsidRPr="00D808A1">
        <w:rPr>
          <w:rFonts w:ascii="Times New Roman" w:hAnsi="Times New Roman"/>
        </w:rPr>
        <w:t>“The risk assessment may identify risks that require management and how best to manage them, and a risk management strategy should be defined.”</w:t>
      </w:r>
    </w:p>
    <w:p w:rsidR="008C2845" w:rsidRDefault="008C2845" w:rsidP="008C2845">
      <w:pPr>
        <w:pBdr>
          <w:top w:val="single" w:sz="4" w:space="1" w:color="auto"/>
          <w:left w:val="single" w:sz="4" w:space="4" w:color="auto"/>
          <w:bottom w:val="single" w:sz="4" w:space="1" w:color="auto"/>
          <w:right w:val="single" w:sz="4" w:space="4" w:color="auto"/>
        </w:pBdr>
        <w:tabs>
          <w:tab w:val="num" w:pos="1080"/>
        </w:tabs>
        <w:spacing w:before="100" w:beforeAutospacing="1" w:after="100" w:afterAutospacing="1" w:line="240" w:lineRule="auto"/>
        <w:jc w:val="both"/>
        <w:rPr>
          <w:rFonts w:ascii="Times New Roman" w:hAnsi="Times New Roman"/>
        </w:rPr>
      </w:pPr>
      <w:r w:rsidRPr="00D808A1">
        <w:rPr>
          <w:rFonts w:ascii="Times New Roman" w:hAnsi="Times New Roman"/>
          <w:i/>
          <w:sz w:val="18"/>
          <w:szCs w:val="18"/>
        </w:rPr>
        <w:t>Source:</w:t>
      </w:r>
      <w:r w:rsidRPr="00D808A1">
        <w:rPr>
          <w:rFonts w:ascii="Times New Roman" w:hAnsi="Times New Roman"/>
          <w:sz w:val="18"/>
          <w:szCs w:val="18"/>
        </w:rPr>
        <w:t xml:space="preserve"> The European Parliament and the Council of the European Union (2001).</w:t>
      </w:r>
    </w:p>
    <w:p w:rsidR="00D808A1" w:rsidRPr="00D808A1" w:rsidRDefault="00D808A1" w:rsidP="00D808A1">
      <w:pPr>
        <w:tabs>
          <w:tab w:val="num" w:pos="1080"/>
        </w:tabs>
        <w:spacing w:before="100" w:beforeAutospacing="1" w:after="100" w:afterAutospacing="1" w:line="240" w:lineRule="auto"/>
        <w:jc w:val="both"/>
        <w:rPr>
          <w:rFonts w:ascii="Times New Roman" w:hAnsi="Times New Roman"/>
        </w:rPr>
      </w:pPr>
      <w:r w:rsidRPr="00D808A1">
        <w:rPr>
          <w:rFonts w:ascii="Times New Roman" w:hAnsi="Times New Roman"/>
        </w:rPr>
        <w:t>Risk management strategies may aim to reduce the likelihood or consequences of potential adverse effects and are referred to as “</w:t>
      </w:r>
      <w:r w:rsidRPr="00D808A1">
        <w:rPr>
          <w:rFonts w:ascii="Times New Roman" w:hAnsi="Times New Roman"/>
          <w:i/>
        </w:rPr>
        <w:t>preventive measures</w:t>
      </w:r>
      <w:r w:rsidRPr="00D808A1">
        <w:rPr>
          <w:rFonts w:ascii="Times New Roman" w:hAnsi="Times New Roman"/>
        </w:rPr>
        <w:t>” and “</w:t>
      </w:r>
      <w:r w:rsidRPr="00D808A1">
        <w:rPr>
          <w:rFonts w:ascii="Times New Roman" w:hAnsi="Times New Roman"/>
          <w:i/>
        </w:rPr>
        <w:t>mitigation measures</w:t>
      </w:r>
      <w:r w:rsidRPr="00D808A1">
        <w:rPr>
          <w:rFonts w:ascii="Times New Roman" w:hAnsi="Times New Roman"/>
        </w:rPr>
        <w:t xml:space="preserve">”, respectively. Some approaches to risk assessment may also include the identification of measures to control an adverse effect should it occur. </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rPr>
      </w:pPr>
      <w:r w:rsidRPr="00D808A1">
        <w:rPr>
          <w:rFonts w:ascii="Times New Roman" w:hAnsi="Times New Roman"/>
        </w:rPr>
        <w:t>For LMOs, common risk management strategies have typically been designed to reduce the likelihood of exposure, but depending on the specific case, management options might include a variety of measures that are directly or indirectly related to the LMO. Some examples of risk management strategies for LMOs include: minimum distances from sexually compatible species if there is evidence that gene flow could cause adverse effects, destruction of seeds remaining in the field or of volunteer</w:t>
      </w:r>
      <w:r w:rsidR="001A1797">
        <w:rPr>
          <w:rFonts w:ascii="Times New Roman" w:hAnsi="Times New Roman"/>
        </w:rPr>
        <w:t>s</w:t>
      </w:r>
      <w:r w:rsidRPr="00D808A1">
        <w:rPr>
          <w:rFonts w:ascii="Times New Roman" w:hAnsi="Times New Roman"/>
        </w:rPr>
        <w:t xml:space="preserve"> after harvest, restrictions from introduction into specified receiving environments, etc. </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rPr>
      </w:pPr>
      <w:r w:rsidRPr="00D808A1">
        <w:rPr>
          <w:rFonts w:ascii="Times New Roman" w:hAnsi="Times New Roman"/>
        </w:rPr>
        <w:t xml:space="preserve">Certain risk assessment steps, particularly the evaluation of likelihood and consequences may need to be re-evaluated to take into account each of the identified risk management strategies since these may affect the estimation of the overall risks. </w:t>
      </w:r>
    </w:p>
    <w:p w:rsidR="00D808A1" w:rsidRPr="00D808A1" w:rsidRDefault="00D808A1" w:rsidP="00D808A1">
      <w:pPr>
        <w:pStyle w:val="Heading3"/>
        <w:adjustRightInd w:val="0"/>
        <w:snapToGrid w:val="0"/>
        <w:spacing w:before="100" w:beforeAutospacing="1" w:after="100" w:afterAutospacing="1" w:line="240" w:lineRule="auto"/>
        <w:jc w:val="both"/>
        <w:rPr>
          <w:rFonts w:ascii="Times New Roman" w:hAnsi="Times New Roman"/>
        </w:rPr>
      </w:pPr>
      <w:r w:rsidRPr="00D808A1">
        <w:rPr>
          <w:rFonts w:ascii="Times New Roman" w:hAnsi="Times New Roman"/>
        </w:rPr>
        <w:t xml:space="preserve">Monitoring </w:t>
      </w:r>
    </w:p>
    <w:p w:rsidR="00D808A1" w:rsidRPr="00D808A1" w:rsidRDefault="00D808A1" w:rsidP="00D808A1">
      <w:pPr>
        <w:rPr>
          <w:rFonts w:ascii="Times New Roman" w:hAnsi="Times New Roman"/>
        </w:rPr>
      </w:pPr>
      <w:r w:rsidRPr="00D808A1">
        <w:rPr>
          <w:rFonts w:ascii="Times New Roman" w:hAnsi="Times New Roman"/>
        </w:rPr>
        <w:t xml:space="preserve">A risk assessor may identify the need for a strategy to monitor the receiving environment for adverse effects that may arise after the introduction of the LMO and include it as part of the recommendations for the Competent National </w:t>
      </w:r>
      <w:proofErr w:type="gramStart"/>
      <w:r w:rsidRPr="00D808A1">
        <w:rPr>
          <w:rFonts w:ascii="Times New Roman" w:hAnsi="Times New Roman"/>
        </w:rPr>
        <w:t>Authority(</w:t>
      </w:r>
      <w:proofErr w:type="spellStart"/>
      <w:proofErr w:type="gramEnd"/>
      <w:r w:rsidRPr="00D808A1">
        <w:rPr>
          <w:rFonts w:ascii="Times New Roman" w:hAnsi="Times New Roman"/>
        </w:rPr>
        <w:t>ies</w:t>
      </w:r>
      <w:proofErr w:type="spellEnd"/>
      <w:r w:rsidRPr="00D808A1">
        <w:rPr>
          <w:rFonts w:ascii="Times New Roman" w:hAnsi="Times New Roman"/>
        </w:rPr>
        <w:t xml:space="preserve">). This may happen, for instance, when the level of uncertainty could affect the overall conclusions of the risk assessment. Moreover, </w:t>
      </w:r>
      <w:r w:rsidRPr="00D808A1">
        <w:rPr>
          <w:rFonts w:ascii="Times New Roman" w:eastAsia="MS Mincho" w:hAnsi="Times New Roman"/>
          <w:lang w:eastAsia="ja-JP"/>
        </w:rPr>
        <w:t xml:space="preserve">some </w:t>
      </w:r>
      <w:proofErr w:type="spellStart"/>
      <w:r w:rsidRPr="00D808A1">
        <w:rPr>
          <w:rFonts w:ascii="Times New Roman" w:eastAsia="MS Mincho" w:hAnsi="Times New Roman"/>
          <w:lang w:eastAsia="ja-JP"/>
        </w:rPr>
        <w:t>biosafety</w:t>
      </w:r>
      <w:proofErr w:type="spellEnd"/>
      <w:r w:rsidRPr="00D808A1">
        <w:rPr>
          <w:rFonts w:ascii="Times New Roman" w:eastAsia="MS Mincho" w:hAnsi="Times New Roman"/>
          <w:lang w:eastAsia="ja-JP"/>
        </w:rPr>
        <w:t xml:space="preserve"> frameworks may </w:t>
      </w:r>
      <w:r w:rsidRPr="00D808A1">
        <w:rPr>
          <w:rFonts w:ascii="Times New Roman" w:hAnsi="Times New Roman"/>
        </w:rPr>
        <w:t xml:space="preserve">have a policy to </w:t>
      </w:r>
      <w:r w:rsidRPr="00D808A1">
        <w:rPr>
          <w:rFonts w:ascii="Times New Roman" w:eastAsia="MS Mincho" w:hAnsi="Times New Roman"/>
          <w:lang w:eastAsia="ja-JP"/>
        </w:rPr>
        <w:t xml:space="preserve">request a plan for monitoring </w:t>
      </w:r>
      <w:r w:rsidRPr="00D808A1">
        <w:rPr>
          <w:rFonts w:ascii="Times New Roman" w:hAnsi="Times New Roman"/>
        </w:rPr>
        <w:t xml:space="preserve">as part of the risk assessment of all or particular types of LMOs. </w:t>
      </w:r>
    </w:p>
    <w:p w:rsidR="00D808A1" w:rsidRPr="00D808A1" w:rsidRDefault="00D808A1" w:rsidP="00D808A1">
      <w:pPr>
        <w:spacing w:before="100" w:beforeAutospacing="1" w:after="100" w:afterAutospacing="1" w:line="240" w:lineRule="auto"/>
        <w:jc w:val="both"/>
        <w:rPr>
          <w:rFonts w:ascii="Times New Roman" w:hAnsi="Times New Roman"/>
        </w:rPr>
      </w:pPr>
      <w:r w:rsidRPr="00D808A1">
        <w:rPr>
          <w:rFonts w:ascii="Times New Roman" w:hAnsi="Times New Roman"/>
        </w:rPr>
        <w:t>Monitoring after the release</w:t>
      </w:r>
      <w:r w:rsidRPr="00D808A1" w:rsidDel="00EC4021">
        <w:rPr>
          <w:rFonts w:ascii="Times New Roman" w:hAnsi="Times New Roman"/>
        </w:rPr>
        <w:t xml:space="preserve"> </w:t>
      </w:r>
      <w:r w:rsidRPr="00D808A1">
        <w:rPr>
          <w:rFonts w:ascii="Times New Roman" w:hAnsi="Times New Roman"/>
        </w:rPr>
        <w:t xml:space="preserve">of the LMO aims at detecting changes (e.g. in the receiving environment(s) or in the LMO) that could lead to adverse effects. </w:t>
      </w:r>
    </w:p>
    <w:p w:rsidR="008C2845" w:rsidRPr="00D808A1" w:rsidRDefault="00895D2A" w:rsidP="008C2845">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jc w:val="both"/>
        <w:rPr>
          <w:rFonts w:ascii="Times New Roman" w:eastAsia="MS Mincho" w:hAnsi="Times New Roman"/>
          <w:b/>
          <w:i/>
          <w:sz w:val="24"/>
          <w:szCs w:val="24"/>
          <w:lang w:eastAsia="ja-JP"/>
        </w:rPr>
      </w:pPr>
      <w:r>
        <w:rPr>
          <w:rFonts w:ascii="Times New Roman" w:eastAsia="MS Mincho" w:hAnsi="Times New Roman"/>
          <w:b/>
          <w:i/>
          <w:sz w:val="24"/>
          <w:szCs w:val="24"/>
          <w:lang w:eastAsia="ja-JP"/>
        </w:rPr>
        <w:br w:type="page"/>
      </w:r>
      <w:r w:rsidR="008C2845" w:rsidRPr="00D808A1">
        <w:rPr>
          <w:rFonts w:ascii="Times New Roman" w:eastAsia="MS Mincho" w:hAnsi="Times New Roman"/>
          <w:b/>
          <w:i/>
          <w:sz w:val="24"/>
          <w:szCs w:val="24"/>
          <w:lang w:eastAsia="ja-JP"/>
        </w:rPr>
        <w:lastRenderedPageBreak/>
        <w:t xml:space="preserve">Example </w:t>
      </w:r>
      <w:r w:rsidR="002D2EB8">
        <w:rPr>
          <w:rFonts w:ascii="Times New Roman" w:eastAsia="MS Mincho" w:hAnsi="Times New Roman"/>
          <w:b/>
          <w:i/>
          <w:sz w:val="24"/>
          <w:szCs w:val="24"/>
          <w:lang w:eastAsia="ja-JP"/>
        </w:rPr>
        <w:t>2</w:t>
      </w:r>
      <w:ins w:id="470" w:author="manoela.miranda" w:date="2013-12-12T09:35:00Z">
        <w:r w:rsidR="00F840D1">
          <w:rPr>
            <w:rFonts w:ascii="Times New Roman" w:eastAsia="MS Mincho" w:hAnsi="Times New Roman"/>
            <w:b/>
            <w:i/>
            <w:sz w:val="24"/>
            <w:szCs w:val="24"/>
            <w:lang w:eastAsia="ja-JP"/>
          </w:rPr>
          <w:t>7</w:t>
        </w:r>
      </w:ins>
      <w:del w:id="471" w:author="manoela.miranda" w:date="2013-12-10T12:30:00Z">
        <w:r w:rsidR="002D2EB8" w:rsidDel="00BE28C9">
          <w:rPr>
            <w:rFonts w:ascii="Times New Roman" w:eastAsia="MS Mincho" w:hAnsi="Times New Roman"/>
            <w:b/>
            <w:i/>
            <w:sz w:val="24"/>
            <w:szCs w:val="24"/>
            <w:lang w:eastAsia="ja-JP"/>
          </w:rPr>
          <w:delText>4</w:delText>
        </w:r>
      </w:del>
      <w:r w:rsidR="008C2845" w:rsidRPr="00D808A1">
        <w:rPr>
          <w:rFonts w:ascii="Times New Roman" w:eastAsia="MS Mincho" w:hAnsi="Times New Roman"/>
          <w:b/>
          <w:i/>
          <w:sz w:val="24"/>
          <w:szCs w:val="24"/>
          <w:lang w:eastAsia="ja-JP"/>
        </w:rPr>
        <w:t xml:space="preserve"> – Post-market monitoring</w:t>
      </w:r>
    </w:p>
    <w:p w:rsidR="008C2845" w:rsidRPr="00D808A1" w:rsidRDefault="008C2845" w:rsidP="008C2845">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jc w:val="both"/>
        <w:rPr>
          <w:rFonts w:ascii="Times New Roman" w:hAnsi="Times New Roman"/>
          <w:color w:val="000000"/>
        </w:rPr>
      </w:pPr>
      <w:r w:rsidRPr="00D808A1">
        <w:rPr>
          <w:rFonts w:ascii="Times New Roman" w:hAnsi="Times New Roman"/>
          <w:color w:val="000000"/>
        </w:rPr>
        <w:t>“Post-market monitoring may be an appropriate risk management measure in specific circumstances. Following the safety assessment, the need and utility for post-market monitoring should be considered, on a case-by-case basis, during risk assessment and its practicability should be considered during risk management.”</w:t>
      </w:r>
    </w:p>
    <w:p w:rsidR="008C2845" w:rsidRDefault="008C2845" w:rsidP="008C2845">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jc w:val="both"/>
        <w:rPr>
          <w:rFonts w:ascii="Times New Roman" w:eastAsia="MS Mincho" w:hAnsi="Times New Roman"/>
          <w:lang w:eastAsia="ja-JP"/>
        </w:rPr>
      </w:pPr>
      <w:r w:rsidRPr="00D808A1">
        <w:rPr>
          <w:rFonts w:ascii="Times New Roman" w:hAnsi="Times New Roman"/>
          <w:i/>
          <w:color w:val="000000"/>
          <w:sz w:val="18"/>
          <w:szCs w:val="18"/>
        </w:rPr>
        <w:t>Source:</w:t>
      </w:r>
      <w:r w:rsidRPr="00D808A1">
        <w:rPr>
          <w:rFonts w:ascii="Times New Roman" w:hAnsi="Times New Roman"/>
          <w:color w:val="000000"/>
          <w:sz w:val="18"/>
          <w:szCs w:val="18"/>
        </w:rPr>
        <w:t xml:space="preserve"> Health </w:t>
      </w:r>
      <w:smartTag w:uri="urn:schemas-microsoft-com:office:smarttags" w:element="place">
        <w:smartTag w:uri="urn:schemas-microsoft-com:office:smarttags" w:element="country-region">
          <w:r w:rsidRPr="00D808A1">
            <w:rPr>
              <w:rFonts w:ascii="Times New Roman" w:hAnsi="Times New Roman"/>
              <w:color w:val="000000"/>
              <w:sz w:val="18"/>
              <w:szCs w:val="18"/>
            </w:rPr>
            <w:t>Canada</w:t>
          </w:r>
        </w:smartTag>
      </w:smartTag>
      <w:r w:rsidRPr="00D808A1">
        <w:rPr>
          <w:rFonts w:ascii="Times New Roman" w:hAnsi="Times New Roman"/>
          <w:color w:val="000000"/>
          <w:sz w:val="18"/>
          <w:szCs w:val="18"/>
        </w:rPr>
        <w:t xml:space="preserve"> (2006).</w:t>
      </w:r>
    </w:p>
    <w:p w:rsidR="00D808A1" w:rsidRPr="00D808A1" w:rsidRDefault="00D808A1" w:rsidP="00D808A1">
      <w:pPr>
        <w:autoSpaceDE w:val="0"/>
        <w:autoSpaceDN w:val="0"/>
        <w:adjustRightInd w:val="0"/>
        <w:spacing w:before="100" w:beforeAutospacing="1" w:after="100" w:afterAutospacing="1" w:line="240" w:lineRule="auto"/>
        <w:jc w:val="both"/>
        <w:rPr>
          <w:rFonts w:ascii="Times New Roman" w:eastAsia="MS Mincho" w:hAnsi="Times New Roman"/>
          <w:lang w:eastAsia="ja-JP"/>
        </w:rPr>
      </w:pPr>
      <w:r w:rsidRPr="00D808A1">
        <w:rPr>
          <w:rFonts w:ascii="Times New Roman" w:eastAsia="MS Mincho" w:hAnsi="Times New Roman"/>
          <w:lang w:eastAsia="ja-JP"/>
        </w:rPr>
        <w:t>Monitoring strategies may be designed on the basis of the protection goals identified by national legislation and regulation, if available, and parameters that are relevant to the indication of any increasing risk to the assessment endpoints in a “top-down” approach, or on the basis of specific risks</w:t>
      </w:r>
      <w:r w:rsidRPr="00D808A1">
        <w:rPr>
          <w:rFonts w:ascii="Times New Roman" w:hAnsi="Times New Roman"/>
          <w:lang w:val="en-GB"/>
        </w:rPr>
        <w:t xml:space="preserve"> in a “bottom-up</w:t>
      </w:r>
      <w:r w:rsidRPr="00D808A1">
        <w:rPr>
          <w:rFonts w:ascii="Times New Roman" w:eastAsia="MS Mincho" w:hAnsi="Times New Roman"/>
          <w:lang w:eastAsia="ja-JP"/>
        </w:rPr>
        <w:t xml:space="preserve">” approach. </w:t>
      </w:r>
    </w:p>
    <w:p w:rsidR="008C2845" w:rsidRDefault="00D808A1" w:rsidP="00D808A1">
      <w:pPr>
        <w:autoSpaceDE w:val="0"/>
        <w:autoSpaceDN w:val="0"/>
        <w:adjustRightInd w:val="0"/>
        <w:spacing w:before="100" w:beforeAutospacing="1" w:after="100" w:afterAutospacing="1" w:line="240" w:lineRule="auto"/>
        <w:jc w:val="both"/>
        <w:rPr>
          <w:rFonts w:ascii="Times New Roman" w:eastAsia="MS Mincho" w:hAnsi="Times New Roman"/>
          <w:lang w:eastAsia="ja-JP"/>
        </w:rPr>
      </w:pPr>
      <w:r w:rsidRPr="00D808A1">
        <w:rPr>
          <w:rFonts w:ascii="Times New Roman" w:eastAsia="MS Mincho" w:hAnsi="Times New Roman"/>
          <w:lang w:eastAsia="ja-JP"/>
        </w:rPr>
        <w:t>The strategies may include “general surveillance”</w:t>
      </w:r>
      <w:del w:id="472" w:author="manoela.miranda" w:date="2013-12-09T17:29:00Z">
        <w:r w:rsidRPr="00D808A1" w:rsidDel="002F119C">
          <w:rPr>
            <w:rFonts w:ascii="Times New Roman" w:eastAsia="MS Mincho" w:hAnsi="Times New Roman"/>
            <w:lang w:eastAsia="ja-JP"/>
          </w:rPr>
          <w:delText>,</w:delText>
        </w:r>
      </w:del>
      <w:r w:rsidRPr="00D808A1">
        <w:rPr>
          <w:rFonts w:ascii="Times New Roman" w:eastAsia="MS Mincho" w:hAnsi="Times New Roman"/>
          <w:lang w:eastAsia="ja-JP"/>
        </w:rPr>
        <w:t xml:space="preserve"> </w:t>
      </w:r>
      <w:ins w:id="473" w:author="manoela.miranda" w:date="2013-12-09T17:29:00Z">
        <w:r w:rsidR="002F119C" w:rsidRPr="002F119C">
          <w:rPr>
            <w:rFonts w:ascii="Times New Roman" w:eastAsia="MS Mincho" w:hAnsi="Times New Roman"/>
            <w:lang w:eastAsia="ja-JP"/>
          </w:rPr>
          <w:t xml:space="preserve">that can make use of existing, broader monitoring programs that may </w:t>
        </w:r>
      </w:ins>
      <w:del w:id="474" w:author="manoela.miranda" w:date="2013-12-09T17:29:00Z">
        <w:r w:rsidRPr="00D808A1" w:rsidDel="002F119C">
          <w:rPr>
            <w:rFonts w:ascii="Times New Roman" w:eastAsia="MS Mincho" w:hAnsi="Times New Roman"/>
            <w:lang w:eastAsia="ja-JP"/>
          </w:rPr>
          <w:delText xml:space="preserve">designed to </w:delText>
        </w:r>
      </w:del>
      <w:r w:rsidRPr="00D808A1">
        <w:rPr>
          <w:rFonts w:ascii="Times New Roman" w:eastAsia="MS Mincho" w:hAnsi="Times New Roman"/>
          <w:lang w:eastAsia="ja-JP"/>
        </w:rPr>
        <w:t>identify unexpected effects of the LMOs or traits, such as long-term effects; or be “case-specific” where potential adverse effects identified during the risk assessment are investigated. Monitoring for the development of resistance in insect pests following introduction of pesticide producing LM crops would be an example of a “case-specific” scenario. Monitoring for the abundance of beneficial insect species in an environment would be an example of “general surveillance”.</w:t>
      </w:r>
    </w:p>
    <w:p w:rsidR="008C2845" w:rsidRPr="00D808A1" w:rsidRDefault="008C2845" w:rsidP="008C2845">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jc w:val="both"/>
        <w:rPr>
          <w:rFonts w:ascii="Times New Roman" w:eastAsia="MS Mincho" w:hAnsi="Times New Roman"/>
          <w:b/>
          <w:i/>
          <w:sz w:val="24"/>
          <w:szCs w:val="24"/>
          <w:lang w:eastAsia="ja-JP"/>
        </w:rPr>
      </w:pPr>
      <w:r w:rsidRPr="00D808A1">
        <w:rPr>
          <w:rFonts w:ascii="Times New Roman" w:eastAsia="MS Mincho" w:hAnsi="Times New Roman"/>
          <w:b/>
          <w:i/>
          <w:sz w:val="24"/>
          <w:szCs w:val="24"/>
          <w:lang w:eastAsia="ja-JP"/>
        </w:rPr>
        <w:t xml:space="preserve">Example </w:t>
      </w:r>
      <w:r w:rsidR="002D2EB8">
        <w:rPr>
          <w:rFonts w:ascii="Times New Roman" w:eastAsia="MS Mincho" w:hAnsi="Times New Roman"/>
          <w:b/>
          <w:i/>
          <w:sz w:val="24"/>
          <w:szCs w:val="24"/>
          <w:lang w:eastAsia="ja-JP"/>
        </w:rPr>
        <w:t>2</w:t>
      </w:r>
      <w:ins w:id="475" w:author="manoela.miranda" w:date="2013-12-12T09:35:00Z">
        <w:r w:rsidR="00F840D1">
          <w:rPr>
            <w:rFonts w:ascii="Times New Roman" w:eastAsia="MS Mincho" w:hAnsi="Times New Roman"/>
            <w:b/>
            <w:i/>
            <w:sz w:val="24"/>
            <w:szCs w:val="24"/>
            <w:lang w:eastAsia="ja-JP"/>
          </w:rPr>
          <w:t>8</w:t>
        </w:r>
      </w:ins>
      <w:del w:id="476" w:author="manoela.miranda" w:date="2013-12-10T12:30:00Z">
        <w:r w:rsidR="002D2EB8" w:rsidDel="00BE28C9">
          <w:rPr>
            <w:rFonts w:ascii="Times New Roman" w:eastAsia="MS Mincho" w:hAnsi="Times New Roman"/>
            <w:b/>
            <w:i/>
            <w:sz w:val="24"/>
            <w:szCs w:val="24"/>
            <w:lang w:eastAsia="ja-JP"/>
          </w:rPr>
          <w:delText>5</w:delText>
        </w:r>
      </w:del>
      <w:r w:rsidRPr="00D808A1">
        <w:rPr>
          <w:rFonts w:ascii="Times New Roman" w:eastAsia="MS Mincho" w:hAnsi="Times New Roman"/>
          <w:b/>
          <w:i/>
          <w:sz w:val="24"/>
          <w:szCs w:val="24"/>
          <w:lang w:eastAsia="ja-JP"/>
        </w:rPr>
        <w:t xml:space="preserve"> – Case-specific monitoring</w:t>
      </w:r>
      <w:r w:rsidRPr="00D808A1">
        <w:rPr>
          <w:rFonts w:ascii="Times New Roman" w:hAnsi="Times New Roman"/>
          <w:sz w:val="24"/>
          <w:szCs w:val="24"/>
        </w:rPr>
        <w:t xml:space="preserve"> </w:t>
      </w:r>
      <w:r w:rsidRPr="00D808A1">
        <w:rPr>
          <w:rFonts w:ascii="Times New Roman" w:eastAsia="MS Mincho" w:hAnsi="Times New Roman"/>
          <w:b/>
          <w:i/>
          <w:sz w:val="24"/>
          <w:szCs w:val="24"/>
          <w:lang w:eastAsia="ja-JP"/>
        </w:rPr>
        <w:t xml:space="preserve">and general surveillance of LM plants </w:t>
      </w:r>
    </w:p>
    <w:p w:rsidR="008C2845" w:rsidRPr="00D808A1" w:rsidRDefault="008C2845" w:rsidP="008C2845">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jc w:val="both"/>
        <w:rPr>
          <w:rFonts w:ascii="Times New Roman" w:eastAsia="MS Mincho" w:hAnsi="Times New Roman"/>
          <w:lang w:eastAsia="ja-JP"/>
        </w:rPr>
      </w:pPr>
      <w:r w:rsidRPr="00D808A1">
        <w:rPr>
          <w:rFonts w:ascii="Times New Roman" w:eastAsia="MS Mincho" w:hAnsi="Times New Roman"/>
          <w:lang w:eastAsia="ja-JP"/>
        </w:rPr>
        <w:t>“The environmental monitoring of the GM plant will have two focuses: (1) the possible effects of the GM plant, identified in the formal risk assessment procedure, and (2) to identify the occurrence of adverse unanticipated effects of the GM plant or its use which were not anticipated in the environmental risk assessment. […] Appropriate case-specific monitoring measures should be developed on a case-by-case approach depending upon the outcomes of the risk assessment. Possible risks identified in the environmental risk assessment should be studied in hypothesis-driven experiments and tests.</w:t>
      </w:r>
    </w:p>
    <w:p w:rsidR="008C2845" w:rsidRPr="00D808A1" w:rsidRDefault="008C2845" w:rsidP="008C2845">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jc w:val="both"/>
        <w:rPr>
          <w:rFonts w:ascii="Times New Roman" w:eastAsia="MS Mincho" w:hAnsi="Times New Roman"/>
          <w:lang w:eastAsia="ja-JP"/>
        </w:rPr>
      </w:pPr>
      <w:r w:rsidRPr="00D808A1">
        <w:rPr>
          <w:rFonts w:ascii="Times New Roman" w:eastAsia="MS Mincho" w:hAnsi="Times New Roman"/>
          <w:lang w:eastAsia="ja-JP"/>
        </w:rPr>
        <w:t>The objective of general surveillance is to identify the occurrence of unanticipated adverse effects of GM plants or their use on human health or the environment that were not anticipated in the environmental risk assessment. Since no specific risk is identified, no hypothesis of risk can be tested, so it is difficult to propose specific methods to carry out general surveillance.”</w:t>
      </w:r>
    </w:p>
    <w:p w:rsidR="008C2845" w:rsidRPr="008C2845" w:rsidRDefault="008C2845" w:rsidP="008C2845">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jc w:val="both"/>
        <w:rPr>
          <w:rFonts w:ascii="Times New Roman" w:eastAsia="MS Mincho" w:hAnsi="Times New Roman"/>
          <w:sz w:val="18"/>
          <w:szCs w:val="18"/>
          <w:lang w:eastAsia="ja-JP"/>
        </w:rPr>
      </w:pPr>
      <w:r w:rsidRPr="008C2845">
        <w:rPr>
          <w:rFonts w:ascii="Times New Roman" w:eastAsia="MS Mincho" w:hAnsi="Times New Roman"/>
          <w:i/>
          <w:sz w:val="18"/>
          <w:szCs w:val="18"/>
          <w:lang w:eastAsia="ja-JP"/>
        </w:rPr>
        <w:t>Source:</w:t>
      </w:r>
      <w:r w:rsidRPr="008C2845">
        <w:rPr>
          <w:rFonts w:ascii="Times New Roman" w:eastAsia="MS Mincho" w:hAnsi="Times New Roman"/>
          <w:sz w:val="18"/>
          <w:szCs w:val="18"/>
          <w:lang w:eastAsia="ja-JP"/>
        </w:rPr>
        <w:t xml:space="preserve"> EFSA (2006).</w:t>
      </w:r>
    </w:p>
    <w:p w:rsidR="00D808A1" w:rsidRPr="00D808A1" w:rsidRDefault="00D808A1" w:rsidP="00D808A1">
      <w:pPr>
        <w:autoSpaceDE w:val="0"/>
        <w:autoSpaceDN w:val="0"/>
        <w:adjustRightInd w:val="0"/>
        <w:spacing w:before="100" w:beforeAutospacing="1" w:after="100" w:afterAutospacing="1" w:line="240" w:lineRule="auto"/>
        <w:jc w:val="both"/>
        <w:rPr>
          <w:rFonts w:ascii="Times New Roman" w:eastAsia="MS Mincho" w:hAnsi="Times New Roman"/>
          <w:lang w:eastAsia="ja-JP"/>
        </w:rPr>
      </w:pPr>
      <w:r w:rsidRPr="00D808A1">
        <w:rPr>
          <w:rFonts w:ascii="Times New Roman" w:eastAsia="MS Mincho" w:hAnsi="Times New Roman"/>
          <w:lang w:eastAsia="ja-JP"/>
        </w:rPr>
        <w:t xml:space="preserve">Where it is appropriate, other potential adverse effects such as delayed, cumulative, </w:t>
      </w:r>
      <w:r w:rsidR="00D83A69">
        <w:rPr>
          <w:rFonts w:ascii="Times New Roman" w:eastAsia="MS Mincho" w:hAnsi="Times New Roman"/>
          <w:lang w:eastAsia="ja-JP"/>
        </w:rPr>
        <w:t>combinatorial</w:t>
      </w:r>
      <w:r w:rsidR="00915B55">
        <w:rPr>
          <w:rFonts w:ascii="Times New Roman" w:eastAsia="MS Mincho" w:hAnsi="Times New Roman"/>
          <w:lang w:eastAsia="ja-JP"/>
        </w:rPr>
        <w:t xml:space="preserve"> </w:t>
      </w:r>
      <w:r w:rsidR="00915B55" w:rsidRPr="00161022">
        <w:rPr>
          <w:rStyle w:val="FootnoteReference"/>
          <w:rFonts w:ascii="Times New Roman" w:hAnsi="Times New Roman"/>
          <w:sz w:val="22"/>
          <w:vertAlign w:val="superscript"/>
          <w:lang w:val="en-GB"/>
        </w:rPr>
        <w:footnoteReference w:id="33"/>
      </w:r>
      <w:r w:rsidR="00D83A69" w:rsidRPr="00D808A1">
        <w:rPr>
          <w:rFonts w:ascii="Times New Roman" w:eastAsia="MS Mincho" w:hAnsi="Times New Roman"/>
          <w:lang w:eastAsia="ja-JP"/>
        </w:rPr>
        <w:t xml:space="preserve"> </w:t>
      </w:r>
      <w:r w:rsidRPr="00D808A1">
        <w:rPr>
          <w:rFonts w:ascii="Times New Roman" w:eastAsia="MS Mincho" w:hAnsi="Times New Roman"/>
          <w:lang w:eastAsia="ja-JP"/>
        </w:rPr>
        <w:t>or indirect effects resulting from the LMO, the trait or the inserted or modified genes may be considered in the post-release monitoring strategies.</w:t>
      </w:r>
    </w:p>
    <w:p w:rsidR="00D808A1" w:rsidRPr="00D808A1" w:rsidRDefault="00D808A1" w:rsidP="00D808A1">
      <w:pPr>
        <w:autoSpaceDE w:val="0"/>
        <w:autoSpaceDN w:val="0"/>
        <w:adjustRightInd w:val="0"/>
        <w:spacing w:before="100" w:beforeAutospacing="1" w:after="100" w:afterAutospacing="1" w:line="240" w:lineRule="auto"/>
        <w:jc w:val="both"/>
        <w:rPr>
          <w:rFonts w:ascii="Times New Roman" w:hAnsi="Times New Roman"/>
        </w:rPr>
      </w:pPr>
      <w:r w:rsidRPr="00D808A1">
        <w:rPr>
          <w:rFonts w:ascii="Times New Roman" w:eastAsia="MS Mincho" w:hAnsi="Times New Roman"/>
          <w:lang w:eastAsia="ja-JP"/>
        </w:rPr>
        <w:t>The level of specificity of the risk management and monitoring strategies may vary depending on the LMO(s), the intended use(s) and/or the likely potential receiving environment(s). Therefore, it is essential that a detailed methodology for each identified strategy also be identified. The methodology may include, for example, the frequency, locations and methods of sampling, as well as methods of analysis (e.g. laboratory testing).</w:t>
      </w:r>
    </w:p>
    <w:p w:rsidR="00857491" w:rsidRPr="00981568" w:rsidRDefault="00857491" w:rsidP="002D2EB8">
      <w:pPr>
        <w:pStyle w:val="Heading1"/>
        <w:pBdr>
          <w:bottom w:val="single" w:sz="4" w:space="1" w:color="auto"/>
        </w:pBdr>
        <w:tabs>
          <w:tab w:val="left" w:pos="6888"/>
        </w:tabs>
        <w:adjustRightInd w:val="0"/>
        <w:snapToGrid w:val="0"/>
        <w:spacing w:before="360" w:after="100" w:afterAutospacing="1" w:line="240" w:lineRule="auto"/>
        <w:jc w:val="both"/>
        <w:rPr>
          <w:rFonts w:ascii="Times New Roman" w:hAnsi="Times New Roman"/>
          <w:lang w:val="en-GB"/>
        </w:rPr>
      </w:pPr>
      <w:r w:rsidRPr="00981568">
        <w:rPr>
          <w:rFonts w:ascii="Times New Roman" w:hAnsi="Times New Roman"/>
          <w:lang w:val="en-GB"/>
        </w:rPr>
        <w:lastRenderedPageBreak/>
        <w:t>Preparing a risk assessment report and recommendation</w:t>
      </w:r>
    </w:p>
    <w:p w:rsidR="00D808A1" w:rsidRPr="00D808A1" w:rsidRDefault="00D808A1" w:rsidP="00D808A1">
      <w:pPr>
        <w:autoSpaceDE w:val="0"/>
        <w:autoSpaceDN w:val="0"/>
        <w:adjustRightInd w:val="0"/>
        <w:spacing w:before="100" w:beforeAutospacing="1" w:after="100" w:afterAutospacing="1" w:line="240" w:lineRule="auto"/>
        <w:jc w:val="both"/>
        <w:rPr>
          <w:rFonts w:ascii="Times New Roman" w:eastAsia="MS Mincho" w:hAnsi="Times New Roman"/>
          <w:lang w:eastAsia="ja-JP"/>
        </w:rPr>
      </w:pPr>
      <w:bookmarkStart w:id="477" w:name="_Toc258573996"/>
      <w:r w:rsidRPr="00D808A1">
        <w:rPr>
          <w:rFonts w:ascii="Times New Roman" w:eastAsia="MS Mincho" w:hAnsi="Times New Roman"/>
          <w:lang w:eastAsia="ja-JP"/>
        </w:rPr>
        <w:t>The outcomes of a risk assessment are often presented in the form of a written report prepared by the risk assessor(s).</w:t>
      </w:r>
      <w:r w:rsidR="002D2EB8">
        <w:rPr>
          <w:rFonts w:ascii="Times New Roman" w:eastAsia="MS Mincho" w:hAnsi="Times New Roman"/>
          <w:lang w:eastAsia="ja-JP"/>
        </w:rPr>
        <w:t xml:space="preserve"> </w:t>
      </w:r>
      <w:r w:rsidRPr="00D808A1">
        <w:rPr>
          <w:rFonts w:ascii="Times New Roman" w:eastAsia="MS Mincho" w:hAnsi="Times New Roman"/>
          <w:lang w:eastAsia="ja-JP"/>
        </w:rPr>
        <w:t>The report is primarily intended to assist the decision makers in making informed decisions regarding the safe use of an LMO.</w:t>
      </w:r>
    </w:p>
    <w:bookmarkEnd w:id="477"/>
    <w:p w:rsidR="00D808A1" w:rsidRPr="00D808A1" w:rsidRDefault="00D808A1" w:rsidP="00D808A1">
      <w:pPr>
        <w:spacing w:before="100" w:beforeAutospacing="1" w:after="100" w:afterAutospacing="1" w:line="240" w:lineRule="auto"/>
        <w:jc w:val="both"/>
        <w:rPr>
          <w:rFonts w:ascii="Times New Roman" w:hAnsi="Times New Roman"/>
        </w:rPr>
      </w:pPr>
      <w:r w:rsidRPr="00D808A1">
        <w:rPr>
          <w:rFonts w:ascii="Times New Roman" w:hAnsi="Times New Roman"/>
        </w:rPr>
        <w:t>Presenting the results of a risk assessment could be categorized as a form of risk communication. As in any form of communication, risk assessors should be mindful of the intended recipients, which in addition to decision makers may also include regulators, risk managers, other risk assessors and the general public amongst others.</w:t>
      </w:r>
    </w:p>
    <w:p w:rsidR="008C2845" w:rsidRPr="00D808A1" w:rsidRDefault="008C2845" w:rsidP="008C284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hAnsi="Times New Roman"/>
          <w:b/>
          <w:i/>
          <w:sz w:val="24"/>
          <w:szCs w:val="24"/>
        </w:rPr>
      </w:pPr>
      <w:r w:rsidRPr="00D808A1">
        <w:rPr>
          <w:rFonts w:ascii="Times New Roman" w:hAnsi="Times New Roman"/>
          <w:b/>
          <w:i/>
          <w:sz w:val="24"/>
          <w:szCs w:val="24"/>
        </w:rPr>
        <w:t xml:space="preserve">Example </w:t>
      </w:r>
      <w:r w:rsidR="002D2EB8">
        <w:rPr>
          <w:rFonts w:ascii="Times New Roman" w:hAnsi="Times New Roman"/>
          <w:b/>
          <w:i/>
          <w:sz w:val="24"/>
          <w:szCs w:val="24"/>
        </w:rPr>
        <w:t>2</w:t>
      </w:r>
      <w:ins w:id="478" w:author="manoela.miranda" w:date="2013-12-12T09:35:00Z">
        <w:r w:rsidR="00F840D1">
          <w:rPr>
            <w:rFonts w:ascii="Times New Roman" w:hAnsi="Times New Roman"/>
            <w:b/>
            <w:i/>
            <w:sz w:val="24"/>
            <w:szCs w:val="24"/>
          </w:rPr>
          <w:t>9</w:t>
        </w:r>
      </w:ins>
      <w:del w:id="479" w:author="manoela.miranda" w:date="2013-12-10T12:30:00Z">
        <w:r w:rsidR="00D404A5" w:rsidDel="00BE28C9">
          <w:rPr>
            <w:rFonts w:ascii="Times New Roman" w:hAnsi="Times New Roman"/>
            <w:b/>
            <w:i/>
            <w:sz w:val="24"/>
            <w:szCs w:val="24"/>
          </w:rPr>
          <w:delText>6</w:delText>
        </w:r>
      </w:del>
      <w:r w:rsidRPr="00D808A1">
        <w:rPr>
          <w:rFonts w:ascii="Times New Roman" w:hAnsi="Times New Roman"/>
          <w:b/>
          <w:i/>
          <w:sz w:val="24"/>
          <w:szCs w:val="24"/>
        </w:rPr>
        <w:t xml:space="preserve"> – Risk communication</w:t>
      </w:r>
    </w:p>
    <w:p w:rsidR="008C2845" w:rsidRPr="00D808A1" w:rsidRDefault="008C2845" w:rsidP="008C284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hAnsi="Times New Roman"/>
        </w:rPr>
      </w:pPr>
      <w:r w:rsidRPr="00D808A1">
        <w:rPr>
          <w:rFonts w:ascii="Times New Roman" w:hAnsi="Times New Roman"/>
        </w:rPr>
        <w:t>Risk communication is the interactive exchange of information and opinions among assessors, risk managers, consumers, industry, the academic community and other interested parties throughout the risk analysis process. The information exchange concerns risk related factors and risk perceptions, including the explanation of risk assessment findings and the basis of risk management decisions. It is vitally important that risk communication with the public comes from credible and trusted sources.</w:t>
      </w:r>
    </w:p>
    <w:p w:rsidR="008C2845" w:rsidRDefault="008C2845" w:rsidP="008C2845">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jc w:val="both"/>
        <w:rPr>
          <w:rFonts w:ascii="Times New Roman" w:eastAsia="MS Mincho" w:hAnsi="Times New Roman"/>
          <w:lang w:eastAsia="ja-JP"/>
        </w:rPr>
      </w:pPr>
      <w:r w:rsidRPr="00D808A1">
        <w:rPr>
          <w:rFonts w:ascii="Times New Roman" w:hAnsi="Times New Roman"/>
          <w:i/>
          <w:sz w:val="18"/>
          <w:szCs w:val="18"/>
        </w:rPr>
        <w:t>Source:</w:t>
      </w:r>
      <w:r w:rsidRPr="00D808A1">
        <w:rPr>
          <w:rFonts w:ascii="Times New Roman" w:hAnsi="Times New Roman"/>
          <w:sz w:val="18"/>
          <w:szCs w:val="18"/>
        </w:rPr>
        <w:t xml:space="preserve"> FAO (2001).</w:t>
      </w:r>
    </w:p>
    <w:p w:rsidR="00D808A1" w:rsidRPr="00D808A1" w:rsidRDefault="00D808A1" w:rsidP="00D808A1">
      <w:pPr>
        <w:autoSpaceDE w:val="0"/>
        <w:autoSpaceDN w:val="0"/>
        <w:adjustRightInd w:val="0"/>
        <w:spacing w:before="100" w:beforeAutospacing="1" w:after="100" w:afterAutospacing="1" w:line="240" w:lineRule="auto"/>
        <w:jc w:val="both"/>
        <w:rPr>
          <w:rFonts w:ascii="Times New Roman" w:eastAsia="MS Mincho" w:hAnsi="Times New Roman"/>
          <w:lang w:eastAsia="ja-JP"/>
        </w:rPr>
      </w:pPr>
      <w:r w:rsidRPr="00D808A1">
        <w:rPr>
          <w:rFonts w:ascii="Times New Roman" w:eastAsia="MS Mincho" w:hAnsi="Times New Roman"/>
          <w:lang w:eastAsia="ja-JP"/>
        </w:rPr>
        <w:t>It is important that the report is presented in a well-structured form, which not only facilitates the deliberations of decision makers, but also allows for an easier exchange of information and experience. The context and scope of the risk assessment should be clearly explained as other institutions (e.g. in the same or in different countries) may have an interest in understanding how the risk of a particular LMO was assessed.</w:t>
      </w:r>
    </w:p>
    <w:p w:rsidR="00D808A1" w:rsidRPr="00D808A1" w:rsidRDefault="00D808A1" w:rsidP="00D808A1">
      <w:pPr>
        <w:spacing w:before="100" w:beforeAutospacing="1" w:after="100" w:afterAutospacing="1" w:line="240" w:lineRule="auto"/>
        <w:jc w:val="both"/>
        <w:rPr>
          <w:rFonts w:ascii="Times New Roman" w:eastAsia="MS Mincho" w:hAnsi="Times New Roman"/>
          <w:lang w:eastAsia="ja-JP"/>
        </w:rPr>
      </w:pPr>
      <w:r w:rsidRPr="00D808A1">
        <w:rPr>
          <w:rFonts w:ascii="Times New Roman" w:eastAsia="MS Mincho" w:hAnsi="Times New Roman"/>
          <w:lang w:eastAsia="ja-JP"/>
        </w:rPr>
        <w:t>With regard to</w:t>
      </w:r>
      <w:r w:rsidR="000472B8">
        <w:rPr>
          <w:rFonts w:ascii="Times New Roman" w:eastAsia="MS Mincho" w:hAnsi="Times New Roman"/>
          <w:lang w:eastAsia="ja-JP"/>
        </w:rPr>
        <w:t xml:space="preserve"> the</w:t>
      </w:r>
      <w:r w:rsidRPr="00D808A1">
        <w:rPr>
          <w:rFonts w:ascii="Times New Roman" w:eastAsia="MS Mincho" w:hAnsi="Times New Roman"/>
          <w:lang w:eastAsia="ja-JP"/>
        </w:rPr>
        <w:t xml:space="preserve"> sharing of information, a Party to the Protocol is required to submit to the </w:t>
      </w:r>
      <w:proofErr w:type="spellStart"/>
      <w:r w:rsidRPr="00D808A1">
        <w:rPr>
          <w:rFonts w:ascii="Times New Roman" w:eastAsia="MS Mincho" w:hAnsi="Times New Roman"/>
          <w:lang w:eastAsia="ja-JP"/>
        </w:rPr>
        <w:t>Biosafety</w:t>
      </w:r>
      <w:proofErr w:type="spellEnd"/>
      <w:r w:rsidRPr="00D808A1">
        <w:rPr>
          <w:rFonts w:ascii="Times New Roman" w:eastAsia="MS Mincho" w:hAnsi="Times New Roman"/>
          <w:lang w:eastAsia="ja-JP"/>
        </w:rPr>
        <w:t>-Clearing House (</w:t>
      </w:r>
      <w:smartTag w:uri="urn:schemas-microsoft-com:office:smarttags" w:element="PersonName">
        <w:r w:rsidRPr="00D808A1">
          <w:rPr>
            <w:rFonts w:ascii="Times New Roman" w:eastAsia="MS Mincho" w:hAnsi="Times New Roman"/>
            <w:lang w:eastAsia="ja-JP"/>
          </w:rPr>
          <w:t>BCH</w:t>
        </w:r>
      </w:smartTag>
      <w:r w:rsidRPr="00D808A1">
        <w:rPr>
          <w:rFonts w:ascii="Times New Roman" w:eastAsia="MS Mincho" w:hAnsi="Times New Roman"/>
          <w:lang w:eastAsia="ja-JP"/>
        </w:rPr>
        <w:t xml:space="preserve">) all “summaries of its risk assessments or environmental reviews of living modified organisms generated by its regulatory process, and carried out in accordance with Article 15, including, where appropriate, relevant information regarding products thereof, namely, processed materials that are of living modified organism origin, containing detectable novel combinations of replicable genetic material obtained through the use of modern biotechnology” (Article 20). This will include all risk assessments generated to support decisions regarding LMOs for intentional introduction into the environment (Articles 8, 10 and 13) or for direct use as food or feed, or for processing (Article 11) whether they are triggered by a </w:t>
      </w:r>
      <w:proofErr w:type="spellStart"/>
      <w:r w:rsidRPr="00D808A1">
        <w:rPr>
          <w:rFonts w:ascii="Times New Roman" w:eastAsia="MS Mincho" w:hAnsi="Times New Roman"/>
          <w:lang w:eastAsia="ja-JP"/>
        </w:rPr>
        <w:t>transboundary</w:t>
      </w:r>
      <w:proofErr w:type="spellEnd"/>
      <w:r w:rsidRPr="00D808A1">
        <w:rPr>
          <w:rFonts w:ascii="Times New Roman" w:eastAsia="MS Mincho" w:hAnsi="Times New Roman"/>
          <w:lang w:eastAsia="ja-JP"/>
        </w:rPr>
        <w:t xml:space="preserve"> movement or by an internal request.</w:t>
      </w:r>
    </w:p>
    <w:p w:rsidR="00D808A1" w:rsidRPr="00D808A1" w:rsidRDefault="00D808A1" w:rsidP="00D808A1">
      <w:pPr>
        <w:autoSpaceDE w:val="0"/>
        <w:autoSpaceDN w:val="0"/>
        <w:adjustRightInd w:val="0"/>
        <w:spacing w:before="100" w:beforeAutospacing="1" w:after="100" w:afterAutospacing="1" w:line="240" w:lineRule="auto"/>
        <w:jc w:val="both"/>
        <w:rPr>
          <w:rFonts w:ascii="Times New Roman" w:eastAsia="MS Mincho" w:hAnsi="Times New Roman"/>
          <w:lang w:eastAsia="ja-JP"/>
        </w:rPr>
      </w:pPr>
      <w:r w:rsidRPr="00D808A1">
        <w:rPr>
          <w:rFonts w:ascii="Times New Roman" w:eastAsia="MS Mincho" w:hAnsi="Times New Roman"/>
          <w:lang w:eastAsia="ja-JP"/>
        </w:rPr>
        <w:t xml:space="preserve">The required contents and format of a risk assessment report are generally defined by the Competent National </w:t>
      </w:r>
      <w:proofErr w:type="gramStart"/>
      <w:r w:rsidRPr="00D808A1">
        <w:rPr>
          <w:rFonts w:ascii="Times New Roman" w:eastAsia="MS Mincho" w:hAnsi="Times New Roman"/>
          <w:lang w:eastAsia="ja-JP"/>
        </w:rPr>
        <w:t>Authority(</w:t>
      </w:r>
      <w:proofErr w:type="spellStart"/>
      <w:proofErr w:type="gramEnd"/>
      <w:r w:rsidRPr="00D808A1">
        <w:rPr>
          <w:rFonts w:ascii="Times New Roman" w:eastAsia="MS Mincho" w:hAnsi="Times New Roman"/>
          <w:lang w:eastAsia="ja-JP"/>
        </w:rPr>
        <w:t>ies</w:t>
      </w:r>
      <w:proofErr w:type="spellEnd"/>
      <w:r w:rsidRPr="00D808A1">
        <w:rPr>
          <w:rFonts w:ascii="Times New Roman" w:eastAsia="MS Mincho" w:hAnsi="Times New Roman"/>
          <w:lang w:eastAsia="ja-JP"/>
        </w:rPr>
        <w:t xml:space="preserve">) that have the responsibility to make decisions on the LMO(s) in the context of the national </w:t>
      </w:r>
      <w:proofErr w:type="spellStart"/>
      <w:r w:rsidRPr="00D808A1">
        <w:rPr>
          <w:rFonts w:ascii="Times New Roman" w:eastAsia="MS Mincho" w:hAnsi="Times New Roman"/>
          <w:lang w:eastAsia="ja-JP"/>
        </w:rPr>
        <w:t>biosafety</w:t>
      </w:r>
      <w:proofErr w:type="spellEnd"/>
      <w:r w:rsidRPr="00D808A1">
        <w:rPr>
          <w:rFonts w:ascii="Times New Roman" w:eastAsia="MS Mincho" w:hAnsi="Times New Roman"/>
          <w:lang w:eastAsia="ja-JP"/>
        </w:rPr>
        <w:t xml:space="preserve"> framework. </w:t>
      </w:r>
    </w:p>
    <w:p w:rsidR="00D808A1" w:rsidRPr="00D808A1" w:rsidRDefault="00D808A1" w:rsidP="00D808A1">
      <w:pPr>
        <w:autoSpaceDE w:val="0"/>
        <w:autoSpaceDN w:val="0"/>
        <w:adjustRightInd w:val="0"/>
        <w:spacing w:before="100" w:beforeAutospacing="1" w:after="100" w:afterAutospacing="1" w:line="240" w:lineRule="auto"/>
        <w:jc w:val="both"/>
        <w:rPr>
          <w:rFonts w:ascii="Times New Roman" w:eastAsia="MS Mincho" w:hAnsi="Times New Roman"/>
          <w:lang w:eastAsia="ja-JP"/>
        </w:rPr>
      </w:pPr>
      <w:r w:rsidRPr="00D808A1">
        <w:rPr>
          <w:rFonts w:ascii="Times New Roman" w:eastAsia="MS Mincho" w:hAnsi="Times New Roman"/>
          <w:lang w:eastAsia="ja-JP"/>
        </w:rPr>
        <w:t xml:space="preserve">A risk assessment report typically comprises of an analytic synthesis of all the relevant steps and results of the risk assessment process, including an overview of the context and scope of the risk assessment, methodology used and a detailed summary of the results of the overall risk estimation, including the identification of individual risks, as well as the likelihood and consequences of the potential adverse effects. </w:t>
      </w:r>
    </w:p>
    <w:p w:rsidR="00D808A1" w:rsidRPr="00D808A1" w:rsidRDefault="00D808A1" w:rsidP="00D808A1">
      <w:pPr>
        <w:autoSpaceDE w:val="0"/>
        <w:autoSpaceDN w:val="0"/>
        <w:adjustRightInd w:val="0"/>
        <w:spacing w:before="100" w:beforeAutospacing="1" w:after="100" w:afterAutospacing="1" w:line="240" w:lineRule="auto"/>
        <w:jc w:val="both"/>
        <w:rPr>
          <w:rFonts w:ascii="Times New Roman" w:eastAsia="MS Mincho" w:hAnsi="Times New Roman"/>
          <w:lang w:eastAsia="ja-JP"/>
        </w:rPr>
      </w:pPr>
      <w:r w:rsidRPr="00D808A1">
        <w:rPr>
          <w:rFonts w:ascii="Times New Roman" w:eastAsia="MS Mincho" w:hAnsi="Times New Roman"/>
          <w:lang w:eastAsia="ja-JP"/>
        </w:rPr>
        <w:lastRenderedPageBreak/>
        <w:t xml:space="preserve">The report may also contain an evaluation of the availability and quality of the scientific and technical information that was deemed necessary to perform the assessment and characterize the risks, and whether or not there were gaps in the information. </w:t>
      </w:r>
    </w:p>
    <w:p w:rsidR="00D808A1" w:rsidRPr="00D808A1" w:rsidRDefault="00D808A1" w:rsidP="00D808A1">
      <w:pPr>
        <w:autoSpaceDE w:val="0"/>
        <w:autoSpaceDN w:val="0"/>
        <w:adjustRightInd w:val="0"/>
        <w:spacing w:before="100" w:beforeAutospacing="1" w:after="100" w:afterAutospacing="1" w:line="240" w:lineRule="auto"/>
        <w:jc w:val="both"/>
        <w:rPr>
          <w:rFonts w:ascii="Times New Roman" w:eastAsia="MS Mincho" w:hAnsi="Times New Roman"/>
          <w:lang w:eastAsia="ja-JP"/>
        </w:rPr>
      </w:pPr>
      <w:r w:rsidRPr="00D808A1">
        <w:rPr>
          <w:rFonts w:ascii="Times New Roman" w:eastAsia="MS Mincho" w:hAnsi="Times New Roman"/>
          <w:lang w:eastAsia="ja-JP"/>
        </w:rPr>
        <w:t xml:space="preserve">An analysis of all identifiable </w:t>
      </w:r>
      <w:r w:rsidRPr="00CF331B">
        <w:rPr>
          <w:rFonts w:ascii="Times New Roman" w:eastAsia="MS Mincho" w:hAnsi="Times New Roman"/>
          <w:lang w:eastAsia="ja-JP"/>
        </w:rPr>
        <w:t>uncertainties and</w:t>
      </w:r>
      <w:r w:rsidRPr="00D808A1">
        <w:rPr>
          <w:rFonts w:ascii="Times New Roman" w:eastAsia="MS Mincho" w:hAnsi="Times New Roman"/>
          <w:lang w:eastAsia="ja-JP"/>
        </w:rPr>
        <w:t xml:space="preserve"> how they may impact the overall conclusions of the assessment is also a critical element of the report. This includes uncertainties identified at each step of the risk assessment process as well as those remaining at the end of the risk assessment, </w:t>
      </w:r>
    </w:p>
    <w:p w:rsidR="00D808A1" w:rsidRPr="00D808A1" w:rsidRDefault="00D808A1" w:rsidP="00D808A1">
      <w:pPr>
        <w:autoSpaceDE w:val="0"/>
        <w:autoSpaceDN w:val="0"/>
        <w:adjustRightInd w:val="0"/>
        <w:spacing w:before="100" w:beforeAutospacing="1" w:after="100" w:afterAutospacing="1" w:line="240" w:lineRule="auto"/>
        <w:jc w:val="both"/>
        <w:rPr>
          <w:rFonts w:ascii="Times New Roman" w:eastAsia="MS Mincho" w:hAnsi="Times New Roman"/>
          <w:lang w:eastAsia="ja-JP"/>
        </w:rPr>
      </w:pPr>
      <w:r w:rsidRPr="00D808A1">
        <w:rPr>
          <w:rFonts w:ascii="Times New Roman" w:eastAsia="MS Mincho" w:hAnsi="Times New Roman"/>
          <w:lang w:eastAsia="ja-JP"/>
        </w:rPr>
        <w:t>Finally, the risk assessment report often contains a set of recommendations regarding the acceptability and manageability of the risks posed by the LMO and the identification of appropriate risk management and monitoring strategies.</w:t>
      </w:r>
    </w:p>
    <w:p w:rsidR="00D808A1" w:rsidRPr="00D808A1" w:rsidRDefault="00D808A1" w:rsidP="00D808A1">
      <w:pPr>
        <w:tabs>
          <w:tab w:val="left" w:pos="4680"/>
        </w:tabs>
        <w:spacing w:before="100" w:beforeAutospacing="1" w:after="100" w:afterAutospacing="1" w:line="240" w:lineRule="auto"/>
        <w:jc w:val="both"/>
        <w:rPr>
          <w:rFonts w:ascii="Times New Roman" w:eastAsia="MS Mincho" w:hAnsi="Times New Roman"/>
          <w:lang w:eastAsia="ja-JP"/>
        </w:rPr>
      </w:pPr>
      <w:bookmarkStart w:id="480" w:name="_Toc258573997"/>
      <w:bookmarkStart w:id="481" w:name="_Toc258573998"/>
      <w:r w:rsidRPr="00D808A1">
        <w:rPr>
          <w:rFonts w:ascii="Times New Roman" w:eastAsia="MS Mincho" w:hAnsi="Times New Roman"/>
          <w:lang w:eastAsia="ja-JP"/>
        </w:rPr>
        <w:t xml:space="preserve">The information above can be organized under five broad topics depending on the requirements of the National Authority that is responsible for the risk assessment: </w:t>
      </w:r>
    </w:p>
    <w:p w:rsidR="00D808A1" w:rsidRPr="00D808A1" w:rsidRDefault="00D808A1" w:rsidP="00480C44">
      <w:pPr>
        <w:numPr>
          <w:ilvl w:val="0"/>
          <w:numId w:val="34"/>
        </w:numPr>
        <w:tabs>
          <w:tab w:val="clear" w:pos="720"/>
          <w:tab w:val="num" w:pos="900"/>
          <w:tab w:val="left" w:pos="4680"/>
        </w:tabs>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eastAsia="MS Mincho" w:hAnsi="Times New Roman"/>
          <w:lang w:eastAsia="ja-JP"/>
        </w:rPr>
        <w:t xml:space="preserve">Background, context and scope of the risk assessment; </w:t>
      </w:r>
    </w:p>
    <w:p w:rsidR="00D808A1" w:rsidRPr="00D808A1" w:rsidRDefault="00D808A1" w:rsidP="00480C44">
      <w:pPr>
        <w:numPr>
          <w:ilvl w:val="0"/>
          <w:numId w:val="34"/>
        </w:numPr>
        <w:tabs>
          <w:tab w:val="clear" w:pos="720"/>
          <w:tab w:val="num" w:pos="900"/>
          <w:tab w:val="left" w:pos="4680"/>
        </w:tabs>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eastAsia="MS Mincho" w:hAnsi="Times New Roman"/>
          <w:lang w:eastAsia="ja-JP"/>
        </w:rPr>
        <w:t xml:space="preserve">Characterization and estimation of risks; </w:t>
      </w:r>
    </w:p>
    <w:p w:rsidR="00D808A1" w:rsidRPr="00D808A1" w:rsidRDefault="00D808A1" w:rsidP="00480C44">
      <w:pPr>
        <w:numPr>
          <w:ilvl w:val="0"/>
          <w:numId w:val="34"/>
        </w:numPr>
        <w:tabs>
          <w:tab w:val="clear" w:pos="720"/>
          <w:tab w:val="num" w:pos="900"/>
          <w:tab w:val="left" w:pos="4680"/>
        </w:tabs>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eastAsia="MS Mincho" w:hAnsi="Times New Roman"/>
          <w:lang w:eastAsia="ja-JP"/>
        </w:rPr>
        <w:t xml:space="preserve">Description of risk management and monitoring strategies identified during the risk assessment; </w:t>
      </w:r>
    </w:p>
    <w:p w:rsidR="00D808A1" w:rsidRPr="00D808A1" w:rsidRDefault="00D808A1" w:rsidP="00480C44">
      <w:pPr>
        <w:numPr>
          <w:ilvl w:val="0"/>
          <w:numId w:val="34"/>
        </w:numPr>
        <w:tabs>
          <w:tab w:val="clear" w:pos="720"/>
          <w:tab w:val="num" w:pos="900"/>
          <w:tab w:val="left" w:pos="4680"/>
        </w:tabs>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eastAsia="MS Mincho" w:hAnsi="Times New Roman"/>
          <w:lang w:eastAsia="ja-JP"/>
        </w:rPr>
        <w:t xml:space="preserve">Consideration of remaining uncertainty; and </w:t>
      </w:r>
    </w:p>
    <w:p w:rsidR="00D808A1" w:rsidRPr="00D808A1" w:rsidRDefault="00D808A1" w:rsidP="00480C44">
      <w:pPr>
        <w:numPr>
          <w:ilvl w:val="0"/>
          <w:numId w:val="34"/>
        </w:numPr>
        <w:tabs>
          <w:tab w:val="clear" w:pos="720"/>
          <w:tab w:val="num" w:pos="900"/>
          <w:tab w:val="left" w:pos="4680"/>
        </w:tabs>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eastAsia="MS Mincho" w:hAnsi="Times New Roman"/>
          <w:lang w:eastAsia="ja-JP"/>
        </w:rPr>
        <w:t xml:space="preserve">Recommendations as to whether or not the risks are acceptable or manageable. </w:t>
      </w:r>
    </w:p>
    <w:p w:rsidR="00D808A1" w:rsidRPr="00D808A1" w:rsidRDefault="00D808A1" w:rsidP="00D808A1">
      <w:pPr>
        <w:tabs>
          <w:tab w:val="left" w:pos="4680"/>
        </w:tabs>
        <w:spacing w:before="100" w:beforeAutospacing="1" w:after="100" w:afterAutospacing="1" w:line="240" w:lineRule="auto"/>
        <w:jc w:val="both"/>
        <w:rPr>
          <w:rFonts w:ascii="Times New Roman" w:hAnsi="Times New Roman"/>
        </w:rPr>
      </w:pPr>
      <w:r w:rsidRPr="00D808A1">
        <w:rPr>
          <w:rFonts w:ascii="Times New Roman" w:hAnsi="Times New Roman"/>
        </w:rPr>
        <w:t>An overview of the information which may be included under each of these topics may be found in the following sections.</w:t>
      </w:r>
    </w:p>
    <w:p w:rsidR="00D808A1" w:rsidRPr="00857491" w:rsidRDefault="00D808A1" w:rsidP="00857491">
      <w:pPr>
        <w:pStyle w:val="Heading2"/>
        <w:rPr>
          <w:rFonts w:ascii="Times New Roman" w:hAnsi="Times New Roman"/>
        </w:rPr>
      </w:pPr>
      <w:r w:rsidRPr="00857491">
        <w:rPr>
          <w:rFonts w:ascii="Times New Roman" w:hAnsi="Times New Roman"/>
        </w:rPr>
        <w:t>Background, context and scope of the risk assessment</w:t>
      </w:r>
    </w:p>
    <w:p w:rsidR="00D808A1" w:rsidRPr="00D808A1" w:rsidRDefault="00D808A1" w:rsidP="00D808A1">
      <w:pPr>
        <w:tabs>
          <w:tab w:val="left" w:pos="4680"/>
        </w:tabs>
        <w:spacing w:before="100" w:beforeAutospacing="1" w:after="100" w:afterAutospacing="1" w:line="240" w:lineRule="auto"/>
        <w:jc w:val="both"/>
        <w:rPr>
          <w:rFonts w:ascii="Times New Roman" w:hAnsi="Times New Roman"/>
        </w:rPr>
      </w:pPr>
      <w:r w:rsidRPr="00D808A1">
        <w:rPr>
          <w:rFonts w:ascii="Times New Roman" w:hAnsi="Times New Roman"/>
        </w:rPr>
        <w:t>This part of the report focuses on describing</w:t>
      </w:r>
      <w:r w:rsidR="000472B8">
        <w:rPr>
          <w:rFonts w:ascii="Times New Roman" w:hAnsi="Times New Roman"/>
        </w:rPr>
        <w:t xml:space="preserve"> the</w:t>
      </w:r>
      <w:r w:rsidRPr="00D808A1">
        <w:rPr>
          <w:rFonts w:ascii="Times New Roman" w:hAnsi="Times New Roman"/>
        </w:rPr>
        <w:t xml:space="preserve"> issues that were considered while setting the context and scope of the risk assessment. Basically, this section of the report sets the scene for the reader to follow a clear progression through the subsequent sections of the report. </w:t>
      </w:r>
    </w:p>
    <w:p w:rsidR="00D808A1" w:rsidRPr="00D808A1" w:rsidRDefault="00D808A1" w:rsidP="00D808A1">
      <w:pPr>
        <w:tabs>
          <w:tab w:val="left" w:pos="4680"/>
        </w:tabs>
        <w:spacing w:before="100" w:beforeAutospacing="1" w:after="100" w:afterAutospacing="1" w:line="240" w:lineRule="auto"/>
        <w:jc w:val="both"/>
        <w:rPr>
          <w:rFonts w:ascii="Times New Roman" w:hAnsi="Times New Roman"/>
        </w:rPr>
      </w:pPr>
      <w:r w:rsidRPr="00D808A1">
        <w:rPr>
          <w:rFonts w:ascii="Times New Roman" w:hAnsi="Times New Roman"/>
        </w:rPr>
        <w:t>A risk assessment report usually specifies the mandate that was given to the risk assessor(s) and includes a description of the procedure that was followed in conducting the risk assessment, an indication of which institution has carried out the risk assessment, and which, if any, other institutions were consulted or were part of the process. Any other information that helps in understanding the context in which the risk assessment was carried out is also typically included in this part of the report.</w:t>
      </w:r>
    </w:p>
    <w:p w:rsidR="00D808A1" w:rsidRPr="00D808A1" w:rsidRDefault="00D808A1" w:rsidP="00D808A1">
      <w:pPr>
        <w:tabs>
          <w:tab w:val="left" w:pos="4680"/>
        </w:tabs>
        <w:spacing w:before="100" w:beforeAutospacing="1" w:after="100" w:afterAutospacing="1" w:line="240" w:lineRule="auto"/>
        <w:jc w:val="both"/>
        <w:rPr>
          <w:rFonts w:ascii="Times New Roman" w:hAnsi="Times New Roman"/>
        </w:rPr>
      </w:pPr>
      <w:r w:rsidRPr="00D808A1">
        <w:rPr>
          <w:rFonts w:ascii="Times New Roman" w:hAnsi="Times New Roman"/>
        </w:rPr>
        <w:t xml:space="preserve">Previous approvals or prohibitions of the same LMO, if any, including the regulatory status of the LMO in the country of export or import as well as in any other country may also </w:t>
      </w:r>
      <w:proofErr w:type="gramStart"/>
      <w:r w:rsidRPr="00D808A1">
        <w:rPr>
          <w:rFonts w:ascii="Times New Roman" w:hAnsi="Times New Roman"/>
        </w:rPr>
        <w:t>be</w:t>
      </w:r>
      <w:proofErr w:type="gramEnd"/>
      <w:r w:rsidRPr="00D808A1">
        <w:rPr>
          <w:rFonts w:ascii="Times New Roman" w:hAnsi="Times New Roman"/>
        </w:rPr>
        <w:t xml:space="preserve"> included in this section, if appropriate.</w:t>
      </w:r>
    </w:p>
    <w:p w:rsidR="00D808A1" w:rsidRPr="00D808A1" w:rsidRDefault="00D808A1" w:rsidP="00D808A1">
      <w:pPr>
        <w:autoSpaceDE w:val="0"/>
        <w:autoSpaceDN w:val="0"/>
        <w:adjustRightInd w:val="0"/>
        <w:spacing w:after="0" w:line="240" w:lineRule="auto"/>
        <w:jc w:val="both"/>
        <w:rPr>
          <w:rFonts w:ascii="Times New Roman" w:eastAsia="MS Mincho" w:hAnsi="Times New Roman"/>
          <w:lang w:eastAsia="ja-JP"/>
        </w:rPr>
      </w:pPr>
      <w:r w:rsidRPr="00D808A1">
        <w:rPr>
          <w:rFonts w:ascii="Times New Roman" w:hAnsi="Times New Roman"/>
        </w:rPr>
        <w:t>The report describe</w:t>
      </w:r>
      <w:r w:rsidR="00B34EC0">
        <w:rPr>
          <w:rFonts w:ascii="Times New Roman" w:hAnsi="Times New Roman"/>
        </w:rPr>
        <w:t>s</w:t>
      </w:r>
      <w:r w:rsidRPr="00D808A1">
        <w:rPr>
          <w:rFonts w:ascii="Times New Roman" w:hAnsi="Times New Roman"/>
        </w:rPr>
        <w:t xml:space="preserve"> how the requirements of the national regulatory framework were taken into account including which protection goals were identified as relevant in the context of the risk assessment and how assessment endpoints were selected.</w:t>
      </w:r>
      <w:r w:rsidRPr="00D808A1">
        <w:rPr>
          <w:rFonts w:ascii="Times New Roman" w:eastAsia="MS Mincho" w:hAnsi="Times New Roman"/>
          <w:lang w:eastAsia="ja-JP"/>
        </w:rPr>
        <w:t xml:space="preserve"> </w:t>
      </w:r>
    </w:p>
    <w:p w:rsidR="00D808A1" w:rsidRPr="00D808A1" w:rsidRDefault="00D808A1" w:rsidP="00D808A1">
      <w:pPr>
        <w:pStyle w:val="Heading3"/>
        <w:tabs>
          <w:tab w:val="left" w:pos="540"/>
        </w:tabs>
        <w:spacing w:before="100" w:beforeAutospacing="1" w:after="100" w:afterAutospacing="1" w:line="240" w:lineRule="auto"/>
        <w:jc w:val="both"/>
        <w:rPr>
          <w:rFonts w:ascii="Times New Roman" w:hAnsi="Times New Roman"/>
          <w:b w:val="0"/>
          <w:sz w:val="22"/>
          <w:szCs w:val="22"/>
        </w:rPr>
      </w:pPr>
      <w:r w:rsidRPr="00D808A1">
        <w:rPr>
          <w:rFonts w:ascii="Times New Roman" w:hAnsi="Times New Roman"/>
          <w:b w:val="0"/>
          <w:sz w:val="22"/>
          <w:szCs w:val="22"/>
        </w:rPr>
        <w:t xml:space="preserve">In summary, the following information may be included in this section of the report:  </w:t>
      </w:r>
    </w:p>
    <w:p w:rsidR="00D808A1" w:rsidRPr="00D808A1" w:rsidRDefault="00D808A1" w:rsidP="00480C44">
      <w:pPr>
        <w:numPr>
          <w:ilvl w:val="0"/>
          <w:numId w:val="30"/>
        </w:numPr>
        <w:tabs>
          <w:tab w:val="clear" w:pos="720"/>
          <w:tab w:val="num" w:pos="900"/>
        </w:tabs>
        <w:autoSpaceDE w:val="0"/>
        <w:autoSpaceDN w:val="0"/>
        <w:adjustRightInd w:val="0"/>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eastAsia="MS Mincho" w:hAnsi="Times New Roman"/>
          <w:lang w:eastAsia="ja-JP"/>
        </w:rPr>
        <w:t>Contact details of the LMO developer;</w:t>
      </w:r>
    </w:p>
    <w:p w:rsidR="00D808A1" w:rsidRPr="00CF331B" w:rsidRDefault="00D808A1" w:rsidP="00480C44">
      <w:pPr>
        <w:numPr>
          <w:ilvl w:val="0"/>
          <w:numId w:val="30"/>
        </w:numPr>
        <w:tabs>
          <w:tab w:val="clear" w:pos="720"/>
          <w:tab w:val="num" w:pos="900"/>
        </w:tabs>
        <w:autoSpaceDE w:val="0"/>
        <w:autoSpaceDN w:val="0"/>
        <w:adjustRightInd w:val="0"/>
        <w:spacing w:before="100" w:beforeAutospacing="1" w:after="100" w:afterAutospacing="1" w:line="240" w:lineRule="auto"/>
        <w:ind w:left="900" w:hanging="540"/>
        <w:jc w:val="both"/>
        <w:rPr>
          <w:rFonts w:ascii="Times New Roman" w:eastAsia="MS Mincho" w:hAnsi="Times New Roman"/>
          <w:lang w:eastAsia="ja-JP"/>
        </w:rPr>
      </w:pPr>
      <w:r w:rsidRPr="00CF331B">
        <w:rPr>
          <w:rFonts w:ascii="Times New Roman" w:eastAsia="MS Mincho" w:hAnsi="Times New Roman"/>
          <w:lang w:eastAsia="ja-JP"/>
        </w:rPr>
        <w:t xml:space="preserve">Type of approval sought (e.g. introduction </w:t>
      </w:r>
      <w:r w:rsidRPr="004938F1">
        <w:rPr>
          <w:rFonts w:ascii="Times New Roman" w:eastAsia="MS Mincho" w:hAnsi="Times New Roman"/>
          <w:lang w:eastAsia="ja-JP"/>
        </w:rPr>
        <w:t>into the environment);</w:t>
      </w:r>
    </w:p>
    <w:p w:rsidR="00D808A1" w:rsidRPr="00D808A1" w:rsidRDefault="00D808A1" w:rsidP="00480C44">
      <w:pPr>
        <w:numPr>
          <w:ilvl w:val="0"/>
          <w:numId w:val="30"/>
        </w:numPr>
        <w:tabs>
          <w:tab w:val="clear" w:pos="720"/>
          <w:tab w:val="num" w:pos="900"/>
        </w:tabs>
        <w:autoSpaceDE w:val="0"/>
        <w:autoSpaceDN w:val="0"/>
        <w:adjustRightInd w:val="0"/>
        <w:spacing w:before="100" w:beforeAutospacing="1" w:after="100" w:afterAutospacing="1" w:line="240" w:lineRule="auto"/>
        <w:ind w:left="900" w:hanging="540"/>
        <w:jc w:val="both"/>
        <w:rPr>
          <w:rFonts w:ascii="Times New Roman" w:eastAsia="MS Mincho" w:hAnsi="Times New Roman"/>
          <w:lang w:eastAsia="ja-JP"/>
        </w:rPr>
      </w:pPr>
      <w:r w:rsidRPr="00CF331B">
        <w:rPr>
          <w:rFonts w:ascii="Times New Roman" w:eastAsia="MS Mincho" w:hAnsi="Times New Roman"/>
          <w:lang w:eastAsia="ja-JP"/>
        </w:rPr>
        <w:t>Contact details of the institution responsible for</w:t>
      </w:r>
      <w:r w:rsidRPr="00D808A1">
        <w:rPr>
          <w:rFonts w:ascii="Times New Roman" w:eastAsia="MS Mincho" w:hAnsi="Times New Roman"/>
          <w:lang w:eastAsia="ja-JP"/>
        </w:rPr>
        <w:t xml:space="preserve"> the risk assessment; </w:t>
      </w:r>
    </w:p>
    <w:p w:rsidR="00D808A1" w:rsidRPr="00D808A1" w:rsidRDefault="00D808A1" w:rsidP="00480C44">
      <w:pPr>
        <w:numPr>
          <w:ilvl w:val="0"/>
          <w:numId w:val="30"/>
        </w:numPr>
        <w:tabs>
          <w:tab w:val="clear" w:pos="720"/>
          <w:tab w:val="num" w:pos="900"/>
        </w:tabs>
        <w:autoSpaceDE w:val="0"/>
        <w:autoSpaceDN w:val="0"/>
        <w:adjustRightInd w:val="0"/>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eastAsia="MS Mincho" w:hAnsi="Times New Roman"/>
          <w:lang w:eastAsia="ja-JP"/>
        </w:rPr>
        <w:lastRenderedPageBreak/>
        <w:t>Relevant regulation;</w:t>
      </w:r>
    </w:p>
    <w:p w:rsidR="00D808A1" w:rsidRPr="00D808A1" w:rsidRDefault="00D808A1" w:rsidP="00480C44">
      <w:pPr>
        <w:numPr>
          <w:ilvl w:val="0"/>
          <w:numId w:val="30"/>
        </w:numPr>
        <w:tabs>
          <w:tab w:val="clear" w:pos="720"/>
          <w:tab w:val="num" w:pos="900"/>
        </w:tabs>
        <w:autoSpaceDE w:val="0"/>
        <w:autoSpaceDN w:val="0"/>
        <w:adjustRightInd w:val="0"/>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eastAsia="MS Mincho" w:hAnsi="Times New Roman"/>
          <w:lang w:eastAsia="ja-JP"/>
        </w:rPr>
        <w:t>Relevant protection goals and assessment endpoints;</w:t>
      </w:r>
    </w:p>
    <w:p w:rsidR="00D808A1" w:rsidRPr="00D808A1" w:rsidRDefault="00D808A1" w:rsidP="00480C44">
      <w:pPr>
        <w:numPr>
          <w:ilvl w:val="0"/>
          <w:numId w:val="30"/>
        </w:numPr>
        <w:tabs>
          <w:tab w:val="clear" w:pos="720"/>
          <w:tab w:val="num" w:pos="900"/>
        </w:tabs>
        <w:autoSpaceDE w:val="0"/>
        <w:autoSpaceDN w:val="0"/>
        <w:adjustRightInd w:val="0"/>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eastAsia="MS Mincho" w:hAnsi="Times New Roman"/>
          <w:lang w:eastAsia="ja-JP"/>
        </w:rPr>
        <w:t>Previous approvals or prohibitions of the same LMO;</w:t>
      </w:r>
    </w:p>
    <w:p w:rsidR="00D808A1" w:rsidRPr="00D808A1" w:rsidRDefault="00D808A1" w:rsidP="00480C44">
      <w:pPr>
        <w:numPr>
          <w:ilvl w:val="0"/>
          <w:numId w:val="30"/>
        </w:numPr>
        <w:tabs>
          <w:tab w:val="clear" w:pos="720"/>
          <w:tab w:val="num" w:pos="900"/>
        </w:tabs>
        <w:autoSpaceDE w:val="0"/>
        <w:autoSpaceDN w:val="0"/>
        <w:adjustRightInd w:val="0"/>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eastAsia="MS Mincho" w:hAnsi="Times New Roman"/>
          <w:lang w:eastAsia="ja-JP"/>
        </w:rPr>
        <w:t>Overview of the terms of reference for the risk assessment; and</w:t>
      </w:r>
    </w:p>
    <w:p w:rsidR="00D808A1" w:rsidRPr="00D808A1" w:rsidRDefault="00D808A1" w:rsidP="00480C44">
      <w:pPr>
        <w:numPr>
          <w:ilvl w:val="0"/>
          <w:numId w:val="30"/>
        </w:numPr>
        <w:tabs>
          <w:tab w:val="clear" w:pos="720"/>
          <w:tab w:val="num" w:pos="900"/>
        </w:tabs>
        <w:autoSpaceDE w:val="0"/>
        <w:autoSpaceDN w:val="0"/>
        <w:adjustRightInd w:val="0"/>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eastAsia="MS Mincho" w:hAnsi="Times New Roman"/>
          <w:lang w:eastAsia="ja-JP"/>
        </w:rPr>
        <w:t>Consulted experts or panel of experts, if applicable, and how the involved experts were chosen and how possible conflict of interests were identified and was managed.</w:t>
      </w:r>
    </w:p>
    <w:p w:rsidR="00D808A1" w:rsidRPr="00D808A1" w:rsidRDefault="00D808A1" w:rsidP="00D808A1">
      <w:pPr>
        <w:pStyle w:val="Heading3"/>
        <w:tabs>
          <w:tab w:val="left" w:pos="540"/>
        </w:tabs>
        <w:spacing w:before="100" w:beforeAutospacing="1" w:after="100" w:afterAutospacing="1" w:line="240" w:lineRule="auto"/>
        <w:jc w:val="both"/>
        <w:rPr>
          <w:rFonts w:ascii="Times New Roman" w:hAnsi="Times New Roman"/>
          <w:b w:val="0"/>
          <w:sz w:val="22"/>
          <w:szCs w:val="22"/>
        </w:rPr>
      </w:pPr>
      <w:r w:rsidRPr="00D808A1">
        <w:rPr>
          <w:rFonts w:ascii="Times New Roman" w:hAnsi="Times New Roman"/>
          <w:b w:val="0"/>
          <w:sz w:val="22"/>
          <w:szCs w:val="22"/>
        </w:rPr>
        <w:t xml:space="preserve">In some cases, the bulk of information presented in this section of the report may be extracted from the request triggering the risk assessment, the national regulatory framework, including environmental and </w:t>
      </w:r>
      <w:proofErr w:type="spellStart"/>
      <w:r w:rsidRPr="00D808A1">
        <w:rPr>
          <w:rFonts w:ascii="Times New Roman" w:hAnsi="Times New Roman"/>
          <w:b w:val="0"/>
          <w:sz w:val="22"/>
          <w:szCs w:val="22"/>
        </w:rPr>
        <w:t>biosafety</w:t>
      </w:r>
      <w:proofErr w:type="spellEnd"/>
      <w:r w:rsidRPr="00D808A1">
        <w:rPr>
          <w:rFonts w:ascii="Times New Roman" w:hAnsi="Times New Roman"/>
          <w:b w:val="0"/>
          <w:sz w:val="22"/>
          <w:szCs w:val="22"/>
        </w:rPr>
        <w:t xml:space="preserve"> policies or guidelines, and national </w:t>
      </w:r>
      <w:proofErr w:type="spellStart"/>
      <w:r w:rsidRPr="00D808A1">
        <w:rPr>
          <w:rFonts w:ascii="Times New Roman" w:hAnsi="Times New Roman"/>
          <w:b w:val="0"/>
          <w:sz w:val="22"/>
          <w:szCs w:val="22"/>
        </w:rPr>
        <w:t>biosafety</w:t>
      </w:r>
      <w:proofErr w:type="spellEnd"/>
      <w:r w:rsidRPr="00D808A1">
        <w:rPr>
          <w:rFonts w:ascii="Times New Roman" w:hAnsi="Times New Roman"/>
          <w:b w:val="0"/>
          <w:sz w:val="22"/>
          <w:szCs w:val="22"/>
        </w:rPr>
        <w:t xml:space="preserve">-related databases. </w:t>
      </w:r>
    </w:p>
    <w:p w:rsidR="00D808A1" w:rsidRPr="00857491" w:rsidRDefault="00D808A1" w:rsidP="00857491">
      <w:pPr>
        <w:pStyle w:val="Heading2"/>
        <w:rPr>
          <w:rFonts w:ascii="Times New Roman" w:hAnsi="Times New Roman"/>
          <w:lang w:val="en-GB"/>
        </w:rPr>
      </w:pPr>
      <w:r w:rsidRPr="00857491">
        <w:rPr>
          <w:rFonts w:ascii="Times New Roman" w:hAnsi="Times New Roman"/>
        </w:rPr>
        <w:t>Characterization and estimation of risks</w:t>
      </w:r>
    </w:p>
    <w:p w:rsidR="00D808A1" w:rsidRPr="00D808A1" w:rsidRDefault="00D808A1" w:rsidP="00D808A1">
      <w:pPr>
        <w:jc w:val="both"/>
        <w:rPr>
          <w:rFonts w:ascii="Times New Roman" w:hAnsi="Times New Roman"/>
        </w:rPr>
      </w:pPr>
      <w:r w:rsidRPr="00D808A1">
        <w:rPr>
          <w:rFonts w:ascii="Times New Roman" w:hAnsi="Times New Roman"/>
        </w:rPr>
        <w:t>This section of the report focuses on the outcomes of the risk assessment steps in accordance with</w:t>
      </w:r>
      <w:r w:rsidR="002D2EB8">
        <w:rPr>
          <w:rFonts w:ascii="Times New Roman" w:hAnsi="Times New Roman"/>
        </w:rPr>
        <w:t xml:space="preserve"> the steps in</w:t>
      </w:r>
      <w:r w:rsidRPr="00D808A1">
        <w:rPr>
          <w:rFonts w:ascii="Times New Roman" w:hAnsi="Times New Roman"/>
        </w:rPr>
        <w:t xml:space="preserve"> Annex III of the Protocol and as described </w:t>
      </w:r>
      <w:r w:rsidR="002D2EB8">
        <w:rPr>
          <w:rFonts w:ascii="Times New Roman" w:hAnsi="Times New Roman"/>
        </w:rPr>
        <w:t>above</w:t>
      </w:r>
      <w:r w:rsidRPr="00D808A1">
        <w:rPr>
          <w:rFonts w:ascii="Times New Roman" w:hAnsi="Times New Roman"/>
        </w:rPr>
        <w:t xml:space="preserve">. </w:t>
      </w:r>
    </w:p>
    <w:p w:rsidR="00D808A1" w:rsidRPr="00D808A1" w:rsidRDefault="00D808A1" w:rsidP="00D808A1">
      <w:pPr>
        <w:pStyle w:val="Heading3"/>
        <w:tabs>
          <w:tab w:val="left" w:pos="540"/>
        </w:tabs>
        <w:spacing w:before="100" w:beforeAutospacing="1" w:after="100" w:afterAutospacing="1" w:line="240" w:lineRule="auto"/>
        <w:jc w:val="both"/>
        <w:rPr>
          <w:rFonts w:ascii="Times New Roman" w:hAnsi="Times New Roman"/>
          <w:b w:val="0"/>
          <w:sz w:val="22"/>
          <w:szCs w:val="22"/>
        </w:rPr>
      </w:pPr>
      <w:r w:rsidRPr="00D808A1">
        <w:rPr>
          <w:rFonts w:ascii="Times New Roman" w:hAnsi="Times New Roman"/>
          <w:b w:val="0"/>
          <w:sz w:val="22"/>
          <w:szCs w:val="22"/>
        </w:rPr>
        <w:t xml:space="preserve">Depending on the specific mandate and scope of the risk assessment, the following information may be included in this section of the report:  </w:t>
      </w:r>
      <w:r w:rsidRPr="00D808A1">
        <w:rPr>
          <w:rFonts w:ascii="Times New Roman" w:hAnsi="Times New Roman"/>
          <w:b w:val="0"/>
          <w:sz w:val="22"/>
          <w:szCs w:val="22"/>
        </w:rPr>
        <w:tab/>
        <w:t xml:space="preserve"> </w:t>
      </w:r>
    </w:p>
    <w:p w:rsidR="00D808A1" w:rsidRPr="00D808A1" w:rsidRDefault="00D808A1" w:rsidP="00480C44">
      <w:pPr>
        <w:numPr>
          <w:ilvl w:val="0"/>
          <w:numId w:val="31"/>
        </w:numPr>
        <w:tabs>
          <w:tab w:val="clear" w:pos="720"/>
          <w:tab w:val="num" w:pos="900"/>
        </w:tabs>
        <w:autoSpaceDE w:val="0"/>
        <w:autoSpaceDN w:val="0"/>
        <w:adjustRightInd w:val="0"/>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eastAsia="MS Mincho" w:hAnsi="Times New Roman"/>
          <w:lang w:eastAsia="ja-JP"/>
        </w:rPr>
        <w:t>Description of the LMO (e.g. recipient or parental organism(s), transformation method, inserted or modified sequences, novel traits, purpose of the genetic modification), its intended use and the likely potential receiving environment(s), including considerations on how the baselines were established and appropriate comparator(s) chosen;</w:t>
      </w:r>
    </w:p>
    <w:p w:rsidR="00D808A1" w:rsidRPr="00D808A1" w:rsidRDefault="00D808A1" w:rsidP="00480C44">
      <w:pPr>
        <w:numPr>
          <w:ilvl w:val="0"/>
          <w:numId w:val="31"/>
        </w:numPr>
        <w:tabs>
          <w:tab w:val="clear" w:pos="720"/>
          <w:tab w:val="num" w:pos="900"/>
        </w:tabs>
        <w:autoSpaceDE w:val="0"/>
        <w:autoSpaceDN w:val="0"/>
        <w:adjustRightInd w:val="0"/>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eastAsia="MS Mincho" w:hAnsi="Times New Roman"/>
          <w:lang w:eastAsia="ja-JP"/>
        </w:rPr>
        <w:t>Considerations of the availability and quality of information used during the risk assessment;</w:t>
      </w:r>
    </w:p>
    <w:p w:rsidR="00D808A1" w:rsidRPr="00D808A1" w:rsidRDefault="00D808A1" w:rsidP="00480C44">
      <w:pPr>
        <w:numPr>
          <w:ilvl w:val="0"/>
          <w:numId w:val="31"/>
        </w:numPr>
        <w:tabs>
          <w:tab w:val="clear" w:pos="720"/>
          <w:tab w:val="num" w:pos="900"/>
        </w:tabs>
        <w:autoSpaceDE w:val="0"/>
        <w:autoSpaceDN w:val="0"/>
        <w:adjustRightInd w:val="0"/>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eastAsia="MS Mincho" w:hAnsi="Times New Roman"/>
          <w:lang w:eastAsia="ja-JP"/>
        </w:rPr>
        <w:t>Methodology used in the risk assessment, explaining, if necessary, the use of terms;</w:t>
      </w:r>
    </w:p>
    <w:p w:rsidR="00D808A1" w:rsidRPr="00D808A1" w:rsidRDefault="00D808A1" w:rsidP="00480C44">
      <w:pPr>
        <w:numPr>
          <w:ilvl w:val="0"/>
          <w:numId w:val="31"/>
        </w:numPr>
        <w:tabs>
          <w:tab w:val="clear" w:pos="720"/>
          <w:tab w:val="num" w:pos="900"/>
        </w:tabs>
        <w:autoSpaceDE w:val="0"/>
        <w:autoSpaceDN w:val="0"/>
        <w:adjustRightInd w:val="0"/>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eastAsia="MS Mincho" w:hAnsi="Times New Roman"/>
          <w:lang w:eastAsia="ja-JP"/>
        </w:rPr>
        <w:t>Description of the potential adverse effects and risk scenarios arising from the novel characteristics of the LMO;</w:t>
      </w:r>
    </w:p>
    <w:p w:rsidR="00D808A1" w:rsidRPr="00D808A1" w:rsidRDefault="00D808A1" w:rsidP="00480C44">
      <w:pPr>
        <w:numPr>
          <w:ilvl w:val="0"/>
          <w:numId w:val="31"/>
        </w:numPr>
        <w:tabs>
          <w:tab w:val="clear" w:pos="720"/>
          <w:tab w:val="num" w:pos="900"/>
        </w:tabs>
        <w:autoSpaceDE w:val="0"/>
        <w:autoSpaceDN w:val="0"/>
        <w:adjustRightInd w:val="0"/>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eastAsia="MS Mincho" w:hAnsi="Times New Roman"/>
          <w:lang w:eastAsia="ja-JP"/>
        </w:rPr>
        <w:t>Analyses of the likelihood and consequences of each identified potential adverse effect; and</w:t>
      </w:r>
    </w:p>
    <w:p w:rsidR="00D808A1" w:rsidRPr="00D808A1" w:rsidRDefault="00D808A1" w:rsidP="00480C44">
      <w:pPr>
        <w:numPr>
          <w:ilvl w:val="0"/>
          <w:numId w:val="31"/>
        </w:numPr>
        <w:tabs>
          <w:tab w:val="clear" w:pos="720"/>
          <w:tab w:val="num" w:pos="900"/>
        </w:tabs>
        <w:autoSpaceDE w:val="0"/>
        <w:autoSpaceDN w:val="0"/>
        <w:adjustRightInd w:val="0"/>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eastAsia="MS Mincho" w:hAnsi="Times New Roman"/>
          <w:lang w:eastAsia="ja-JP"/>
        </w:rPr>
        <w:t xml:space="preserve">Estimation of the overall risk posed by the LMO. </w:t>
      </w:r>
    </w:p>
    <w:p w:rsidR="00D808A1" w:rsidRPr="00D808A1" w:rsidRDefault="00D808A1" w:rsidP="00D808A1">
      <w:pPr>
        <w:spacing w:before="100" w:beforeAutospacing="1" w:after="100" w:afterAutospacing="1" w:line="240" w:lineRule="auto"/>
        <w:jc w:val="both"/>
        <w:rPr>
          <w:rFonts w:ascii="Times New Roman" w:hAnsi="Times New Roman"/>
        </w:rPr>
      </w:pPr>
      <w:r w:rsidRPr="00D808A1">
        <w:rPr>
          <w:rFonts w:ascii="Times New Roman" w:hAnsi="Times New Roman"/>
        </w:rPr>
        <w:t>The information relevant to each of the items above may vary in nature and level of detail on case-by-case basis, depending on the LMO concerned, its intended use and the likely potential receiving environment.</w:t>
      </w:r>
    </w:p>
    <w:p w:rsidR="00D808A1" w:rsidRPr="00D808A1" w:rsidRDefault="00D808A1" w:rsidP="00D808A1">
      <w:pPr>
        <w:pStyle w:val="Heading3"/>
        <w:tabs>
          <w:tab w:val="left" w:pos="540"/>
        </w:tabs>
        <w:spacing w:before="100" w:beforeAutospacing="1" w:after="100" w:afterAutospacing="1" w:line="240" w:lineRule="auto"/>
        <w:jc w:val="both"/>
        <w:rPr>
          <w:rFonts w:ascii="Times New Roman" w:hAnsi="Times New Roman"/>
          <w:b w:val="0"/>
          <w:sz w:val="22"/>
          <w:szCs w:val="22"/>
        </w:rPr>
      </w:pPr>
      <w:r w:rsidRPr="00D808A1">
        <w:rPr>
          <w:rFonts w:ascii="Times New Roman" w:hAnsi="Times New Roman"/>
          <w:b w:val="0"/>
          <w:sz w:val="22"/>
          <w:szCs w:val="22"/>
        </w:rPr>
        <w:t>While information related to the description of the LMO and its intended use may be obtained in part from the LMO application, the bulk of information to be presented in this section of the report is obtained through the risk assessment process for the specific case at hand.</w:t>
      </w:r>
    </w:p>
    <w:p w:rsidR="00D808A1" w:rsidRPr="00857491" w:rsidRDefault="00D808A1" w:rsidP="00857491">
      <w:pPr>
        <w:pStyle w:val="Heading2"/>
        <w:rPr>
          <w:rFonts w:ascii="Times New Roman" w:hAnsi="Times New Roman"/>
        </w:rPr>
      </w:pPr>
      <w:r w:rsidRPr="00857491">
        <w:rPr>
          <w:rFonts w:ascii="Times New Roman" w:hAnsi="Times New Roman"/>
        </w:rPr>
        <w:t xml:space="preserve">Description of risk management and monitoring strategies </w:t>
      </w:r>
    </w:p>
    <w:p w:rsidR="00D808A1" w:rsidRPr="00D808A1" w:rsidRDefault="00D808A1" w:rsidP="00D808A1">
      <w:pPr>
        <w:adjustRightInd w:val="0"/>
        <w:snapToGrid w:val="0"/>
        <w:spacing w:before="100" w:beforeAutospacing="1" w:after="100" w:afterAutospacing="1" w:line="240" w:lineRule="auto"/>
        <w:jc w:val="both"/>
        <w:rPr>
          <w:rFonts w:ascii="Times New Roman" w:eastAsia="MS Mincho" w:hAnsi="Times New Roman"/>
          <w:lang w:eastAsia="ja-JP"/>
        </w:rPr>
      </w:pPr>
      <w:r w:rsidRPr="00D808A1">
        <w:rPr>
          <w:rFonts w:ascii="Times New Roman" w:eastAsia="MS Mincho" w:hAnsi="Times New Roman"/>
          <w:lang w:eastAsia="ja-JP"/>
        </w:rPr>
        <w:t xml:space="preserve">If risk management and monitoring strategies were identified during the risk assessment process (see </w:t>
      </w:r>
      <w:r w:rsidR="002D2EB8">
        <w:rPr>
          <w:rFonts w:ascii="Times New Roman" w:eastAsia="MS Mincho" w:hAnsi="Times New Roman"/>
          <w:lang w:eastAsia="ja-JP"/>
        </w:rPr>
        <w:t>step 5</w:t>
      </w:r>
      <w:r w:rsidRPr="00D808A1">
        <w:rPr>
          <w:rFonts w:ascii="Times New Roman" w:eastAsia="MS Mincho" w:hAnsi="Times New Roman"/>
          <w:lang w:eastAsia="ja-JP"/>
        </w:rPr>
        <w:t xml:space="preserve">), the risk assessment report should contain a section detailing any strategies to minimize the risks identified. </w:t>
      </w:r>
    </w:p>
    <w:p w:rsidR="00D808A1" w:rsidRPr="00D808A1" w:rsidRDefault="00D808A1" w:rsidP="00D808A1">
      <w:pPr>
        <w:adjustRightInd w:val="0"/>
        <w:snapToGrid w:val="0"/>
        <w:spacing w:before="100" w:beforeAutospacing="1" w:after="100" w:afterAutospacing="1" w:line="240" w:lineRule="auto"/>
        <w:jc w:val="both"/>
        <w:rPr>
          <w:rFonts w:ascii="Times New Roman" w:hAnsi="Times New Roman"/>
        </w:rPr>
      </w:pPr>
      <w:r w:rsidRPr="00D808A1">
        <w:rPr>
          <w:rFonts w:ascii="Times New Roman" w:hAnsi="Times New Roman"/>
        </w:rPr>
        <w:t>The risk assessment report may include, for instance:</w:t>
      </w:r>
    </w:p>
    <w:p w:rsidR="00D808A1" w:rsidRPr="00D808A1" w:rsidRDefault="00D808A1" w:rsidP="00480C44">
      <w:pPr>
        <w:numPr>
          <w:ilvl w:val="0"/>
          <w:numId w:val="32"/>
        </w:numPr>
        <w:tabs>
          <w:tab w:val="clear" w:pos="720"/>
          <w:tab w:val="num" w:pos="900"/>
        </w:tabs>
        <w:autoSpaceDE w:val="0"/>
        <w:autoSpaceDN w:val="0"/>
        <w:adjustRightInd w:val="0"/>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hAnsi="Times New Roman"/>
        </w:rPr>
        <w:t>How each identified strategy is expected to contribute to minimizing the likelihood or consequence of potential adverse effects (e.g. by reducing the exposure to the LMO or the consequences of the potential harm);</w:t>
      </w:r>
    </w:p>
    <w:p w:rsidR="00D808A1" w:rsidRPr="00D808A1" w:rsidRDefault="00D808A1" w:rsidP="00480C44">
      <w:pPr>
        <w:numPr>
          <w:ilvl w:val="0"/>
          <w:numId w:val="32"/>
        </w:numPr>
        <w:tabs>
          <w:tab w:val="clear" w:pos="720"/>
          <w:tab w:val="num" w:pos="900"/>
        </w:tabs>
        <w:autoSpaceDE w:val="0"/>
        <w:autoSpaceDN w:val="0"/>
        <w:adjustRightInd w:val="0"/>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eastAsia="MS Mincho" w:hAnsi="Times New Roman"/>
          <w:lang w:eastAsia="ja-JP"/>
        </w:rPr>
        <w:lastRenderedPageBreak/>
        <w:t xml:space="preserve">Details of the methodology for each identified risk management or monitoring strategy including, for instance, the frequency, locations and methods of sampling, as well as methods of analysis, including laboratory testing when appropriate; </w:t>
      </w:r>
    </w:p>
    <w:p w:rsidR="00D808A1" w:rsidRPr="00D808A1" w:rsidRDefault="00D808A1" w:rsidP="00480C44">
      <w:pPr>
        <w:numPr>
          <w:ilvl w:val="0"/>
          <w:numId w:val="32"/>
        </w:numPr>
        <w:tabs>
          <w:tab w:val="clear" w:pos="720"/>
          <w:tab w:val="num" w:pos="900"/>
        </w:tabs>
        <w:autoSpaceDE w:val="0"/>
        <w:autoSpaceDN w:val="0"/>
        <w:adjustRightInd w:val="0"/>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eastAsia="MS Mincho" w:hAnsi="Times New Roman"/>
          <w:lang w:eastAsia="ja-JP"/>
        </w:rPr>
        <w:t xml:space="preserve">Any uncertainty regarding the effectiveness of any such management or monitoring strategy;  </w:t>
      </w:r>
    </w:p>
    <w:p w:rsidR="00D808A1" w:rsidRPr="00D808A1" w:rsidRDefault="00D808A1" w:rsidP="00480C44">
      <w:pPr>
        <w:numPr>
          <w:ilvl w:val="0"/>
          <w:numId w:val="32"/>
        </w:numPr>
        <w:tabs>
          <w:tab w:val="clear" w:pos="720"/>
          <w:tab w:val="num" w:pos="900"/>
        </w:tabs>
        <w:autoSpaceDE w:val="0"/>
        <w:autoSpaceDN w:val="0"/>
        <w:adjustRightInd w:val="0"/>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eastAsia="MS Mincho" w:hAnsi="Times New Roman"/>
          <w:lang w:eastAsia="ja-JP"/>
        </w:rPr>
        <w:t>An indication as to whether and how different management strategies can be combined to further minimize uncertainty or identified risks; and</w:t>
      </w:r>
    </w:p>
    <w:p w:rsidR="00D808A1" w:rsidRPr="00D808A1" w:rsidRDefault="00D808A1" w:rsidP="00480C44">
      <w:pPr>
        <w:numPr>
          <w:ilvl w:val="0"/>
          <w:numId w:val="32"/>
        </w:numPr>
        <w:tabs>
          <w:tab w:val="clear" w:pos="720"/>
          <w:tab w:val="num" w:pos="900"/>
        </w:tabs>
        <w:autoSpaceDE w:val="0"/>
        <w:autoSpaceDN w:val="0"/>
        <w:adjustRightInd w:val="0"/>
        <w:spacing w:before="100" w:beforeAutospacing="1" w:after="100" w:afterAutospacing="1" w:line="240" w:lineRule="auto"/>
        <w:ind w:left="900" w:hanging="540"/>
        <w:jc w:val="both"/>
        <w:rPr>
          <w:rFonts w:ascii="Times New Roman" w:eastAsia="MS Mincho" w:hAnsi="Times New Roman"/>
          <w:lang w:eastAsia="ja-JP"/>
        </w:rPr>
      </w:pPr>
      <w:r w:rsidRPr="00D808A1">
        <w:rPr>
          <w:rFonts w:ascii="Times New Roman" w:eastAsia="MS Mincho" w:hAnsi="Times New Roman"/>
          <w:lang w:eastAsia="ja-JP"/>
        </w:rPr>
        <w:t xml:space="preserve">Considerations on unintentional introduction into the environment and emergency measures </w:t>
      </w:r>
      <w:r w:rsidRPr="00D808A1">
        <w:rPr>
          <w:rFonts w:ascii="Times New Roman" w:hAnsi="Times New Roman"/>
        </w:rPr>
        <w:t>as appropriate (see Article 17)</w:t>
      </w:r>
      <w:r w:rsidRPr="00D808A1">
        <w:rPr>
          <w:rFonts w:ascii="Times New Roman" w:eastAsia="MS Mincho" w:hAnsi="Times New Roman"/>
          <w:lang w:eastAsia="ja-JP"/>
        </w:rPr>
        <w:t>.</w:t>
      </w:r>
    </w:p>
    <w:p w:rsidR="00D808A1" w:rsidRPr="00857491" w:rsidRDefault="00D808A1" w:rsidP="00857491">
      <w:pPr>
        <w:pStyle w:val="Heading2"/>
        <w:rPr>
          <w:rFonts w:ascii="Times New Roman" w:hAnsi="Times New Roman"/>
        </w:rPr>
      </w:pPr>
      <w:r w:rsidRPr="00857491">
        <w:rPr>
          <w:rFonts w:ascii="Times New Roman" w:hAnsi="Times New Roman"/>
        </w:rPr>
        <w:t>Consideration of remaining uncertainty</w:t>
      </w:r>
    </w:p>
    <w:p w:rsidR="00D808A1" w:rsidRPr="00D808A1" w:rsidRDefault="00D808A1" w:rsidP="00D808A1">
      <w:pPr>
        <w:spacing w:before="100" w:beforeAutospacing="1" w:after="100" w:afterAutospacing="1" w:line="240" w:lineRule="auto"/>
        <w:jc w:val="both"/>
        <w:rPr>
          <w:rFonts w:ascii="Times New Roman" w:hAnsi="Times New Roman"/>
        </w:rPr>
      </w:pPr>
      <w:r w:rsidRPr="00D808A1">
        <w:rPr>
          <w:rFonts w:ascii="Times New Roman" w:hAnsi="Times New Roman"/>
        </w:rPr>
        <w:t xml:space="preserve">As seen </w:t>
      </w:r>
      <w:r w:rsidR="00E75AFA">
        <w:rPr>
          <w:rFonts w:ascii="Times New Roman" w:hAnsi="Times New Roman"/>
        </w:rPr>
        <w:t>in the section on “Overarching issues”</w:t>
      </w:r>
      <w:r w:rsidRPr="00D808A1">
        <w:rPr>
          <w:rFonts w:ascii="Times New Roman" w:hAnsi="Times New Roman"/>
        </w:rPr>
        <w:t xml:space="preserve">, </w:t>
      </w:r>
      <w:r w:rsidRPr="00D808A1">
        <w:rPr>
          <w:rFonts w:ascii="Times New Roman" w:hAnsi="Times New Roman"/>
          <w:iCs/>
        </w:rPr>
        <w:t>uncertainty is an inherent component of any risk assessment,</w:t>
      </w:r>
      <w:r w:rsidRPr="00D808A1">
        <w:rPr>
          <w:rFonts w:ascii="Times New Roman" w:hAnsi="Times New Roman"/>
        </w:rPr>
        <w:t xml:space="preserve"> and should be considered in a systematic manner </w:t>
      </w:r>
      <w:r w:rsidRPr="00CF331B">
        <w:rPr>
          <w:rFonts w:ascii="Times New Roman" w:hAnsi="Times New Roman"/>
        </w:rPr>
        <w:t>at each step of the risk assessment process</w:t>
      </w:r>
      <w:r w:rsidRPr="00D808A1">
        <w:rPr>
          <w:rFonts w:ascii="Times New Roman" w:hAnsi="Times New Roman"/>
        </w:rPr>
        <w:t xml:space="preserve">. Nevertheless, at the end of the risk assessment, uncertainties may still remain with regard to one or more specific steps in the process or about the likelihood or consequences of the potential adverse effects. </w:t>
      </w:r>
    </w:p>
    <w:p w:rsidR="00D808A1" w:rsidRPr="00D808A1" w:rsidRDefault="00D808A1" w:rsidP="00D808A1">
      <w:pPr>
        <w:spacing w:before="100" w:beforeAutospacing="1" w:after="100" w:afterAutospacing="1" w:line="240" w:lineRule="auto"/>
        <w:jc w:val="both"/>
        <w:rPr>
          <w:rFonts w:ascii="Times New Roman" w:hAnsi="Times New Roman"/>
        </w:rPr>
      </w:pPr>
      <w:r w:rsidRPr="00D808A1">
        <w:rPr>
          <w:rFonts w:ascii="Times New Roman" w:hAnsi="Times New Roman"/>
        </w:rPr>
        <w:t>Annex III of the Protocol addresses this matter by requiring that “Where there is uncertainty regarding the level of risk, it may be addressed by requesting further information on the specific issues of concern or by implementing appropriate risk management strategies and/or monitoring the living modified organism in the receiving environment”.</w:t>
      </w:r>
      <w:r w:rsidRPr="002D2EB8">
        <w:rPr>
          <w:rStyle w:val="FootnoteReference"/>
          <w:rFonts w:ascii="Times New Roman" w:hAnsi="Times New Roman"/>
          <w:sz w:val="22"/>
          <w:vertAlign w:val="superscript"/>
        </w:rPr>
        <w:footnoteReference w:id="34"/>
      </w:r>
    </w:p>
    <w:p w:rsidR="00D808A1" w:rsidRPr="00D808A1" w:rsidRDefault="00D808A1" w:rsidP="00D808A1">
      <w:pPr>
        <w:autoSpaceDE w:val="0"/>
        <w:autoSpaceDN w:val="0"/>
        <w:adjustRightInd w:val="0"/>
        <w:spacing w:before="100" w:beforeAutospacing="1" w:after="100" w:afterAutospacing="1" w:line="240" w:lineRule="auto"/>
        <w:jc w:val="both"/>
        <w:rPr>
          <w:rFonts w:ascii="Times New Roman" w:eastAsia="MS Mincho" w:hAnsi="Times New Roman"/>
          <w:lang w:eastAsia="ja-JP"/>
        </w:rPr>
      </w:pPr>
      <w:r w:rsidRPr="00D808A1">
        <w:rPr>
          <w:rFonts w:ascii="Times New Roman" w:hAnsi="Times New Roman"/>
        </w:rPr>
        <w:t>Considerations of remaining uncertainties should be included in the risk assessment report. These considerations may include</w:t>
      </w:r>
      <w:r w:rsidRPr="00D808A1">
        <w:rPr>
          <w:rFonts w:ascii="Times New Roman" w:eastAsia="MS Mincho" w:hAnsi="Times New Roman"/>
          <w:lang w:eastAsia="ja-JP"/>
        </w:rPr>
        <w:t>:</w:t>
      </w:r>
    </w:p>
    <w:p w:rsidR="00D808A1" w:rsidRPr="00CF331B" w:rsidRDefault="00D808A1" w:rsidP="00480C44">
      <w:pPr>
        <w:numPr>
          <w:ilvl w:val="0"/>
          <w:numId w:val="33"/>
        </w:numPr>
        <w:autoSpaceDE w:val="0"/>
        <w:autoSpaceDN w:val="0"/>
        <w:adjustRightInd w:val="0"/>
        <w:spacing w:before="100" w:beforeAutospacing="1" w:after="100" w:afterAutospacing="1" w:line="240" w:lineRule="auto"/>
        <w:jc w:val="both"/>
        <w:rPr>
          <w:rFonts w:ascii="Times New Roman" w:hAnsi="Times New Roman"/>
        </w:rPr>
      </w:pPr>
      <w:r w:rsidRPr="00CF331B">
        <w:rPr>
          <w:rFonts w:ascii="Times New Roman" w:eastAsia="MS Mincho" w:hAnsi="Times New Roman"/>
          <w:lang w:eastAsia="ja-JP"/>
        </w:rPr>
        <w:t>Identification of major information gaps and, where appropriate, indication of whether gathering additional data (either before the release or after it by monitoring) would significantly increase the overall confidence in the results of the risk assessment;</w:t>
      </w:r>
    </w:p>
    <w:p w:rsidR="00D808A1" w:rsidRPr="00CF331B" w:rsidRDefault="00D808A1" w:rsidP="00480C44">
      <w:pPr>
        <w:numPr>
          <w:ilvl w:val="0"/>
          <w:numId w:val="33"/>
        </w:numPr>
        <w:autoSpaceDE w:val="0"/>
        <w:autoSpaceDN w:val="0"/>
        <w:adjustRightInd w:val="0"/>
        <w:spacing w:before="100" w:beforeAutospacing="1" w:after="100" w:afterAutospacing="1" w:line="240" w:lineRule="auto"/>
        <w:jc w:val="both"/>
        <w:rPr>
          <w:rFonts w:ascii="Times New Roman" w:hAnsi="Times New Roman"/>
        </w:rPr>
      </w:pPr>
      <w:r w:rsidRPr="00CF331B">
        <w:rPr>
          <w:rFonts w:ascii="Times New Roman" w:eastAsia="MS Mincho" w:hAnsi="Times New Roman"/>
          <w:lang w:eastAsia="ja-JP"/>
        </w:rPr>
        <w:t>An analysis of uncertainty, including its types (e.g.</w:t>
      </w:r>
      <w:r w:rsidRPr="00CF331B">
        <w:rPr>
          <w:rFonts w:ascii="Times New Roman" w:hAnsi="Times New Roman"/>
        </w:rPr>
        <w:t xml:space="preserve"> gaps in the available information, limitations of the assessment methodology)</w:t>
      </w:r>
      <w:r w:rsidRPr="00CF331B">
        <w:rPr>
          <w:rFonts w:ascii="Times New Roman" w:eastAsia="MS Mincho" w:hAnsi="Times New Roman"/>
          <w:lang w:eastAsia="ja-JP"/>
        </w:rPr>
        <w:t>;</w:t>
      </w:r>
    </w:p>
    <w:p w:rsidR="00D808A1" w:rsidRPr="00CF331B" w:rsidRDefault="00D808A1" w:rsidP="00480C44">
      <w:pPr>
        <w:numPr>
          <w:ilvl w:val="0"/>
          <w:numId w:val="33"/>
        </w:numPr>
        <w:autoSpaceDE w:val="0"/>
        <w:autoSpaceDN w:val="0"/>
        <w:adjustRightInd w:val="0"/>
        <w:spacing w:before="100" w:beforeAutospacing="1" w:after="100" w:afterAutospacing="1" w:line="240" w:lineRule="auto"/>
        <w:jc w:val="both"/>
        <w:rPr>
          <w:rFonts w:ascii="Times New Roman" w:hAnsi="Times New Roman"/>
        </w:rPr>
      </w:pPr>
      <w:r w:rsidRPr="00CF331B">
        <w:rPr>
          <w:rFonts w:ascii="Times New Roman" w:eastAsia="MS Mincho" w:hAnsi="Times New Roman"/>
          <w:lang w:eastAsia="ja-JP"/>
        </w:rPr>
        <w:t xml:space="preserve">Discussion on the level of scientific support to issues where there is uncertainty, including an analysis of different scientific views; </w:t>
      </w:r>
    </w:p>
    <w:p w:rsidR="00D808A1" w:rsidRPr="00CF331B" w:rsidRDefault="00D808A1" w:rsidP="00480C44">
      <w:pPr>
        <w:numPr>
          <w:ilvl w:val="0"/>
          <w:numId w:val="33"/>
        </w:numPr>
        <w:autoSpaceDE w:val="0"/>
        <w:autoSpaceDN w:val="0"/>
        <w:adjustRightInd w:val="0"/>
        <w:spacing w:before="100" w:beforeAutospacing="1" w:after="100" w:afterAutospacing="1" w:line="240" w:lineRule="auto"/>
        <w:jc w:val="both"/>
        <w:rPr>
          <w:rFonts w:ascii="Times New Roman" w:hAnsi="Times New Roman"/>
        </w:rPr>
      </w:pPr>
      <w:r w:rsidRPr="00CF331B">
        <w:rPr>
          <w:rFonts w:ascii="Times New Roman" w:eastAsia="MS Mincho" w:hAnsi="Times New Roman"/>
          <w:lang w:eastAsia="ja-JP"/>
        </w:rPr>
        <w:t>Discussion of any assumption used in assessing the risks, including its strengths and weaknesses;</w:t>
      </w:r>
    </w:p>
    <w:p w:rsidR="00D808A1" w:rsidRPr="00CF331B" w:rsidRDefault="00D808A1" w:rsidP="00480C44">
      <w:pPr>
        <w:numPr>
          <w:ilvl w:val="0"/>
          <w:numId w:val="33"/>
        </w:numPr>
        <w:autoSpaceDE w:val="0"/>
        <w:autoSpaceDN w:val="0"/>
        <w:adjustRightInd w:val="0"/>
        <w:spacing w:before="100" w:beforeAutospacing="1" w:after="100" w:afterAutospacing="1" w:line="240" w:lineRule="auto"/>
        <w:jc w:val="both"/>
        <w:rPr>
          <w:rFonts w:ascii="Times New Roman" w:hAnsi="Times New Roman"/>
        </w:rPr>
      </w:pPr>
      <w:r w:rsidRPr="00CF331B">
        <w:rPr>
          <w:rFonts w:ascii="Times New Roman" w:hAnsi="Times New Roman"/>
        </w:rPr>
        <w:t>Discussion of the potential for uncertainties to impact on the overall conclusions of the risk assessment; and</w:t>
      </w:r>
    </w:p>
    <w:p w:rsidR="00D808A1" w:rsidRPr="00CF331B" w:rsidRDefault="00D808A1" w:rsidP="00480C44">
      <w:pPr>
        <w:numPr>
          <w:ilvl w:val="0"/>
          <w:numId w:val="33"/>
        </w:numPr>
        <w:autoSpaceDE w:val="0"/>
        <w:autoSpaceDN w:val="0"/>
        <w:adjustRightInd w:val="0"/>
        <w:spacing w:before="100" w:beforeAutospacing="1" w:after="100" w:afterAutospacing="1" w:line="240" w:lineRule="auto"/>
        <w:jc w:val="both"/>
        <w:rPr>
          <w:rFonts w:ascii="Times New Roman" w:hAnsi="Times New Roman"/>
        </w:rPr>
      </w:pPr>
      <w:r w:rsidRPr="00CF331B">
        <w:rPr>
          <w:rFonts w:ascii="Times New Roman" w:hAnsi="Times New Roman"/>
        </w:rPr>
        <w:t xml:space="preserve">Identification of any threats of serious or irreversible damage to the environment (basis for the adoption of the precautionary approach). </w:t>
      </w:r>
    </w:p>
    <w:p w:rsidR="008C2845" w:rsidRPr="00D808A1" w:rsidRDefault="00895D2A" w:rsidP="008C2845">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jc w:val="both"/>
        <w:rPr>
          <w:rFonts w:ascii="Times New Roman" w:eastAsia="MS Mincho" w:hAnsi="Times New Roman"/>
          <w:b/>
          <w:i/>
          <w:sz w:val="24"/>
          <w:szCs w:val="24"/>
          <w:lang w:eastAsia="ja-JP"/>
        </w:rPr>
      </w:pPr>
      <w:r>
        <w:rPr>
          <w:rFonts w:ascii="Times New Roman" w:eastAsia="MS Mincho" w:hAnsi="Times New Roman"/>
          <w:b/>
          <w:i/>
          <w:sz w:val="24"/>
          <w:szCs w:val="24"/>
          <w:lang w:eastAsia="ja-JP"/>
        </w:rPr>
        <w:br w:type="page"/>
      </w:r>
      <w:r w:rsidR="008C2845" w:rsidRPr="00D808A1">
        <w:rPr>
          <w:rFonts w:ascii="Times New Roman" w:eastAsia="MS Mincho" w:hAnsi="Times New Roman"/>
          <w:b/>
          <w:i/>
          <w:sz w:val="24"/>
          <w:szCs w:val="24"/>
          <w:lang w:eastAsia="ja-JP"/>
        </w:rPr>
        <w:lastRenderedPageBreak/>
        <w:t xml:space="preserve">Example </w:t>
      </w:r>
      <w:ins w:id="482" w:author="manoela.miranda" w:date="2013-12-12T09:35:00Z">
        <w:r w:rsidR="00F840D1">
          <w:rPr>
            <w:rFonts w:ascii="Times New Roman" w:eastAsia="MS Mincho" w:hAnsi="Times New Roman"/>
            <w:b/>
            <w:i/>
            <w:sz w:val="24"/>
            <w:szCs w:val="24"/>
            <w:lang w:eastAsia="ja-JP"/>
          </w:rPr>
          <w:t>30</w:t>
        </w:r>
      </w:ins>
      <w:del w:id="483" w:author="manoela.miranda" w:date="2013-12-12T09:35:00Z">
        <w:r w:rsidR="008C2845" w:rsidRPr="00D808A1" w:rsidDel="00F840D1">
          <w:rPr>
            <w:rFonts w:ascii="Times New Roman" w:eastAsia="MS Mincho" w:hAnsi="Times New Roman"/>
            <w:b/>
            <w:i/>
            <w:sz w:val="24"/>
            <w:szCs w:val="24"/>
            <w:lang w:eastAsia="ja-JP"/>
          </w:rPr>
          <w:delText>2</w:delText>
        </w:r>
      </w:del>
      <w:del w:id="484" w:author="manoela.miranda" w:date="2013-12-10T12:30:00Z">
        <w:r w:rsidR="00D404A5" w:rsidDel="00BE28C9">
          <w:rPr>
            <w:rFonts w:ascii="Times New Roman" w:eastAsia="MS Mincho" w:hAnsi="Times New Roman"/>
            <w:b/>
            <w:i/>
            <w:sz w:val="24"/>
            <w:szCs w:val="24"/>
            <w:lang w:eastAsia="ja-JP"/>
          </w:rPr>
          <w:delText>7</w:delText>
        </w:r>
      </w:del>
      <w:r w:rsidR="008C2845" w:rsidRPr="00D808A1">
        <w:rPr>
          <w:rFonts w:ascii="Times New Roman" w:eastAsia="MS Mincho" w:hAnsi="Times New Roman"/>
          <w:b/>
          <w:i/>
          <w:sz w:val="24"/>
          <w:szCs w:val="24"/>
          <w:lang w:eastAsia="ja-JP"/>
        </w:rPr>
        <w:t xml:space="preserve"> – Uncertainty and </w:t>
      </w:r>
      <w:r w:rsidR="00607AEB">
        <w:rPr>
          <w:rFonts w:ascii="Times New Roman" w:eastAsia="MS Mincho" w:hAnsi="Times New Roman"/>
          <w:b/>
          <w:i/>
          <w:sz w:val="24"/>
          <w:szCs w:val="24"/>
          <w:lang w:eastAsia="ja-JP"/>
        </w:rPr>
        <w:t xml:space="preserve">an </w:t>
      </w:r>
      <w:r w:rsidR="008C2845" w:rsidRPr="00D808A1">
        <w:rPr>
          <w:rFonts w:ascii="Times New Roman" w:eastAsia="MS Mincho" w:hAnsi="Times New Roman"/>
          <w:b/>
          <w:i/>
          <w:sz w:val="24"/>
          <w:szCs w:val="24"/>
          <w:lang w:eastAsia="ja-JP"/>
        </w:rPr>
        <w:t>approach</w:t>
      </w:r>
      <w:r w:rsidR="00E8423C">
        <w:rPr>
          <w:rFonts w:ascii="Times New Roman" w:eastAsia="MS Mincho" w:hAnsi="Times New Roman"/>
          <w:b/>
          <w:i/>
          <w:sz w:val="24"/>
          <w:szCs w:val="24"/>
          <w:lang w:eastAsia="ja-JP"/>
        </w:rPr>
        <w:t xml:space="preserve"> based on the </w:t>
      </w:r>
      <w:r w:rsidR="00E8423C" w:rsidRPr="00D808A1">
        <w:rPr>
          <w:rFonts w:ascii="Times New Roman" w:eastAsia="MS Mincho" w:hAnsi="Times New Roman"/>
          <w:b/>
          <w:i/>
          <w:sz w:val="24"/>
          <w:szCs w:val="24"/>
          <w:lang w:eastAsia="ja-JP"/>
        </w:rPr>
        <w:t>precautionary</w:t>
      </w:r>
      <w:r w:rsidR="00E8423C">
        <w:rPr>
          <w:rFonts w:ascii="Times New Roman" w:eastAsia="MS Mincho" w:hAnsi="Times New Roman"/>
          <w:b/>
          <w:i/>
          <w:sz w:val="24"/>
          <w:szCs w:val="24"/>
          <w:lang w:eastAsia="ja-JP"/>
        </w:rPr>
        <w:t xml:space="preserve"> principle</w:t>
      </w:r>
    </w:p>
    <w:p w:rsidR="008C2845" w:rsidRPr="00D808A1" w:rsidRDefault="008C2845" w:rsidP="008C2845">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jc w:val="both"/>
        <w:rPr>
          <w:rFonts w:ascii="Times New Roman" w:hAnsi="Times New Roman"/>
        </w:rPr>
      </w:pPr>
      <w:r w:rsidRPr="00D808A1">
        <w:rPr>
          <w:rFonts w:ascii="Times New Roman" w:eastAsia="MS Mincho" w:hAnsi="Times New Roman"/>
          <w:lang w:eastAsia="ja-JP"/>
        </w:rPr>
        <w:t>“The implementation of an approach based on the precautionary principle should start with a scientific evaluation, as complete as possible, and where possible, identifying at each stage the degree of scientific uncertainty.</w:t>
      </w:r>
      <w:r w:rsidRPr="00D808A1">
        <w:rPr>
          <w:rFonts w:ascii="Times New Roman" w:eastAsia="MS Mincho" w:hAnsi="Times New Roman"/>
          <w:b/>
          <w:bCs/>
          <w:lang w:eastAsia="ja-JP"/>
        </w:rPr>
        <w:t xml:space="preserve"> </w:t>
      </w:r>
      <w:r w:rsidRPr="00D808A1">
        <w:rPr>
          <w:rFonts w:ascii="Times New Roman" w:eastAsia="MS Mincho" w:hAnsi="Times New Roman"/>
          <w:lang w:eastAsia="ja-JP"/>
        </w:rPr>
        <w:t xml:space="preserve">Decision-makers need to be aware of the degree of uncertainty attached to the results of the evaluation of the available scientific information. Judging what is an "acceptable" level of risk for society is an eminently </w:t>
      </w:r>
      <w:r w:rsidRPr="00D808A1">
        <w:rPr>
          <w:rFonts w:ascii="Times New Roman" w:eastAsia="MS Mincho" w:hAnsi="Times New Roman"/>
          <w:i/>
          <w:iCs/>
          <w:lang w:eastAsia="ja-JP"/>
        </w:rPr>
        <w:t xml:space="preserve">political </w:t>
      </w:r>
      <w:r w:rsidRPr="00D808A1">
        <w:rPr>
          <w:rFonts w:ascii="Times New Roman" w:eastAsia="MS Mincho" w:hAnsi="Times New Roman"/>
          <w:lang w:eastAsia="ja-JP"/>
        </w:rPr>
        <w:t xml:space="preserve">responsibility. […] </w:t>
      </w:r>
      <w:r w:rsidRPr="00D808A1">
        <w:rPr>
          <w:rFonts w:ascii="Times New Roman" w:hAnsi="Times New Roman"/>
        </w:rPr>
        <w:t>Where possible, a report should be made which indicates the assessment of the existing knowledge and the available information, providing the views of the scientists on the reliability of the assessment as well as on the remaining uncertainties. If necessary, it should also contain the identification of topics for further scientific research.”</w:t>
      </w:r>
    </w:p>
    <w:p w:rsidR="008C2845" w:rsidRPr="008C2845" w:rsidRDefault="008C2845" w:rsidP="008C2845">
      <w:pPr>
        <w:pStyle w:val="Heading1"/>
        <w:pBdr>
          <w:top w:val="single" w:sz="4" w:space="1" w:color="auto"/>
          <w:left w:val="single" w:sz="4" w:space="4" w:color="auto"/>
          <w:bottom w:val="single" w:sz="4" w:space="1" w:color="auto"/>
          <w:right w:val="single" w:sz="4" w:space="4" w:color="auto"/>
        </w:pBdr>
        <w:adjustRightInd w:val="0"/>
        <w:snapToGrid w:val="0"/>
        <w:spacing w:before="100" w:beforeAutospacing="1" w:after="100" w:afterAutospacing="1" w:line="240" w:lineRule="auto"/>
        <w:jc w:val="both"/>
        <w:rPr>
          <w:rFonts w:ascii="Times New Roman" w:hAnsi="Times New Roman"/>
          <w:b w:val="0"/>
          <w:lang w:val="en-GB"/>
        </w:rPr>
      </w:pPr>
      <w:r w:rsidRPr="008C2845">
        <w:rPr>
          <w:rFonts w:ascii="Times New Roman" w:eastAsia="MS Mincho" w:hAnsi="Times New Roman"/>
          <w:b w:val="0"/>
          <w:i/>
          <w:iCs/>
          <w:sz w:val="18"/>
          <w:szCs w:val="18"/>
          <w:lang w:eastAsia="ja-JP"/>
        </w:rPr>
        <w:t>Source:</w:t>
      </w:r>
      <w:r w:rsidRPr="008C2845">
        <w:rPr>
          <w:rFonts w:ascii="Times New Roman" w:eastAsia="MS Mincho" w:hAnsi="Times New Roman"/>
          <w:b w:val="0"/>
          <w:sz w:val="18"/>
          <w:szCs w:val="18"/>
          <w:lang w:eastAsia="ja-JP"/>
        </w:rPr>
        <w:t xml:space="preserve"> </w:t>
      </w:r>
      <w:r w:rsidRPr="008C2845">
        <w:rPr>
          <w:rFonts w:ascii="Times New Roman" w:hAnsi="Times New Roman"/>
          <w:b w:val="0"/>
          <w:sz w:val="18"/>
          <w:szCs w:val="18"/>
        </w:rPr>
        <w:t>Commission for the European Communities (2000).</w:t>
      </w:r>
    </w:p>
    <w:p w:rsidR="00D808A1" w:rsidRPr="00857491" w:rsidRDefault="00D808A1" w:rsidP="00857491">
      <w:pPr>
        <w:pStyle w:val="Heading2"/>
        <w:rPr>
          <w:rFonts w:ascii="Times New Roman" w:hAnsi="Times New Roman"/>
        </w:rPr>
      </w:pPr>
      <w:r w:rsidRPr="00857491">
        <w:rPr>
          <w:rFonts w:ascii="Times New Roman" w:hAnsi="Times New Roman"/>
        </w:rPr>
        <w:t>Recommendations as to whether or not the risks are acceptable or manageable</w:t>
      </w:r>
    </w:p>
    <w:p w:rsidR="00D808A1" w:rsidRPr="00D808A1" w:rsidRDefault="00D808A1" w:rsidP="00D808A1">
      <w:pPr>
        <w:spacing w:before="100" w:beforeAutospacing="1" w:after="100" w:afterAutospacing="1" w:line="240" w:lineRule="auto"/>
        <w:jc w:val="both"/>
        <w:rPr>
          <w:rFonts w:ascii="Times New Roman" w:hAnsi="Times New Roman"/>
        </w:rPr>
      </w:pPr>
      <w:r w:rsidRPr="00D808A1">
        <w:rPr>
          <w:rFonts w:ascii="Times New Roman" w:hAnsi="Times New Roman"/>
        </w:rPr>
        <w:t xml:space="preserve">Recommendations are one of the most important sections of a risk assessment report as they take into account the outcomes of the risk assessment to provide direct science-based advice to the intended recipients of the report. A recommendation as to whether or not the risks are acceptable or manageable should be kept within the scope of the risk assessment and based on its findings. </w:t>
      </w:r>
    </w:p>
    <w:p w:rsidR="00D808A1" w:rsidRPr="00D808A1" w:rsidRDefault="00D808A1" w:rsidP="00D808A1">
      <w:pPr>
        <w:spacing w:before="100" w:beforeAutospacing="1" w:after="100" w:afterAutospacing="1" w:line="240" w:lineRule="auto"/>
        <w:jc w:val="both"/>
        <w:rPr>
          <w:rFonts w:ascii="Times New Roman" w:hAnsi="Times New Roman"/>
        </w:rPr>
      </w:pPr>
      <w:r w:rsidRPr="00D808A1">
        <w:rPr>
          <w:rFonts w:ascii="Times New Roman" w:hAnsi="Times New Roman"/>
        </w:rPr>
        <w:t xml:space="preserve">It is important to note that risk assessor(s) are requested to recommend whether the risks are “acceptable” or not. However, the definition of "acceptability" may not be part of a risk assessment but could be pre-established, for example, in thresholds included in government policies or in the mandate given to the risk assessor. Likewise, the final decision on whether </w:t>
      </w:r>
      <w:r w:rsidRPr="00D808A1">
        <w:rPr>
          <w:rStyle w:val="Emphasis"/>
          <w:rFonts w:ascii="Times New Roman" w:hAnsi="Times New Roman"/>
          <w:i w:val="0"/>
        </w:rPr>
        <w:t xml:space="preserve"> to approve (with or without conditions) or prohibit the specific use of the LMO</w:t>
      </w:r>
      <w:r w:rsidRPr="00D808A1">
        <w:rPr>
          <w:rFonts w:ascii="Times New Roman" w:hAnsi="Times New Roman"/>
        </w:rPr>
        <w:t xml:space="preserve"> is taken during the decision-making process, which may take into account, depending of the national regulatory framework and among other things, government policies, public </w:t>
      </w:r>
      <w:commentRangeStart w:id="485"/>
      <w:r w:rsidRPr="00D808A1">
        <w:rPr>
          <w:rFonts w:ascii="Times New Roman" w:hAnsi="Times New Roman"/>
        </w:rPr>
        <w:t xml:space="preserve">opinion, </w:t>
      </w:r>
      <w:ins w:id="486" w:author="manoela.miranda" w:date="2013-12-09T17:31:00Z">
        <w:r w:rsidR="002F119C">
          <w:rPr>
            <w:rFonts w:ascii="Times New Roman" w:hAnsi="Times New Roman"/>
          </w:rPr>
          <w:t xml:space="preserve">anticipated benefits, </w:t>
        </w:r>
      </w:ins>
      <w:commentRangeEnd w:id="485"/>
      <w:r w:rsidR="00AC0D3D">
        <w:rPr>
          <w:rStyle w:val="CommentReference"/>
          <w:rFonts w:eastAsia="Calibri"/>
        </w:rPr>
        <w:commentReference w:id="485"/>
      </w:r>
      <w:r w:rsidRPr="00D808A1">
        <w:rPr>
          <w:rFonts w:ascii="Times New Roman" w:hAnsi="Times New Roman"/>
        </w:rPr>
        <w:t xml:space="preserve">costs of the risk management measures and socio-economic considerations. </w:t>
      </w:r>
    </w:p>
    <w:p w:rsidR="00D808A1" w:rsidRPr="00D808A1" w:rsidRDefault="00D808A1" w:rsidP="00D808A1">
      <w:pPr>
        <w:spacing w:before="100" w:beforeAutospacing="1" w:after="100" w:afterAutospacing="1" w:line="240" w:lineRule="auto"/>
        <w:jc w:val="both"/>
        <w:rPr>
          <w:rFonts w:ascii="Times New Roman" w:hAnsi="Times New Roman"/>
        </w:rPr>
      </w:pPr>
      <w:r w:rsidRPr="00D808A1">
        <w:rPr>
          <w:rFonts w:ascii="Times New Roman" w:hAnsi="Times New Roman"/>
        </w:rPr>
        <w:t>In addition to the issues mentioned above, the recommendations section of the report may also include any relevant i</w:t>
      </w:r>
      <w:r w:rsidRPr="00D808A1">
        <w:rPr>
          <w:rFonts w:ascii="Times New Roman" w:eastAsia="MS Mincho" w:hAnsi="Times New Roman"/>
          <w:lang w:eastAsia="ja-JP"/>
        </w:rPr>
        <w:t>nformation to be considered by the decision makers prior to making a decision. Some issues that may be relevant include</w:t>
      </w:r>
      <w:r w:rsidRPr="00D808A1">
        <w:rPr>
          <w:rFonts w:ascii="Times New Roman" w:hAnsi="Times New Roman"/>
        </w:rPr>
        <w:t>:</w:t>
      </w:r>
    </w:p>
    <w:p w:rsidR="00D808A1" w:rsidRPr="00D808A1" w:rsidRDefault="00D808A1" w:rsidP="00480C44">
      <w:pPr>
        <w:numPr>
          <w:ilvl w:val="0"/>
          <w:numId w:val="29"/>
        </w:numPr>
        <w:autoSpaceDE w:val="0"/>
        <w:autoSpaceDN w:val="0"/>
        <w:adjustRightInd w:val="0"/>
        <w:spacing w:after="0" w:line="240" w:lineRule="auto"/>
        <w:jc w:val="both"/>
        <w:rPr>
          <w:rFonts w:ascii="Times New Roman" w:eastAsia="MS Mincho" w:hAnsi="Times New Roman"/>
          <w:lang w:eastAsia="ja-JP"/>
        </w:rPr>
      </w:pPr>
      <w:r w:rsidRPr="00D808A1">
        <w:rPr>
          <w:rFonts w:ascii="Times New Roman" w:eastAsia="MS Mincho" w:hAnsi="Times New Roman"/>
          <w:lang w:eastAsia="ja-JP"/>
        </w:rPr>
        <w:t>A recommendation as to whether or not one or more risk management or monitoring strategies should be implemented and, if so, the specific conditions for each such strategy;</w:t>
      </w:r>
    </w:p>
    <w:p w:rsidR="00D808A1" w:rsidRPr="00D808A1" w:rsidRDefault="00D808A1" w:rsidP="00480C44">
      <w:pPr>
        <w:numPr>
          <w:ilvl w:val="0"/>
          <w:numId w:val="29"/>
        </w:numPr>
        <w:autoSpaceDE w:val="0"/>
        <w:autoSpaceDN w:val="0"/>
        <w:adjustRightInd w:val="0"/>
        <w:spacing w:after="0" w:line="240" w:lineRule="auto"/>
        <w:jc w:val="both"/>
        <w:rPr>
          <w:rFonts w:ascii="Times New Roman" w:eastAsia="MS Mincho" w:hAnsi="Times New Roman"/>
          <w:lang w:eastAsia="ja-JP"/>
        </w:rPr>
      </w:pPr>
      <w:r w:rsidRPr="00D808A1">
        <w:rPr>
          <w:rFonts w:ascii="Times New Roman" w:eastAsia="MS Mincho" w:hAnsi="Times New Roman"/>
          <w:lang w:eastAsia="ja-JP"/>
        </w:rPr>
        <w:t xml:space="preserve">Considerations of remaining </w:t>
      </w:r>
      <w:r w:rsidRPr="00CF331B">
        <w:rPr>
          <w:rFonts w:ascii="Times New Roman" w:eastAsia="MS Mincho" w:hAnsi="Times New Roman"/>
          <w:lang w:eastAsia="ja-JP"/>
        </w:rPr>
        <w:t>uncertainties;</w:t>
      </w:r>
      <w:r w:rsidRPr="00D808A1">
        <w:rPr>
          <w:rFonts w:ascii="Times New Roman" w:eastAsia="MS Mincho" w:hAnsi="Times New Roman"/>
          <w:lang w:eastAsia="ja-JP"/>
        </w:rPr>
        <w:t xml:space="preserve"> and</w:t>
      </w:r>
    </w:p>
    <w:p w:rsidR="00D808A1" w:rsidRPr="00D808A1" w:rsidRDefault="00D808A1" w:rsidP="00480C44">
      <w:pPr>
        <w:numPr>
          <w:ilvl w:val="0"/>
          <w:numId w:val="29"/>
        </w:numPr>
        <w:autoSpaceDE w:val="0"/>
        <w:autoSpaceDN w:val="0"/>
        <w:adjustRightInd w:val="0"/>
        <w:spacing w:after="0" w:line="240" w:lineRule="auto"/>
        <w:jc w:val="both"/>
        <w:rPr>
          <w:rFonts w:ascii="Times New Roman" w:eastAsia="MS Mincho" w:hAnsi="Times New Roman"/>
          <w:lang w:eastAsia="ja-JP"/>
        </w:rPr>
      </w:pPr>
      <w:r w:rsidRPr="00D808A1">
        <w:rPr>
          <w:rFonts w:ascii="Times New Roman" w:eastAsia="MS Mincho" w:hAnsi="Times New Roman"/>
          <w:lang w:eastAsia="ja-JP"/>
        </w:rPr>
        <w:t>A recommendation as to if and when the risk assessment should be re-visited.</w:t>
      </w:r>
    </w:p>
    <w:bookmarkEnd w:id="480"/>
    <w:bookmarkEnd w:id="481"/>
    <w:p w:rsidR="00857491" w:rsidRPr="00981568" w:rsidRDefault="00857491" w:rsidP="002D2EB8">
      <w:pPr>
        <w:pStyle w:val="Heading1"/>
        <w:pBdr>
          <w:bottom w:val="single" w:sz="4" w:space="1" w:color="auto"/>
        </w:pBdr>
        <w:tabs>
          <w:tab w:val="left" w:pos="6888"/>
        </w:tabs>
        <w:adjustRightInd w:val="0"/>
        <w:snapToGrid w:val="0"/>
        <w:spacing w:before="360" w:after="100" w:afterAutospacing="1" w:line="240" w:lineRule="auto"/>
        <w:jc w:val="both"/>
        <w:rPr>
          <w:rFonts w:ascii="Times New Roman" w:hAnsi="Times New Roman"/>
          <w:lang w:val="en-GB"/>
        </w:rPr>
      </w:pPr>
      <w:r w:rsidRPr="00981568">
        <w:rPr>
          <w:rFonts w:ascii="Times New Roman" w:hAnsi="Times New Roman"/>
          <w:lang w:val="en-GB"/>
        </w:rPr>
        <w:t>References</w:t>
      </w:r>
      <w:r w:rsidRPr="00981568">
        <w:rPr>
          <w:rFonts w:ascii="Times New Roman" w:hAnsi="Times New Roman"/>
          <w:lang w:val="en-GB"/>
        </w:rPr>
        <w:tab/>
      </w:r>
    </w:p>
    <w:p w:rsidR="00981568" w:rsidRPr="00981568" w:rsidRDefault="00981568" w:rsidP="00297C35">
      <w:pPr>
        <w:pStyle w:val="Heading1"/>
        <w:rPr>
          <w:rFonts w:ascii="Times New Roman" w:hAnsi="Times New Roman"/>
          <w:b w:val="0"/>
          <w:sz w:val="22"/>
          <w:szCs w:val="22"/>
          <w:lang w:val="en-GB"/>
        </w:rPr>
      </w:pPr>
      <w:r w:rsidRPr="00981568">
        <w:rPr>
          <w:rFonts w:ascii="Times New Roman" w:hAnsi="Times New Roman"/>
          <w:b w:val="0"/>
          <w:sz w:val="22"/>
          <w:szCs w:val="22"/>
          <w:lang w:val="en-GB"/>
        </w:rPr>
        <w:t xml:space="preserve">Abrahamson WG (website) The </w:t>
      </w:r>
      <w:proofErr w:type="spellStart"/>
      <w:r w:rsidRPr="00981568">
        <w:rPr>
          <w:rFonts w:ascii="Times New Roman" w:hAnsi="Times New Roman"/>
          <w:b w:val="0"/>
          <w:i/>
          <w:sz w:val="22"/>
          <w:szCs w:val="22"/>
          <w:lang w:val="en-GB"/>
        </w:rPr>
        <w:t>Solidago</w:t>
      </w:r>
      <w:proofErr w:type="spellEnd"/>
      <w:r w:rsidRPr="00981568">
        <w:rPr>
          <w:rFonts w:ascii="Times New Roman" w:hAnsi="Times New Roman"/>
          <w:b w:val="0"/>
          <w:i/>
          <w:sz w:val="22"/>
          <w:szCs w:val="22"/>
          <w:lang w:val="en-GB"/>
        </w:rPr>
        <w:t xml:space="preserve"> </w:t>
      </w:r>
      <w:proofErr w:type="spellStart"/>
      <w:r w:rsidRPr="00981568">
        <w:rPr>
          <w:rFonts w:ascii="Times New Roman" w:hAnsi="Times New Roman"/>
          <w:b w:val="0"/>
          <w:i/>
          <w:sz w:val="22"/>
          <w:szCs w:val="22"/>
          <w:lang w:val="en-GB"/>
        </w:rPr>
        <w:t>Eurosta</w:t>
      </w:r>
      <w:proofErr w:type="spellEnd"/>
      <w:r w:rsidRPr="00981568">
        <w:rPr>
          <w:rFonts w:ascii="Times New Roman" w:hAnsi="Times New Roman"/>
          <w:b w:val="0"/>
          <w:sz w:val="22"/>
          <w:szCs w:val="22"/>
          <w:lang w:val="en-GB"/>
        </w:rPr>
        <w:t xml:space="preserve"> Gall Homepage – A Resource for Teaching and Research. </w:t>
      </w:r>
      <w:proofErr w:type="gramStart"/>
      <w:r w:rsidRPr="00981568">
        <w:rPr>
          <w:rFonts w:ascii="Times New Roman" w:hAnsi="Times New Roman"/>
          <w:b w:val="0"/>
          <w:sz w:val="22"/>
          <w:szCs w:val="22"/>
          <w:lang w:val="en-GB"/>
        </w:rPr>
        <w:t>Ecology and Evolution.</w:t>
      </w:r>
      <w:proofErr w:type="gramEnd"/>
      <w:r w:rsidRPr="00981568">
        <w:rPr>
          <w:rFonts w:ascii="Times New Roman" w:hAnsi="Times New Roman"/>
          <w:b w:val="0"/>
          <w:sz w:val="22"/>
          <w:szCs w:val="22"/>
          <w:lang w:val="en-GB"/>
        </w:rPr>
        <w:t xml:space="preserve"> </w:t>
      </w:r>
      <w:proofErr w:type="gramStart"/>
      <w:r w:rsidRPr="00981568">
        <w:rPr>
          <w:rFonts w:ascii="Times New Roman" w:hAnsi="Times New Roman"/>
          <w:b w:val="0"/>
          <w:sz w:val="22"/>
          <w:szCs w:val="22"/>
          <w:lang w:val="en-GB"/>
        </w:rPr>
        <w:t xml:space="preserve">Available at </w:t>
      </w:r>
      <w:hyperlink r:id="rId53" w:history="1">
        <w:r w:rsidRPr="00981568">
          <w:rPr>
            <w:rStyle w:val="Hyperlink"/>
            <w:rFonts w:ascii="Times New Roman" w:hAnsi="Times New Roman"/>
            <w:b w:val="0"/>
            <w:sz w:val="22"/>
            <w:szCs w:val="22"/>
            <w:lang w:val="en-GB"/>
          </w:rPr>
          <w:t>http://www.facstaff.bucknell.edu/abrahmsn/solidago/gallresearch.html</w:t>
        </w:r>
      </w:hyperlink>
      <w:r w:rsidRPr="00981568">
        <w:rPr>
          <w:rFonts w:ascii="Times New Roman" w:hAnsi="Times New Roman"/>
          <w:b w:val="0"/>
          <w:sz w:val="22"/>
          <w:szCs w:val="22"/>
          <w:lang w:val="en-GB"/>
        </w:rPr>
        <w:t xml:space="preserve"> (access June 2010).</w:t>
      </w:r>
      <w:proofErr w:type="gramEnd"/>
    </w:p>
    <w:p w:rsidR="00981568" w:rsidRPr="00D808A1" w:rsidRDefault="00981568" w:rsidP="00297C35">
      <w:pPr>
        <w:spacing w:before="100" w:beforeAutospacing="1" w:after="100" w:afterAutospacing="1" w:line="240" w:lineRule="auto"/>
        <w:rPr>
          <w:rFonts w:ascii="Times New Roman" w:hAnsi="Times New Roman"/>
          <w:lang w:val="en-GB"/>
        </w:rPr>
      </w:pPr>
      <w:proofErr w:type="gramStart"/>
      <w:r w:rsidRPr="00981568">
        <w:rPr>
          <w:rFonts w:ascii="Times New Roman" w:hAnsi="Times New Roman"/>
          <w:lang w:val="en-GB"/>
        </w:rPr>
        <w:t>CFIA (website) Detection and Identification Method Criteria.</w:t>
      </w:r>
      <w:proofErr w:type="gramEnd"/>
      <w:r w:rsidRPr="00981568">
        <w:rPr>
          <w:rFonts w:ascii="Times New Roman" w:hAnsi="Times New Roman"/>
          <w:lang w:val="en-GB"/>
        </w:rPr>
        <w:t xml:space="preserve"> Canadian Food Inspection Agency (CFIA). </w:t>
      </w:r>
      <w:proofErr w:type="gramStart"/>
      <w:r w:rsidRPr="00D808A1">
        <w:rPr>
          <w:rFonts w:ascii="Times New Roman" w:hAnsi="Times New Roman"/>
          <w:lang w:val="en-GB"/>
        </w:rPr>
        <w:t xml:space="preserve">Available at </w:t>
      </w:r>
      <w:hyperlink r:id="rId54" w:history="1">
        <w:r w:rsidRPr="00D808A1">
          <w:rPr>
            <w:rStyle w:val="Hyperlink"/>
            <w:rFonts w:ascii="Times New Roman" w:hAnsi="Times New Roman"/>
            <w:lang w:val="en-GB"/>
          </w:rPr>
          <w:t>http://www.inspection.gc.ca/english/plaveg/bio/detecte.shtml</w:t>
        </w:r>
      </w:hyperlink>
      <w:r w:rsidRPr="00D808A1">
        <w:rPr>
          <w:rFonts w:ascii="Times New Roman" w:hAnsi="Times New Roman"/>
          <w:lang w:val="en-GB"/>
        </w:rPr>
        <w:t xml:space="preserve"> (access May 2010).</w:t>
      </w:r>
      <w:proofErr w:type="gramEnd"/>
    </w:p>
    <w:p w:rsidR="00D808A1" w:rsidRPr="00D808A1" w:rsidRDefault="00D808A1" w:rsidP="00297C35">
      <w:pPr>
        <w:autoSpaceDE w:val="0"/>
        <w:autoSpaceDN w:val="0"/>
        <w:adjustRightInd w:val="0"/>
        <w:spacing w:before="100" w:beforeAutospacing="1" w:after="100" w:afterAutospacing="1" w:line="240" w:lineRule="auto"/>
        <w:rPr>
          <w:rFonts w:ascii="Times New Roman" w:eastAsia="MS Mincho" w:hAnsi="Times New Roman"/>
          <w:lang w:eastAsia="ja-JP"/>
        </w:rPr>
      </w:pPr>
      <w:proofErr w:type="gramStart"/>
      <w:r w:rsidRPr="00D808A1">
        <w:rPr>
          <w:rFonts w:ascii="Times New Roman" w:eastAsia="MS Mincho" w:hAnsi="Times New Roman"/>
          <w:lang w:eastAsia="ja-JP"/>
        </w:rPr>
        <w:lastRenderedPageBreak/>
        <w:t>Commission for the European Communities (2000) Communication from the Commission on the precautionary principle.</w:t>
      </w:r>
      <w:proofErr w:type="gramEnd"/>
      <w:r w:rsidRPr="00D808A1">
        <w:rPr>
          <w:rFonts w:ascii="Times New Roman" w:eastAsia="MS Mincho" w:hAnsi="Times New Roman"/>
          <w:lang w:eastAsia="ja-JP"/>
        </w:rPr>
        <w:t xml:space="preserve"> </w:t>
      </w:r>
      <w:proofErr w:type="gramStart"/>
      <w:r w:rsidRPr="00D808A1">
        <w:rPr>
          <w:rFonts w:ascii="Times New Roman" w:eastAsia="MS Mincho" w:hAnsi="Times New Roman"/>
          <w:lang w:eastAsia="ja-JP"/>
        </w:rPr>
        <w:t xml:space="preserve">Commission of the European Communities, Brussels, 29 pp. Available at </w:t>
      </w:r>
      <w:hyperlink r:id="rId55" w:history="1">
        <w:r w:rsidRPr="00D808A1">
          <w:rPr>
            <w:rStyle w:val="Hyperlink"/>
            <w:rFonts w:ascii="Times New Roman" w:eastAsia="MS Mincho" w:hAnsi="Times New Roman"/>
            <w:lang w:eastAsia="ja-JP"/>
          </w:rPr>
          <w:t>http://ec.europa.eu/dgs/health_consumer/library/pub/pub07_en.pdf</w:t>
        </w:r>
      </w:hyperlink>
      <w:r w:rsidRPr="00D808A1">
        <w:rPr>
          <w:rFonts w:ascii="Times New Roman" w:eastAsia="MS Mincho" w:hAnsi="Times New Roman"/>
          <w:lang w:eastAsia="ja-JP"/>
        </w:rPr>
        <w:t xml:space="preserve"> (access May 2010).</w:t>
      </w:r>
      <w:proofErr w:type="gramEnd"/>
    </w:p>
    <w:p w:rsidR="00981568" w:rsidRPr="00D808A1" w:rsidRDefault="00981568" w:rsidP="00297C35">
      <w:pPr>
        <w:spacing w:before="100" w:beforeAutospacing="1" w:after="100" w:afterAutospacing="1" w:line="240" w:lineRule="auto"/>
        <w:rPr>
          <w:rFonts w:ascii="Times New Roman" w:hAnsi="Times New Roman"/>
          <w:bCs/>
        </w:rPr>
      </w:pPr>
      <w:proofErr w:type="gramStart"/>
      <w:r w:rsidRPr="00D808A1">
        <w:rPr>
          <w:rFonts w:ascii="Times New Roman" w:hAnsi="Times New Roman"/>
          <w:bCs/>
        </w:rPr>
        <w:t>EEA (1998) Environmental Risk Assessment - Approaches, Experiences and Information Sources.</w:t>
      </w:r>
      <w:proofErr w:type="gramEnd"/>
      <w:r w:rsidRPr="00D808A1">
        <w:rPr>
          <w:rFonts w:ascii="Times New Roman" w:hAnsi="Times New Roman"/>
          <w:bCs/>
        </w:rPr>
        <w:t xml:space="preserve"> Environmental issue report No 4, European Environmental Agency (EEA). </w:t>
      </w:r>
      <w:proofErr w:type="gramStart"/>
      <w:r w:rsidRPr="00D808A1">
        <w:rPr>
          <w:rFonts w:ascii="Times New Roman" w:hAnsi="Times New Roman"/>
          <w:bCs/>
        </w:rPr>
        <w:t xml:space="preserve">Available at </w:t>
      </w:r>
      <w:hyperlink r:id="rId56" w:history="1">
        <w:r w:rsidRPr="00D808A1">
          <w:rPr>
            <w:rStyle w:val="Hyperlink"/>
            <w:rFonts w:ascii="Times New Roman" w:eastAsia="Calibri" w:hAnsi="Times New Roman"/>
            <w:bCs/>
          </w:rPr>
          <w:t>http://www.eea.europa.eu/publications/GH-07-97-595-EN-C2/riskindex.html</w:t>
        </w:r>
      </w:hyperlink>
      <w:r w:rsidRPr="00D808A1">
        <w:rPr>
          <w:rFonts w:ascii="Times New Roman" w:hAnsi="Times New Roman"/>
          <w:bCs/>
        </w:rPr>
        <w:t xml:space="preserve"> (access July 2010).</w:t>
      </w:r>
      <w:proofErr w:type="gramEnd"/>
    </w:p>
    <w:p w:rsidR="00981568" w:rsidRPr="00D808A1" w:rsidRDefault="00981568" w:rsidP="00297C35">
      <w:pPr>
        <w:spacing w:before="100" w:beforeAutospacing="1" w:after="100" w:afterAutospacing="1" w:line="240" w:lineRule="auto"/>
        <w:rPr>
          <w:rFonts w:ascii="Times New Roman" w:hAnsi="Times New Roman"/>
          <w:lang w:val="en-GB"/>
        </w:rPr>
      </w:pPr>
      <w:proofErr w:type="gramStart"/>
      <w:r w:rsidRPr="00D808A1">
        <w:rPr>
          <w:rFonts w:ascii="Times New Roman" w:hAnsi="Times New Roman"/>
          <w:lang w:val="en-GB"/>
        </w:rPr>
        <w:t>EFSA (2006) Opinion of the Scientific Panel on Genetically Modified Organisms on the Post Market Environmental Monitoring (PMEM) of genetically modified plants (Question No EFSA-Q-2004-061).</w:t>
      </w:r>
      <w:proofErr w:type="gramEnd"/>
      <w:r w:rsidRPr="00D808A1">
        <w:rPr>
          <w:rFonts w:ascii="Times New Roman" w:hAnsi="Times New Roman"/>
          <w:lang w:val="en-GB"/>
        </w:rPr>
        <w:t xml:space="preserve"> </w:t>
      </w:r>
      <w:proofErr w:type="gramStart"/>
      <w:r w:rsidRPr="00D808A1">
        <w:rPr>
          <w:rFonts w:ascii="Times New Roman" w:hAnsi="Times New Roman"/>
          <w:lang w:val="en-GB"/>
        </w:rPr>
        <w:t>European Food Safety Authority (EFSA).</w:t>
      </w:r>
      <w:proofErr w:type="gramEnd"/>
      <w:r w:rsidRPr="00D808A1">
        <w:rPr>
          <w:rFonts w:ascii="Times New Roman" w:hAnsi="Times New Roman"/>
          <w:lang w:val="en-GB"/>
        </w:rPr>
        <w:t xml:space="preserve"> </w:t>
      </w:r>
      <w:proofErr w:type="gramStart"/>
      <w:r w:rsidRPr="00D808A1">
        <w:rPr>
          <w:rFonts w:ascii="Times New Roman" w:hAnsi="Times New Roman"/>
          <w:lang w:val="en-GB"/>
        </w:rPr>
        <w:t xml:space="preserve">Available at </w:t>
      </w:r>
      <w:hyperlink r:id="rId57" w:history="1">
        <w:r w:rsidRPr="00D808A1">
          <w:rPr>
            <w:rStyle w:val="Hyperlink"/>
            <w:rFonts w:ascii="Times New Roman" w:hAnsi="Times New Roman"/>
            <w:lang w:val="en-GB"/>
          </w:rPr>
          <w:t>http://www.efsa.europa.eu/en/efsajournal/doc/gmo_op_ej319_pmem_en,0.pdf</w:t>
        </w:r>
      </w:hyperlink>
      <w:r w:rsidRPr="00D808A1">
        <w:rPr>
          <w:rFonts w:ascii="Times New Roman" w:hAnsi="Times New Roman"/>
          <w:lang w:val="en-GB"/>
        </w:rPr>
        <w:t xml:space="preserve"> (access June 2010).</w:t>
      </w:r>
      <w:proofErr w:type="gramEnd"/>
    </w:p>
    <w:p w:rsidR="00D71D48" w:rsidRPr="002F2BCB" w:rsidRDefault="00D71D48" w:rsidP="00297C35">
      <w:pPr>
        <w:tabs>
          <w:tab w:val="left" w:pos="360"/>
        </w:tabs>
        <w:autoSpaceDE w:val="0"/>
        <w:autoSpaceDN w:val="0"/>
        <w:adjustRightInd w:val="0"/>
        <w:spacing w:before="100" w:beforeAutospacing="1" w:after="100" w:afterAutospacing="1" w:line="240" w:lineRule="auto"/>
        <w:rPr>
          <w:ins w:id="487" w:author="manoela.miranda" w:date="2013-12-09T15:57:00Z"/>
          <w:rFonts w:ascii="Times New Roman" w:eastAsia="MS Mincho" w:hAnsi="Times New Roman"/>
          <w:lang w:val="en-CA" w:eastAsia="ja-JP"/>
          <w:rPrChange w:id="488" w:author="manoela.miranda" w:date="2013-12-09T15:58:00Z">
            <w:rPr>
              <w:ins w:id="489" w:author="manoela.miranda" w:date="2013-12-09T15:57:00Z"/>
              <w:rFonts w:ascii="Times New Roman" w:eastAsia="MS Mincho" w:hAnsi="Times New Roman"/>
              <w:lang w:val="en-GB" w:eastAsia="ja-JP"/>
            </w:rPr>
          </w:rPrChange>
        </w:rPr>
      </w:pPr>
      <w:ins w:id="490" w:author="manoela.miranda" w:date="2013-12-09T15:57:00Z">
        <w:r w:rsidRPr="00D71D48">
          <w:rPr>
            <w:rFonts w:ascii="Times New Roman" w:eastAsia="MS Mincho" w:hAnsi="Times New Roman"/>
            <w:lang w:val="en-GB" w:eastAsia="ja-JP"/>
          </w:rPr>
          <w:t xml:space="preserve">EFSA </w:t>
        </w:r>
        <w:r w:rsidR="002F2BCB">
          <w:rPr>
            <w:rFonts w:ascii="Times New Roman" w:eastAsia="MS Mincho" w:hAnsi="Times New Roman"/>
            <w:lang w:val="en-GB" w:eastAsia="ja-JP"/>
          </w:rPr>
          <w:t xml:space="preserve">(2011) </w:t>
        </w:r>
        <w:r w:rsidRPr="00D71D48">
          <w:rPr>
            <w:rFonts w:ascii="Times New Roman" w:eastAsia="MS Mincho" w:hAnsi="Times New Roman"/>
            <w:lang w:val="en-GB" w:eastAsia="ja-JP"/>
          </w:rPr>
          <w:t>Guidance document on Selection of</w:t>
        </w:r>
        <w:r>
          <w:rPr>
            <w:rFonts w:ascii="Times New Roman" w:eastAsia="MS Mincho" w:hAnsi="Times New Roman"/>
            <w:lang w:val="en-GB" w:eastAsia="ja-JP"/>
          </w:rPr>
          <w:t xml:space="preserve"> </w:t>
        </w:r>
        <w:r w:rsidRPr="00D71D48">
          <w:rPr>
            <w:rFonts w:ascii="Times New Roman" w:eastAsia="MS Mincho" w:hAnsi="Times New Roman"/>
            <w:lang w:val="en-GB" w:eastAsia="ja-JP"/>
          </w:rPr>
          <w:t xml:space="preserve">Comparators for the Risk Assessment of GM Plants. </w:t>
        </w:r>
      </w:ins>
      <w:ins w:id="491" w:author="manoela.miranda" w:date="2013-12-09T15:58:00Z">
        <w:r w:rsidR="002F2BCB">
          <w:rPr>
            <w:rFonts w:ascii="Times New Roman" w:eastAsia="MS Mincho" w:hAnsi="Times New Roman"/>
            <w:lang w:val="en-GB" w:eastAsia="ja-JP"/>
          </w:rPr>
          <w:t xml:space="preserve">EFSA </w:t>
        </w:r>
        <w:r w:rsidR="002F2BCB" w:rsidRPr="00D71D48">
          <w:rPr>
            <w:rFonts w:ascii="Times New Roman" w:eastAsia="MS Mincho" w:hAnsi="Times New Roman"/>
            <w:lang w:val="en-GB" w:eastAsia="ja-JP"/>
          </w:rPr>
          <w:t>Panel on Genetically Modified Organisms (GMO)</w:t>
        </w:r>
        <w:r w:rsidR="002F2BCB">
          <w:rPr>
            <w:rFonts w:ascii="Times New Roman" w:eastAsia="MS Mincho" w:hAnsi="Times New Roman"/>
            <w:lang w:val="en-GB" w:eastAsia="ja-JP"/>
          </w:rPr>
          <w:t>,</w:t>
        </w:r>
        <w:r w:rsidR="002F2BCB" w:rsidRPr="00D71D48">
          <w:rPr>
            <w:rFonts w:ascii="Times New Roman" w:eastAsia="MS Mincho" w:hAnsi="Times New Roman"/>
            <w:lang w:val="en-GB" w:eastAsia="ja-JP"/>
          </w:rPr>
          <w:t xml:space="preserve"> </w:t>
        </w:r>
      </w:ins>
      <w:ins w:id="492" w:author="manoela.miranda" w:date="2013-12-09T15:57:00Z">
        <w:r w:rsidR="00FA5376" w:rsidRPr="00FA5376">
          <w:rPr>
            <w:rFonts w:ascii="Times New Roman" w:eastAsia="MS Mincho" w:hAnsi="Times New Roman"/>
            <w:lang w:val="en-CA" w:eastAsia="ja-JP"/>
            <w:rPrChange w:id="493" w:author="manoela.miranda" w:date="2013-12-09T15:58:00Z">
              <w:rPr>
                <w:rFonts w:ascii="Times New Roman" w:eastAsia="MS Mincho" w:hAnsi="Times New Roman"/>
                <w:lang w:val="en-GB" w:eastAsia="ja-JP"/>
              </w:rPr>
            </w:rPrChange>
          </w:rPr>
          <w:t xml:space="preserve">EFSA Journal 9(5): 2149 doi:10.2903/j.efsa.2011.2149. </w:t>
        </w:r>
        <w:proofErr w:type="gramStart"/>
        <w:r w:rsidR="00FA5376" w:rsidRPr="00FA5376">
          <w:rPr>
            <w:rFonts w:ascii="Times New Roman" w:eastAsia="MS Mincho" w:hAnsi="Times New Roman"/>
            <w:lang w:val="en-CA" w:eastAsia="ja-JP"/>
            <w:rPrChange w:id="494" w:author="manoela.miranda" w:date="2013-12-09T15:58:00Z">
              <w:rPr>
                <w:rFonts w:ascii="Times New Roman" w:eastAsia="MS Mincho" w:hAnsi="Times New Roman"/>
                <w:lang w:val="en-GB" w:eastAsia="ja-JP"/>
              </w:rPr>
            </w:rPrChange>
          </w:rPr>
          <w:t xml:space="preserve">Available </w:t>
        </w:r>
      </w:ins>
      <w:ins w:id="495" w:author="manoela.miranda" w:date="2013-12-09T15:58:00Z">
        <w:r w:rsidR="00FA5376" w:rsidRPr="00FA5376">
          <w:rPr>
            <w:rFonts w:ascii="Times New Roman" w:eastAsia="MS Mincho" w:hAnsi="Times New Roman"/>
            <w:lang w:val="en-CA" w:eastAsia="ja-JP"/>
            <w:rPrChange w:id="496" w:author="manoela.miranda" w:date="2013-12-09T15:58:00Z">
              <w:rPr>
                <w:rFonts w:ascii="Times New Roman" w:eastAsia="MS Mincho" w:hAnsi="Times New Roman"/>
                <w:lang w:val="fr-CA" w:eastAsia="ja-JP"/>
              </w:rPr>
            </w:rPrChange>
          </w:rPr>
          <w:t>at</w:t>
        </w:r>
      </w:ins>
      <w:ins w:id="497" w:author="manoela.miranda" w:date="2013-12-09T15:57:00Z">
        <w:r w:rsidR="00FA5376" w:rsidRPr="00FA5376">
          <w:rPr>
            <w:rFonts w:ascii="Times New Roman" w:eastAsia="MS Mincho" w:hAnsi="Times New Roman"/>
            <w:lang w:val="en-CA" w:eastAsia="ja-JP"/>
            <w:rPrChange w:id="498" w:author="manoela.miranda" w:date="2013-12-09T15:58:00Z">
              <w:rPr>
                <w:rFonts w:ascii="Times New Roman" w:eastAsia="MS Mincho" w:hAnsi="Times New Roman"/>
                <w:lang w:val="en-GB" w:eastAsia="ja-JP"/>
              </w:rPr>
            </w:rPrChange>
          </w:rPr>
          <w:t xml:space="preserve"> </w:t>
        </w:r>
        <w:r w:rsidR="00FA5376">
          <w:rPr>
            <w:rFonts w:ascii="Times New Roman" w:eastAsia="MS Mincho" w:hAnsi="Times New Roman"/>
            <w:lang w:val="en-GB" w:eastAsia="ja-JP"/>
          </w:rPr>
          <w:fldChar w:fldCharType="begin"/>
        </w:r>
        <w:r w:rsidR="00FA5376" w:rsidRPr="00FA5376">
          <w:rPr>
            <w:rFonts w:ascii="Times New Roman" w:eastAsia="MS Mincho" w:hAnsi="Times New Roman"/>
            <w:lang w:val="en-CA" w:eastAsia="ja-JP"/>
            <w:rPrChange w:id="499" w:author="manoela.miranda" w:date="2013-12-09T15:58:00Z">
              <w:rPr>
                <w:rFonts w:ascii="Times New Roman" w:eastAsia="MS Mincho" w:hAnsi="Times New Roman"/>
                <w:lang w:val="en-GB" w:eastAsia="ja-JP"/>
              </w:rPr>
            </w:rPrChange>
          </w:rPr>
          <w:instrText xml:space="preserve"> HYPERLINK "http://www.efsa.europa.eu/efsajournal.htm" </w:instrText>
        </w:r>
        <w:r w:rsidR="00FA5376">
          <w:rPr>
            <w:rFonts w:ascii="Times New Roman" w:eastAsia="MS Mincho" w:hAnsi="Times New Roman"/>
            <w:lang w:val="en-GB" w:eastAsia="ja-JP"/>
          </w:rPr>
          <w:fldChar w:fldCharType="separate"/>
        </w:r>
        <w:r w:rsidR="00FA5376" w:rsidRPr="00FA5376">
          <w:rPr>
            <w:rStyle w:val="Hyperlink"/>
            <w:rFonts w:ascii="Times New Roman" w:eastAsia="MS Mincho" w:hAnsi="Times New Roman"/>
            <w:lang w:val="en-CA" w:eastAsia="ja-JP"/>
            <w:rPrChange w:id="500" w:author="manoela.miranda" w:date="2013-12-09T15:58:00Z">
              <w:rPr>
                <w:rStyle w:val="Hyperlink"/>
                <w:rFonts w:ascii="Times New Roman" w:eastAsia="MS Mincho" w:hAnsi="Times New Roman"/>
                <w:lang w:val="en-GB" w:eastAsia="ja-JP"/>
              </w:rPr>
            </w:rPrChange>
          </w:rPr>
          <w:t>www.efsa.europa.eu/efsajournal.htm</w:t>
        </w:r>
        <w:r w:rsidR="00FA5376">
          <w:rPr>
            <w:rFonts w:ascii="Times New Roman" w:eastAsia="MS Mincho" w:hAnsi="Times New Roman"/>
            <w:lang w:val="en-GB" w:eastAsia="ja-JP"/>
          </w:rPr>
          <w:fldChar w:fldCharType="end"/>
        </w:r>
      </w:ins>
      <w:ins w:id="501" w:author="manoela.miranda" w:date="2013-12-09T15:58:00Z">
        <w:r w:rsidR="002F2BCB">
          <w:rPr>
            <w:rFonts w:ascii="Times New Roman" w:eastAsia="MS Mincho" w:hAnsi="Times New Roman"/>
            <w:lang w:val="en-GB" w:eastAsia="ja-JP"/>
          </w:rPr>
          <w:t xml:space="preserve"> (access December 2013).</w:t>
        </w:r>
      </w:ins>
      <w:proofErr w:type="gramEnd"/>
    </w:p>
    <w:p w:rsidR="00981568" w:rsidRPr="00D808A1" w:rsidRDefault="00981568" w:rsidP="00297C35">
      <w:pPr>
        <w:tabs>
          <w:tab w:val="left" w:pos="360"/>
        </w:tabs>
        <w:autoSpaceDE w:val="0"/>
        <w:autoSpaceDN w:val="0"/>
        <w:adjustRightInd w:val="0"/>
        <w:spacing w:before="100" w:beforeAutospacing="1" w:after="100" w:afterAutospacing="1" w:line="240" w:lineRule="auto"/>
        <w:rPr>
          <w:rFonts w:ascii="Times New Roman" w:eastAsia="MS Mincho" w:hAnsi="Times New Roman"/>
          <w:lang w:val="en-GB" w:eastAsia="ja-JP"/>
        </w:rPr>
      </w:pPr>
      <w:r w:rsidRPr="00D808A1">
        <w:rPr>
          <w:rFonts w:ascii="Times New Roman" w:eastAsia="MS Mincho" w:hAnsi="Times New Roman"/>
          <w:lang w:val="en-GB" w:eastAsia="ja-JP"/>
        </w:rPr>
        <w:t xml:space="preserve">ERMA NZ (1998) Annotated methodology for the consideration of applications for hazardous substances and new organisms under the HSNO Act 1996. Environmental Risk Management Authority of New Zealand (ERMA NZ), 30 pp. Available at </w:t>
      </w:r>
      <w:r w:rsidR="006D0045" w:rsidRPr="006D0045">
        <w:rPr>
          <w:rFonts w:ascii="Times New Roman" w:eastAsia="MS Mincho" w:hAnsi="Times New Roman"/>
          <w:lang w:val="en-GB" w:eastAsia="ja-JP"/>
        </w:rPr>
        <w:t>http://www.ctfa.org.nz/documents/members/cosmeticlaw/hsno/guides/Annotated_Methodology.pdf</w:t>
      </w:r>
      <w:r w:rsidRPr="00D808A1">
        <w:rPr>
          <w:rFonts w:ascii="Times New Roman" w:eastAsia="MS Mincho" w:hAnsi="Times New Roman"/>
          <w:lang w:val="en-GB" w:eastAsia="ja-JP"/>
        </w:rPr>
        <w:t xml:space="preserve"> (access </w:t>
      </w:r>
      <w:r w:rsidR="006D0045">
        <w:rPr>
          <w:rFonts w:ascii="Times New Roman" w:eastAsia="MS Mincho" w:hAnsi="Times New Roman"/>
          <w:lang w:val="en-GB" w:eastAsia="ja-JP"/>
        </w:rPr>
        <w:t>September 2013</w:t>
      </w:r>
      <w:r w:rsidRPr="00D808A1">
        <w:rPr>
          <w:rFonts w:ascii="Times New Roman" w:eastAsia="MS Mincho" w:hAnsi="Times New Roman"/>
          <w:lang w:val="en-GB" w:eastAsia="ja-JP"/>
        </w:rPr>
        <w:t>).</w:t>
      </w:r>
    </w:p>
    <w:p w:rsidR="00690AC1" w:rsidRDefault="00D808A1" w:rsidP="00297C35">
      <w:pPr>
        <w:autoSpaceDE w:val="0"/>
        <w:autoSpaceDN w:val="0"/>
        <w:adjustRightInd w:val="0"/>
        <w:spacing w:before="100" w:beforeAutospacing="1" w:after="100" w:afterAutospacing="1" w:line="240" w:lineRule="auto"/>
        <w:rPr>
          <w:rFonts w:ascii="Times New Roman" w:eastAsia="MS Mincho" w:hAnsi="Times New Roman"/>
          <w:lang w:eastAsia="ja-JP"/>
        </w:rPr>
      </w:pPr>
      <w:r w:rsidRPr="00D808A1">
        <w:rPr>
          <w:rFonts w:ascii="Times New Roman" w:eastAsia="MS Mincho" w:hAnsi="Times New Roman"/>
          <w:lang w:eastAsia="ja-JP"/>
        </w:rPr>
        <w:t xml:space="preserve">FAO (2001) </w:t>
      </w:r>
      <w:proofErr w:type="gramStart"/>
      <w:r w:rsidRPr="00D808A1">
        <w:rPr>
          <w:rFonts w:ascii="Times New Roman" w:eastAsia="MS Mincho" w:hAnsi="Times New Roman"/>
          <w:lang w:eastAsia="ja-JP"/>
        </w:rPr>
        <w:t>Genetically</w:t>
      </w:r>
      <w:proofErr w:type="gramEnd"/>
      <w:r w:rsidRPr="00D808A1">
        <w:rPr>
          <w:rFonts w:ascii="Times New Roman" w:eastAsia="MS Mincho" w:hAnsi="Times New Roman"/>
          <w:lang w:eastAsia="ja-JP"/>
        </w:rPr>
        <w:t xml:space="preserve"> modified organisms, consumers, food safety and the environment. Food and Agriculture Organization (FAO), </w:t>
      </w:r>
      <w:smartTag w:uri="urn:schemas-microsoft-com:office:smarttags" w:element="place">
        <w:smartTag w:uri="urn:schemas-microsoft-com:office:smarttags" w:element="City">
          <w:r w:rsidRPr="00D808A1">
            <w:rPr>
              <w:rFonts w:ascii="Times New Roman" w:eastAsia="MS Mincho" w:hAnsi="Times New Roman"/>
              <w:lang w:eastAsia="ja-JP"/>
            </w:rPr>
            <w:t>Rome</w:t>
          </w:r>
        </w:smartTag>
      </w:smartTag>
      <w:r w:rsidRPr="00D808A1">
        <w:rPr>
          <w:rFonts w:ascii="Times New Roman" w:eastAsia="MS Mincho" w:hAnsi="Times New Roman"/>
          <w:lang w:eastAsia="ja-JP"/>
        </w:rPr>
        <w:t xml:space="preserve">, 35 pp. Available at </w:t>
      </w:r>
      <w:hyperlink r:id="rId58" w:history="1">
        <w:r w:rsidRPr="00D808A1">
          <w:rPr>
            <w:rStyle w:val="Hyperlink"/>
            <w:rFonts w:ascii="Times New Roman" w:eastAsia="MS Mincho" w:hAnsi="Times New Roman"/>
            <w:lang w:eastAsia="ja-JP"/>
          </w:rPr>
          <w:t>http://bch.cbd.int/database/record-v4.shtml?documentid=41952</w:t>
        </w:r>
      </w:hyperlink>
      <w:r w:rsidRPr="00D808A1">
        <w:rPr>
          <w:rFonts w:ascii="Times New Roman" w:eastAsia="MS Mincho" w:hAnsi="Times New Roman"/>
          <w:lang w:eastAsia="ja-JP"/>
        </w:rPr>
        <w:t xml:space="preserve"> (access May 2010).</w:t>
      </w:r>
    </w:p>
    <w:p w:rsidR="00857491" w:rsidRPr="00D808A1" w:rsidRDefault="00857491" w:rsidP="00297C35">
      <w:pPr>
        <w:spacing w:before="100" w:beforeAutospacing="1" w:after="100" w:afterAutospacing="1" w:line="240" w:lineRule="auto"/>
        <w:rPr>
          <w:rFonts w:ascii="Times New Roman" w:hAnsi="Times New Roman"/>
          <w:lang w:val="en-GB"/>
        </w:rPr>
      </w:pPr>
      <w:r w:rsidRPr="00D808A1">
        <w:rPr>
          <w:rFonts w:ascii="Times New Roman" w:hAnsi="Times New Roman"/>
          <w:lang w:val="en-GB"/>
        </w:rPr>
        <w:t xml:space="preserve">FAO (2004) </w:t>
      </w:r>
      <w:proofErr w:type="gramStart"/>
      <w:r w:rsidRPr="00D808A1">
        <w:rPr>
          <w:rFonts w:ascii="Times New Roman" w:hAnsi="Times New Roman"/>
          <w:lang w:val="en-GB"/>
        </w:rPr>
        <w:t>The</w:t>
      </w:r>
      <w:proofErr w:type="gramEnd"/>
      <w:r w:rsidRPr="00D808A1">
        <w:rPr>
          <w:rFonts w:ascii="Times New Roman" w:hAnsi="Times New Roman"/>
          <w:lang w:val="en-GB"/>
        </w:rPr>
        <w:t xml:space="preserve"> State of </w:t>
      </w:r>
      <w:smartTag w:uri="urn:schemas-microsoft-com:office:smarttags" w:element="place">
        <w:smartTag w:uri="urn:schemas-microsoft-com:office:smarttags" w:element="State">
          <w:r w:rsidRPr="00D808A1">
            <w:rPr>
              <w:rFonts w:ascii="Times New Roman" w:hAnsi="Times New Roman"/>
              <w:lang w:val="en-GB"/>
            </w:rPr>
            <w:t>Food</w:t>
          </w:r>
        </w:smartTag>
      </w:smartTag>
      <w:r w:rsidRPr="00D808A1">
        <w:rPr>
          <w:rFonts w:ascii="Times New Roman" w:hAnsi="Times New Roman"/>
          <w:lang w:val="en-GB"/>
        </w:rPr>
        <w:t xml:space="preserve"> and Agriculture: 2003-2004. Part I: Agricultural biotechnology: meeting the needs of the poor? Section B: The evidence so far. </w:t>
      </w:r>
      <w:proofErr w:type="gramStart"/>
      <w:r w:rsidRPr="00D808A1">
        <w:rPr>
          <w:rFonts w:ascii="Times New Roman" w:hAnsi="Times New Roman"/>
          <w:lang w:val="en-GB"/>
        </w:rPr>
        <w:t>Food and Agriculture Organization of the United Nations.</w:t>
      </w:r>
      <w:proofErr w:type="gramEnd"/>
      <w:r w:rsidRPr="00D808A1">
        <w:rPr>
          <w:rFonts w:ascii="Times New Roman" w:hAnsi="Times New Roman"/>
          <w:lang w:val="en-GB"/>
        </w:rPr>
        <w:t xml:space="preserve"> </w:t>
      </w:r>
      <w:proofErr w:type="gramStart"/>
      <w:r w:rsidRPr="00D808A1">
        <w:rPr>
          <w:rFonts w:ascii="Times New Roman" w:hAnsi="Times New Roman"/>
          <w:lang w:val="en-GB"/>
        </w:rPr>
        <w:t xml:space="preserve">Available at </w:t>
      </w:r>
      <w:hyperlink r:id="rId59" w:history="1">
        <w:r w:rsidRPr="00D808A1">
          <w:rPr>
            <w:rStyle w:val="Hyperlink"/>
            <w:rFonts w:ascii="Times New Roman" w:hAnsi="Times New Roman"/>
            <w:lang w:val="en-GB"/>
          </w:rPr>
          <w:t>http://www.fao.org/docrep/006/Y5160E/y5160e00.htm</w:t>
        </w:r>
      </w:hyperlink>
      <w:r w:rsidRPr="00D808A1">
        <w:rPr>
          <w:rFonts w:ascii="Times New Roman" w:hAnsi="Times New Roman"/>
          <w:lang w:val="en-GB"/>
        </w:rPr>
        <w:t xml:space="preserve"> (access May 2010).</w:t>
      </w:r>
      <w:proofErr w:type="gramEnd"/>
    </w:p>
    <w:p w:rsidR="004B5E1A" w:rsidRPr="00D808A1" w:rsidRDefault="004B5E1A" w:rsidP="00297C35">
      <w:pPr>
        <w:spacing w:before="100" w:beforeAutospacing="1" w:after="100" w:afterAutospacing="1" w:line="240" w:lineRule="auto"/>
        <w:rPr>
          <w:ins w:id="502" w:author="manoela.miranda" w:date="2013-12-09T16:25:00Z"/>
          <w:rFonts w:ascii="Times New Roman" w:hAnsi="Times New Roman"/>
          <w:lang w:val="en-GB"/>
        </w:rPr>
      </w:pPr>
      <w:ins w:id="503" w:author="manoela.miranda" w:date="2013-12-09T16:25:00Z">
        <w:r>
          <w:rPr>
            <w:rFonts w:ascii="Times New Roman" w:hAnsi="Times New Roman"/>
            <w:lang w:val="en-GB"/>
          </w:rPr>
          <w:t xml:space="preserve">FAO (2011a) </w:t>
        </w:r>
      </w:ins>
      <w:ins w:id="504" w:author="manoela.miranda" w:date="2013-12-09T16:26:00Z">
        <w:r>
          <w:rPr>
            <w:rFonts w:ascii="Times New Roman" w:hAnsi="Times New Roman"/>
            <w:lang w:val="en-GB"/>
          </w:rPr>
          <w:t>P</w:t>
        </w:r>
      </w:ins>
      <w:ins w:id="505" w:author="manoela.miranda" w:date="2013-12-09T16:25:00Z">
        <w:r>
          <w:rPr>
            <w:rFonts w:ascii="Times New Roman" w:hAnsi="Times New Roman"/>
            <w:lang w:val="en-GB"/>
          </w:rPr>
          <w:t xml:space="preserve">rocedures for </w:t>
        </w:r>
      </w:ins>
      <w:ins w:id="506" w:author="manoela.miranda" w:date="2013-12-09T16:26:00Z">
        <w:r>
          <w:rPr>
            <w:rFonts w:ascii="Times New Roman" w:hAnsi="Times New Roman"/>
            <w:lang w:val="en-GB"/>
          </w:rPr>
          <w:t>p</w:t>
        </w:r>
      </w:ins>
      <w:ins w:id="507" w:author="manoela.miranda" w:date="2013-12-09T16:25:00Z">
        <w:r w:rsidRPr="004B5E1A">
          <w:rPr>
            <w:rFonts w:ascii="Times New Roman" w:hAnsi="Times New Roman"/>
            <w:lang w:val="en-GB"/>
          </w:rPr>
          <w:t>ost-border</w:t>
        </w:r>
      </w:ins>
      <w:ins w:id="508" w:author="manoela.miranda" w:date="2013-12-09T16:26:00Z">
        <w:r>
          <w:rPr>
            <w:rFonts w:ascii="Times New Roman" w:hAnsi="Times New Roman"/>
            <w:lang w:val="en-GB"/>
          </w:rPr>
          <w:t xml:space="preserve"> w</w:t>
        </w:r>
      </w:ins>
      <w:ins w:id="509" w:author="manoela.miranda" w:date="2013-12-09T16:25:00Z">
        <w:r w:rsidRPr="004B5E1A">
          <w:rPr>
            <w:rFonts w:ascii="Times New Roman" w:hAnsi="Times New Roman"/>
            <w:lang w:val="en-GB"/>
          </w:rPr>
          <w:t>eed risk management</w:t>
        </w:r>
      </w:ins>
      <w:ins w:id="510" w:author="manoela.miranda" w:date="2013-12-09T16:26:00Z">
        <w:r>
          <w:rPr>
            <w:rFonts w:ascii="Times New Roman" w:hAnsi="Times New Roman"/>
            <w:lang w:val="en-GB"/>
          </w:rPr>
          <w:t xml:space="preserve">. </w:t>
        </w:r>
        <w:proofErr w:type="gramStart"/>
        <w:r>
          <w:rPr>
            <w:rFonts w:ascii="Times New Roman" w:hAnsi="Times New Roman"/>
            <w:lang w:val="en-GB"/>
          </w:rPr>
          <w:t>Second Edition.</w:t>
        </w:r>
        <w:proofErr w:type="gramEnd"/>
        <w:r>
          <w:rPr>
            <w:rFonts w:ascii="Times New Roman" w:hAnsi="Times New Roman"/>
            <w:lang w:val="en-GB"/>
          </w:rPr>
          <w:t xml:space="preserve"> </w:t>
        </w:r>
        <w:proofErr w:type="gramStart"/>
        <w:r w:rsidRPr="004B5E1A">
          <w:rPr>
            <w:rFonts w:ascii="Times New Roman" w:hAnsi="Times New Roman"/>
            <w:lang w:val="en-GB"/>
          </w:rPr>
          <w:t>Plant Production and Protection Division</w:t>
        </w:r>
        <w:r>
          <w:rPr>
            <w:rFonts w:ascii="Times New Roman" w:hAnsi="Times New Roman"/>
            <w:lang w:val="en-GB"/>
          </w:rPr>
          <w:t xml:space="preserve">, </w:t>
        </w:r>
        <w:r w:rsidRPr="004B5E1A">
          <w:rPr>
            <w:rFonts w:ascii="Times New Roman" w:hAnsi="Times New Roman"/>
            <w:lang w:val="en-GB"/>
          </w:rPr>
          <w:t>Food and Agriculture Organization of the United Nations</w:t>
        </w:r>
        <w:r>
          <w:rPr>
            <w:rFonts w:ascii="Times New Roman" w:hAnsi="Times New Roman"/>
            <w:lang w:val="en-GB"/>
          </w:rPr>
          <w:t xml:space="preserve">, </w:t>
        </w:r>
        <w:r w:rsidRPr="004B5E1A">
          <w:rPr>
            <w:rFonts w:ascii="Times New Roman" w:hAnsi="Times New Roman"/>
            <w:lang w:val="en-GB"/>
          </w:rPr>
          <w:t>Rome, 2011</w:t>
        </w:r>
        <w:r>
          <w:rPr>
            <w:rFonts w:ascii="Times New Roman" w:hAnsi="Times New Roman"/>
            <w:lang w:val="en-GB"/>
          </w:rPr>
          <w:t>.</w:t>
        </w:r>
        <w:proofErr w:type="gramEnd"/>
        <w:r>
          <w:rPr>
            <w:rFonts w:ascii="Times New Roman" w:hAnsi="Times New Roman"/>
            <w:lang w:val="en-GB"/>
          </w:rPr>
          <w:t xml:space="preserve"> Available at </w:t>
        </w:r>
        <w:r w:rsidR="00FA5376">
          <w:rPr>
            <w:rFonts w:ascii="Times New Roman" w:hAnsi="Times New Roman"/>
            <w:lang w:val="en-GB"/>
          </w:rPr>
          <w:fldChar w:fldCharType="begin"/>
        </w:r>
        <w:r>
          <w:rPr>
            <w:rFonts w:ascii="Times New Roman" w:hAnsi="Times New Roman"/>
            <w:lang w:val="en-GB"/>
          </w:rPr>
          <w:instrText xml:space="preserve"> HYPERLINK "</w:instrText>
        </w:r>
        <w:r w:rsidRPr="004B5E1A">
          <w:rPr>
            <w:rFonts w:ascii="Times New Roman" w:hAnsi="Times New Roman"/>
            <w:lang w:val="en-GB"/>
          </w:rPr>
          <w:instrText>http://www.fao.org/fileadmin/templates/agphome/documents/Biodiversity-pollination/Weeds/Docs/ProceduresPostBorderWeedRiskManagement.pdf</w:instrText>
        </w:r>
        <w:r>
          <w:rPr>
            <w:rFonts w:ascii="Times New Roman" w:hAnsi="Times New Roman"/>
            <w:lang w:val="en-GB"/>
          </w:rPr>
          <w:instrText xml:space="preserve">" </w:instrText>
        </w:r>
        <w:r w:rsidR="00FA5376">
          <w:rPr>
            <w:rFonts w:ascii="Times New Roman" w:hAnsi="Times New Roman"/>
            <w:lang w:val="en-GB"/>
          </w:rPr>
          <w:fldChar w:fldCharType="separate"/>
        </w:r>
        <w:r w:rsidRPr="006A2BD4">
          <w:rPr>
            <w:rStyle w:val="Hyperlink"/>
            <w:rFonts w:ascii="Times New Roman" w:hAnsi="Times New Roman"/>
            <w:lang w:val="en-GB"/>
          </w:rPr>
          <w:t>http://www.fao.org/fileadmin/templates/agphome/documents/Biodiversity-pollination/Weeds/Docs/ProceduresPostBorderWeedRiskManagement.pdf</w:t>
        </w:r>
        <w:r w:rsidR="00FA5376">
          <w:rPr>
            <w:rFonts w:ascii="Times New Roman" w:hAnsi="Times New Roman"/>
            <w:lang w:val="en-GB"/>
          </w:rPr>
          <w:fldChar w:fldCharType="end"/>
        </w:r>
        <w:r>
          <w:rPr>
            <w:rFonts w:ascii="Times New Roman" w:hAnsi="Times New Roman"/>
            <w:lang w:val="en-GB"/>
          </w:rPr>
          <w:t xml:space="preserve"> (accessed December 2013).</w:t>
        </w:r>
      </w:ins>
    </w:p>
    <w:p w:rsidR="00857491" w:rsidRDefault="00857491" w:rsidP="00297C35">
      <w:pPr>
        <w:spacing w:before="100" w:beforeAutospacing="1" w:after="100" w:afterAutospacing="1" w:line="240" w:lineRule="auto"/>
        <w:rPr>
          <w:ins w:id="511" w:author="manoela.miranda" w:date="2013-12-09T16:24:00Z"/>
          <w:rFonts w:ascii="Times New Roman" w:hAnsi="Times New Roman"/>
          <w:lang w:val="en-GB"/>
        </w:rPr>
      </w:pPr>
      <w:proofErr w:type="gramStart"/>
      <w:r w:rsidRPr="00D808A1">
        <w:rPr>
          <w:rFonts w:ascii="Times New Roman" w:hAnsi="Times New Roman"/>
          <w:lang w:val="en-GB"/>
        </w:rPr>
        <w:t>FAO (2011</w:t>
      </w:r>
      <w:ins w:id="512" w:author="manoela.miranda" w:date="2013-12-09T16:25:00Z">
        <w:r w:rsidR="004B5E1A">
          <w:rPr>
            <w:rFonts w:ascii="Times New Roman" w:hAnsi="Times New Roman"/>
            <w:lang w:val="en-GB"/>
          </w:rPr>
          <w:t>b</w:t>
        </w:r>
      </w:ins>
      <w:r w:rsidRPr="00D808A1">
        <w:rPr>
          <w:rFonts w:ascii="Times New Roman" w:hAnsi="Times New Roman"/>
          <w:lang w:val="en-GB"/>
        </w:rPr>
        <w:t xml:space="preserve">) </w:t>
      </w:r>
      <w:proofErr w:type="spellStart"/>
      <w:r w:rsidRPr="00D808A1">
        <w:rPr>
          <w:rFonts w:ascii="Times New Roman" w:hAnsi="Times New Roman"/>
          <w:lang w:val="en-GB"/>
        </w:rPr>
        <w:t>Biosafety</w:t>
      </w:r>
      <w:proofErr w:type="spellEnd"/>
      <w:r w:rsidRPr="00D808A1">
        <w:rPr>
          <w:rFonts w:ascii="Times New Roman" w:hAnsi="Times New Roman"/>
          <w:lang w:val="en-GB"/>
        </w:rPr>
        <w:t xml:space="preserve"> Resource Book.</w:t>
      </w:r>
      <w:proofErr w:type="gramEnd"/>
      <w:r w:rsidRPr="00D808A1">
        <w:rPr>
          <w:rFonts w:ascii="Times New Roman" w:hAnsi="Times New Roman"/>
          <w:lang w:val="en-GB"/>
        </w:rPr>
        <w:t xml:space="preserve"> Food and Agriculture Organization of the United Nations (FAO), Module C, </w:t>
      </w:r>
      <w:proofErr w:type="gramStart"/>
      <w:r w:rsidRPr="00D808A1">
        <w:rPr>
          <w:rFonts w:ascii="Times New Roman" w:hAnsi="Times New Roman"/>
          <w:lang w:val="en-GB"/>
        </w:rPr>
        <w:t xml:space="preserve">90pp. Available at </w:t>
      </w:r>
      <w:hyperlink r:id="rId60" w:history="1">
        <w:r w:rsidRPr="00D808A1">
          <w:rPr>
            <w:rStyle w:val="Hyperlink"/>
            <w:rFonts w:ascii="Times New Roman" w:hAnsi="Times New Roman"/>
            <w:lang w:val="en-GB"/>
          </w:rPr>
          <w:t>http://bch.cbd.int/database/record-v4.shtml?documentid=102000</w:t>
        </w:r>
        <w:proofErr w:type="gramEnd"/>
      </w:hyperlink>
      <w:r w:rsidRPr="00D808A1">
        <w:rPr>
          <w:rFonts w:ascii="Times New Roman" w:hAnsi="Times New Roman"/>
          <w:lang w:val="en-GB"/>
        </w:rPr>
        <w:t xml:space="preserve"> (access September 2011). </w:t>
      </w:r>
    </w:p>
    <w:p w:rsidR="004B5E1A" w:rsidRPr="00D808A1" w:rsidDel="004B5E1A" w:rsidRDefault="004B5E1A" w:rsidP="00297C35">
      <w:pPr>
        <w:spacing w:before="100" w:beforeAutospacing="1" w:after="100" w:afterAutospacing="1" w:line="240" w:lineRule="auto"/>
        <w:rPr>
          <w:del w:id="513" w:author="manoela.miranda" w:date="2013-12-09T16:25:00Z"/>
          <w:rFonts w:ascii="Times New Roman" w:hAnsi="Times New Roman"/>
          <w:lang w:val="en-GB"/>
        </w:rPr>
      </w:pPr>
    </w:p>
    <w:p w:rsidR="00857491" w:rsidRPr="00D808A1" w:rsidRDefault="00857491" w:rsidP="00297C35">
      <w:pPr>
        <w:spacing w:before="100" w:beforeAutospacing="1" w:after="100" w:afterAutospacing="1" w:line="240" w:lineRule="auto"/>
        <w:rPr>
          <w:rFonts w:ascii="Times New Roman" w:hAnsi="Times New Roman"/>
          <w:lang w:val="en-GB"/>
        </w:rPr>
      </w:pPr>
      <w:proofErr w:type="gramStart"/>
      <w:r w:rsidRPr="00D808A1">
        <w:rPr>
          <w:rFonts w:ascii="Times New Roman" w:hAnsi="Times New Roman"/>
          <w:lang w:val="en-GB"/>
        </w:rPr>
        <w:t xml:space="preserve">FAO/WHO (2001) Evaluation of </w:t>
      </w:r>
      <w:proofErr w:type="spellStart"/>
      <w:r w:rsidRPr="00D808A1">
        <w:rPr>
          <w:rFonts w:ascii="Times New Roman" w:hAnsi="Times New Roman"/>
          <w:lang w:val="en-GB"/>
        </w:rPr>
        <w:t>Allergenicity</w:t>
      </w:r>
      <w:proofErr w:type="spellEnd"/>
      <w:r w:rsidRPr="00D808A1">
        <w:rPr>
          <w:rFonts w:ascii="Times New Roman" w:hAnsi="Times New Roman"/>
          <w:lang w:val="en-GB"/>
        </w:rPr>
        <w:t xml:space="preserve"> of Genetically Modified Foods.</w:t>
      </w:r>
      <w:proofErr w:type="gramEnd"/>
      <w:r w:rsidRPr="00D808A1">
        <w:rPr>
          <w:rFonts w:ascii="Times New Roman" w:hAnsi="Times New Roman"/>
          <w:lang w:val="en-GB"/>
        </w:rPr>
        <w:t xml:space="preserve"> </w:t>
      </w:r>
      <w:proofErr w:type="gramStart"/>
      <w:r w:rsidRPr="00D808A1">
        <w:rPr>
          <w:rFonts w:ascii="Times New Roman" w:hAnsi="Times New Roman"/>
          <w:lang w:val="en-GB"/>
        </w:rPr>
        <w:t>Food and Agriculture Organization of the United Nations (FAO) and World Health Organization (WHO), 29 pages.</w:t>
      </w:r>
      <w:proofErr w:type="gramEnd"/>
      <w:r w:rsidRPr="00D808A1">
        <w:rPr>
          <w:rFonts w:ascii="Times New Roman" w:hAnsi="Times New Roman"/>
          <w:lang w:val="en-GB"/>
        </w:rPr>
        <w:t xml:space="preserve"> </w:t>
      </w:r>
      <w:proofErr w:type="gramStart"/>
      <w:r w:rsidRPr="00D808A1">
        <w:rPr>
          <w:rFonts w:ascii="Times New Roman" w:hAnsi="Times New Roman"/>
          <w:lang w:val="en-GB"/>
        </w:rPr>
        <w:t xml:space="preserve">Available at </w:t>
      </w:r>
      <w:hyperlink r:id="rId61" w:history="1">
        <w:r w:rsidRPr="00D808A1">
          <w:rPr>
            <w:rStyle w:val="Hyperlink"/>
            <w:rFonts w:ascii="Times New Roman" w:hAnsi="Times New Roman"/>
            <w:lang w:val="en-GB"/>
          </w:rPr>
          <w:t>http://bch.cbd.int/database/record-v4.shtml?documentid=41976</w:t>
        </w:r>
      </w:hyperlink>
      <w:r w:rsidRPr="00D808A1">
        <w:rPr>
          <w:rFonts w:ascii="Times New Roman" w:hAnsi="Times New Roman"/>
          <w:lang w:val="en-GB"/>
        </w:rPr>
        <w:t xml:space="preserve"> (access June 2010).</w:t>
      </w:r>
      <w:proofErr w:type="gramEnd"/>
    </w:p>
    <w:p w:rsidR="00857491" w:rsidRPr="00D808A1" w:rsidRDefault="00857491" w:rsidP="00297C35">
      <w:pPr>
        <w:spacing w:before="100" w:beforeAutospacing="1" w:after="100" w:afterAutospacing="1" w:line="240" w:lineRule="auto"/>
        <w:rPr>
          <w:rFonts w:ascii="Times New Roman" w:hAnsi="Times New Roman"/>
          <w:lang w:val="en-GB"/>
        </w:rPr>
      </w:pPr>
      <w:r w:rsidRPr="00D808A1">
        <w:rPr>
          <w:rFonts w:ascii="Times New Roman" w:hAnsi="Times New Roman"/>
          <w:lang w:val="en-GB"/>
        </w:rPr>
        <w:t xml:space="preserve">GMAC Singapore (website) Genetically Modified Organisms. </w:t>
      </w:r>
      <w:proofErr w:type="gramStart"/>
      <w:r w:rsidRPr="00D808A1">
        <w:rPr>
          <w:rFonts w:ascii="Times New Roman" w:hAnsi="Times New Roman"/>
          <w:lang w:val="en-GB"/>
        </w:rPr>
        <w:t>Genetic Modification Advisory Committee (GMAC) Singapore.</w:t>
      </w:r>
      <w:proofErr w:type="gramEnd"/>
      <w:r w:rsidRPr="00D808A1">
        <w:rPr>
          <w:rFonts w:ascii="Times New Roman" w:hAnsi="Times New Roman"/>
          <w:lang w:val="en-GB"/>
        </w:rPr>
        <w:t xml:space="preserve"> </w:t>
      </w:r>
      <w:proofErr w:type="gramStart"/>
      <w:r w:rsidRPr="00D808A1">
        <w:rPr>
          <w:rFonts w:ascii="Times New Roman" w:hAnsi="Times New Roman"/>
          <w:lang w:val="en-GB"/>
        </w:rPr>
        <w:t xml:space="preserve">Available at </w:t>
      </w:r>
      <w:hyperlink r:id="rId62" w:history="1">
        <w:r w:rsidRPr="00D808A1">
          <w:rPr>
            <w:rStyle w:val="Hyperlink"/>
            <w:rFonts w:ascii="Times New Roman" w:hAnsi="Times New Roman"/>
          </w:rPr>
          <w:t>http://www.gmac.gov.sg/Index_FAQs_Genetically_Modified_Organisms.html</w:t>
        </w:r>
      </w:hyperlink>
      <w:r w:rsidRPr="00D808A1">
        <w:rPr>
          <w:rFonts w:ascii="Times New Roman" w:hAnsi="Times New Roman"/>
        </w:rPr>
        <w:t xml:space="preserve"> </w:t>
      </w:r>
      <w:r w:rsidRPr="00D808A1">
        <w:rPr>
          <w:rFonts w:ascii="Times New Roman" w:hAnsi="Times New Roman"/>
          <w:lang w:val="en-GB"/>
        </w:rPr>
        <w:t xml:space="preserve">(access </w:t>
      </w:r>
      <w:r w:rsidR="00D83A69">
        <w:rPr>
          <w:rFonts w:ascii="Times New Roman" w:hAnsi="Times New Roman"/>
          <w:lang w:val="en-GB"/>
        </w:rPr>
        <w:t>October 2013</w:t>
      </w:r>
      <w:r w:rsidRPr="00D808A1">
        <w:rPr>
          <w:rFonts w:ascii="Times New Roman" w:hAnsi="Times New Roman"/>
          <w:lang w:val="en-GB"/>
        </w:rPr>
        <w:t>).</w:t>
      </w:r>
      <w:proofErr w:type="gramEnd"/>
    </w:p>
    <w:p w:rsidR="00857491" w:rsidRPr="00D808A1" w:rsidRDefault="00857491" w:rsidP="00297C35">
      <w:pPr>
        <w:autoSpaceDE w:val="0"/>
        <w:autoSpaceDN w:val="0"/>
        <w:adjustRightInd w:val="0"/>
        <w:spacing w:before="100" w:beforeAutospacing="1" w:after="100" w:afterAutospacing="1" w:line="240" w:lineRule="auto"/>
        <w:rPr>
          <w:rFonts w:ascii="Times New Roman" w:eastAsia="MS Mincho" w:hAnsi="Times New Roman"/>
          <w:lang w:eastAsia="ja-JP"/>
        </w:rPr>
      </w:pPr>
      <w:proofErr w:type="gramStart"/>
      <w:r w:rsidRPr="00D808A1">
        <w:rPr>
          <w:rFonts w:ascii="Times New Roman" w:eastAsia="MS Mincho" w:hAnsi="Times New Roman"/>
          <w:bCs/>
          <w:lang w:eastAsia="ja-JP"/>
        </w:rPr>
        <w:lastRenderedPageBreak/>
        <w:t>Health Canada (2006) Guidelines for the Safety Assessment of Novel Foods.</w:t>
      </w:r>
      <w:proofErr w:type="gramEnd"/>
      <w:r w:rsidRPr="00D808A1">
        <w:rPr>
          <w:rFonts w:ascii="Times New Roman" w:eastAsia="MS Mincho" w:hAnsi="Times New Roman"/>
          <w:bCs/>
          <w:lang w:eastAsia="ja-JP"/>
        </w:rPr>
        <w:t xml:space="preserve"> </w:t>
      </w:r>
      <w:r w:rsidRPr="00D808A1">
        <w:rPr>
          <w:rFonts w:ascii="Times New Roman" w:eastAsia="MS Mincho" w:hAnsi="Times New Roman"/>
          <w:lang w:eastAsia="ja-JP"/>
        </w:rPr>
        <w:t xml:space="preserve">Food Directorate Health Products and Food Branch, Health </w:t>
      </w:r>
      <w:smartTag w:uri="urn:schemas-microsoft-com:office:smarttags" w:element="place">
        <w:smartTag w:uri="urn:schemas-microsoft-com:office:smarttags" w:element="country-region">
          <w:r w:rsidRPr="00D808A1">
            <w:rPr>
              <w:rFonts w:ascii="Times New Roman" w:eastAsia="MS Mincho" w:hAnsi="Times New Roman"/>
              <w:lang w:eastAsia="ja-JP"/>
            </w:rPr>
            <w:t>Canada</w:t>
          </w:r>
        </w:smartTag>
      </w:smartTag>
      <w:r w:rsidRPr="00D808A1">
        <w:rPr>
          <w:rFonts w:ascii="Times New Roman" w:eastAsia="MS Mincho" w:hAnsi="Times New Roman"/>
          <w:lang w:eastAsia="ja-JP"/>
        </w:rPr>
        <w:t xml:space="preserve">, June, 2006. </w:t>
      </w:r>
      <w:proofErr w:type="gramStart"/>
      <w:r w:rsidRPr="00D808A1">
        <w:rPr>
          <w:rFonts w:ascii="Times New Roman" w:eastAsia="MS Mincho" w:hAnsi="Times New Roman"/>
          <w:lang w:eastAsia="ja-JP"/>
        </w:rPr>
        <w:t xml:space="preserve">Available at </w:t>
      </w:r>
      <w:hyperlink r:id="rId63" w:history="1">
        <w:r w:rsidRPr="00D808A1">
          <w:rPr>
            <w:rStyle w:val="Hyperlink"/>
            <w:rFonts w:ascii="Times New Roman" w:eastAsia="MS Mincho" w:hAnsi="Times New Roman"/>
            <w:lang w:eastAsia="ja-JP"/>
          </w:rPr>
          <w:t>http://bch.cbd.int/database/record-v4.shtml?documentid=101221</w:t>
        </w:r>
      </w:hyperlink>
      <w:r w:rsidRPr="00D808A1">
        <w:rPr>
          <w:rFonts w:ascii="Times New Roman" w:eastAsia="MS Mincho" w:hAnsi="Times New Roman"/>
          <w:lang w:eastAsia="ja-JP"/>
        </w:rPr>
        <w:t xml:space="preserve"> (access June 2010).</w:t>
      </w:r>
      <w:proofErr w:type="gramEnd"/>
    </w:p>
    <w:p w:rsidR="00857491" w:rsidRPr="00D808A1" w:rsidRDefault="00857491" w:rsidP="00297C35">
      <w:pPr>
        <w:autoSpaceDE w:val="0"/>
        <w:autoSpaceDN w:val="0"/>
        <w:adjustRightInd w:val="0"/>
        <w:spacing w:before="100" w:beforeAutospacing="1" w:after="100" w:afterAutospacing="1" w:line="240" w:lineRule="auto"/>
        <w:rPr>
          <w:rFonts w:ascii="Times New Roman" w:eastAsia="MS Mincho" w:hAnsi="Times New Roman"/>
          <w:lang w:eastAsia="ja-JP"/>
        </w:rPr>
      </w:pPr>
      <w:r w:rsidRPr="00D808A1">
        <w:rPr>
          <w:rFonts w:ascii="Times New Roman" w:eastAsia="MS Mincho" w:hAnsi="Times New Roman"/>
          <w:lang w:eastAsia="ja-JP"/>
        </w:rPr>
        <w:t>Heinemann JA (2007) A typology of the effects of (trans</w:t>
      </w:r>
      <w:proofErr w:type="gramStart"/>
      <w:r w:rsidRPr="00D808A1">
        <w:rPr>
          <w:rFonts w:ascii="Times New Roman" w:eastAsia="MS Mincho" w:hAnsi="Times New Roman"/>
          <w:lang w:eastAsia="ja-JP"/>
        </w:rPr>
        <w:t>)gene</w:t>
      </w:r>
      <w:proofErr w:type="gramEnd"/>
      <w:r w:rsidRPr="00D808A1">
        <w:rPr>
          <w:rFonts w:ascii="Times New Roman" w:eastAsia="MS Mincho" w:hAnsi="Times New Roman"/>
          <w:lang w:eastAsia="ja-JP"/>
        </w:rPr>
        <w:t xml:space="preserve"> flow on the conservation and sustainable use of genetic resources. Food and Agriculture Organization (FAO), Background Study Paper no. 35 rev. 1, 100 pp. Available at </w:t>
      </w:r>
      <w:hyperlink r:id="rId64" w:history="1">
        <w:r w:rsidRPr="00D808A1">
          <w:rPr>
            <w:rStyle w:val="Hyperlink"/>
            <w:rFonts w:ascii="Times New Roman" w:eastAsia="MS Mincho" w:hAnsi="Times New Roman"/>
            <w:lang w:eastAsia="ja-JP"/>
          </w:rPr>
          <w:t>ftp://ftp.fao.org/ag/cgrfa/bsp/bsp35r1e.pdf</w:t>
        </w:r>
      </w:hyperlink>
      <w:r w:rsidRPr="00D808A1">
        <w:rPr>
          <w:rFonts w:ascii="Times New Roman" w:eastAsia="MS Mincho" w:hAnsi="Times New Roman"/>
          <w:lang w:eastAsia="ja-JP"/>
        </w:rPr>
        <w:t xml:space="preserve"> (access July 2010). </w:t>
      </w:r>
    </w:p>
    <w:p w:rsidR="00857491" w:rsidRPr="00D808A1" w:rsidRDefault="00857491" w:rsidP="00297C35">
      <w:pPr>
        <w:tabs>
          <w:tab w:val="left" w:pos="360"/>
        </w:tabs>
        <w:autoSpaceDE w:val="0"/>
        <w:autoSpaceDN w:val="0"/>
        <w:adjustRightInd w:val="0"/>
        <w:spacing w:before="100" w:beforeAutospacing="1" w:after="100" w:afterAutospacing="1" w:line="240" w:lineRule="auto"/>
        <w:rPr>
          <w:rFonts w:ascii="Times New Roman" w:hAnsi="Times New Roman"/>
          <w:bCs/>
        </w:rPr>
      </w:pPr>
      <w:r w:rsidRPr="00D808A1">
        <w:rPr>
          <w:rFonts w:ascii="Times New Roman" w:hAnsi="Times New Roman"/>
          <w:bCs/>
        </w:rPr>
        <w:t xml:space="preserve">Hill RA (2005) Conceptualizing risk assessment methodology for genetically modified organisms. Environ. </w:t>
      </w:r>
      <w:proofErr w:type="spellStart"/>
      <w:r w:rsidRPr="00D808A1">
        <w:rPr>
          <w:rFonts w:ascii="Times New Roman" w:hAnsi="Times New Roman"/>
          <w:bCs/>
        </w:rPr>
        <w:t>Biosafety</w:t>
      </w:r>
      <w:proofErr w:type="spellEnd"/>
      <w:r w:rsidRPr="00D808A1">
        <w:rPr>
          <w:rFonts w:ascii="Times New Roman" w:hAnsi="Times New Roman"/>
          <w:bCs/>
        </w:rPr>
        <w:t xml:space="preserve"> Res. 4: 67-70. </w:t>
      </w:r>
      <w:proofErr w:type="gramStart"/>
      <w:r w:rsidRPr="00D808A1">
        <w:rPr>
          <w:rFonts w:ascii="Times New Roman" w:hAnsi="Times New Roman"/>
          <w:bCs/>
        </w:rPr>
        <w:t xml:space="preserve">Available at </w:t>
      </w:r>
      <w:hyperlink r:id="rId65" w:history="1">
        <w:r w:rsidRPr="00D808A1">
          <w:rPr>
            <w:rStyle w:val="Hyperlink"/>
            <w:rFonts w:ascii="Times New Roman" w:hAnsi="Times New Roman"/>
            <w:bCs/>
          </w:rPr>
          <w:t>http://bch.cbd.int/database/record-v4.shtml?documentid=41660</w:t>
        </w:r>
      </w:hyperlink>
      <w:r w:rsidRPr="00D808A1">
        <w:rPr>
          <w:rFonts w:ascii="Times New Roman" w:hAnsi="Times New Roman"/>
          <w:bCs/>
        </w:rPr>
        <w:t xml:space="preserve"> </w:t>
      </w:r>
      <w:r w:rsidRPr="00D808A1">
        <w:rPr>
          <w:rFonts w:ascii="Times New Roman" w:eastAsia="MS Mincho" w:hAnsi="Times New Roman"/>
          <w:lang w:eastAsia="ja-JP"/>
        </w:rPr>
        <w:t>(access June 2010).</w:t>
      </w:r>
      <w:proofErr w:type="gramEnd"/>
    </w:p>
    <w:p w:rsidR="00857491" w:rsidRPr="00D808A1" w:rsidRDefault="00857491" w:rsidP="00297C35">
      <w:pPr>
        <w:spacing w:before="100" w:beforeAutospacing="1" w:after="100" w:afterAutospacing="1" w:line="240" w:lineRule="auto"/>
        <w:rPr>
          <w:rFonts w:ascii="Times New Roman" w:hAnsi="Times New Roman"/>
          <w:lang w:val="en-GB"/>
        </w:rPr>
      </w:pPr>
      <w:proofErr w:type="spellStart"/>
      <w:r w:rsidRPr="00D808A1">
        <w:rPr>
          <w:rFonts w:ascii="Times New Roman" w:hAnsi="Times New Roman"/>
          <w:lang w:val="en-GB"/>
        </w:rPr>
        <w:t>Hokanson</w:t>
      </w:r>
      <w:proofErr w:type="spellEnd"/>
      <w:r w:rsidRPr="00D808A1">
        <w:rPr>
          <w:rFonts w:ascii="Times New Roman" w:hAnsi="Times New Roman"/>
          <w:lang w:val="en-GB"/>
        </w:rPr>
        <w:t xml:space="preserve"> K, </w:t>
      </w:r>
      <w:proofErr w:type="spellStart"/>
      <w:r w:rsidRPr="00D808A1">
        <w:rPr>
          <w:rFonts w:ascii="Times New Roman" w:hAnsi="Times New Roman"/>
          <w:lang w:val="en-GB"/>
        </w:rPr>
        <w:t>Quemada</w:t>
      </w:r>
      <w:proofErr w:type="spellEnd"/>
      <w:r w:rsidRPr="00D808A1">
        <w:rPr>
          <w:rFonts w:ascii="Times New Roman" w:hAnsi="Times New Roman"/>
          <w:lang w:val="en-GB"/>
        </w:rPr>
        <w:t xml:space="preserve"> H (2009) Improving risk assessment – problem formulation and tiered testing. </w:t>
      </w:r>
      <w:proofErr w:type="gramStart"/>
      <w:r w:rsidRPr="00D808A1">
        <w:rPr>
          <w:rFonts w:ascii="Times New Roman" w:hAnsi="Times New Roman"/>
          <w:lang w:val="en-GB"/>
        </w:rPr>
        <w:t>Presented at SEARCA Agriculture and Development Seminar Series, 28 April 2009.</w:t>
      </w:r>
      <w:proofErr w:type="gramEnd"/>
      <w:r w:rsidRPr="00D808A1">
        <w:rPr>
          <w:rFonts w:ascii="Times New Roman" w:hAnsi="Times New Roman"/>
          <w:lang w:val="en-GB"/>
        </w:rPr>
        <w:t xml:space="preserve"> </w:t>
      </w:r>
      <w:proofErr w:type="gramStart"/>
      <w:r w:rsidRPr="00D808A1">
        <w:rPr>
          <w:rFonts w:ascii="Times New Roman" w:hAnsi="Times New Roman"/>
          <w:lang w:val="en-GB"/>
        </w:rPr>
        <w:t xml:space="preserve">Available at </w:t>
      </w:r>
      <w:hyperlink r:id="rId66" w:history="1">
        <w:r w:rsidRPr="00D808A1">
          <w:rPr>
            <w:rStyle w:val="Hyperlink"/>
            <w:rFonts w:ascii="Times New Roman" w:hAnsi="Times New Roman"/>
            <w:lang w:val="en-GB"/>
          </w:rPr>
          <w:t>http://bch.cbd.int/database/record-v4.shtml?documentid=101212</w:t>
        </w:r>
      </w:hyperlink>
      <w:r w:rsidRPr="00D808A1">
        <w:rPr>
          <w:rFonts w:ascii="Times New Roman" w:hAnsi="Times New Roman"/>
          <w:lang w:val="en-GB"/>
        </w:rPr>
        <w:t xml:space="preserve"> (access June 2010).</w:t>
      </w:r>
      <w:proofErr w:type="gramEnd"/>
    </w:p>
    <w:p w:rsidR="00857491" w:rsidRPr="00D808A1" w:rsidRDefault="00857491" w:rsidP="00297C35">
      <w:pPr>
        <w:spacing w:before="100" w:beforeAutospacing="1" w:after="100" w:afterAutospacing="1" w:line="240" w:lineRule="auto"/>
        <w:rPr>
          <w:rFonts w:ascii="Times New Roman" w:hAnsi="Times New Roman"/>
          <w:lang w:val="en-GB"/>
        </w:rPr>
      </w:pPr>
      <w:proofErr w:type="gramStart"/>
      <w:r w:rsidRPr="00D808A1">
        <w:rPr>
          <w:rFonts w:ascii="Times New Roman" w:hAnsi="Times New Roman"/>
          <w:lang w:val="en-GB"/>
        </w:rPr>
        <w:t>ICGEB (website) International Centre for Genetic Engineering and Biotechnology.</w:t>
      </w:r>
      <w:proofErr w:type="gramEnd"/>
      <w:r w:rsidRPr="00D808A1">
        <w:rPr>
          <w:rFonts w:ascii="Times New Roman" w:hAnsi="Times New Roman"/>
          <w:lang w:val="en-GB"/>
        </w:rPr>
        <w:t xml:space="preserve"> </w:t>
      </w:r>
      <w:proofErr w:type="gramStart"/>
      <w:r w:rsidRPr="00D808A1">
        <w:rPr>
          <w:rFonts w:ascii="Times New Roman" w:hAnsi="Times New Roman"/>
          <w:lang w:val="en-GB"/>
        </w:rPr>
        <w:t xml:space="preserve">Available at </w:t>
      </w:r>
      <w:hyperlink r:id="rId67" w:history="1">
        <w:r w:rsidRPr="00D808A1">
          <w:rPr>
            <w:rStyle w:val="Hyperlink"/>
            <w:rFonts w:ascii="Times New Roman" w:hAnsi="Times New Roman"/>
            <w:lang w:val="en-GB"/>
          </w:rPr>
          <w:t>http://www.icgeb.org/~bsafesrv/introduction/generalintro.html</w:t>
        </w:r>
      </w:hyperlink>
      <w:r w:rsidRPr="00D808A1">
        <w:rPr>
          <w:rFonts w:ascii="Times New Roman" w:hAnsi="Times New Roman"/>
          <w:lang w:val="en-GB"/>
        </w:rPr>
        <w:t xml:space="preserve"> (access </w:t>
      </w:r>
      <w:r w:rsidR="00607AEB">
        <w:rPr>
          <w:rFonts w:ascii="Times New Roman" w:hAnsi="Times New Roman"/>
          <w:lang w:val="en-GB"/>
        </w:rPr>
        <w:t>October</w:t>
      </w:r>
      <w:r w:rsidR="00607AEB" w:rsidRPr="00D808A1">
        <w:rPr>
          <w:rFonts w:ascii="Times New Roman" w:hAnsi="Times New Roman"/>
          <w:lang w:val="en-GB"/>
        </w:rPr>
        <w:t xml:space="preserve"> </w:t>
      </w:r>
      <w:r w:rsidRPr="00D808A1">
        <w:rPr>
          <w:rFonts w:ascii="Times New Roman" w:hAnsi="Times New Roman"/>
          <w:lang w:val="en-GB"/>
        </w:rPr>
        <w:t>201</w:t>
      </w:r>
      <w:r w:rsidR="00607AEB">
        <w:rPr>
          <w:rFonts w:ascii="Times New Roman" w:hAnsi="Times New Roman"/>
          <w:lang w:val="en-GB"/>
        </w:rPr>
        <w:t>3</w:t>
      </w:r>
      <w:r w:rsidRPr="00D808A1">
        <w:rPr>
          <w:rFonts w:ascii="Times New Roman" w:hAnsi="Times New Roman"/>
          <w:lang w:val="en-GB"/>
        </w:rPr>
        <w:t>).</w:t>
      </w:r>
      <w:proofErr w:type="gramEnd"/>
      <w:r w:rsidRPr="00D808A1">
        <w:rPr>
          <w:rFonts w:ascii="Times New Roman" w:hAnsi="Times New Roman"/>
          <w:lang w:val="en-GB"/>
        </w:rPr>
        <w:t xml:space="preserve"> </w:t>
      </w:r>
    </w:p>
    <w:p w:rsidR="00857491" w:rsidRPr="00D808A1" w:rsidRDefault="00857491" w:rsidP="00297C35">
      <w:pPr>
        <w:spacing w:before="100" w:beforeAutospacing="1" w:after="100" w:afterAutospacing="1" w:line="240" w:lineRule="auto"/>
        <w:rPr>
          <w:rFonts w:ascii="Times New Roman" w:hAnsi="Times New Roman"/>
          <w:lang w:val="en-GB"/>
        </w:rPr>
      </w:pPr>
      <w:r w:rsidRPr="00D808A1">
        <w:rPr>
          <w:rFonts w:ascii="Times New Roman" w:hAnsi="Times New Roman"/>
          <w:lang w:val="en-GB"/>
        </w:rPr>
        <w:t xml:space="preserve">IUCN (2003) An Explanatory Guide to the </w:t>
      </w:r>
      <w:smartTag w:uri="urn:schemas-microsoft-com:office:smarttags" w:element="City">
        <w:smartTag w:uri="urn:schemas-microsoft-com:office:smarttags" w:element="place">
          <w:r w:rsidRPr="00D808A1">
            <w:rPr>
              <w:rFonts w:ascii="Times New Roman" w:hAnsi="Times New Roman"/>
              <w:lang w:val="en-GB"/>
            </w:rPr>
            <w:t>Cartagena</w:t>
          </w:r>
        </w:smartTag>
      </w:smartTag>
      <w:r w:rsidRPr="00D808A1">
        <w:rPr>
          <w:rFonts w:ascii="Times New Roman" w:hAnsi="Times New Roman"/>
          <w:lang w:val="en-GB"/>
        </w:rPr>
        <w:t xml:space="preserve"> Protocol on </w:t>
      </w:r>
      <w:proofErr w:type="spellStart"/>
      <w:r w:rsidRPr="00D808A1">
        <w:rPr>
          <w:rFonts w:ascii="Times New Roman" w:hAnsi="Times New Roman"/>
          <w:lang w:val="en-GB"/>
        </w:rPr>
        <w:t>Biosafety</w:t>
      </w:r>
      <w:proofErr w:type="spellEnd"/>
      <w:r w:rsidRPr="00D808A1">
        <w:rPr>
          <w:rFonts w:ascii="Times New Roman" w:hAnsi="Times New Roman"/>
          <w:lang w:val="en-GB"/>
        </w:rPr>
        <w:t xml:space="preserve">. </w:t>
      </w:r>
      <w:proofErr w:type="gramStart"/>
      <w:r w:rsidRPr="00D808A1">
        <w:rPr>
          <w:rFonts w:ascii="Times New Roman" w:hAnsi="Times New Roman"/>
          <w:lang w:val="en-GB"/>
        </w:rPr>
        <w:t xml:space="preserve">Available at </w:t>
      </w:r>
      <w:hyperlink r:id="rId68" w:history="1">
        <w:r w:rsidRPr="00D808A1">
          <w:rPr>
            <w:rStyle w:val="Hyperlink"/>
            <w:rFonts w:ascii="Times New Roman" w:hAnsi="Times New Roman"/>
            <w:lang w:val="en-GB"/>
          </w:rPr>
          <w:t>http://bch.cbd.int/database/record-v4.shtml?documentid=41476</w:t>
        </w:r>
      </w:hyperlink>
      <w:r w:rsidRPr="00D808A1">
        <w:rPr>
          <w:rFonts w:ascii="Times New Roman" w:hAnsi="Times New Roman"/>
          <w:lang w:val="en-GB"/>
        </w:rPr>
        <w:t xml:space="preserve"> (access June 2010).</w:t>
      </w:r>
      <w:proofErr w:type="gramEnd"/>
    </w:p>
    <w:p w:rsidR="00857491" w:rsidRPr="00D808A1" w:rsidRDefault="00857491" w:rsidP="00297C35">
      <w:pPr>
        <w:spacing w:before="100" w:beforeAutospacing="1" w:after="100" w:afterAutospacing="1" w:line="240" w:lineRule="auto"/>
        <w:rPr>
          <w:rFonts w:ascii="Times New Roman" w:hAnsi="Times New Roman"/>
          <w:lang w:val="en-GB"/>
        </w:rPr>
      </w:pPr>
      <w:r w:rsidRPr="00D808A1">
        <w:rPr>
          <w:rFonts w:ascii="Times New Roman" w:hAnsi="Times New Roman"/>
          <w:lang w:val="en-GB"/>
        </w:rPr>
        <w:t xml:space="preserve">Ministry of Environment and Energy </w:t>
      </w:r>
      <w:smartTag w:uri="urn:schemas-microsoft-com:office:smarttags" w:element="place">
        <w:smartTag w:uri="urn:schemas-microsoft-com:office:smarttags" w:element="country-region">
          <w:r w:rsidRPr="00D808A1">
            <w:rPr>
              <w:rFonts w:ascii="Times New Roman" w:hAnsi="Times New Roman"/>
              <w:lang w:val="en-GB"/>
            </w:rPr>
            <w:t>Denmark</w:t>
          </w:r>
        </w:smartTag>
      </w:smartTag>
      <w:r w:rsidRPr="00D808A1">
        <w:rPr>
          <w:rFonts w:ascii="Times New Roman" w:hAnsi="Times New Roman"/>
          <w:lang w:val="en-GB"/>
        </w:rPr>
        <w:t xml:space="preserve"> (1999) Ecological Risk Assessment of Genetically Modified Higher Plants (GMHP) – Identification of Data Needs. </w:t>
      </w:r>
      <w:proofErr w:type="gramStart"/>
      <w:r w:rsidRPr="00D808A1">
        <w:rPr>
          <w:rFonts w:ascii="Times New Roman" w:hAnsi="Times New Roman"/>
          <w:lang w:val="en-GB"/>
        </w:rPr>
        <w:t>Ministry of Environment and Energy, National Environmental Research Institute (NERI) Denmark.</w:t>
      </w:r>
      <w:proofErr w:type="gramEnd"/>
      <w:r w:rsidRPr="00D808A1">
        <w:rPr>
          <w:rFonts w:ascii="Times New Roman" w:hAnsi="Times New Roman"/>
          <w:lang w:val="en-GB"/>
        </w:rPr>
        <w:t xml:space="preserve"> NERI Technical Report, No. 303, 35 pp. Available at </w:t>
      </w:r>
      <w:hyperlink r:id="rId69" w:history="1">
        <w:r w:rsidRPr="00D808A1">
          <w:rPr>
            <w:rStyle w:val="Hyperlink"/>
            <w:rFonts w:ascii="Times New Roman" w:hAnsi="Times New Roman"/>
            <w:lang w:val="en-GB"/>
          </w:rPr>
          <w:t>http://www2.dmu.dk/1_viden/2_Publikationer/3_fagrapporter/rapporter/fr303.pdf</w:t>
        </w:r>
      </w:hyperlink>
      <w:r w:rsidRPr="00D808A1">
        <w:rPr>
          <w:rFonts w:ascii="Times New Roman" w:hAnsi="Times New Roman"/>
          <w:lang w:val="en-GB"/>
        </w:rPr>
        <w:t xml:space="preserve"> (access July 2010).</w:t>
      </w:r>
    </w:p>
    <w:p w:rsidR="00857491" w:rsidRPr="00D808A1" w:rsidRDefault="00857491" w:rsidP="00297C35">
      <w:pPr>
        <w:spacing w:before="100" w:beforeAutospacing="1" w:after="100" w:afterAutospacing="1" w:line="240" w:lineRule="auto"/>
        <w:rPr>
          <w:rFonts w:ascii="Times New Roman" w:hAnsi="Times New Roman"/>
          <w:lang w:val="en-GB"/>
        </w:rPr>
      </w:pPr>
      <w:proofErr w:type="gramStart"/>
      <w:r w:rsidRPr="00D808A1">
        <w:rPr>
          <w:rFonts w:ascii="Times New Roman" w:hAnsi="Times New Roman"/>
          <w:lang w:val="en-GB"/>
        </w:rPr>
        <w:t>OECD (2006) Guidance for the Designation of a Unique Identifier for Transgenic Plants.</w:t>
      </w:r>
      <w:proofErr w:type="gramEnd"/>
      <w:r w:rsidRPr="00D808A1">
        <w:rPr>
          <w:rFonts w:ascii="Times New Roman" w:hAnsi="Times New Roman"/>
          <w:lang w:val="en-GB"/>
        </w:rPr>
        <w:t xml:space="preserve"> </w:t>
      </w:r>
      <w:proofErr w:type="gramStart"/>
      <w:r w:rsidRPr="00D808A1">
        <w:rPr>
          <w:rFonts w:ascii="Times New Roman" w:hAnsi="Times New Roman"/>
          <w:lang w:val="en-GB"/>
        </w:rPr>
        <w:t xml:space="preserve">Available at </w:t>
      </w:r>
      <w:hyperlink r:id="rId70" w:history="1">
        <w:r w:rsidRPr="00D808A1">
          <w:rPr>
            <w:rStyle w:val="Hyperlink"/>
            <w:rFonts w:ascii="Times New Roman" w:hAnsi="Times New Roman"/>
            <w:lang w:val="en-GB"/>
          </w:rPr>
          <w:t>http://bch.cbd.int/database/record-v4.shtml?documentid=101186</w:t>
        </w:r>
      </w:hyperlink>
      <w:r w:rsidRPr="00D808A1">
        <w:rPr>
          <w:rFonts w:ascii="Times New Roman" w:hAnsi="Times New Roman"/>
          <w:lang w:val="en-GB"/>
        </w:rPr>
        <w:t xml:space="preserve"> (access June 2010).</w:t>
      </w:r>
      <w:proofErr w:type="gramEnd"/>
    </w:p>
    <w:p w:rsidR="00AB775A" w:rsidRDefault="00AB775A" w:rsidP="00297C35">
      <w:pPr>
        <w:spacing w:before="100" w:beforeAutospacing="1" w:after="100" w:afterAutospacing="1" w:line="240" w:lineRule="auto"/>
        <w:rPr>
          <w:ins w:id="514" w:author="manoela.miranda" w:date="2013-12-09T16:09:00Z"/>
          <w:rFonts w:ascii="Times New Roman" w:hAnsi="Times New Roman"/>
          <w:lang w:val="en-GB"/>
        </w:rPr>
      </w:pPr>
      <w:proofErr w:type="gramStart"/>
      <w:ins w:id="515" w:author="manoela.miranda" w:date="2013-12-09T16:09:00Z">
        <w:r>
          <w:rPr>
            <w:rFonts w:ascii="Times New Roman" w:hAnsi="Times New Roman"/>
            <w:lang w:val="en-GB"/>
          </w:rPr>
          <w:t xml:space="preserve">OGTR (2013) </w:t>
        </w:r>
        <w:r w:rsidRPr="00AB775A">
          <w:rPr>
            <w:rFonts w:ascii="Times New Roman" w:hAnsi="Times New Roman"/>
            <w:lang w:val="en-GB"/>
          </w:rPr>
          <w:t>Risk Analysis Framework 2013, Australia</w:t>
        </w:r>
        <w:r>
          <w:rPr>
            <w:rFonts w:ascii="Times New Roman" w:hAnsi="Times New Roman"/>
            <w:lang w:val="en-GB"/>
          </w:rPr>
          <w:t>.</w:t>
        </w:r>
        <w:proofErr w:type="gramEnd"/>
        <w:r>
          <w:rPr>
            <w:rFonts w:ascii="Times New Roman" w:hAnsi="Times New Roman"/>
            <w:lang w:val="en-GB"/>
          </w:rPr>
          <w:t xml:space="preserve"> </w:t>
        </w:r>
        <w:proofErr w:type="gramStart"/>
        <w:r>
          <w:rPr>
            <w:rFonts w:ascii="Times New Roman" w:hAnsi="Times New Roman"/>
            <w:lang w:val="en-GB"/>
          </w:rPr>
          <w:t xml:space="preserve">Office of the Gene technology Regulator, </w:t>
        </w:r>
      </w:ins>
      <w:ins w:id="516" w:author="manoela.miranda" w:date="2013-12-09T16:10:00Z">
        <w:r>
          <w:rPr>
            <w:rFonts w:ascii="Times New Roman" w:hAnsi="Times New Roman"/>
            <w:lang w:val="en-GB"/>
          </w:rPr>
          <w:t>Department of Health and Aging, Australian Government.</w:t>
        </w:r>
        <w:proofErr w:type="gramEnd"/>
        <w:r>
          <w:rPr>
            <w:rFonts w:ascii="Times New Roman" w:hAnsi="Times New Roman"/>
            <w:lang w:val="en-GB"/>
          </w:rPr>
          <w:t xml:space="preserve"> Available at </w:t>
        </w:r>
        <w:r w:rsidR="00FA5376">
          <w:rPr>
            <w:rFonts w:ascii="Times New Roman" w:hAnsi="Times New Roman"/>
            <w:lang w:val="en-GB"/>
          </w:rPr>
          <w:fldChar w:fldCharType="begin"/>
        </w:r>
        <w:r>
          <w:rPr>
            <w:rFonts w:ascii="Times New Roman" w:hAnsi="Times New Roman"/>
            <w:lang w:val="en-GB"/>
          </w:rPr>
          <w:instrText xml:space="preserve"> HYPERLINK "</w:instrText>
        </w:r>
        <w:r w:rsidRPr="00AB775A">
          <w:rPr>
            <w:rFonts w:ascii="Times New Roman" w:hAnsi="Times New Roman"/>
            <w:lang w:val="en-GB"/>
          </w:rPr>
          <w:instrText>http://www.ogtr.gov.au/internet/ogtr/publishing.nsf/content/42D3AAD51452D5ECCA2574550015E69F/$File/raffinal5_2.pdf</w:instrText>
        </w:r>
        <w:r>
          <w:rPr>
            <w:rFonts w:ascii="Times New Roman" w:hAnsi="Times New Roman"/>
            <w:lang w:val="en-GB"/>
          </w:rPr>
          <w:instrText xml:space="preserve">" </w:instrText>
        </w:r>
        <w:r w:rsidR="00FA5376">
          <w:rPr>
            <w:rFonts w:ascii="Times New Roman" w:hAnsi="Times New Roman"/>
            <w:lang w:val="en-GB"/>
          </w:rPr>
          <w:fldChar w:fldCharType="separate"/>
        </w:r>
        <w:r w:rsidRPr="006A2BD4">
          <w:rPr>
            <w:rStyle w:val="Hyperlink"/>
            <w:rFonts w:ascii="Times New Roman" w:hAnsi="Times New Roman"/>
            <w:lang w:val="en-GB"/>
          </w:rPr>
          <w:t>http://www.ogtr.gov.au/internet/ogtr/publishing.nsf/content/42D3AAD51452D5ECCA2574550015E69F/$File/raffinal5_2.pdf</w:t>
        </w:r>
        <w:r w:rsidR="00FA5376">
          <w:rPr>
            <w:rFonts w:ascii="Times New Roman" w:hAnsi="Times New Roman"/>
            <w:lang w:val="en-GB"/>
          </w:rPr>
          <w:fldChar w:fldCharType="end"/>
        </w:r>
        <w:r>
          <w:rPr>
            <w:rFonts w:ascii="Times New Roman" w:hAnsi="Times New Roman"/>
            <w:lang w:val="en-GB"/>
          </w:rPr>
          <w:t xml:space="preserve"> (accessed December 2013)</w:t>
        </w:r>
      </w:ins>
      <w:ins w:id="517" w:author="manoela.miranda" w:date="2013-12-10T12:52:00Z">
        <w:r w:rsidR="00895D2A">
          <w:rPr>
            <w:rFonts w:ascii="Times New Roman" w:hAnsi="Times New Roman"/>
            <w:lang w:val="en-GB"/>
          </w:rPr>
          <w:t>.</w:t>
        </w:r>
      </w:ins>
    </w:p>
    <w:p w:rsidR="00857491" w:rsidRPr="00D808A1" w:rsidRDefault="00857491" w:rsidP="00297C35">
      <w:pPr>
        <w:spacing w:before="100" w:beforeAutospacing="1" w:after="100" w:afterAutospacing="1" w:line="240" w:lineRule="auto"/>
        <w:rPr>
          <w:rFonts w:ascii="Times New Roman" w:hAnsi="Times New Roman"/>
          <w:lang w:val="en-GB"/>
        </w:rPr>
      </w:pPr>
      <w:r w:rsidRPr="00D808A1">
        <w:rPr>
          <w:rFonts w:ascii="Times New Roman" w:hAnsi="Times New Roman"/>
          <w:lang w:val="en-GB"/>
        </w:rPr>
        <w:t xml:space="preserve">SCBD (2012) Guidance on Risk Assessment of Living Modified Organisms. Final Report of the Ad Hoc Technical Expert Group on Risk Assessment and Risk Management under the Cartagena Protocol on </w:t>
      </w:r>
      <w:proofErr w:type="spellStart"/>
      <w:r w:rsidRPr="00D808A1">
        <w:rPr>
          <w:rFonts w:ascii="Times New Roman" w:hAnsi="Times New Roman"/>
          <w:lang w:val="en-GB"/>
        </w:rPr>
        <w:t>Biosafety</w:t>
      </w:r>
      <w:proofErr w:type="spellEnd"/>
      <w:r w:rsidRPr="00D808A1">
        <w:rPr>
          <w:rFonts w:ascii="Times New Roman" w:hAnsi="Times New Roman"/>
          <w:lang w:val="en-GB"/>
        </w:rPr>
        <w:t xml:space="preserve">, UNEP/CBD/BS/AHTEG-RA&amp;RM/4/6. </w:t>
      </w:r>
      <w:proofErr w:type="gramStart"/>
      <w:r w:rsidRPr="00D808A1">
        <w:rPr>
          <w:rFonts w:ascii="Times New Roman" w:hAnsi="Times New Roman"/>
          <w:lang w:val="en-GB"/>
        </w:rPr>
        <w:t xml:space="preserve">Available at </w:t>
      </w:r>
      <w:hyperlink r:id="rId71" w:history="1">
        <w:r w:rsidRPr="00D808A1">
          <w:rPr>
            <w:rStyle w:val="Hyperlink"/>
            <w:rFonts w:ascii="Times New Roman" w:hAnsi="Times New Roman"/>
            <w:lang w:val="en-GB"/>
          </w:rPr>
          <w:t>http://bch.cbd.int/protocol/meetings/documents.shtml?eventid=5037</w:t>
        </w:r>
      </w:hyperlink>
      <w:r w:rsidRPr="00D808A1">
        <w:rPr>
          <w:rFonts w:ascii="Times New Roman" w:hAnsi="Times New Roman"/>
          <w:lang w:val="en-GB"/>
        </w:rPr>
        <w:t xml:space="preserve"> (access August 2012).</w:t>
      </w:r>
      <w:proofErr w:type="gramEnd"/>
      <w:r w:rsidRPr="00D808A1">
        <w:rPr>
          <w:rFonts w:ascii="Times New Roman" w:hAnsi="Times New Roman"/>
          <w:lang w:val="en-GB"/>
        </w:rPr>
        <w:t xml:space="preserve">  </w:t>
      </w:r>
    </w:p>
    <w:p w:rsidR="00857491" w:rsidRPr="00D808A1" w:rsidRDefault="00857491" w:rsidP="00297C35">
      <w:pPr>
        <w:spacing w:before="100" w:beforeAutospacing="1" w:after="100" w:afterAutospacing="1" w:line="240" w:lineRule="auto"/>
        <w:rPr>
          <w:rFonts w:ascii="Times New Roman" w:hAnsi="Times New Roman"/>
          <w:lang w:val="en-GB"/>
        </w:rPr>
      </w:pPr>
      <w:r w:rsidRPr="00D808A1">
        <w:rPr>
          <w:rFonts w:ascii="Times New Roman" w:hAnsi="Times New Roman"/>
          <w:lang w:val="en-GB"/>
        </w:rPr>
        <w:t xml:space="preserve">The European Parliament and the Council of the European Union (2001) Directive 2001/18/EC of the European Parliament and of the Council of 12 March 2001 on the deliberate release into the environment of genetically modified organisms and repealing Council Directive 90/220/EEC. </w:t>
      </w:r>
      <w:proofErr w:type="gramStart"/>
      <w:r w:rsidRPr="00D808A1">
        <w:rPr>
          <w:rFonts w:ascii="Times New Roman" w:hAnsi="Times New Roman"/>
          <w:lang w:val="en-GB"/>
        </w:rPr>
        <w:t xml:space="preserve">Available at </w:t>
      </w:r>
      <w:hyperlink r:id="rId72" w:history="1">
        <w:r w:rsidRPr="00D808A1">
          <w:rPr>
            <w:rStyle w:val="Hyperlink"/>
            <w:rFonts w:ascii="Times New Roman" w:hAnsi="Times New Roman"/>
            <w:lang w:val="en-GB"/>
          </w:rPr>
          <w:t>http://eur-lex.europa.eu/LexUriServ/LexUriServ.do?uri=CELEX:32001L0018:EN:HTML</w:t>
        </w:r>
      </w:hyperlink>
      <w:r w:rsidRPr="00D808A1">
        <w:rPr>
          <w:rFonts w:ascii="Times New Roman" w:hAnsi="Times New Roman"/>
          <w:lang w:val="en-GB"/>
        </w:rPr>
        <w:t xml:space="preserve"> (access June 2010).</w:t>
      </w:r>
      <w:proofErr w:type="gramEnd"/>
    </w:p>
    <w:p w:rsidR="00D04E84" w:rsidRDefault="00D04E84" w:rsidP="00297C35">
      <w:pPr>
        <w:spacing w:before="100" w:beforeAutospacing="1" w:after="100" w:afterAutospacing="1" w:line="240" w:lineRule="auto"/>
        <w:rPr>
          <w:ins w:id="518" w:author="manoela.miranda" w:date="2013-12-11T16:32:00Z"/>
          <w:rFonts w:ascii="Times New Roman" w:hAnsi="Times New Roman"/>
          <w:bCs/>
        </w:rPr>
      </w:pPr>
      <w:commentRangeStart w:id="519"/>
      <w:ins w:id="520" w:author="manoela.miranda" w:date="2013-12-11T16:32:00Z">
        <w:r w:rsidRPr="00D04E84">
          <w:rPr>
            <w:rFonts w:ascii="Times New Roman" w:hAnsi="Times New Roman"/>
            <w:bCs/>
          </w:rPr>
          <w:t xml:space="preserve">Underwood E, </w:t>
        </w:r>
        <w:proofErr w:type="spellStart"/>
        <w:r w:rsidRPr="00D04E84">
          <w:rPr>
            <w:rFonts w:ascii="Times New Roman" w:hAnsi="Times New Roman"/>
            <w:bCs/>
          </w:rPr>
          <w:t>Poláková</w:t>
        </w:r>
        <w:proofErr w:type="spellEnd"/>
        <w:r w:rsidRPr="00D04E84">
          <w:rPr>
            <w:rFonts w:ascii="Times New Roman" w:hAnsi="Times New Roman"/>
            <w:bCs/>
          </w:rPr>
          <w:t xml:space="preserve"> J, Berman S, Dooley E, </w:t>
        </w:r>
        <w:proofErr w:type="spellStart"/>
        <w:r w:rsidRPr="00D04E84">
          <w:rPr>
            <w:rFonts w:ascii="Times New Roman" w:hAnsi="Times New Roman"/>
            <w:bCs/>
          </w:rPr>
          <w:t>Frelih</w:t>
        </w:r>
        <w:proofErr w:type="spellEnd"/>
        <w:r w:rsidRPr="00D04E84">
          <w:rPr>
            <w:rFonts w:ascii="Times New Roman" w:hAnsi="Times New Roman"/>
            <w:bCs/>
          </w:rPr>
          <w:t xml:space="preserve">-Larsen A, </w:t>
        </w:r>
        <w:proofErr w:type="spellStart"/>
        <w:r w:rsidRPr="00D04E84">
          <w:rPr>
            <w:rFonts w:ascii="Times New Roman" w:hAnsi="Times New Roman"/>
            <w:bCs/>
          </w:rPr>
          <w:t>Kretschmer</w:t>
        </w:r>
        <w:proofErr w:type="spellEnd"/>
        <w:r w:rsidRPr="00D04E84">
          <w:rPr>
            <w:rFonts w:ascii="Times New Roman" w:hAnsi="Times New Roman"/>
            <w:bCs/>
          </w:rPr>
          <w:t xml:space="preserve"> B, </w:t>
        </w:r>
        <w:proofErr w:type="spellStart"/>
        <w:r w:rsidRPr="00D04E84">
          <w:rPr>
            <w:rFonts w:ascii="Times New Roman" w:hAnsi="Times New Roman"/>
            <w:bCs/>
          </w:rPr>
          <w:t>Maxted</w:t>
        </w:r>
        <w:proofErr w:type="spellEnd"/>
        <w:r w:rsidRPr="00D04E84">
          <w:rPr>
            <w:rFonts w:ascii="Times New Roman" w:hAnsi="Times New Roman"/>
            <w:bCs/>
          </w:rPr>
          <w:t xml:space="preserve"> N, </w:t>
        </w:r>
        <w:proofErr w:type="spellStart"/>
        <w:r w:rsidRPr="00D04E84">
          <w:rPr>
            <w:rFonts w:ascii="Times New Roman" w:hAnsi="Times New Roman"/>
            <w:bCs/>
          </w:rPr>
          <w:t>McConville</w:t>
        </w:r>
        <w:proofErr w:type="spellEnd"/>
        <w:r w:rsidRPr="00D04E84">
          <w:rPr>
            <w:rFonts w:ascii="Times New Roman" w:hAnsi="Times New Roman"/>
            <w:bCs/>
          </w:rPr>
          <w:t xml:space="preserve"> AJ, </w:t>
        </w:r>
        <w:proofErr w:type="spellStart"/>
        <w:r w:rsidRPr="00D04E84">
          <w:rPr>
            <w:rFonts w:ascii="Times New Roman" w:hAnsi="Times New Roman"/>
            <w:bCs/>
          </w:rPr>
          <w:t>Naumann</w:t>
        </w:r>
        <w:proofErr w:type="spellEnd"/>
        <w:r w:rsidRPr="00D04E84">
          <w:rPr>
            <w:rFonts w:ascii="Times New Roman" w:hAnsi="Times New Roman"/>
            <w:bCs/>
          </w:rPr>
          <w:t xml:space="preserve"> S, </w:t>
        </w:r>
        <w:proofErr w:type="spellStart"/>
        <w:r w:rsidRPr="00D04E84">
          <w:rPr>
            <w:rFonts w:ascii="Times New Roman" w:hAnsi="Times New Roman"/>
            <w:bCs/>
          </w:rPr>
          <w:t>Sarteel</w:t>
        </w:r>
        <w:proofErr w:type="spellEnd"/>
        <w:r w:rsidRPr="00D04E84">
          <w:rPr>
            <w:rFonts w:ascii="Times New Roman" w:hAnsi="Times New Roman"/>
            <w:bCs/>
          </w:rPr>
          <w:t xml:space="preserve"> M, </w:t>
        </w:r>
        <w:proofErr w:type="spellStart"/>
        <w:r w:rsidRPr="00D04E84">
          <w:rPr>
            <w:rFonts w:ascii="Times New Roman" w:hAnsi="Times New Roman"/>
            <w:bCs/>
          </w:rPr>
          <w:t>Tostivint</w:t>
        </w:r>
        <w:proofErr w:type="spellEnd"/>
        <w:r w:rsidRPr="00D04E84">
          <w:rPr>
            <w:rFonts w:ascii="Times New Roman" w:hAnsi="Times New Roman"/>
            <w:bCs/>
          </w:rPr>
          <w:t xml:space="preserve"> C, Tucker GM, van </w:t>
        </w:r>
        <w:proofErr w:type="spellStart"/>
        <w:r w:rsidRPr="00D04E84">
          <w:rPr>
            <w:rFonts w:ascii="Times New Roman" w:hAnsi="Times New Roman"/>
            <w:bCs/>
          </w:rPr>
          <w:t>der</w:t>
        </w:r>
        <w:proofErr w:type="spellEnd"/>
        <w:r w:rsidRPr="00D04E84">
          <w:rPr>
            <w:rFonts w:ascii="Times New Roman" w:hAnsi="Times New Roman"/>
            <w:bCs/>
          </w:rPr>
          <w:t xml:space="preserve"> </w:t>
        </w:r>
        <w:proofErr w:type="spellStart"/>
        <w:r w:rsidRPr="00D04E84">
          <w:rPr>
            <w:rFonts w:ascii="Times New Roman" w:hAnsi="Times New Roman"/>
            <w:bCs/>
          </w:rPr>
          <w:t>Grijp</w:t>
        </w:r>
        <w:proofErr w:type="spellEnd"/>
        <w:r w:rsidRPr="00D04E84">
          <w:rPr>
            <w:rFonts w:ascii="Times New Roman" w:hAnsi="Times New Roman"/>
            <w:bCs/>
          </w:rPr>
          <w:t xml:space="preserve"> NM (2013) Technology options for feeding 10 billion people. </w:t>
        </w:r>
        <w:proofErr w:type="gramStart"/>
        <w:r w:rsidRPr="00D04E84">
          <w:rPr>
            <w:rFonts w:ascii="Times New Roman" w:hAnsi="Times New Roman"/>
            <w:bCs/>
          </w:rPr>
          <w:t>Climate change and agriculture; biodiversity and agriculture.</w:t>
        </w:r>
        <w:proofErr w:type="gramEnd"/>
        <w:r w:rsidRPr="00D04E84">
          <w:rPr>
            <w:rFonts w:ascii="Times New Roman" w:hAnsi="Times New Roman"/>
            <w:bCs/>
          </w:rPr>
          <w:t xml:space="preserve"> Report prepared for the STOA Panel of the European Parliament. </w:t>
        </w:r>
        <w:proofErr w:type="gramStart"/>
        <w:r w:rsidRPr="00D04E84">
          <w:rPr>
            <w:rFonts w:ascii="Times New Roman" w:hAnsi="Times New Roman"/>
            <w:bCs/>
          </w:rPr>
          <w:t>Contract IP/A/STOA/FWC/2008¬096/LOT3/C1/SC5.</w:t>
        </w:r>
        <w:proofErr w:type="gramEnd"/>
        <w:r w:rsidRPr="00D04E84">
          <w:rPr>
            <w:rFonts w:ascii="Times New Roman" w:hAnsi="Times New Roman"/>
            <w:bCs/>
          </w:rPr>
          <w:t xml:space="preserve"> </w:t>
        </w:r>
        <w:r w:rsidRPr="00D04E84">
          <w:rPr>
            <w:rFonts w:ascii="Times New Roman" w:hAnsi="Times New Roman"/>
            <w:bCs/>
          </w:rPr>
          <w:lastRenderedPageBreak/>
          <w:t xml:space="preserve">Institute for European Environmental Policy, BIO Intelligence Service, Ecologic Institute, IVM, Brussels/London. </w:t>
        </w:r>
        <w:proofErr w:type="gramStart"/>
        <w:r w:rsidRPr="00D04E84">
          <w:rPr>
            <w:rFonts w:ascii="Times New Roman" w:hAnsi="Times New Roman"/>
            <w:bCs/>
          </w:rPr>
          <w:t xml:space="preserve">Available at </w:t>
        </w:r>
        <w:r w:rsidR="00FA5376">
          <w:rPr>
            <w:rFonts w:ascii="Times New Roman" w:hAnsi="Times New Roman"/>
            <w:bCs/>
          </w:rPr>
          <w:fldChar w:fldCharType="begin"/>
        </w:r>
        <w:r>
          <w:rPr>
            <w:rFonts w:ascii="Times New Roman" w:hAnsi="Times New Roman"/>
            <w:bCs/>
          </w:rPr>
          <w:instrText xml:space="preserve"> HYPERLINK "http://www.europarl.europa.eu/RegData/etudes/etudes/join/2013/513514/IPOL-JOIN_ET(2013)513514(ANN01)_EN.pdf" </w:instrText>
        </w:r>
        <w:r w:rsidR="00FA5376">
          <w:rPr>
            <w:rFonts w:ascii="Times New Roman" w:hAnsi="Times New Roman"/>
            <w:bCs/>
          </w:rPr>
          <w:fldChar w:fldCharType="separate"/>
        </w:r>
        <w:r w:rsidRPr="00D04E84">
          <w:rPr>
            <w:rStyle w:val="Hyperlink"/>
            <w:rFonts w:ascii="Times New Roman" w:hAnsi="Times New Roman"/>
            <w:bCs/>
          </w:rPr>
          <w:t>http://www.europarl.europa.eu/RegData/etudes/etudes/join/2013/513514/IPOL-JOIN_ET(2013)513514(ANN01)_EN.pdf</w:t>
        </w:r>
        <w:r w:rsidR="00FA5376">
          <w:rPr>
            <w:rFonts w:ascii="Times New Roman" w:hAnsi="Times New Roman"/>
            <w:bCs/>
          </w:rPr>
          <w:fldChar w:fldCharType="end"/>
        </w:r>
        <w:r>
          <w:rPr>
            <w:rFonts w:ascii="Times New Roman" w:hAnsi="Times New Roman"/>
            <w:bCs/>
          </w:rPr>
          <w:t xml:space="preserve"> (access December 2013).</w:t>
        </w:r>
      </w:ins>
      <w:commentRangeEnd w:id="519"/>
      <w:proofErr w:type="gramEnd"/>
      <w:r w:rsidR="00AC0D3D">
        <w:rPr>
          <w:rStyle w:val="CommentReference"/>
          <w:rFonts w:eastAsia="Calibri"/>
        </w:rPr>
        <w:commentReference w:id="519"/>
      </w:r>
    </w:p>
    <w:p w:rsidR="00857491" w:rsidRPr="00D808A1" w:rsidRDefault="00857491" w:rsidP="00297C35">
      <w:pPr>
        <w:spacing w:before="100" w:beforeAutospacing="1" w:after="100" w:afterAutospacing="1" w:line="240" w:lineRule="auto"/>
        <w:rPr>
          <w:rFonts w:ascii="Times New Roman" w:hAnsi="Times New Roman"/>
          <w:lang w:val="en-GB"/>
        </w:rPr>
      </w:pPr>
      <w:proofErr w:type="gramStart"/>
      <w:r w:rsidRPr="00D808A1">
        <w:rPr>
          <w:rFonts w:ascii="Times New Roman" w:hAnsi="Times New Roman"/>
          <w:bCs/>
        </w:rPr>
        <w:t xml:space="preserve">UNEP (1995) </w:t>
      </w:r>
      <w:r w:rsidRPr="00D808A1">
        <w:rPr>
          <w:rFonts w:ascii="Times New Roman" w:hAnsi="Times New Roman"/>
          <w:bCs/>
          <w:lang w:val="en-GB"/>
        </w:rPr>
        <w:t>International Technical Guidelines for Safety in Biotechnology.</w:t>
      </w:r>
      <w:proofErr w:type="gramEnd"/>
      <w:r w:rsidRPr="00D808A1">
        <w:rPr>
          <w:rFonts w:ascii="Times New Roman" w:hAnsi="Times New Roman"/>
          <w:bCs/>
          <w:lang w:val="en-GB"/>
        </w:rPr>
        <w:t xml:space="preserve"> United Nations Environment Programme (UNEP). </w:t>
      </w:r>
      <w:proofErr w:type="gramStart"/>
      <w:r w:rsidRPr="00D808A1">
        <w:rPr>
          <w:rFonts w:ascii="Times New Roman" w:hAnsi="Times New Roman"/>
          <w:bCs/>
          <w:lang w:val="en-GB"/>
        </w:rPr>
        <w:t xml:space="preserve">Available at </w:t>
      </w:r>
      <w:hyperlink r:id="rId73" w:history="1">
        <w:r w:rsidRPr="00D808A1">
          <w:rPr>
            <w:rStyle w:val="Hyperlink"/>
            <w:rFonts w:ascii="Times New Roman" w:eastAsia="Calibri" w:hAnsi="Times New Roman"/>
            <w:bCs/>
            <w:lang w:val="en-CA"/>
          </w:rPr>
          <w:t>http://bch.cbd.int/database/record-v4.shtml?documentid=42114</w:t>
        </w:r>
      </w:hyperlink>
      <w:r w:rsidRPr="00D808A1">
        <w:rPr>
          <w:rFonts w:ascii="Times New Roman" w:hAnsi="Times New Roman"/>
          <w:lang w:val="en-GB"/>
        </w:rPr>
        <w:t xml:space="preserve"> (access June 2010).</w:t>
      </w:r>
      <w:proofErr w:type="gramEnd"/>
    </w:p>
    <w:p w:rsidR="00857491" w:rsidRPr="00D808A1" w:rsidRDefault="00857491" w:rsidP="00297C35">
      <w:pPr>
        <w:spacing w:before="100" w:beforeAutospacing="1" w:after="100" w:afterAutospacing="1" w:line="240" w:lineRule="auto"/>
        <w:rPr>
          <w:rFonts w:ascii="Times New Roman" w:hAnsi="Times New Roman"/>
          <w:lang w:val="en-GB"/>
        </w:rPr>
      </w:pPr>
      <w:proofErr w:type="gramStart"/>
      <w:r w:rsidRPr="00D808A1">
        <w:rPr>
          <w:rFonts w:ascii="Times New Roman" w:hAnsi="Times New Roman"/>
          <w:bCs/>
        </w:rPr>
        <w:t>UNEP Division of Technology, Industry and Economics (website) Technical Workbook on Environmental Management Tools for Decision Analysis.</w:t>
      </w:r>
      <w:proofErr w:type="gramEnd"/>
      <w:r w:rsidRPr="00D808A1">
        <w:rPr>
          <w:rFonts w:ascii="Times New Roman" w:hAnsi="Times New Roman"/>
          <w:bCs/>
        </w:rPr>
        <w:t xml:space="preserve"> </w:t>
      </w:r>
      <w:proofErr w:type="gramStart"/>
      <w:r w:rsidRPr="00D808A1">
        <w:rPr>
          <w:rFonts w:ascii="Times New Roman" w:hAnsi="Times New Roman"/>
          <w:bCs/>
        </w:rPr>
        <w:t xml:space="preserve">Available at </w:t>
      </w:r>
      <w:hyperlink r:id="rId74" w:history="1">
        <w:r w:rsidRPr="00D808A1">
          <w:rPr>
            <w:rStyle w:val="Hyperlink"/>
            <w:rFonts w:ascii="Times New Roman" w:eastAsia="Calibri" w:hAnsi="Times New Roman"/>
            <w:bCs/>
          </w:rPr>
          <w:t>http://www.unep.or.jp/ietc/publications/techpublications/techpub-14/1-EnRA3.asp</w:t>
        </w:r>
      </w:hyperlink>
      <w:r w:rsidRPr="00D808A1">
        <w:rPr>
          <w:rFonts w:ascii="Times New Roman" w:hAnsi="Times New Roman"/>
          <w:bCs/>
        </w:rPr>
        <w:t xml:space="preserve"> </w:t>
      </w:r>
      <w:r w:rsidRPr="00D808A1">
        <w:rPr>
          <w:rFonts w:ascii="Times New Roman" w:hAnsi="Times New Roman"/>
          <w:lang w:val="en-GB"/>
        </w:rPr>
        <w:t>(access June 2010).</w:t>
      </w:r>
      <w:proofErr w:type="gramEnd"/>
    </w:p>
    <w:p w:rsidR="00857491" w:rsidRPr="00D808A1" w:rsidRDefault="00857491" w:rsidP="00297C35">
      <w:pPr>
        <w:spacing w:before="100" w:beforeAutospacing="1" w:after="100" w:afterAutospacing="1" w:line="240" w:lineRule="auto"/>
        <w:rPr>
          <w:rFonts w:ascii="Times New Roman" w:hAnsi="Times New Roman"/>
          <w:bCs/>
        </w:rPr>
      </w:pPr>
      <w:r w:rsidRPr="00D808A1">
        <w:rPr>
          <w:rFonts w:ascii="Times New Roman" w:hAnsi="Times New Roman"/>
          <w:bCs/>
        </w:rPr>
        <w:t xml:space="preserve">UNEP/IPCS (1994) Training module No. 3. Section C – Ecological risk assessment. United Nations Environment </w:t>
      </w:r>
      <w:proofErr w:type="spellStart"/>
      <w:r w:rsidRPr="00D808A1">
        <w:rPr>
          <w:rFonts w:ascii="Times New Roman" w:hAnsi="Times New Roman"/>
          <w:bCs/>
        </w:rPr>
        <w:t>Programme</w:t>
      </w:r>
      <w:proofErr w:type="spellEnd"/>
      <w:r w:rsidRPr="00D808A1">
        <w:rPr>
          <w:rFonts w:ascii="Times New Roman" w:hAnsi="Times New Roman"/>
          <w:bCs/>
        </w:rPr>
        <w:t xml:space="preserve"> (UNEP) / International </w:t>
      </w:r>
      <w:proofErr w:type="spellStart"/>
      <w:r w:rsidRPr="00D808A1">
        <w:rPr>
          <w:rFonts w:ascii="Times New Roman" w:hAnsi="Times New Roman"/>
          <w:bCs/>
        </w:rPr>
        <w:t>Programme</w:t>
      </w:r>
      <w:proofErr w:type="spellEnd"/>
      <w:r w:rsidRPr="00D808A1">
        <w:rPr>
          <w:rFonts w:ascii="Times New Roman" w:hAnsi="Times New Roman"/>
          <w:bCs/>
        </w:rPr>
        <w:t xml:space="preserve"> on Chemical Safety (IPCS), pp 177-222. </w:t>
      </w:r>
      <w:proofErr w:type="gramStart"/>
      <w:r w:rsidRPr="00D808A1">
        <w:rPr>
          <w:rFonts w:ascii="Times New Roman" w:hAnsi="Times New Roman"/>
          <w:bCs/>
        </w:rPr>
        <w:t xml:space="preserve">Available at </w:t>
      </w:r>
      <w:hyperlink r:id="rId75" w:history="1">
        <w:r w:rsidRPr="00D808A1">
          <w:rPr>
            <w:rStyle w:val="Hyperlink"/>
            <w:rFonts w:ascii="Times New Roman" w:hAnsi="Times New Roman"/>
            <w:bCs/>
          </w:rPr>
          <w:t>http://www.chem.unep.ch/irptc/Publications/riskasse/C2text.pdf</w:t>
        </w:r>
      </w:hyperlink>
      <w:r w:rsidRPr="00D808A1">
        <w:rPr>
          <w:rFonts w:ascii="Times New Roman" w:hAnsi="Times New Roman"/>
          <w:bCs/>
        </w:rPr>
        <w:t xml:space="preserve"> </w:t>
      </w:r>
      <w:r w:rsidRPr="00D808A1">
        <w:rPr>
          <w:rFonts w:ascii="Times New Roman" w:hAnsi="Times New Roman"/>
          <w:lang w:val="en-GB"/>
        </w:rPr>
        <w:t>(access July 2010).</w:t>
      </w:r>
      <w:proofErr w:type="gramEnd"/>
    </w:p>
    <w:p w:rsidR="00857491" w:rsidRPr="00D808A1" w:rsidRDefault="00857491" w:rsidP="00297C35">
      <w:pPr>
        <w:spacing w:before="100" w:beforeAutospacing="1" w:after="100" w:afterAutospacing="1" w:line="240" w:lineRule="auto"/>
        <w:rPr>
          <w:rFonts w:ascii="Times New Roman" w:hAnsi="Times New Roman"/>
          <w:lang w:val="en-GB"/>
        </w:rPr>
      </w:pPr>
      <w:proofErr w:type="gramStart"/>
      <w:r w:rsidRPr="00D808A1">
        <w:rPr>
          <w:rFonts w:ascii="Times New Roman" w:hAnsi="Times New Roman"/>
          <w:lang w:val="en-GB"/>
        </w:rPr>
        <w:t>US Environmental Protection Agency (1998) Guidelines for Ecological Risk Assessment.</w:t>
      </w:r>
      <w:proofErr w:type="gramEnd"/>
      <w:r w:rsidRPr="00D808A1">
        <w:rPr>
          <w:rFonts w:ascii="Times New Roman" w:hAnsi="Times New Roman"/>
          <w:lang w:val="en-GB"/>
        </w:rPr>
        <w:t xml:space="preserve"> </w:t>
      </w:r>
      <w:proofErr w:type="gramStart"/>
      <w:r w:rsidRPr="00D808A1">
        <w:rPr>
          <w:rFonts w:ascii="Times New Roman" w:hAnsi="Times New Roman"/>
          <w:lang w:val="en-GB"/>
        </w:rPr>
        <w:t>EPA/630/R-95/002F.</w:t>
      </w:r>
      <w:proofErr w:type="gramEnd"/>
      <w:r w:rsidRPr="00D808A1">
        <w:rPr>
          <w:rFonts w:ascii="Times New Roman" w:hAnsi="Times New Roman"/>
          <w:lang w:val="en-GB"/>
        </w:rPr>
        <w:t xml:space="preserve"> </w:t>
      </w:r>
      <w:proofErr w:type="gramStart"/>
      <w:r w:rsidRPr="00D808A1">
        <w:rPr>
          <w:rFonts w:ascii="Times New Roman" w:hAnsi="Times New Roman"/>
          <w:lang w:val="en-GB"/>
        </w:rPr>
        <w:t xml:space="preserve">Available at </w:t>
      </w:r>
      <w:hyperlink r:id="rId76" w:history="1">
        <w:r w:rsidRPr="00D808A1">
          <w:rPr>
            <w:rStyle w:val="Hyperlink"/>
            <w:rFonts w:ascii="Times New Roman" w:hAnsi="Times New Roman"/>
            <w:lang w:val="en-GB"/>
          </w:rPr>
          <w:t>http://oaspub.epa.gov/eims/eimscomm.getfile?p_download_id=36512</w:t>
        </w:r>
      </w:hyperlink>
      <w:r w:rsidRPr="00D808A1">
        <w:rPr>
          <w:rFonts w:ascii="Times New Roman" w:hAnsi="Times New Roman"/>
          <w:lang w:val="en-GB"/>
        </w:rPr>
        <w:t xml:space="preserve"> (access June 2010).</w:t>
      </w:r>
      <w:proofErr w:type="gramEnd"/>
    </w:p>
    <w:p w:rsidR="00857491" w:rsidRPr="00D808A1" w:rsidRDefault="00857491" w:rsidP="00297C35">
      <w:pPr>
        <w:spacing w:before="100" w:beforeAutospacing="1" w:after="100" w:afterAutospacing="1" w:line="240" w:lineRule="auto"/>
        <w:rPr>
          <w:rFonts w:ascii="Times New Roman" w:hAnsi="Times New Roman"/>
          <w:lang w:val="en-GB"/>
        </w:rPr>
      </w:pPr>
      <w:proofErr w:type="gramStart"/>
      <w:r w:rsidRPr="00D808A1">
        <w:rPr>
          <w:rFonts w:ascii="Times New Roman" w:hAnsi="Times New Roman"/>
          <w:lang w:val="en-GB"/>
        </w:rPr>
        <w:t>WHO</w:t>
      </w:r>
      <w:proofErr w:type="gramEnd"/>
      <w:r w:rsidRPr="00D808A1">
        <w:rPr>
          <w:rFonts w:ascii="Times New Roman" w:hAnsi="Times New Roman"/>
          <w:lang w:val="en-GB"/>
        </w:rPr>
        <w:t xml:space="preserve"> (2004) IPCS Risk Assessment Terminology. Part 2: IPCS Glossary of Key Exposure Assessment Terminology. </w:t>
      </w:r>
      <w:proofErr w:type="gramStart"/>
      <w:r w:rsidRPr="00D808A1">
        <w:rPr>
          <w:rFonts w:ascii="Times New Roman" w:hAnsi="Times New Roman"/>
          <w:lang w:val="en-GB"/>
        </w:rPr>
        <w:t>World Health Organization (WHO).</w:t>
      </w:r>
      <w:proofErr w:type="gramEnd"/>
      <w:r w:rsidRPr="00D808A1">
        <w:rPr>
          <w:rFonts w:ascii="Times New Roman" w:hAnsi="Times New Roman"/>
          <w:lang w:val="en-GB"/>
        </w:rPr>
        <w:t xml:space="preserve"> </w:t>
      </w:r>
      <w:proofErr w:type="gramStart"/>
      <w:r w:rsidRPr="00D808A1">
        <w:rPr>
          <w:rFonts w:ascii="Times New Roman" w:hAnsi="Times New Roman"/>
          <w:lang w:val="en-GB"/>
        </w:rPr>
        <w:t xml:space="preserve">Available at </w:t>
      </w:r>
      <w:hyperlink r:id="rId77" w:history="1">
        <w:r w:rsidRPr="00D808A1">
          <w:rPr>
            <w:rStyle w:val="Hyperlink"/>
            <w:rFonts w:ascii="Times New Roman" w:hAnsi="Times New Roman"/>
            <w:lang w:val="en-GB"/>
          </w:rPr>
          <w:t>http://www.inchem.org/documents/harmproj/harmproj/harmproj1.pdf</w:t>
        </w:r>
      </w:hyperlink>
      <w:r w:rsidRPr="00D808A1">
        <w:rPr>
          <w:rFonts w:ascii="Times New Roman" w:hAnsi="Times New Roman"/>
          <w:lang w:val="en-GB"/>
        </w:rPr>
        <w:t xml:space="preserve"> (access June 2010).</w:t>
      </w:r>
      <w:proofErr w:type="gramEnd"/>
    </w:p>
    <w:p w:rsidR="001217CF" w:rsidRPr="00D808A1" w:rsidRDefault="001217CF" w:rsidP="00297C35">
      <w:pPr>
        <w:autoSpaceDE w:val="0"/>
        <w:autoSpaceDN w:val="0"/>
        <w:adjustRightInd w:val="0"/>
        <w:spacing w:before="100" w:beforeAutospacing="1" w:after="100" w:afterAutospacing="1" w:line="240" w:lineRule="auto"/>
        <w:rPr>
          <w:rFonts w:ascii="Times New Roman" w:eastAsia="MS Mincho" w:hAnsi="Times New Roman"/>
          <w:lang w:eastAsia="ja-JP"/>
        </w:rPr>
      </w:pPr>
    </w:p>
    <w:sectPr w:rsidR="001217CF" w:rsidRPr="00D808A1" w:rsidSect="00B93AFE">
      <w:headerReference w:type="even" r:id="rId78"/>
      <w:headerReference w:type="default" r:id="rId79"/>
      <w:footerReference w:type="even" r:id="rId80"/>
      <w:footerReference w:type="default" r:id="rId81"/>
      <w:type w:val="continuous"/>
      <w:pgSz w:w="12240" w:h="15840" w:code="1"/>
      <w:pgMar w:top="1440" w:right="1440" w:bottom="1440" w:left="1440" w:header="720" w:footer="221" w:gutter="0"/>
      <w:lnNumType w:countBy="1" w:restart="continuous"/>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2" w:author="Hans Bergmans" w:date="2013-12-22T15:56:00Z" w:initials="HB">
    <w:p w:rsidR="00062FC0" w:rsidRDefault="00062FC0">
      <w:pPr>
        <w:pStyle w:val="CommentText"/>
      </w:pPr>
      <w:r>
        <w:rPr>
          <w:rStyle w:val="CommentReference"/>
        </w:rPr>
        <w:annotationRef/>
      </w:r>
      <w:r>
        <w:t>I am not sure that ‘allows’ is the best wording; this would imply that the principle has a direct legal power, which I don’t think it has. Maybe you can use ‘suggests’ or some similar wording?</w:t>
      </w:r>
    </w:p>
  </w:comment>
  <w:comment w:id="45" w:author="Hans Bergmans" w:date="2013-12-22T14:53:00Z" w:initials="HB">
    <w:p w:rsidR="00062FC0" w:rsidRDefault="00062FC0">
      <w:pPr>
        <w:pStyle w:val="CommentText"/>
      </w:pPr>
      <w:r>
        <w:rPr>
          <w:rStyle w:val="CommentReference"/>
        </w:rPr>
        <w:annotationRef/>
      </w:r>
      <w:r>
        <w:t>OK</w:t>
      </w:r>
    </w:p>
  </w:comment>
  <w:comment w:id="64" w:author="Hans Bergmans" w:date="2013-12-22T16:37:00Z" w:initials="HB">
    <w:p w:rsidR="00062FC0" w:rsidRDefault="00062FC0">
      <w:pPr>
        <w:pStyle w:val="CommentText"/>
      </w:pPr>
      <w:r>
        <w:rPr>
          <w:rStyle w:val="CommentReference"/>
        </w:rPr>
        <w:annotationRef/>
      </w:r>
      <w:r>
        <w:t>This is not helpful, as it does not explain very much. The CPB is about environmental safety, including human safety as it is at risk under environmental circumstances, and in the risk assessments that are performed under the protocol the living character of the LMOs is the crucial aspect,</w:t>
      </w:r>
      <w:r w:rsidRPr="00B001A8">
        <w:t xml:space="preserve"> </w:t>
      </w:r>
      <w:r>
        <w:t>of course. So what does ‘some of its provisions’ mean? I have always understood that the CPB will only be relevant for products of LMOs if these products are or contain LMOs and only the environmental safety aspects will be taken into account.</w:t>
      </w:r>
    </w:p>
    <w:p w:rsidR="00062FC0" w:rsidRDefault="00062FC0">
      <w:pPr>
        <w:pStyle w:val="CommentText"/>
      </w:pPr>
      <w:r>
        <w:t>I just want to flag this, I’m afraid have no text suggestion, except for deleting the passage</w:t>
      </w:r>
      <w:proofErr w:type="gramStart"/>
      <w:r>
        <w:t>..</w:t>
      </w:r>
      <w:proofErr w:type="gramEnd"/>
    </w:p>
  </w:comment>
  <w:comment w:id="175" w:author="Hans Bergmans" w:date="2013-12-22T16:18:00Z" w:initials="HB">
    <w:p w:rsidR="00062FC0" w:rsidRDefault="00062FC0">
      <w:pPr>
        <w:pStyle w:val="CommentText"/>
      </w:pPr>
      <w:r>
        <w:rPr>
          <w:rStyle w:val="CommentReference"/>
        </w:rPr>
        <w:annotationRef/>
      </w:r>
      <w:r>
        <w:t>This is not true. Asking for more information cannot be a ‘golden rule’ in general. The golden rule is that the applicant should provide sufficient information. If and only if the information provided by the applicant is not sufficient can you ask for more information.</w:t>
      </w:r>
    </w:p>
    <w:p w:rsidR="00062FC0" w:rsidRDefault="00062FC0">
      <w:pPr>
        <w:pStyle w:val="CommentText"/>
      </w:pPr>
      <w:r>
        <w:t>I agree with the suggested text improvement, to add the word ‘only’.</w:t>
      </w:r>
    </w:p>
  </w:comment>
  <w:comment w:id="195" w:author="Hans Bergmans" w:date="2013-12-22T16:19:00Z" w:initials="HB">
    <w:p w:rsidR="00062FC0" w:rsidRDefault="00062FC0">
      <w:pPr>
        <w:pStyle w:val="CommentText"/>
      </w:pPr>
      <w:r>
        <w:rPr>
          <w:rStyle w:val="CommentReference"/>
        </w:rPr>
        <w:annotationRef/>
      </w:r>
      <w:r>
        <w:t>‘</w:t>
      </w:r>
      <w:proofErr w:type="gramStart"/>
      <w:r>
        <w:t>most</w:t>
      </w:r>
      <w:proofErr w:type="gramEnd"/>
      <w:r>
        <w:t xml:space="preserve"> often’ is not correct: if it is relevant information and experience it should always be taken into account.  Please delete ‘most often’.</w:t>
      </w:r>
    </w:p>
  </w:comment>
  <w:comment w:id="255" w:author="Hans Bergmans" w:date="2013-12-22T16:28:00Z" w:initials="HB">
    <w:p w:rsidR="00062FC0" w:rsidRDefault="00062FC0">
      <w:pPr>
        <w:pStyle w:val="CommentText"/>
      </w:pPr>
      <w:r>
        <w:rPr>
          <w:rStyle w:val="CommentReference"/>
        </w:rPr>
        <w:annotationRef/>
      </w:r>
      <w:r>
        <w:t>This is not helpful. The difference between risk assessment for field experiments and risk assessment for unlimited releases is one of the main issues that are missing in the Guidance. This statement gives the impression that the difference is not of major importance. It is, and it is one of the problems that novice risk assessors as well as more experienced ones experience.  I propose to delete the text.</w:t>
      </w:r>
    </w:p>
  </w:comment>
  <w:comment w:id="416" w:author="Hans Bergmans" w:date="2013-12-22T16:09:00Z" w:initials="HB">
    <w:p w:rsidR="00062FC0" w:rsidRDefault="00062FC0">
      <w:pPr>
        <w:pStyle w:val="CommentText"/>
      </w:pPr>
      <w:r>
        <w:rPr>
          <w:rStyle w:val="CommentReference"/>
        </w:rPr>
        <w:annotationRef/>
      </w:r>
      <w:r>
        <w:t>I am not sure that this is true in general: proteins are digested after uptake, and do not appear as such in the exposed animal. I think this is what an average biologist would comment. But, I would like to see the reference, to check on my lack of knowledge, and on the validity of the reference. However, the reference is not generally available, at least, I cannot get access to it.</w:t>
      </w:r>
    </w:p>
  </w:comment>
  <w:comment w:id="485" w:author="Hans Bergmans" w:date="2013-12-22T15:53:00Z" w:initials="HB">
    <w:p w:rsidR="00062FC0" w:rsidRDefault="00062FC0">
      <w:pPr>
        <w:pStyle w:val="CommentText"/>
      </w:pPr>
      <w:r>
        <w:rPr>
          <w:rStyle w:val="CommentReference"/>
        </w:rPr>
        <w:annotationRef/>
      </w:r>
      <w:r>
        <w:t>This is a major improvement, to mention anticipated benefits.</w:t>
      </w:r>
    </w:p>
  </w:comment>
  <w:comment w:id="519" w:author="Hans Bergmans" w:date="2013-12-22T16:12:00Z" w:initials="HB">
    <w:p w:rsidR="00062FC0" w:rsidRDefault="00062FC0">
      <w:pPr>
        <w:pStyle w:val="CommentText"/>
      </w:pPr>
      <w:r>
        <w:rPr>
          <w:rStyle w:val="CommentReference"/>
        </w:rPr>
        <w:annotationRef/>
      </w:r>
      <w:r>
        <w:t>This links returns the verdict ‘forbidden’. Not useful in a manual.</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F31" w:rsidRDefault="00C30F31" w:rsidP="0092096C">
      <w:pPr>
        <w:spacing w:after="0" w:line="240" w:lineRule="auto"/>
      </w:pPr>
      <w:r>
        <w:separator/>
      </w:r>
    </w:p>
  </w:endnote>
  <w:endnote w:type="continuationSeparator" w:id="0">
    <w:p w:rsidR="00C30F31" w:rsidRDefault="00C30F31" w:rsidP="009209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imsun (Founder Extended)">
    <w:altName w:val="Arial Unicode MS"/>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FC0" w:rsidRDefault="00062FC0" w:rsidP="002D230B">
    <w:pPr>
      <w:pStyle w:val="Footer"/>
      <w:jc w:val="right"/>
    </w:pPr>
    <w:r>
      <w:t>/…</w:t>
    </w:r>
  </w:p>
  <w:p w:rsidR="00062FC0" w:rsidRPr="002D230B" w:rsidRDefault="00062FC0" w:rsidP="005D0AC8">
    <w:pPr>
      <w:pStyle w:val="Footer"/>
      <w:ind w:right="360"/>
      <w:rPr>
        <w:lang w:val="en-C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FC0" w:rsidRDefault="00062FC0" w:rsidP="002D230B">
    <w:pPr>
      <w:pStyle w:val="Footer"/>
      <w:jc w:val="right"/>
    </w:pPr>
    <w:r>
      <w:t>/…</w:t>
    </w:r>
  </w:p>
  <w:p w:rsidR="00062FC0" w:rsidRDefault="00062FC0" w:rsidP="006F1D86">
    <w:pPr>
      <w:pStyle w:val="Footer"/>
      <w:tabs>
        <w:tab w:val="clear" w:pos="4680"/>
        <w:tab w:val="clear" w:pos="9360"/>
        <w:tab w:val="left" w:pos="-142"/>
        <w:tab w:val="left" w:pos="0"/>
      </w:tabs>
      <w:ind w:right="8509"/>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F31" w:rsidRDefault="00C30F31" w:rsidP="0092096C">
      <w:pPr>
        <w:spacing w:after="0" w:line="240" w:lineRule="auto"/>
      </w:pPr>
      <w:r>
        <w:separator/>
      </w:r>
    </w:p>
  </w:footnote>
  <w:footnote w:type="continuationSeparator" w:id="0">
    <w:p w:rsidR="00C30F31" w:rsidRDefault="00C30F31" w:rsidP="0092096C">
      <w:pPr>
        <w:spacing w:after="0" w:line="240" w:lineRule="auto"/>
      </w:pPr>
      <w:r>
        <w:continuationSeparator/>
      </w:r>
    </w:p>
  </w:footnote>
  <w:footnote w:id="1">
    <w:p w:rsidR="00062FC0" w:rsidRPr="006C732A" w:rsidRDefault="00062FC0" w:rsidP="000A007C">
      <w:pPr>
        <w:pStyle w:val="FootnoteText"/>
        <w:ind w:firstLine="0"/>
        <w:rPr>
          <w:lang w:val="en-US"/>
        </w:rPr>
      </w:pPr>
      <w:r w:rsidRPr="006C732A">
        <w:rPr>
          <w:rStyle w:val="FootnoteReference"/>
        </w:rPr>
        <w:footnoteRef/>
      </w:r>
      <w:r w:rsidRPr="006C732A">
        <w:tab/>
        <w:t xml:space="preserve">The text of the Cartagena Protocol on </w:t>
      </w:r>
      <w:proofErr w:type="spellStart"/>
      <w:r w:rsidRPr="006C732A">
        <w:t>Biosafety</w:t>
      </w:r>
      <w:proofErr w:type="spellEnd"/>
      <w:r w:rsidRPr="006C732A">
        <w:t xml:space="preserve"> is available at </w:t>
      </w:r>
      <w:hyperlink r:id="rId1" w:history="1">
        <w:r w:rsidRPr="006C732A">
          <w:rPr>
            <w:rStyle w:val="Hyperlink"/>
            <w:bCs/>
          </w:rPr>
          <w:t>http://bch.cbd.int/protocol/text/</w:t>
        </w:r>
      </w:hyperlink>
      <w:r w:rsidRPr="006C732A">
        <w:rPr>
          <w:bCs/>
        </w:rPr>
        <w:t xml:space="preserve"> .</w:t>
      </w:r>
    </w:p>
  </w:footnote>
  <w:footnote w:id="2">
    <w:p w:rsidR="00062FC0" w:rsidRPr="00947EBF" w:rsidRDefault="00062FC0" w:rsidP="00947EBF">
      <w:pPr>
        <w:pStyle w:val="FootnoteText"/>
        <w:ind w:firstLine="0"/>
        <w:rPr>
          <w:lang w:val="en-US"/>
        </w:rPr>
      </w:pPr>
      <w:r w:rsidRPr="006C732A">
        <w:rPr>
          <w:rStyle w:val="FootnoteReference"/>
        </w:rPr>
        <w:footnoteRef/>
      </w:r>
      <w:r w:rsidRPr="006C732A">
        <w:tab/>
      </w:r>
      <w:proofErr w:type="gramStart"/>
      <w:r w:rsidRPr="006C732A">
        <w:t>Article 3, paragraphs (g) and (</w:t>
      </w:r>
      <w:proofErr w:type="spellStart"/>
      <w:r w:rsidRPr="006C732A">
        <w:t>i</w:t>
      </w:r>
      <w:proofErr w:type="spellEnd"/>
      <w:r w:rsidRPr="006C732A">
        <w:t>).</w:t>
      </w:r>
      <w:proofErr w:type="gramEnd"/>
      <w:r>
        <w:t xml:space="preserve"> </w:t>
      </w:r>
    </w:p>
  </w:footnote>
  <w:footnote w:id="3">
    <w:p w:rsidR="00062FC0" w:rsidRDefault="00062FC0">
      <w:pPr>
        <w:pStyle w:val="FootnoteText"/>
        <w:ind w:firstLine="0"/>
        <w:rPr>
          <w:lang w:val="en-CA"/>
          <w:rPrChange w:id="50" w:author="manoela.miranda" w:date="2013-12-09T14:17:00Z">
            <w:rPr/>
          </w:rPrChange>
        </w:rPr>
        <w:pPrChange w:id="51" w:author="manoela.miranda" w:date="2013-12-09T14:17:00Z">
          <w:pPr>
            <w:pStyle w:val="FootnoteText"/>
          </w:pPr>
        </w:pPrChange>
      </w:pPr>
      <w:ins w:id="52" w:author="manoela.miranda" w:date="2013-12-09T14:17:00Z">
        <w:r>
          <w:rPr>
            <w:rStyle w:val="FootnoteReference"/>
          </w:rPr>
          <w:footnoteRef/>
        </w:r>
        <w:r>
          <w:t xml:space="preserve"> </w:t>
        </w:r>
        <w:r>
          <w:tab/>
          <w:t>U</w:t>
        </w:r>
        <w:r w:rsidRPr="005655CF">
          <w:t>nless article 10</w:t>
        </w:r>
        <w:r>
          <w:t xml:space="preserve">, paragraph </w:t>
        </w:r>
        <w:r w:rsidRPr="005655CF">
          <w:t>2</w:t>
        </w:r>
        <w:r>
          <w:t>(</w:t>
        </w:r>
        <w:r w:rsidRPr="005655CF">
          <w:t>b</w:t>
        </w:r>
        <w:r>
          <w:t>)</w:t>
        </w:r>
        <w:r w:rsidRPr="005655CF">
          <w:t xml:space="preserve"> applies</w:t>
        </w:r>
        <w:r>
          <w:t>.</w:t>
        </w:r>
      </w:ins>
    </w:p>
  </w:footnote>
  <w:footnote w:id="4">
    <w:p w:rsidR="00062FC0" w:rsidRPr="00E5130F" w:rsidRDefault="00062FC0" w:rsidP="00CB1E34">
      <w:pPr>
        <w:pStyle w:val="FootnoteText"/>
        <w:ind w:firstLine="0"/>
        <w:rPr>
          <w:lang w:val="en-US"/>
        </w:rPr>
      </w:pPr>
      <w:r w:rsidRPr="00D808A1">
        <w:rPr>
          <w:rStyle w:val="FootnoteReference"/>
        </w:rPr>
        <w:footnoteRef/>
      </w:r>
      <w:r>
        <w:tab/>
      </w:r>
      <w:r>
        <w:rPr>
          <w:lang w:val="en-US"/>
        </w:rPr>
        <w:t xml:space="preserve">A decision that approves the use of an LMO may be done with or without conditions. If there are conditions, the decision must set out the reasons for the conditions. </w:t>
      </w:r>
    </w:p>
  </w:footnote>
  <w:footnote w:id="5">
    <w:p w:rsidR="00062FC0" w:rsidRPr="004B3887" w:rsidRDefault="00062FC0" w:rsidP="000C51E8">
      <w:pPr>
        <w:pStyle w:val="FootnoteText"/>
        <w:ind w:firstLine="0"/>
        <w:rPr>
          <w:lang w:val="en-US"/>
        </w:rPr>
      </w:pPr>
      <w:r w:rsidRPr="00D808A1">
        <w:rPr>
          <w:rStyle w:val="FootnoteReference"/>
        </w:rPr>
        <w:footnoteRef/>
      </w:r>
      <w:r>
        <w:tab/>
        <w:t xml:space="preserve">The IPPC training materials are available at </w:t>
      </w:r>
      <w:hyperlink r:id="rId2" w:history="1">
        <w:r w:rsidRPr="000B7779">
          <w:rPr>
            <w:rStyle w:val="Hyperlink"/>
            <w:rFonts w:eastAsia="MS Mincho"/>
            <w:lang w:eastAsia="ja-JP"/>
          </w:rPr>
          <w:t>https://www.ippc.int/index.php?id=186208</w:t>
        </w:r>
      </w:hyperlink>
      <w:r>
        <w:rPr>
          <w:rFonts w:eastAsia="MS Mincho"/>
          <w:color w:val="000000"/>
          <w:lang w:eastAsia="ja-JP"/>
        </w:rPr>
        <w:t xml:space="preserve"> .</w:t>
      </w:r>
      <w:r>
        <w:t xml:space="preserve"> </w:t>
      </w:r>
    </w:p>
  </w:footnote>
  <w:footnote w:id="6">
    <w:p w:rsidR="00062FC0" w:rsidRPr="006D0045" w:rsidRDefault="00062FC0" w:rsidP="000034EA">
      <w:pPr>
        <w:pStyle w:val="FootnoteText"/>
        <w:ind w:firstLine="0"/>
        <w:jc w:val="left"/>
        <w:rPr>
          <w:lang w:val="en-CA"/>
        </w:rPr>
      </w:pPr>
      <w:r w:rsidRPr="00D808A1">
        <w:rPr>
          <w:rStyle w:val="FootnoteReference"/>
        </w:rPr>
        <w:footnoteRef/>
      </w:r>
      <w:r w:rsidRPr="006D0045">
        <w:rPr>
          <w:lang w:val="en-CA"/>
        </w:rPr>
        <w:tab/>
      </w:r>
      <w:proofErr w:type="gramStart"/>
      <w:r w:rsidRPr="006D0045">
        <w:rPr>
          <w:lang w:val="en-CA"/>
        </w:rPr>
        <w:t xml:space="preserve">Available at </w:t>
      </w:r>
      <w:ins w:id="55" w:author="manoela.miranda" w:date="2013-12-10T12:54:00Z">
        <w:r>
          <w:rPr>
            <w:lang w:val="en-CA"/>
          </w:rPr>
          <w:fldChar w:fldCharType="begin"/>
        </w:r>
        <w:r>
          <w:rPr>
            <w:lang w:val="en-CA"/>
          </w:rPr>
          <w:instrText xml:space="preserve"> HYPERLINK "</w:instrText>
        </w:r>
      </w:ins>
      <w:r w:rsidRPr="006D0045">
        <w:rPr>
          <w:lang w:val="en-CA"/>
        </w:rPr>
        <w:instrText>http://www.oecd.org/science/biotrack/consensusdocumentsfortheworkonthesafetyofnovelfoodsandfeeds.htm</w:instrText>
      </w:r>
      <w:ins w:id="56" w:author="manoela.miranda" w:date="2013-12-10T12:54:00Z">
        <w:r>
          <w:rPr>
            <w:lang w:val="en-CA"/>
          </w:rPr>
          <w:instrText xml:space="preserve">" </w:instrText>
        </w:r>
        <w:r>
          <w:rPr>
            <w:lang w:val="en-CA"/>
          </w:rPr>
          <w:fldChar w:fldCharType="separate"/>
        </w:r>
      </w:ins>
      <w:r w:rsidRPr="00732B0C">
        <w:rPr>
          <w:rStyle w:val="Hyperlink"/>
          <w:lang w:val="en-CA"/>
        </w:rPr>
        <w:t>http://www.oecd.org/science/biotrack/consensusdocumentsfortheworkonthesafetyofnovelfoodsandfeeds.htm</w:t>
      </w:r>
      <w:ins w:id="57" w:author="manoela.miranda" w:date="2013-12-10T12:54:00Z">
        <w:r>
          <w:rPr>
            <w:lang w:val="en-CA"/>
          </w:rPr>
          <w:fldChar w:fldCharType="end"/>
        </w:r>
      </w:ins>
      <w:r w:rsidRPr="006D0045">
        <w:rPr>
          <w:lang w:val="en-CA"/>
        </w:rPr>
        <w:t>.</w:t>
      </w:r>
      <w:proofErr w:type="gramEnd"/>
    </w:p>
  </w:footnote>
  <w:footnote w:id="7">
    <w:p w:rsidR="00062FC0" w:rsidRPr="00D808A1" w:rsidRDefault="00062FC0" w:rsidP="00BC410E">
      <w:pPr>
        <w:pStyle w:val="FootnoteText"/>
        <w:ind w:firstLine="0"/>
        <w:jc w:val="left"/>
        <w:rPr>
          <w:szCs w:val="18"/>
          <w:lang w:val="en-US"/>
        </w:rPr>
      </w:pPr>
      <w:r w:rsidRPr="00D808A1">
        <w:rPr>
          <w:rStyle w:val="FootnoteReference"/>
          <w:szCs w:val="18"/>
        </w:rPr>
        <w:footnoteRef/>
      </w:r>
      <w:r w:rsidRPr="00D808A1">
        <w:rPr>
          <w:szCs w:val="18"/>
        </w:rPr>
        <w:tab/>
        <w:t xml:space="preserve">According WTO (at </w:t>
      </w:r>
      <w:hyperlink r:id="rId3" w:history="1">
        <w:r w:rsidRPr="00D808A1">
          <w:rPr>
            <w:rStyle w:val="Hyperlink"/>
            <w:szCs w:val="18"/>
          </w:rPr>
          <w:t>http://www.wto.org/english/tratop_e/region_e/region_e.htm</w:t>
        </w:r>
      </w:hyperlink>
      <w:r w:rsidRPr="00D808A1">
        <w:rPr>
          <w:szCs w:val="18"/>
        </w:rPr>
        <w:t xml:space="preserve">), the overall number of Regional Trade Agreements (RTAs) in force has been increasingly steadily, a trend likely to be strengthened by the many RTAs currently under negotiations. Of these RTAs, Free Trade Agreements (FTAs) and partial scope agreements account for 90%, while customs unions account for 10 %. The </w:t>
      </w:r>
      <w:r w:rsidRPr="00D808A1">
        <w:rPr>
          <w:rStyle w:val="maintitletext"/>
          <w:szCs w:val="18"/>
        </w:rPr>
        <w:t>Regional Trade Agreements Information System (RTA-IS),</w:t>
      </w:r>
      <w:r w:rsidRPr="00D808A1">
        <w:rPr>
          <w:szCs w:val="18"/>
        </w:rPr>
        <w:t xml:space="preserve"> at </w:t>
      </w:r>
      <w:hyperlink r:id="rId4" w:history="1">
        <w:r w:rsidRPr="00D808A1">
          <w:rPr>
            <w:rStyle w:val="Hyperlink"/>
            <w:szCs w:val="18"/>
          </w:rPr>
          <w:t>http://rtais.wto.org/UI/PublicMaintainRTAHome.aspx</w:t>
        </w:r>
      </w:hyperlink>
      <w:r w:rsidRPr="00D808A1">
        <w:rPr>
          <w:szCs w:val="18"/>
        </w:rPr>
        <w:t xml:space="preserve">, </w:t>
      </w:r>
      <w:r w:rsidRPr="00D808A1">
        <w:rPr>
          <w:rStyle w:val="paracolourtext"/>
          <w:szCs w:val="18"/>
        </w:rPr>
        <w:t>contains information on those agreements that have either been notified, or for which an early announcement has been made, to the WTO.</w:t>
      </w:r>
    </w:p>
  </w:footnote>
  <w:footnote w:id="8">
    <w:p w:rsidR="00062FC0" w:rsidRPr="00AA0AAE" w:rsidRDefault="00062FC0" w:rsidP="00AA35C1">
      <w:pPr>
        <w:pStyle w:val="FootnoteText"/>
        <w:ind w:firstLine="0"/>
        <w:rPr>
          <w:szCs w:val="18"/>
        </w:rPr>
      </w:pPr>
      <w:r w:rsidRPr="00AA0AAE">
        <w:rPr>
          <w:rStyle w:val="FootnoteReference"/>
          <w:szCs w:val="18"/>
        </w:rPr>
        <w:footnoteRef/>
      </w:r>
      <w:r w:rsidRPr="00AA0AAE">
        <w:rPr>
          <w:szCs w:val="18"/>
        </w:rPr>
        <w:tab/>
      </w:r>
      <w:proofErr w:type="gramStart"/>
      <w:r w:rsidRPr="00AA0AAE">
        <w:rPr>
          <w:szCs w:val="18"/>
        </w:rPr>
        <w:t>Adapted from IUCN (2003).</w:t>
      </w:r>
      <w:proofErr w:type="gramEnd"/>
    </w:p>
  </w:footnote>
  <w:footnote w:id="9">
    <w:p w:rsidR="00062FC0" w:rsidRPr="00E8676D" w:rsidRDefault="00062FC0" w:rsidP="00B5399F">
      <w:pPr>
        <w:pStyle w:val="FootnoteText"/>
        <w:ind w:firstLine="0"/>
        <w:rPr>
          <w:lang w:val="en-CA"/>
        </w:rPr>
      </w:pPr>
      <w:r w:rsidRPr="00895D2A">
        <w:rPr>
          <w:rStyle w:val="FootnoteReference"/>
          <w:szCs w:val="18"/>
        </w:rPr>
        <w:footnoteRef/>
      </w:r>
      <w:r w:rsidRPr="00E8676D">
        <w:rPr>
          <w:szCs w:val="18"/>
        </w:rPr>
        <w:tab/>
      </w:r>
      <w:r w:rsidRPr="00E8676D">
        <w:rPr>
          <w:szCs w:val="22"/>
        </w:rPr>
        <w:t>A transformation cassette comprises a group of DNA sequences (e.g., parts of a vector and one or more of the following: a promoter, the coding sequence of a gene, a terminator, other regulatory sequences), which are physically linked and often originated from different donor organisms. The transformation cassette is integrated into the genome of a recipient organism through methods of modern biotechnology to produce an LMO. A transformation cassette may also be called “expression cassette” (mainly when a specific expression pattern is aimed at), “DNA cassette” or “gene construct”.</w:t>
      </w:r>
    </w:p>
  </w:footnote>
  <w:footnote w:id="10">
    <w:p w:rsidR="00062FC0" w:rsidRPr="00226A88" w:rsidRDefault="00062FC0" w:rsidP="00226A88">
      <w:pPr>
        <w:pStyle w:val="FootnoteText"/>
        <w:ind w:firstLine="0"/>
        <w:rPr>
          <w:lang w:val="en-CA"/>
        </w:rPr>
      </w:pPr>
      <w:r w:rsidRPr="00895D2A">
        <w:rPr>
          <w:rStyle w:val="FootnoteReference"/>
        </w:rPr>
        <w:footnoteRef/>
      </w:r>
      <w:r>
        <w:rPr>
          <w:color w:val="000000"/>
          <w:szCs w:val="22"/>
        </w:rPr>
        <w:tab/>
      </w:r>
      <w:r w:rsidRPr="00E43F35">
        <w:rPr>
          <w:color w:val="000000"/>
          <w:szCs w:val="22"/>
        </w:rPr>
        <w:t>In the context of genetic modification, a vector is an organism (e.g., virus) or a DNA molecule (e.g., plasmid, nucleic acid cassettes) used to assist the transfer of genetic material from a donor organism to a recipient organism.</w:t>
      </w:r>
    </w:p>
  </w:footnote>
  <w:footnote w:id="11">
    <w:p w:rsidR="00062FC0" w:rsidRPr="00C801B7" w:rsidRDefault="00062FC0" w:rsidP="00C801B7">
      <w:pPr>
        <w:pStyle w:val="FootnoteText"/>
        <w:ind w:firstLine="0"/>
        <w:rPr>
          <w:lang w:val="en-CA"/>
        </w:rPr>
      </w:pPr>
      <w:r w:rsidRPr="00E8676D">
        <w:rPr>
          <w:rStyle w:val="FootnoteReference"/>
        </w:rPr>
        <w:footnoteRef/>
      </w:r>
      <w:r>
        <w:rPr>
          <w:szCs w:val="22"/>
        </w:rPr>
        <w:tab/>
      </w:r>
      <w:r w:rsidRPr="00E43F35">
        <w:rPr>
          <w:szCs w:val="22"/>
        </w:rPr>
        <w:t>A nucleic acid sequence in an LMO that results from the application of modern biotechnology as described in Article 3 (</w:t>
      </w:r>
      <w:proofErr w:type="spellStart"/>
      <w:r w:rsidRPr="00E43F35">
        <w:rPr>
          <w:szCs w:val="22"/>
        </w:rPr>
        <w:t>i</w:t>
      </w:r>
      <w:proofErr w:type="spellEnd"/>
      <w:r w:rsidRPr="00E43F35">
        <w:rPr>
          <w:szCs w:val="22"/>
        </w:rPr>
        <w:t>) (a) of the Protocol.</w:t>
      </w:r>
    </w:p>
  </w:footnote>
  <w:footnote w:id="12">
    <w:p w:rsidR="00062FC0" w:rsidRPr="00D808A1" w:rsidRDefault="00062FC0" w:rsidP="009961C6">
      <w:pPr>
        <w:pStyle w:val="FootnoteText"/>
        <w:ind w:firstLine="0"/>
      </w:pPr>
      <w:r w:rsidRPr="00D808A1">
        <w:rPr>
          <w:rStyle w:val="FootnoteReference"/>
        </w:rPr>
        <w:footnoteRef/>
      </w:r>
      <w:r w:rsidRPr="00D808A1">
        <w:tab/>
      </w:r>
      <w:proofErr w:type="gramStart"/>
      <w:r w:rsidRPr="00D808A1">
        <w:t>FLAVR SAVR</w:t>
      </w:r>
      <w:r w:rsidRPr="00D808A1">
        <w:sym w:font="Symbol" w:char="F0E4"/>
      </w:r>
      <w:r w:rsidRPr="00D808A1">
        <w:t xml:space="preserve"> Tomato by </w:t>
      </w:r>
      <w:proofErr w:type="spellStart"/>
      <w:r w:rsidRPr="00D808A1">
        <w:t>Calgene</w:t>
      </w:r>
      <w:proofErr w:type="spellEnd"/>
      <w:r w:rsidRPr="00D808A1">
        <w:t xml:space="preserve"> Inc.</w:t>
      </w:r>
      <w:proofErr w:type="gramEnd"/>
    </w:p>
  </w:footnote>
  <w:footnote w:id="13">
    <w:p w:rsidR="00062FC0" w:rsidRPr="00F7684C" w:rsidRDefault="00062FC0" w:rsidP="009961C6">
      <w:pPr>
        <w:pStyle w:val="FootnoteText"/>
        <w:ind w:firstLine="0"/>
        <w:rPr>
          <w:lang w:val="en-US"/>
        </w:rPr>
      </w:pPr>
      <w:r w:rsidRPr="00D808A1">
        <w:rPr>
          <w:rStyle w:val="FootnoteReference"/>
        </w:rPr>
        <w:footnoteRef/>
      </w:r>
      <w:r w:rsidRPr="00D808A1">
        <w:tab/>
      </w:r>
      <w:hyperlink r:id="rId5" w:history="1">
        <w:r w:rsidRPr="00C278C6">
          <w:rPr>
            <w:rStyle w:val="Hyperlink"/>
          </w:rPr>
          <w:t>http://www.gtc-bio.com/atryn-antithrombin-recombinant</w:t>
        </w:r>
      </w:hyperlink>
      <w:r w:rsidRPr="00D808A1">
        <w:t>.</w:t>
      </w:r>
      <w:r>
        <w:t xml:space="preserve"> </w:t>
      </w:r>
    </w:p>
  </w:footnote>
  <w:footnote w:id="14">
    <w:p w:rsidR="00062FC0" w:rsidRPr="00723C7B" w:rsidRDefault="00062FC0" w:rsidP="006C732A">
      <w:pPr>
        <w:pStyle w:val="FootnoteText"/>
        <w:ind w:firstLine="0"/>
      </w:pPr>
      <w:r w:rsidRPr="00895D2A">
        <w:rPr>
          <w:rStyle w:val="FootnoteReference"/>
        </w:rPr>
        <w:footnoteRef/>
      </w:r>
      <w:r>
        <w:tab/>
        <w:t>For the purposes of this training material, the term “</w:t>
      </w:r>
      <w:r w:rsidRPr="00A81D28">
        <w:t>risk assessor</w:t>
      </w:r>
      <w:r>
        <w:t>”</w:t>
      </w:r>
      <w:r w:rsidRPr="00A81D28">
        <w:t xml:space="preserve"> refers to </w:t>
      </w:r>
      <w:r>
        <w:t>an individual mandated by a</w:t>
      </w:r>
      <w:r w:rsidRPr="00A81D28">
        <w:t xml:space="preserve"> Competent National Authority</w:t>
      </w:r>
      <w:r>
        <w:t xml:space="preserve"> (CNA)</w:t>
      </w:r>
      <w:r w:rsidRPr="00A81D28">
        <w:t xml:space="preserve"> to</w:t>
      </w:r>
      <w:r>
        <w:t xml:space="preserve"> conduct and</w:t>
      </w:r>
      <w:r w:rsidRPr="00A81D28">
        <w:t xml:space="preserve"> manage the risk assessment process</w:t>
      </w:r>
      <w:r>
        <w:t>.</w:t>
      </w:r>
      <w:r w:rsidRPr="00A81D28">
        <w:t xml:space="preserve">  </w:t>
      </w:r>
      <w:r w:rsidRPr="00723C7B">
        <w:t xml:space="preserve"> </w:t>
      </w:r>
    </w:p>
  </w:footnote>
  <w:footnote w:id="15">
    <w:p w:rsidR="00062FC0" w:rsidRPr="00C92B07" w:rsidRDefault="00062FC0" w:rsidP="006C732A">
      <w:pPr>
        <w:pStyle w:val="FootnoteText"/>
        <w:ind w:firstLine="0"/>
      </w:pPr>
      <w:r w:rsidRPr="00895D2A">
        <w:rPr>
          <w:rStyle w:val="FootnoteReference"/>
        </w:rPr>
        <w:footnoteRef/>
      </w:r>
      <w:r w:rsidRPr="00C92B07">
        <w:tab/>
      </w:r>
      <w:r w:rsidRPr="00182EAA">
        <w:t xml:space="preserve">See </w:t>
      </w:r>
      <w:hyperlink r:id="rId6" w:history="1">
        <w:r w:rsidRPr="00182EAA">
          <w:rPr>
            <w:rStyle w:val="Hyperlink"/>
            <w:sz w:val="20"/>
            <w:szCs w:val="20"/>
          </w:rPr>
          <w:t>http://www.unep.org/biosafety/National%20Biosafety%20frameworks.aspx</w:t>
        </w:r>
      </w:hyperlink>
      <w:r w:rsidRPr="00182EAA">
        <w:t>. A large number of the adopted or draft NBFs are also available on the BCH under the ‘</w:t>
      </w:r>
      <w:hyperlink r:id="rId7" w:history="1">
        <w:r w:rsidRPr="00182EAA">
          <w:t>Laws and Regulations</w:t>
        </w:r>
      </w:hyperlink>
      <w:r w:rsidRPr="00182EAA">
        <w:t>’ section.</w:t>
      </w:r>
    </w:p>
  </w:footnote>
  <w:footnote w:id="16">
    <w:p w:rsidR="00062FC0" w:rsidRPr="00DD3A34" w:rsidRDefault="00062FC0" w:rsidP="006C732A">
      <w:pPr>
        <w:pStyle w:val="FootnoteText"/>
        <w:ind w:firstLine="0"/>
        <w:rPr>
          <w:szCs w:val="18"/>
        </w:rPr>
      </w:pPr>
      <w:r w:rsidRPr="008E42F7">
        <w:rPr>
          <w:rStyle w:val="FootnoteReference"/>
        </w:rPr>
        <w:footnoteRef/>
      </w:r>
      <w:r>
        <w:tab/>
      </w:r>
      <w:r w:rsidRPr="00C92B07">
        <w:rPr>
          <w:rFonts w:eastAsia="MS Mincho"/>
          <w:lang w:eastAsia="ja-JP"/>
        </w:rPr>
        <w:t>Law</w:t>
      </w:r>
      <w:r>
        <w:rPr>
          <w:rFonts w:eastAsia="MS Mincho"/>
          <w:lang w:eastAsia="ja-JP"/>
        </w:rPr>
        <w:t>s</w:t>
      </w:r>
      <w:r w:rsidRPr="00C92B07">
        <w:rPr>
          <w:rFonts w:eastAsia="MS Mincho"/>
          <w:lang w:eastAsia="ja-JP"/>
        </w:rPr>
        <w:t>, regulation</w:t>
      </w:r>
      <w:r>
        <w:rPr>
          <w:rFonts w:eastAsia="MS Mincho"/>
          <w:lang w:eastAsia="ja-JP"/>
        </w:rPr>
        <w:t>s</w:t>
      </w:r>
      <w:r w:rsidRPr="00C92B07">
        <w:rPr>
          <w:rFonts w:eastAsia="MS Mincho"/>
          <w:lang w:eastAsia="ja-JP"/>
        </w:rPr>
        <w:t xml:space="preserve"> and guidelines, as well as CNAs’ contact details and other national information requested by the Cartagena Protocol can be accessed through the menu “Country Profiles” available in the </w:t>
      </w:r>
      <w:smartTag w:uri="urn:schemas-microsoft-com:office:smarttags" w:element="PersonName">
        <w:r w:rsidRPr="00C92B07">
          <w:rPr>
            <w:rFonts w:eastAsia="MS Mincho"/>
            <w:lang w:eastAsia="ja-JP"/>
          </w:rPr>
          <w:t>BCH</w:t>
        </w:r>
      </w:smartTag>
      <w:r w:rsidRPr="00C92B07">
        <w:rPr>
          <w:rFonts w:eastAsia="MS Mincho"/>
          <w:lang w:eastAsia="ja-JP"/>
        </w:rPr>
        <w:t xml:space="preserve"> at </w:t>
      </w:r>
      <w:hyperlink r:id="rId8" w:history="1">
        <w:r w:rsidRPr="00C92B07">
          <w:rPr>
            <w:rStyle w:val="Hyperlink"/>
            <w:rFonts w:eastAsia="MS Mincho"/>
            <w:sz w:val="20"/>
            <w:szCs w:val="20"/>
            <w:lang w:eastAsia="ja-JP"/>
          </w:rPr>
          <w:t>http://bch.cbd.int</w:t>
        </w:r>
      </w:hyperlink>
      <w:r w:rsidRPr="00C92B07">
        <w:rPr>
          <w:rFonts w:eastAsia="MS Mincho"/>
          <w:lang w:eastAsia="ja-JP"/>
        </w:rPr>
        <w:t xml:space="preserve"> .</w:t>
      </w:r>
    </w:p>
  </w:footnote>
  <w:footnote w:id="17">
    <w:p w:rsidR="00062FC0" w:rsidRPr="00D808A1" w:rsidRDefault="00062FC0" w:rsidP="00D808A1">
      <w:pPr>
        <w:autoSpaceDE w:val="0"/>
        <w:autoSpaceDN w:val="0"/>
        <w:adjustRightInd w:val="0"/>
        <w:spacing w:before="100" w:beforeAutospacing="1" w:after="100" w:afterAutospacing="1"/>
        <w:rPr>
          <w:rFonts w:ascii="Times New Roman" w:eastAsia="MS Mincho" w:hAnsi="Times New Roman"/>
          <w:sz w:val="18"/>
          <w:szCs w:val="18"/>
          <w:lang w:val="en-GB" w:eastAsia="ja-JP"/>
        </w:rPr>
      </w:pPr>
      <w:r w:rsidRPr="008E42F7">
        <w:rPr>
          <w:rStyle w:val="FootnoteReference"/>
          <w:rFonts w:ascii="Times New Roman" w:hAnsi="Times New Roman"/>
          <w:szCs w:val="18"/>
        </w:rPr>
        <w:footnoteRef/>
      </w:r>
      <w:r w:rsidRPr="00D808A1">
        <w:rPr>
          <w:rFonts w:ascii="Times New Roman" w:hAnsi="Times New Roman"/>
          <w:sz w:val="18"/>
          <w:szCs w:val="18"/>
        </w:rPr>
        <w:tab/>
        <w:t xml:space="preserve">In case of a notification for </w:t>
      </w:r>
      <w:proofErr w:type="spellStart"/>
      <w:r w:rsidRPr="00D808A1">
        <w:rPr>
          <w:rFonts w:ascii="Times New Roman" w:hAnsi="Times New Roman"/>
          <w:sz w:val="18"/>
          <w:szCs w:val="18"/>
        </w:rPr>
        <w:t>transboundary</w:t>
      </w:r>
      <w:proofErr w:type="spellEnd"/>
      <w:r w:rsidRPr="00D808A1">
        <w:rPr>
          <w:rFonts w:ascii="Times New Roman" w:hAnsi="Times New Roman"/>
          <w:sz w:val="18"/>
          <w:szCs w:val="18"/>
        </w:rPr>
        <w:t xml:space="preserve"> movement to countries that are Parties to the Cartagena Protocol this list </w:t>
      </w:r>
      <w:r w:rsidRPr="00D808A1">
        <w:rPr>
          <w:rFonts w:ascii="Times New Roman" w:eastAsia="MS Mincho" w:hAnsi="Times New Roman"/>
          <w:sz w:val="18"/>
          <w:szCs w:val="18"/>
          <w:lang w:val="en-GB" w:eastAsia="ja-JP"/>
        </w:rPr>
        <w:t>shall contain at a minimum the information specified in Annex I (in case of an application for the intentional introduction into the environment) or in Annex II (in case of a decision regarding LMOs intended for direct use as food or feed, or for processing).</w:t>
      </w:r>
    </w:p>
    <w:p w:rsidR="00062FC0" w:rsidRPr="00DA0630" w:rsidRDefault="00062FC0" w:rsidP="00D808A1">
      <w:pPr>
        <w:pStyle w:val="FootnoteText"/>
      </w:pPr>
    </w:p>
  </w:footnote>
  <w:footnote w:id="18">
    <w:p w:rsidR="00062FC0" w:rsidRPr="004B3826" w:rsidRDefault="00062FC0" w:rsidP="006C732A">
      <w:pPr>
        <w:pStyle w:val="FootnoteText"/>
        <w:spacing w:after="0"/>
        <w:ind w:firstLine="0"/>
      </w:pPr>
      <w:r w:rsidRPr="00895D2A">
        <w:rPr>
          <w:rStyle w:val="FootnoteReference"/>
        </w:rPr>
        <w:footnoteRef/>
      </w:r>
      <w:r w:rsidRPr="00B71CF7">
        <w:tab/>
        <w:t>Taking into consideration the experience available, the focus of this training module will be LMOs produced through</w:t>
      </w:r>
      <w:r>
        <w:t xml:space="preserve"> the application of </w:t>
      </w:r>
      <w:r w:rsidRPr="004B3826">
        <w:rPr>
          <w:i/>
        </w:rPr>
        <w:t>in vitro</w:t>
      </w:r>
      <w:r>
        <w:t xml:space="preserve"> nucleic acid techniques (i.e. produced through genetic transformation) and not on LMOs produced through cell fusion beyond the taxonomic family (see Article 3 of the Protocol).</w:t>
      </w:r>
    </w:p>
  </w:footnote>
  <w:footnote w:id="19">
    <w:p w:rsidR="00062FC0" w:rsidRPr="009202DC" w:rsidRDefault="00062FC0" w:rsidP="006C732A">
      <w:pPr>
        <w:pStyle w:val="FootnoteText"/>
        <w:spacing w:before="100" w:beforeAutospacing="1" w:after="100" w:afterAutospacing="1"/>
        <w:ind w:firstLine="0"/>
      </w:pPr>
      <w:r w:rsidRPr="00895D2A">
        <w:rPr>
          <w:rStyle w:val="FootnoteReference"/>
        </w:rPr>
        <w:footnoteRef/>
      </w:r>
      <w:r>
        <w:tab/>
      </w:r>
      <w:r w:rsidRPr="00B13AF6">
        <w:rPr>
          <w:i/>
        </w:rPr>
        <w:t xml:space="preserve">“Exposure scenario” </w:t>
      </w:r>
      <w:r w:rsidRPr="00B13AF6">
        <w:t>is a set of conditions or assumptions about sources, exposure pathways, amounts or concentrations of agent(s)involved, and exposed organism, system, or (sub)population (i.e., numbers, characteristics, habits) used to aid in the evaluation and quantification of exposure(s) in a given situation</w:t>
      </w:r>
      <w:r>
        <w:t>.</w:t>
      </w:r>
      <w:r w:rsidRPr="009202DC">
        <w:t xml:space="preserve"> </w:t>
      </w:r>
    </w:p>
  </w:footnote>
  <w:footnote w:id="20">
    <w:p w:rsidR="00062FC0" w:rsidRDefault="00062FC0" w:rsidP="00316CE7">
      <w:pPr>
        <w:pStyle w:val="FootnoteText"/>
        <w:spacing w:after="0"/>
        <w:ind w:firstLine="0"/>
      </w:pPr>
      <w:r w:rsidRPr="00895D2A">
        <w:rPr>
          <w:rStyle w:val="FootnoteReference"/>
        </w:rPr>
        <w:footnoteRef/>
      </w:r>
      <w:r w:rsidRPr="00745E54">
        <w:t xml:space="preserve"> </w:t>
      </w:r>
      <w:r w:rsidRPr="00745E54">
        <w:tab/>
      </w:r>
      <w:r>
        <w:t>P</w:t>
      </w:r>
      <w:r w:rsidRPr="00F42581">
        <w:t>aragraph 7(f)</w:t>
      </w:r>
      <w:r>
        <w:t xml:space="preserve"> of</w:t>
      </w:r>
      <w:r w:rsidRPr="00F42581">
        <w:t xml:space="preserve"> Annex III.</w:t>
      </w:r>
      <w:r>
        <w:t xml:space="preserve"> </w:t>
      </w:r>
    </w:p>
  </w:footnote>
  <w:footnote w:id="21">
    <w:p w:rsidR="00062FC0" w:rsidRPr="00915B55" w:rsidRDefault="00062FC0" w:rsidP="00915B55">
      <w:pPr>
        <w:pStyle w:val="FootnoteText"/>
        <w:ind w:firstLine="0"/>
        <w:rPr>
          <w:lang w:val="en-CA"/>
        </w:rPr>
      </w:pPr>
      <w:r w:rsidRPr="0002447C">
        <w:rPr>
          <w:rStyle w:val="FootnoteReference"/>
        </w:rPr>
        <w:footnoteRef/>
      </w:r>
      <w:r w:rsidRPr="00915B55">
        <w:rPr>
          <w:vertAlign w:val="superscript"/>
        </w:rPr>
        <w:tab/>
      </w:r>
      <w:r>
        <w:rPr>
          <w:lang w:val="en-CA"/>
        </w:rPr>
        <w:t xml:space="preserve">“Ecological function” is </w:t>
      </w:r>
      <w:r w:rsidRPr="00DB4EF2">
        <w:rPr>
          <w:szCs w:val="22"/>
        </w:rPr>
        <w:t>the role of an organism in ecological processes. The relevance of specific ecological functions in the risk assessment will depend on the protection goals. For example, organisms may be part of the decomposer network playing an important role in nutrient cycling in soils, or may be important as a pollen source for pollinators and pollen feeders.</w:t>
      </w:r>
    </w:p>
  </w:footnote>
  <w:footnote w:id="22">
    <w:p w:rsidR="00062FC0" w:rsidRPr="00945DFA" w:rsidRDefault="00062FC0" w:rsidP="00945DFA">
      <w:pPr>
        <w:pStyle w:val="FootnoteText"/>
        <w:ind w:firstLine="0"/>
        <w:rPr>
          <w:lang w:val="en-CA"/>
        </w:rPr>
      </w:pPr>
      <w:r w:rsidRPr="0007047F">
        <w:rPr>
          <w:rStyle w:val="FootnoteReference"/>
        </w:rPr>
        <w:footnoteRef/>
      </w:r>
      <w:r>
        <w:rPr>
          <w:szCs w:val="22"/>
        </w:rPr>
        <w:tab/>
        <w:t>“</w:t>
      </w:r>
      <w:proofErr w:type="spellStart"/>
      <w:r w:rsidRPr="00E43F35">
        <w:rPr>
          <w:szCs w:val="22"/>
        </w:rPr>
        <w:t>Isogenic</w:t>
      </w:r>
      <w:proofErr w:type="spellEnd"/>
      <w:r w:rsidRPr="00E43F35">
        <w:rPr>
          <w:szCs w:val="22"/>
        </w:rPr>
        <w:t xml:space="preserve"> lines</w:t>
      </w:r>
      <w:r>
        <w:rPr>
          <w:szCs w:val="22"/>
        </w:rPr>
        <w:t>” are</w:t>
      </w:r>
      <w:r w:rsidRPr="00E43F35">
        <w:rPr>
          <w:szCs w:val="22"/>
        </w:rPr>
        <w:t xml:space="preserve"> two or more lines differing from each other genetically at one </w:t>
      </w:r>
      <w:r w:rsidRPr="00945DFA">
        <w:rPr>
          <w:i/>
          <w:szCs w:val="22"/>
        </w:rPr>
        <w:t>locus</w:t>
      </w:r>
      <w:r w:rsidRPr="00E43F35">
        <w:rPr>
          <w:szCs w:val="22"/>
        </w:rPr>
        <w:t xml:space="preserve"> only; </w:t>
      </w:r>
      <w:r>
        <w:rPr>
          <w:szCs w:val="22"/>
        </w:rPr>
        <w:t>“</w:t>
      </w:r>
      <w:r w:rsidRPr="00E43F35">
        <w:rPr>
          <w:szCs w:val="22"/>
        </w:rPr>
        <w:t>near-</w:t>
      </w:r>
      <w:proofErr w:type="spellStart"/>
      <w:r w:rsidRPr="00E43F35">
        <w:rPr>
          <w:szCs w:val="22"/>
        </w:rPr>
        <w:t>isogenic</w:t>
      </w:r>
      <w:proofErr w:type="spellEnd"/>
      <w:r>
        <w:rPr>
          <w:szCs w:val="22"/>
        </w:rPr>
        <w:t>”</w:t>
      </w:r>
      <w:r w:rsidRPr="00E43F35">
        <w:rPr>
          <w:szCs w:val="22"/>
        </w:rPr>
        <w:t xml:space="preserve"> lines are two or more lines differing from each other genetically at several </w:t>
      </w:r>
      <w:r w:rsidRPr="00945DFA">
        <w:rPr>
          <w:i/>
          <w:szCs w:val="22"/>
        </w:rPr>
        <w:t>loci</w:t>
      </w:r>
      <w:r w:rsidRPr="00E43F35">
        <w:rPr>
          <w:szCs w:val="22"/>
        </w:rPr>
        <w:t>.</w:t>
      </w:r>
    </w:p>
  </w:footnote>
  <w:footnote w:id="23">
    <w:p w:rsidR="00062FC0" w:rsidRPr="00A74D93" w:rsidRDefault="00062FC0" w:rsidP="00A74D93">
      <w:pPr>
        <w:pStyle w:val="FootnoteText"/>
        <w:ind w:firstLine="0"/>
        <w:rPr>
          <w:lang w:val="en-CA"/>
        </w:rPr>
      </w:pPr>
      <w:r w:rsidRPr="0012485B">
        <w:rPr>
          <w:rStyle w:val="FootnoteReference"/>
          <w:szCs w:val="18"/>
        </w:rPr>
        <w:footnoteRef/>
      </w:r>
      <w:r>
        <w:tab/>
      </w:r>
      <w:r w:rsidRPr="00A74D93">
        <w:t>“</w:t>
      </w:r>
      <w:r>
        <w:rPr>
          <w:szCs w:val="22"/>
        </w:rPr>
        <w:t>Genotypic characteristics” are those r</w:t>
      </w:r>
      <w:r w:rsidRPr="00E43F35">
        <w:rPr>
          <w:szCs w:val="22"/>
        </w:rPr>
        <w:t>elating to “genotype” as all or part of the genetic constitution of an organism.</w:t>
      </w:r>
      <w:r>
        <w:rPr>
          <w:szCs w:val="22"/>
        </w:rPr>
        <w:t xml:space="preserve"> “P</w:t>
      </w:r>
      <w:r w:rsidRPr="00A74D93">
        <w:rPr>
          <w:szCs w:val="22"/>
        </w:rPr>
        <w:t>henotypic</w:t>
      </w:r>
      <w:r>
        <w:rPr>
          <w:szCs w:val="22"/>
        </w:rPr>
        <w:t xml:space="preserve"> characteristics” are those r</w:t>
      </w:r>
      <w:r w:rsidRPr="00E43F35">
        <w:rPr>
          <w:szCs w:val="22"/>
        </w:rPr>
        <w:t>elating to “phenotype” as the observable physical or biochemical characteristics of an organism, as determined by both genetic and environmental factors.</w:t>
      </w:r>
    </w:p>
  </w:footnote>
  <w:footnote w:id="24">
    <w:p w:rsidR="00062FC0" w:rsidRPr="009B1D08" w:rsidRDefault="00062FC0" w:rsidP="006C732A">
      <w:pPr>
        <w:pStyle w:val="FootnoteText"/>
        <w:spacing w:after="0"/>
        <w:ind w:firstLine="0"/>
      </w:pPr>
      <w:r w:rsidRPr="00E8676D">
        <w:rPr>
          <w:rStyle w:val="FootnoteReference"/>
          <w:szCs w:val="18"/>
        </w:rPr>
        <w:footnoteRef/>
      </w:r>
      <w:r w:rsidRPr="009B1D08">
        <w:tab/>
        <w:t xml:space="preserve">Paragraph 8(a) of Annex </w:t>
      </w:r>
      <w:r w:rsidRPr="00745E54">
        <w:t>III.</w:t>
      </w:r>
    </w:p>
  </w:footnote>
  <w:footnote w:id="25">
    <w:p w:rsidR="00062FC0" w:rsidRPr="00945DFA" w:rsidRDefault="00062FC0" w:rsidP="00945DFA">
      <w:pPr>
        <w:pStyle w:val="FootnoteText"/>
        <w:ind w:firstLine="0"/>
        <w:rPr>
          <w:lang w:val="en-CA"/>
        </w:rPr>
      </w:pPr>
      <w:r w:rsidRPr="00895D2A">
        <w:rPr>
          <w:rStyle w:val="FootnoteReference"/>
        </w:rPr>
        <w:footnoteRef/>
      </w:r>
      <w:r>
        <w:tab/>
        <w:t>“Vertical gene transfer” refers to the t</w:t>
      </w:r>
      <w:r w:rsidRPr="00E43F35">
        <w:rPr>
          <w:szCs w:val="22"/>
          <w:lang w:eastAsia="pt-BR"/>
        </w:rPr>
        <w:t xml:space="preserve">ransfer of genetic material from one organism to its offspring via asexual, </w:t>
      </w:r>
      <w:proofErr w:type="spellStart"/>
      <w:r w:rsidRPr="00E43F35">
        <w:rPr>
          <w:szCs w:val="22"/>
          <w:lang w:eastAsia="pt-BR"/>
        </w:rPr>
        <w:t>parasexual</w:t>
      </w:r>
      <w:proofErr w:type="spellEnd"/>
      <w:r w:rsidRPr="00E43F35">
        <w:rPr>
          <w:szCs w:val="22"/>
          <w:lang w:eastAsia="pt-BR"/>
        </w:rPr>
        <w:t xml:space="preserve"> or sexual reproduction. </w:t>
      </w:r>
      <w:proofErr w:type="gramStart"/>
      <w:r w:rsidRPr="00E43F35">
        <w:rPr>
          <w:szCs w:val="22"/>
          <w:lang w:eastAsia="pt-BR"/>
        </w:rPr>
        <w:t>Also referred to as “vertical gene flow”.</w:t>
      </w:r>
      <w:proofErr w:type="gramEnd"/>
      <w:r>
        <w:rPr>
          <w:szCs w:val="22"/>
          <w:lang w:eastAsia="pt-BR"/>
        </w:rPr>
        <w:t xml:space="preserve"> “Horizontal gene transfer” refers to the </w:t>
      </w:r>
      <w:r w:rsidRPr="00945DFA">
        <w:rPr>
          <w:szCs w:val="22"/>
          <w:lang w:eastAsia="pt-BR"/>
        </w:rPr>
        <w:t>transfer of genetic material from one organism to another through means other than inheritance from parent to offspring (i.e., vertical).</w:t>
      </w:r>
    </w:p>
  </w:footnote>
  <w:footnote w:id="26">
    <w:p w:rsidR="00062FC0" w:rsidRPr="00F42581" w:rsidRDefault="00062FC0" w:rsidP="00316CE7">
      <w:pPr>
        <w:pStyle w:val="FootnoteText"/>
        <w:spacing w:after="0"/>
        <w:ind w:firstLine="0"/>
      </w:pPr>
      <w:r w:rsidRPr="00895D2A">
        <w:rPr>
          <w:rStyle w:val="FootnoteReference"/>
          <w:szCs w:val="18"/>
        </w:rPr>
        <w:footnoteRef/>
      </w:r>
      <w:r w:rsidRPr="00F42581">
        <w:tab/>
        <w:t xml:space="preserve">See </w:t>
      </w:r>
      <w:hyperlink r:id="rId9" w:history="1">
        <w:r w:rsidRPr="0032795B">
          <w:rPr>
            <w:rStyle w:val="Hyperlink"/>
          </w:rPr>
          <w:t>http://bch.cbd.int/database/record-v4.shtml?documentid=48496</w:t>
        </w:r>
      </w:hyperlink>
      <w:r w:rsidRPr="00F42581">
        <w:t xml:space="preserve">. </w:t>
      </w:r>
    </w:p>
  </w:footnote>
  <w:footnote w:id="27">
    <w:p w:rsidR="00062FC0" w:rsidRPr="005B14D6" w:rsidRDefault="00062FC0" w:rsidP="00316CE7">
      <w:pPr>
        <w:pStyle w:val="FootnoteText"/>
        <w:spacing w:after="0"/>
        <w:ind w:firstLine="0"/>
      </w:pPr>
      <w:r w:rsidRPr="00895D2A">
        <w:rPr>
          <w:rStyle w:val="FootnoteReference"/>
          <w:szCs w:val="18"/>
        </w:rPr>
        <w:footnoteRef/>
      </w:r>
      <w:r w:rsidRPr="00F42581">
        <w:tab/>
      </w:r>
      <w:r w:rsidRPr="00F42581">
        <w:rPr>
          <w:color w:val="000000"/>
        </w:rPr>
        <w:t xml:space="preserve">See </w:t>
      </w:r>
      <w:hyperlink r:id="rId10" w:history="1">
        <w:r w:rsidRPr="00F42581">
          <w:rPr>
            <w:rStyle w:val="Hyperlink"/>
          </w:rPr>
          <w:t>http://www.inspection.gc.ca/english/plaveg/bio/dir/biodoce.shtml</w:t>
        </w:r>
      </w:hyperlink>
      <w:r w:rsidRPr="00F42581">
        <w:rPr>
          <w:color w:val="000000"/>
        </w:rPr>
        <w:t>.</w:t>
      </w:r>
      <w:r w:rsidRPr="005B14D6">
        <w:rPr>
          <w:color w:val="000000"/>
        </w:rPr>
        <w:t xml:space="preserve"> </w:t>
      </w:r>
      <w:r w:rsidRPr="005B14D6">
        <w:t xml:space="preserve"> </w:t>
      </w:r>
    </w:p>
  </w:footnote>
  <w:footnote w:id="28">
    <w:p w:rsidR="00062FC0" w:rsidRPr="00C801B7" w:rsidRDefault="00062FC0" w:rsidP="00C801B7">
      <w:pPr>
        <w:pStyle w:val="FootnoteText"/>
        <w:ind w:firstLine="0"/>
        <w:rPr>
          <w:lang w:val="en-CA"/>
        </w:rPr>
      </w:pPr>
      <w:r w:rsidRPr="008125DC">
        <w:rPr>
          <w:rStyle w:val="FootnoteReference"/>
        </w:rPr>
        <w:footnoteRef/>
      </w:r>
      <w:r>
        <w:tab/>
      </w:r>
      <w:proofErr w:type="gramStart"/>
      <w:r w:rsidRPr="00C801B7">
        <w:t>An LMO with a specific modification that is the result of the use of modern biotechnology according to Article 3 (</w:t>
      </w:r>
      <w:proofErr w:type="spellStart"/>
      <w:r w:rsidRPr="00C801B7">
        <w:t>i</w:t>
      </w:r>
      <w:proofErr w:type="spellEnd"/>
      <w:r w:rsidRPr="00C801B7">
        <w:t>) (a) of the Protocol.</w:t>
      </w:r>
      <w:proofErr w:type="gramEnd"/>
    </w:p>
  </w:footnote>
  <w:footnote w:id="29">
    <w:p w:rsidR="00062FC0" w:rsidRPr="00610EA3" w:rsidRDefault="00062FC0" w:rsidP="00316CE7">
      <w:pPr>
        <w:pStyle w:val="FootnoteText"/>
        <w:ind w:firstLine="0"/>
      </w:pPr>
      <w:r w:rsidRPr="00D808A1">
        <w:rPr>
          <w:rStyle w:val="FootnoteReference"/>
        </w:rPr>
        <w:footnoteRef/>
      </w:r>
      <w:r w:rsidRPr="00D808A1">
        <w:rPr>
          <w:rStyle w:val="FootnoteReference"/>
          <w:u w:val="none"/>
        </w:rPr>
        <w:tab/>
      </w:r>
      <w:hyperlink r:id="rId11" w:history="1">
        <w:r w:rsidRPr="005B45AD">
          <w:rPr>
            <w:rStyle w:val="Hyperlink"/>
            <w:rFonts w:eastAsia="MS Mincho"/>
            <w:lang w:eastAsia="ja-JP"/>
          </w:rPr>
          <w:t>http://bch.cbd.int/database/organisms/</w:t>
        </w:r>
      </w:hyperlink>
      <w:r>
        <w:rPr>
          <w:rFonts w:eastAsia="MS Mincho"/>
          <w:color w:val="000000"/>
          <w:lang w:eastAsia="ja-JP"/>
        </w:rPr>
        <w:t>.</w:t>
      </w:r>
    </w:p>
  </w:footnote>
  <w:footnote w:id="30">
    <w:p w:rsidR="00062FC0" w:rsidRPr="00F30DC9" w:rsidRDefault="00062FC0" w:rsidP="00F30DC9">
      <w:pPr>
        <w:pStyle w:val="FootnoteText"/>
        <w:ind w:firstLine="0"/>
        <w:rPr>
          <w:lang w:val="en-CA"/>
        </w:rPr>
      </w:pPr>
      <w:r w:rsidRPr="00895D2A">
        <w:rPr>
          <w:rStyle w:val="FootnoteReference"/>
        </w:rPr>
        <w:footnoteRef/>
      </w:r>
      <w:r>
        <w:rPr>
          <w:szCs w:val="22"/>
        </w:rPr>
        <w:tab/>
        <w:t>“</w:t>
      </w:r>
      <w:proofErr w:type="spellStart"/>
      <w:r>
        <w:rPr>
          <w:szCs w:val="22"/>
        </w:rPr>
        <w:t>Outcrossing</w:t>
      </w:r>
      <w:proofErr w:type="spellEnd"/>
      <w:r>
        <w:rPr>
          <w:szCs w:val="22"/>
        </w:rPr>
        <w:t>” refers to t</w:t>
      </w:r>
      <w:r w:rsidRPr="00E43F35">
        <w:rPr>
          <w:szCs w:val="22"/>
        </w:rPr>
        <w:t xml:space="preserve">he transmission of genetic elements from one group of individuals (e.g., population, crop variety) to another. In plants, </w:t>
      </w:r>
      <w:proofErr w:type="spellStart"/>
      <w:r w:rsidRPr="00E43F35">
        <w:rPr>
          <w:szCs w:val="22"/>
        </w:rPr>
        <w:t>outcrossing</w:t>
      </w:r>
      <w:proofErr w:type="spellEnd"/>
      <w:r w:rsidRPr="00E43F35">
        <w:rPr>
          <w:szCs w:val="22"/>
        </w:rPr>
        <w:t xml:space="preserve"> most commonly results from cross-pollination.</w:t>
      </w:r>
    </w:p>
  </w:footnote>
  <w:footnote w:id="31">
    <w:p w:rsidR="00062FC0" w:rsidRPr="00B71CF7" w:rsidRDefault="00062FC0" w:rsidP="006C732A">
      <w:pPr>
        <w:pStyle w:val="FootnoteText"/>
        <w:spacing w:after="0"/>
        <w:ind w:firstLine="0"/>
      </w:pPr>
      <w:r w:rsidRPr="00161022">
        <w:rPr>
          <w:rStyle w:val="FootnoteReference"/>
          <w:szCs w:val="18"/>
        </w:rPr>
        <w:footnoteRef/>
      </w:r>
      <w:r w:rsidRPr="00B71CF7">
        <w:tab/>
      </w:r>
      <w:hyperlink r:id="rId12" w:history="1">
        <w:r w:rsidRPr="00B71CF7">
          <w:rPr>
            <w:rStyle w:val="Hyperlink"/>
          </w:rPr>
          <w:t>http://bch.cbd.int/database/resources</w:t>
        </w:r>
      </w:hyperlink>
      <w:r w:rsidRPr="00B71CF7">
        <w:t>.</w:t>
      </w:r>
    </w:p>
  </w:footnote>
  <w:footnote w:id="32">
    <w:p w:rsidR="00062FC0" w:rsidRPr="009F3AFA" w:rsidRDefault="00062FC0" w:rsidP="006C732A">
      <w:pPr>
        <w:pStyle w:val="FootnoteText"/>
        <w:spacing w:after="0"/>
        <w:ind w:firstLine="0"/>
      </w:pPr>
      <w:r w:rsidRPr="00161022">
        <w:rPr>
          <w:rStyle w:val="FootnoteReference"/>
          <w:szCs w:val="18"/>
        </w:rPr>
        <w:footnoteRef/>
      </w:r>
      <w:r w:rsidRPr="009F3AFA">
        <w:tab/>
      </w:r>
      <w:proofErr w:type="gramStart"/>
      <w:r w:rsidRPr="009F3AFA">
        <w:t>Paragraph</w:t>
      </w:r>
      <w:r>
        <w:t>s</w:t>
      </w:r>
      <w:r w:rsidRPr="009F3AFA">
        <w:t xml:space="preserve"> 8(e)</w:t>
      </w:r>
      <w:r>
        <w:t xml:space="preserve"> and (f)</w:t>
      </w:r>
      <w:r w:rsidRPr="009F3AFA">
        <w:t xml:space="preserve"> of Annex III.</w:t>
      </w:r>
      <w:proofErr w:type="gramEnd"/>
      <w:r w:rsidRPr="009F3AFA">
        <w:t xml:space="preserve"> </w:t>
      </w:r>
    </w:p>
  </w:footnote>
  <w:footnote w:id="33">
    <w:p w:rsidR="00062FC0" w:rsidRPr="00D83A69" w:rsidRDefault="00062FC0" w:rsidP="00B34EC0">
      <w:pPr>
        <w:pStyle w:val="FootnoteText"/>
        <w:ind w:firstLine="0"/>
        <w:rPr>
          <w:lang w:val="en-CA"/>
        </w:rPr>
      </w:pPr>
      <w:r w:rsidRPr="00161022">
        <w:rPr>
          <w:rStyle w:val="FootnoteReference"/>
          <w:u w:val="none"/>
        </w:rPr>
        <w:footnoteRef/>
      </w:r>
      <w:r>
        <w:tab/>
        <w:t xml:space="preserve">“Cumulative effects” are effects </w:t>
      </w:r>
      <w:r w:rsidRPr="00D83A69">
        <w:t>due to the presence of multiple LMOs or their products in the receiving environment</w:t>
      </w:r>
      <w:r>
        <w:t>. “Combinatorial affects” are e</w:t>
      </w:r>
      <w:r w:rsidRPr="00DB4EF2">
        <w:rPr>
          <w:szCs w:val="22"/>
        </w:rPr>
        <w:t xml:space="preserve">ffects that arise from the interactions between two (or more) genes in one organism, including </w:t>
      </w:r>
      <w:proofErr w:type="spellStart"/>
      <w:r w:rsidRPr="00DB4EF2">
        <w:rPr>
          <w:szCs w:val="22"/>
        </w:rPr>
        <w:t>epistatic</w:t>
      </w:r>
      <w:proofErr w:type="spellEnd"/>
      <w:r w:rsidRPr="00DB4EF2">
        <w:rPr>
          <w:szCs w:val="22"/>
        </w:rPr>
        <w:t xml:space="preserve"> interactions. </w:t>
      </w:r>
    </w:p>
  </w:footnote>
  <w:footnote w:id="34">
    <w:p w:rsidR="00062FC0" w:rsidRPr="00CD563D" w:rsidRDefault="00062FC0" w:rsidP="006C732A">
      <w:pPr>
        <w:pStyle w:val="FootnoteText"/>
        <w:ind w:firstLine="0"/>
      </w:pPr>
      <w:r w:rsidRPr="009E0393">
        <w:rPr>
          <w:rStyle w:val="FootnoteReference"/>
          <w:szCs w:val="18"/>
        </w:rPr>
        <w:footnoteRef/>
      </w:r>
      <w:r w:rsidRPr="00CD563D">
        <w:tab/>
        <w:t xml:space="preserve">Paragraph 8(f) of Annex III.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FC0" w:rsidRPr="0019742E" w:rsidRDefault="00062FC0" w:rsidP="00D808A1">
    <w:pPr>
      <w:tabs>
        <w:tab w:val="left" w:pos="0"/>
      </w:tabs>
      <w:rPr>
        <w:rFonts w:ascii="Times New Roman" w:hAnsi="Times New Roman"/>
      </w:rPr>
    </w:pPr>
    <w:r w:rsidRPr="0019742E">
      <w:rPr>
        <w:rFonts w:ascii="Times New Roman" w:hAnsi="Times New Roman"/>
      </w:rPr>
      <w:t xml:space="preserve">Page </w:t>
    </w:r>
    <w:r w:rsidRPr="0019742E">
      <w:rPr>
        <w:rFonts w:ascii="Times New Roman" w:hAnsi="Times New Roman"/>
      </w:rPr>
      <w:fldChar w:fldCharType="begin"/>
    </w:r>
    <w:r w:rsidRPr="0019742E">
      <w:rPr>
        <w:rFonts w:ascii="Times New Roman" w:hAnsi="Times New Roman"/>
      </w:rPr>
      <w:instrText xml:space="preserve"> PAGE   \* MERGEFORMAT </w:instrText>
    </w:r>
    <w:r w:rsidRPr="0019742E">
      <w:rPr>
        <w:rFonts w:ascii="Times New Roman" w:hAnsi="Times New Roman"/>
      </w:rPr>
      <w:fldChar w:fldCharType="separate"/>
    </w:r>
    <w:r w:rsidR="004775F1">
      <w:rPr>
        <w:rFonts w:ascii="Times New Roman" w:hAnsi="Times New Roman"/>
        <w:noProof/>
      </w:rPr>
      <w:t>52</w:t>
    </w:r>
    <w:r w:rsidRPr="0019742E">
      <w:rPr>
        <w:rFonts w:ascii="Times New Roman" w:hAnsi="Times New Roman"/>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FC0" w:rsidRPr="002D230B" w:rsidRDefault="00062FC0" w:rsidP="002D230B">
    <w:pPr>
      <w:tabs>
        <w:tab w:val="left" w:pos="342"/>
      </w:tabs>
      <w:ind w:left="342"/>
      <w:jc w:val="right"/>
      <w:rPr>
        <w:rFonts w:ascii="Times New Roman" w:hAnsi="Times New Roman"/>
      </w:rPr>
    </w:pPr>
    <w:r w:rsidRPr="002D230B">
      <w:rPr>
        <w:rFonts w:ascii="Times New Roman" w:hAnsi="Times New Roman"/>
      </w:rPr>
      <w:t xml:space="preserve">Page </w:t>
    </w:r>
    <w:r w:rsidRPr="002D230B">
      <w:rPr>
        <w:rFonts w:ascii="Times New Roman" w:hAnsi="Times New Roman"/>
      </w:rPr>
      <w:fldChar w:fldCharType="begin"/>
    </w:r>
    <w:r w:rsidRPr="002D230B">
      <w:rPr>
        <w:rFonts w:ascii="Times New Roman" w:hAnsi="Times New Roman"/>
      </w:rPr>
      <w:instrText xml:space="preserve"> PAGE   \* MERGEFORMAT </w:instrText>
    </w:r>
    <w:r w:rsidRPr="002D230B">
      <w:rPr>
        <w:rFonts w:ascii="Times New Roman" w:hAnsi="Times New Roman"/>
      </w:rPr>
      <w:fldChar w:fldCharType="separate"/>
    </w:r>
    <w:r w:rsidR="004775F1">
      <w:rPr>
        <w:rFonts w:ascii="Times New Roman" w:hAnsi="Times New Roman"/>
        <w:noProof/>
      </w:rPr>
      <w:t>51</w:t>
    </w:r>
    <w:r w:rsidRPr="002D230B">
      <w:rPr>
        <w:rFonts w:ascii="Times New Roman" w:hAnsi="Times New Roman"/>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3in;height:3in" o:bullet="t"/>
    </w:pict>
  </w:numPicBullet>
  <w:numPicBullet w:numPicBulletId="1">
    <w:pict>
      <v:shape id="_x0000_i1075" type="#_x0000_t75" style="width:3in;height:3in" o:bullet="t"/>
    </w:pict>
  </w:numPicBullet>
  <w:numPicBullet w:numPicBulletId="2">
    <w:pict>
      <v:shape id="_x0000_i1076" type="#_x0000_t75" style="width:3in;height:3in" o:bullet="t"/>
    </w:pict>
  </w:numPicBullet>
  <w:abstractNum w:abstractNumId="0">
    <w:nsid w:val="00835447"/>
    <w:multiLevelType w:val="hybridMultilevel"/>
    <w:tmpl w:val="E0E0B5C8"/>
    <w:lvl w:ilvl="0" w:tplc="67606AF0">
      <w:start w:val="1"/>
      <w:numFmt w:val="decimal"/>
      <w:lvlText w:val="2.%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
    <w:nsid w:val="02495E42"/>
    <w:multiLevelType w:val="hybridMultilevel"/>
    <w:tmpl w:val="CB96DBA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F41F7C"/>
    <w:multiLevelType w:val="multilevel"/>
    <w:tmpl w:val="FCB68AB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D4599A"/>
    <w:multiLevelType w:val="hybridMultilevel"/>
    <w:tmpl w:val="3BACB736"/>
    <w:lvl w:ilvl="0" w:tplc="768E981E">
      <w:start w:val="1"/>
      <w:numFmt w:val="decimal"/>
      <w:lvlText w:val="2.%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1E3F2F"/>
    <w:multiLevelType w:val="hybridMultilevel"/>
    <w:tmpl w:val="4EBE50E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C40C0E"/>
    <w:multiLevelType w:val="hybridMultilevel"/>
    <w:tmpl w:val="EE2CBA1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72937B3"/>
    <w:multiLevelType w:val="hybridMultilevel"/>
    <w:tmpl w:val="146A6BA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7CA4629"/>
    <w:multiLevelType w:val="hybridMultilevel"/>
    <w:tmpl w:val="91DE7C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8BE789C"/>
    <w:multiLevelType w:val="hybridMultilevel"/>
    <w:tmpl w:val="D38E9A26"/>
    <w:lvl w:ilvl="0" w:tplc="EA2C563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93C404B"/>
    <w:multiLevelType w:val="hybridMultilevel"/>
    <w:tmpl w:val="0F9C59B8"/>
    <w:lvl w:ilvl="0" w:tplc="F0801CF4">
      <w:start w:val="1"/>
      <w:numFmt w:val="decimal"/>
      <w:lvlText w:val="5.%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DB27CE2"/>
    <w:multiLevelType w:val="hybridMultilevel"/>
    <w:tmpl w:val="E71A90C6"/>
    <w:lvl w:ilvl="0" w:tplc="ABF8DAD2">
      <w:start w:val="1"/>
      <w:numFmt w:val="decimal"/>
      <w:lvlText w:val="1.3.%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725211"/>
    <w:multiLevelType w:val="hybridMultilevel"/>
    <w:tmpl w:val="18D2A786"/>
    <w:lvl w:ilvl="0" w:tplc="62F27E60">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C5565CE"/>
    <w:multiLevelType w:val="hybridMultilevel"/>
    <w:tmpl w:val="B1360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A37BB2"/>
    <w:multiLevelType w:val="hybridMultilevel"/>
    <w:tmpl w:val="E54AE1CE"/>
    <w:lvl w:ilvl="0" w:tplc="BD54DF8A">
      <w:start w:val="1"/>
      <w:numFmt w:val="decimal"/>
      <w:lvlText w:val="2.%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DD928FB"/>
    <w:multiLevelType w:val="hybridMultilevel"/>
    <w:tmpl w:val="9C24987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E703C98"/>
    <w:multiLevelType w:val="hybridMultilevel"/>
    <w:tmpl w:val="87E499BA"/>
    <w:lvl w:ilvl="0" w:tplc="62F27E6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DB470D"/>
    <w:multiLevelType w:val="hybridMultilevel"/>
    <w:tmpl w:val="B18E1A14"/>
    <w:lvl w:ilvl="0" w:tplc="62F27E60">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1FA068D"/>
    <w:multiLevelType w:val="hybridMultilevel"/>
    <w:tmpl w:val="7FB0DF5C"/>
    <w:lvl w:ilvl="0" w:tplc="8F345B2C">
      <w:start w:val="1"/>
      <w:numFmt w:val="decimal"/>
      <w:lvlText w:val="%1."/>
      <w:lvlJc w:val="left"/>
      <w:pPr>
        <w:ind w:left="360" w:hanging="360"/>
      </w:pPr>
      <w:rPr>
        <w:rFonts w:cs="Times New Roman"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320A785F"/>
    <w:multiLevelType w:val="hybridMultilevel"/>
    <w:tmpl w:val="683407BC"/>
    <w:lvl w:ilvl="0" w:tplc="62F27E60">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25F2DA9"/>
    <w:multiLevelType w:val="hybridMultilevel"/>
    <w:tmpl w:val="CC4E866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26C1D6B"/>
    <w:multiLevelType w:val="hybridMultilevel"/>
    <w:tmpl w:val="B16022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4F85363"/>
    <w:multiLevelType w:val="hybridMultilevel"/>
    <w:tmpl w:val="7B000C7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5942D48"/>
    <w:multiLevelType w:val="hybridMultilevel"/>
    <w:tmpl w:val="D500F1E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64C2D25"/>
    <w:multiLevelType w:val="hybridMultilevel"/>
    <w:tmpl w:val="3D1A627C"/>
    <w:lvl w:ilvl="0" w:tplc="62F27E6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A27376C"/>
    <w:multiLevelType w:val="hybridMultilevel"/>
    <w:tmpl w:val="28AA8740"/>
    <w:lvl w:ilvl="0" w:tplc="1FAC5C52">
      <w:start w:val="1"/>
      <w:numFmt w:val="decimal"/>
      <w:lvlText w:val="5.%1"/>
      <w:lvlJc w:val="left"/>
      <w:pPr>
        <w:tabs>
          <w:tab w:val="num" w:pos="1080"/>
        </w:tabs>
        <w:ind w:left="1080" w:hanging="360"/>
      </w:pPr>
      <w:rPr>
        <w:rFonts w:hint="default"/>
      </w:rPr>
    </w:lvl>
    <w:lvl w:ilvl="1" w:tplc="62F27E6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10D60F2"/>
    <w:multiLevelType w:val="hybridMultilevel"/>
    <w:tmpl w:val="DE889A7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1C44675"/>
    <w:multiLevelType w:val="hybridMultilevel"/>
    <w:tmpl w:val="4E00B03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BE144D8"/>
    <w:multiLevelType w:val="hybridMultilevel"/>
    <w:tmpl w:val="7FB0DF5C"/>
    <w:lvl w:ilvl="0" w:tplc="8F345B2C">
      <w:start w:val="1"/>
      <w:numFmt w:val="decimal"/>
      <w:lvlText w:val="%1."/>
      <w:lvlJc w:val="left"/>
      <w:pPr>
        <w:ind w:left="360" w:hanging="360"/>
      </w:pPr>
      <w:rPr>
        <w:rFonts w:cs="Times New Roman"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4E1B280C"/>
    <w:multiLevelType w:val="hybridMultilevel"/>
    <w:tmpl w:val="DD000BD4"/>
    <w:lvl w:ilvl="0" w:tplc="2820CEA4">
      <w:start w:val="1"/>
      <w:numFmt w:val="decimal"/>
      <w:lvlText w:val="1.%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4075239"/>
    <w:multiLevelType w:val="hybridMultilevel"/>
    <w:tmpl w:val="5762AA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5520703B"/>
    <w:multiLevelType w:val="hybridMultilevel"/>
    <w:tmpl w:val="A6603E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58F1E8A"/>
    <w:multiLevelType w:val="hybridMultilevel"/>
    <w:tmpl w:val="41B40C74"/>
    <w:lvl w:ilvl="0" w:tplc="EA2C5638">
      <w:start w:val="1"/>
      <w:numFmt w:val="lowerLetter"/>
      <w:lvlText w:val="(%1)"/>
      <w:lvlJc w:val="left"/>
      <w:pPr>
        <w:tabs>
          <w:tab w:val="num" w:pos="720"/>
        </w:tabs>
        <w:ind w:left="720" w:hanging="360"/>
      </w:pPr>
      <w:rPr>
        <w:rFonts w:hint="default"/>
      </w:rPr>
    </w:lvl>
    <w:lvl w:ilvl="1" w:tplc="5D5CF992">
      <w:start w:val="1"/>
      <w:numFmt w:val="low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F9105D4"/>
    <w:multiLevelType w:val="hybridMultilevel"/>
    <w:tmpl w:val="9610501C"/>
    <w:lvl w:ilvl="0" w:tplc="F0C674F6">
      <w:start w:val="1"/>
      <w:numFmt w:val="decimal"/>
      <w:lvlText w:val="3.%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A701D69"/>
    <w:multiLevelType w:val="hybridMultilevel"/>
    <w:tmpl w:val="7FB0DF5C"/>
    <w:lvl w:ilvl="0" w:tplc="8F345B2C">
      <w:start w:val="1"/>
      <w:numFmt w:val="decimal"/>
      <w:lvlText w:val="%1."/>
      <w:lvlJc w:val="left"/>
      <w:pPr>
        <w:ind w:left="360" w:hanging="360"/>
      </w:pPr>
      <w:rPr>
        <w:rFonts w:cs="Times New Roman"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6BD177A3"/>
    <w:multiLevelType w:val="hybridMultilevel"/>
    <w:tmpl w:val="D8E8D6E8"/>
    <w:lvl w:ilvl="0" w:tplc="502E6B3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F9A4996"/>
    <w:multiLevelType w:val="hybridMultilevel"/>
    <w:tmpl w:val="892288F2"/>
    <w:lvl w:ilvl="0" w:tplc="D28E3926">
      <w:start w:val="1"/>
      <w:numFmt w:val="bullet"/>
      <w:lvlText w:val="►"/>
      <w:lvlJc w:val="left"/>
      <w:pPr>
        <w:ind w:left="720" w:hanging="360"/>
      </w:pPr>
      <w:rPr>
        <w:rFonts w:ascii="TimesNewRomanPSMT" w:hAnsi="TimesNewRomanPSM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70606A6B"/>
    <w:multiLevelType w:val="hybridMultilevel"/>
    <w:tmpl w:val="3E70DF0A"/>
    <w:lvl w:ilvl="0" w:tplc="10090017">
      <w:start w:val="1"/>
      <w:numFmt w:val="lowerLetter"/>
      <w:lvlText w:val="%1)"/>
      <w:lvlJc w:val="left"/>
      <w:pPr>
        <w:tabs>
          <w:tab w:val="num" w:pos="720"/>
        </w:tabs>
        <w:ind w:left="720" w:hanging="360"/>
      </w:pPr>
      <w:rPr>
        <w:rFonts w:hint="default"/>
      </w:rPr>
    </w:lvl>
    <w:lvl w:ilvl="1" w:tplc="5D5CF992">
      <w:start w:val="1"/>
      <w:numFmt w:val="low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1EF3DAA"/>
    <w:multiLevelType w:val="hybridMultilevel"/>
    <w:tmpl w:val="A8C8926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618356C"/>
    <w:multiLevelType w:val="hybridMultilevel"/>
    <w:tmpl w:val="588C7CF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8"/>
  </w:num>
  <w:num w:numId="3">
    <w:abstractNumId w:val="3"/>
  </w:num>
  <w:num w:numId="4">
    <w:abstractNumId w:val="5"/>
  </w:num>
  <w:num w:numId="5">
    <w:abstractNumId w:val="10"/>
  </w:num>
  <w:num w:numId="6">
    <w:abstractNumId w:val="31"/>
  </w:num>
  <w:num w:numId="7">
    <w:abstractNumId w:val="36"/>
  </w:num>
  <w:num w:numId="8">
    <w:abstractNumId w:val="22"/>
  </w:num>
  <w:num w:numId="9">
    <w:abstractNumId w:val="13"/>
  </w:num>
  <w:num w:numId="10">
    <w:abstractNumId w:val="0"/>
  </w:num>
  <w:num w:numId="11">
    <w:abstractNumId w:val="32"/>
  </w:num>
  <w:num w:numId="12">
    <w:abstractNumId w:val="26"/>
  </w:num>
  <w:num w:numId="13">
    <w:abstractNumId w:val="21"/>
  </w:num>
  <w:num w:numId="14">
    <w:abstractNumId w:val="37"/>
  </w:num>
  <w:num w:numId="15">
    <w:abstractNumId w:val="4"/>
  </w:num>
  <w:num w:numId="16">
    <w:abstractNumId w:val="6"/>
  </w:num>
  <w:num w:numId="17">
    <w:abstractNumId w:val="38"/>
  </w:num>
  <w:num w:numId="18">
    <w:abstractNumId w:val="20"/>
  </w:num>
  <w:num w:numId="19">
    <w:abstractNumId w:val="18"/>
  </w:num>
  <w:num w:numId="20">
    <w:abstractNumId w:val="24"/>
  </w:num>
  <w:num w:numId="21">
    <w:abstractNumId w:val="2"/>
  </w:num>
  <w:num w:numId="22">
    <w:abstractNumId w:val="30"/>
  </w:num>
  <w:num w:numId="23">
    <w:abstractNumId w:val="9"/>
  </w:num>
  <w:num w:numId="24">
    <w:abstractNumId w:val="1"/>
  </w:num>
  <w:num w:numId="25">
    <w:abstractNumId w:val="25"/>
  </w:num>
  <w:num w:numId="26">
    <w:abstractNumId w:val="19"/>
  </w:num>
  <w:num w:numId="27">
    <w:abstractNumId w:val="14"/>
  </w:num>
  <w:num w:numId="28">
    <w:abstractNumId w:val="7"/>
  </w:num>
  <w:num w:numId="29">
    <w:abstractNumId w:val="34"/>
  </w:num>
  <w:num w:numId="30">
    <w:abstractNumId w:val="11"/>
  </w:num>
  <w:num w:numId="31">
    <w:abstractNumId w:val="16"/>
  </w:num>
  <w:num w:numId="32">
    <w:abstractNumId w:val="15"/>
  </w:num>
  <w:num w:numId="33">
    <w:abstractNumId w:val="23"/>
  </w:num>
  <w:num w:numId="34">
    <w:abstractNumId w:val="8"/>
  </w:num>
  <w:num w:numId="35">
    <w:abstractNumId w:val="29"/>
  </w:num>
  <w:num w:numId="36">
    <w:abstractNumId w:val="17"/>
  </w:num>
  <w:num w:numId="37">
    <w:abstractNumId w:val="33"/>
  </w:num>
  <w:num w:numId="38">
    <w:abstractNumId w:val="12"/>
  </w:num>
  <w:num w:numId="39">
    <w:abstractNumId w:val="35"/>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trackRevisions/>
  <w:defaultTabStop w:val="720"/>
  <w:hyphenationZone w:val="425"/>
  <w:evenAndOddHeaders/>
  <w:drawingGridHorizontalSpacing w:val="110"/>
  <w:displayHorizontalDrawingGridEvery w:val="2"/>
  <w:characterSpacingControl w:val="doNotCompress"/>
  <w:hdrShapeDefaults>
    <o:shapedefaults v:ext="edit" spidmax="6146">
      <o:colormru v:ext="edit" colors="#eaeaea"/>
    </o:shapedefaults>
  </w:hdrShapeDefaults>
  <w:footnotePr>
    <w:footnote w:id="-1"/>
    <w:footnote w:id="0"/>
  </w:footnotePr>
  <w:endnotePr>
    <w:endnote w:id="-1"/>
    <w:endnote w:id="0"/>
  </w:endnotePr>
  <w:compat/>
  <w:rsids>
    <w:rsidRoot w:val="00007A84"/>
    <w:rsid w:val="000034EA"/>
    <w:rsid w:val="000050E4"/>
    <w:rsid w:val="00005B49"/>
    <w:rsid w:val="0000667E"/>
    <w:rsid w:val="000071F8"/>
    <w:rsid w:val="00007A84"/>
    <w:rsid w:val="00011EED"/>
    <w:rsid w:val="000132D6"/>
    <w:rsid w:val="000141F4"/>
    <w:rsid w:val="00015F03"/>
    <w:rsid w:val="00016C75"/>
    <w:rsid w:val="00023C4D"/>
    <w:rsid w:val="00023D84"/>
    <w:rsid w:val="0002447C"/>
    <w:rsid w:val="00030EA3"/>
    <w:rsid w:val="00032C46"/>
    <w:rsid w:val="000330C8"/>
    <w:rsid w:val="00036610"/>
    <w:rsid w:val="00036D43"/>
    <w:rsid w:val="00040BA3"/>
    <w:rsid w:val="00046526"/>
    <w:rsid w:val="000471B2"/>
    <w:rsid w:val="000472B8"/>
    <w:rsid w:val="000576BD"/>
    <w:rsid w:val="00060737"/>
    <w:rsid w:val="00062341"/>
    <w:rsid w:val="00062FC0"/>
    <w:rsid w:val="00065EAB"/>
    <w:rsid w:val="00067D51"/>
    <w:rsid w:val="0007047F"/>
    <w:rsid w:val="00071F0D"/>
    <w:rsid w:val="00071F98"/>
    <w:rsid w:val="00072618"/>
    <w:rsid w:val="00073946"/>
    <w:rsid w:val="00080A76"/>
    <w:rsid w:val="00081750"/>
    <w:rsid w:val="00082854"/>
    <w:rsid w:val="0008559F"/>
    <w:rsid w:val="00085C98"/>
    <w:rsid w:val="00086E82"/>
    <w:rsid w:val="00095F33"/>
    <w:rsid w:val="000A007C"/>
    <w:rsid w:val="000A2077"/>
    <w:rsid w:val="000A3E8C"/>
    <w:rsid w:val="000A6609"/>
    <w:rsid w:val="000B0A22"/>
    <w:rsid w:val="000B1E13"/>
    <w:rsid w:val="000B2314"/>
    <w:rsid w:val="000B350D"/>
    <w:rsid w:val="000B61E1"/>
    <w:rsid w:val="000B7779"/>
    <w:rsid w:val="000C1866"/>
    <w:rsid w:val="000C1B3B"/>
    <w:rsid w:val="000C3189"/>
    <w:rsid w:val="000C3C35"/>
    <w:rsid w:val="000C51E8"/>
    <w:rsid w:val="000C5BB2"/>
    <w:rsid w:val="000C60ED"/>
    <w:rsid w:val="000C6908"/>
    <w:rsid w:val="000D07D6"/>
    <w:rsid w:val="000D09E1"/>
    <w:rsid w:val="000D3D85"/>
    <w:rsid w:val="000D4A74"/>
    <w:rsid w:val="000E0ADB"/>
    <w:rsid w:val="000E3F05"/>
    <w:rsid w:val="000F54BC"/>
    <w:rsid w:val="000F6DF5"/>
    <w:rsid w:val="001011CC"/>
    <w:rsid w:val="0010359E"/>
    <w:rsid w:val="00107DD4"/>
    <w:rsid w:val="00110E2B"/>
    <w:rsid w:val="00120D28"/>
    <w:rsid w:val="001217CF"/>
    <w:rsid w:val="00121CC3"/>
    <w:rsid w:val="00122623"/>
    <w:rsid w:val="00123C84"/>
    <w:rsid w:val="00124553"/>
    <w:rsid w:val="0012485B"/>
    <w:rsid w:val="00124FFC"/>
    <w:rsid w:val="0014108F"/>
    <w:rsid w:val="00146F5B"/>
    <w:rsid w:val="00150B45"/>
    <w:rsid w:val="00150E92"/>
    <w:rsid w:val="00151323"/>
    <w:rsid w:val="00152F82"/>
    <w:rsid w:val="00153BB5"/>
    <w:rsid w:val="00153D7D"/>
    <w:rsid w:val="00161022"/>
    <w:rsid w:val="0016408D"/>
    <w:rsid w:val="00164C93"/>
    <w:rsid w:val="00165BBA"/>
    <w:rsid w:val="00165C17"/>
    <w:rsid w:val="001739DB"/>
    <w:rsid w:val="0017418A"/>
    <w:rsid w:val="00175E9F"/>
    <w:rsid w:val="001810E9"/>
    <w:rsid w:val="00181DDE"/>
    <w:rsid w:val="0018339E"/>
    <w:rsid w:val="00191F19"/>
    <w:rsid w:val="0019742E"/>
    <w:rsid w:val="001A106C"/>
    <w:rsid w:val="001A1797"/>
    <w:rsid w:val="001A19B8"/>
    <w:rsid w:val="001A26E1"/>
    <w:rsid w:val="001A40FF"/>
    <w:rsid w:val="001A473F"/>
    <w:rsid w:val="001A6352"/>
    <w:rsid w:val="001A6F0C"/>
    <w:rsid w:val="001A7A58"/>
    <w:rsid w:val="001B1FB7"/>
    <w:rsid w:val="001B2461"/>
    <w:rsid w:val="001B6760"/>
    <w:rsid w:val="001C1873"/>
    <w:rsid w:val="001C3490"/>
    <w:rsid w:val="001C6949"/>
    <w:rsid w:val="001D1024"/>
    <w:rsid w:val="001E1C58"/>
    <w:rsid w:val="001E4240"/>
    <w:rsid w:val="001E5F50"/>
    <w:rsid w:val="001F43F5"/>
    <w:rsid w:val="001F5866"/>
    <w:rsid w:val="00201FFF"/>
    <w:rsid w:val="00203120"/>
    <w:rsid w:val="002058EC"/>
    <w:rsid w:val="00207EB4"/>
    <w:rsid w:val="00213D44"/>
    <w:rsid w:val="002140FF"/>
    <w:rsid w:val="00216C16"/>
    <w:rsid w:val="00217368"/>
    <w:rsid w:val="002251B3"/>
    <w:rsid w:val="00226A88"/>
    <w:rsid w:val="00227EE4"/>
    <w:rsid w:val="00230F4C"/>
    <w:rsid w:val="00231644"/>
    <w:rsid w:val="00236510"/>
    <w:rsid w:val="00236923"/>
    <w:rsid w:val="0024112A"/>
    <w:rsid w:val="00241F86"/>
    <w:rsid w:val="00251EE4"/>
    <w:rsid w:val="002525B1"/>
    <w:rsid w:val="0025615D"/>
    <w:rsid w:val="00260256"/>
    <w:rsid w:val="00264BEA"/>
    <w:rsid w:val="00264EB7"/>
    <w:rsid w:val="00265D81"/>
    <w:rsid w:val="0027119A"/>
    <w:rsid w:val="002757DC"/>
    <w:rsid w:val="00281883"/>
    <w:rsid w:val="002824E1"/>
    <w:rsid w:val="002839AD"/>
    <w:rsid w:val="002916FF"/>
    <w:rsid w:val="00292DC2"/>
    <w:rsid w:val="00293D35"/>
    <w:rsid w:val="0029557D"/>
    <w:rsid w:val="00295612"/>
    <w:rsid w:val="00297C35"/>
    <w:rsid w:val="002A3F9D"/>
    <w:rsid w:val="002B0705"/>
    <w:rsid w:val="002B1338"/>
    <w:rsid w:val="002B3F94"/>
    <w:rsid w:val="002B5647"/>
    <w:rsid w:val="002C3CD1"/>
    <w:rsid w:val="002C5813"/>
    <w:rsid w:val="002D0A78"/>
    <w:rsid w:val="002D230B"/>
    <w:rsid w:val="002D2EB8"/>
    <w:rsid w:val="002D2FC7"/>
    <w:rsid w:val="002D633F"/>
    <w:rsid w:val="002E2656"/>
    <w:rsid w:val="002E3197"/>
    <w:rsid w:val="002E59BF"/>
    <w:rsid w:val="002F119C"/>
    <w:rsid w:val="002F2BCB"/>
    <w:rsid w:val="002F2F5F"/>
    <w:rsid w:val="002F41F4"/>
    <w:rsid w:val="003007C9"/>
    <w:rsid w:val="0030131F"/>
    <w:rsid w:val="00302DF1"/>
    <w:rsid w:val="00304442"/>
    <w:rsid w:val="0030483A"/>
    <w:rsid w:val="003072EF"/>
    <w:rsid w:val="00316CE7"/>
    <w:rsid w:val="003202BF"/>
    <w:rsid w:val="00322322"/>
    <w:rsid w:val="00324227"/>
    <w:rsid w:val="0032795B"/>
    <w:rsid w:val="00330FAA"/>
    <w:rsid w:val="003326F9"/>
    <w:rsid w:val="00333353"/>
    <w:rsid w:val="00334435"/>
    <w:rsid w:val="00336C7E"/>
    <w:rsid w:val="0034168E"/>
    <w:rsid w:val="00343425"/>
    <w:rsid w:val="00345D71"/>
    <w:rsid w:val="00347663"/>
    <w:rsid w:val="003479D2"/>
    <w:rsid w:val="00350F4F"/>
    <w:rsid w:val="003546A8"/>
    <w:rsid w:val="00355289"/>
    <w:rsid w:val="003644C2"/>
    <w:rsid w:val="00365CBA"/>
    <w:rsid w:val="00367CC7"/>
    <w:rsid w:val="00373EF3"/>
    <w:rsid w:val="00377F62"/>
    <w:rsid w:val="00381437"/>
    <w:rsid w:val="00382B8E"/>
    <w:rsid w:val="003853F3"/>
    <w:rsid w:val="003876A2"/>
    <w:rsid w:val="00394F89"/>
    <w:rsid w:val="003A144E"/>
    <w:rsid w:val="003B330A"/>
    <w:rsid w:val="003B40F1"/>
    <w:rsid w:val="003B79C3"/>
    <w:rsid w:val="003C0612"/>
    <w:rsid w:val="003C4122"/>
    <w:rsid w:val="003C46F5"/>
    <w:rsid w:val="003D375E"/>
    <w:rsid w:val="003D3C13"/>
    <w:rsid w:val="003D4052"/>
    <w:rsid w:val="003D5AFB"/>
    <w:rsid w:val="003E2A7D"/>
    <w:rsid w:val="003E5110"/>
    <w:rsid w:val="003E5704"/>
    <w:rsid w:val="003F0930"/>
    <w:rsid w:val="003F6269"/>
    <w:rsid w:val="00401A00"/>
    <w:rsid w:val="00411E55"/>
    <w:rsid w:val="00417775"/>
    <w:rsid w:val="004179E4"/>
    <w:rsid w:val="00431D59"/>
    <w:rsid w:val="00432B3B"/>
    <w:rsid w:val="0044236C"/>
    <w:rsid w:val="00444F0E"/>
    <w:rsid w:val="00471621"/>
    <w:rsid w:val="0047583F"/>
    <w:rsid w:val="004775F1"/>
    <w:rsid w:val="004800CB"/>
    <w:rsid w:val="00480C44"/>
    <w:rsid w:val="00481B2B"/>
    <w:rsid w:val="00483C84"/>
    <w:rsid w:val="004842E7"/>
    <w:rsid w:val="00484B6D"/>
    <w:rsid w:val="00485DE3"/>
    <w:rsid w:val="00491045"/>
    <w:rsid w:val="004927DD"/>
    <w:rsid w:val="00493893"/>
    <w:rsid w:val="004938F1"/>
    <w:rsid w:val="00496AAB"/>
    <w:rsid w:val="004A2BF0"/>
    <w:rsid w:val="004A5FDE"/>
    <w:rsid w:val="004A73D5"/>
    <w:rsid w:val="004B1A75"/>
    <w:rsid w:val="004B3887"/>
    <w:rsid w:val="004B5E1A"/>
    <w:rsid w:val="004B604E"/>
    <w:rsid w:val="004B753C"/>
    <w:rsid w:val="004C6733"/>
    <w:rsid w:val="004D138E"/>
    <w:rsid w:val="004D2225"/>
    <w:rsid w:val="004D62D0"/>
    <w:rsid w:val="004D709E"/>
    <w:rsid w:val="004F5899"/>
    <w:rsid w:val="00502102"/>
    <w:rsid w:val="00503366"/>
    <w:rsid w:val="005034F4"/>
    <w:rsid w:val="005040AF"/>
    <w:rsid w:val="005046F5"/>
    <w:rsid w:val="00506D31"/>
    <w:rsid w:val="005073E2"/>
    <w:rsid w:val="00515484"/>
    <w:rsid w:val="0052225D"/>
    <w:rsid w:val="00522381"/>
    <w:rsid w:val="005243AD"/>
    <w:rsid w:val="00524A88"/>
    <w:rsid w:val="005308D0"/>
    <w:rsid w:val="005324E0"/>
    <w:rsid w:val="005347C3"/>
    <w:rsid w:val="00534AFC"/>
    <w:rsid w:val="005411AD"/>
    <w:rsid w:val="005440D2"/>
    <w:rsid w:val="005463F9"/>
    <w:rsid w:val="005510E9"/>
    <w:rsid w:val="00552809"/>
    <w:rsid w:val="00556016"/>
    <w:rsid w:val="00564EC8"/>
    <w:rsid w:val="005655CF"/>
    <w:rsid w:val="005657AA"/>
    <w:rsid w:val="005704AE"/>
    <w:rsid w:val="00571370"/>
    <w:rsid w:val="005743B5"/>
    <w:rsid w:val="00575035"/>
    <w:rsid w:val="00577F68"/>
    <w:rsid w:val="00591271"/>
    <w:rsid w:val="00593C98"/>
    <w:rsid w:val="00593FEE"/>
    <w:rsid w:val="00596EA2"/>
    <w:rsid w:val="005A58CD"/>
    <w:rsid w:val="005A704E"/>
    <w:rsid w:val="005B1A32"/>
    <w:rsid w:val="005B1D6B"/>
    <w:rsid w:val="005B2B4A"/>
    <w:rsid w:val="005B2D42"/>
    <w:rsid w:val="005B2EF4"/>
    <w:rsid w:val="005B3006"/>
    <w:rsid w:val="005C1F5D"/>
    <w:rsid w:val="005C27FC"/>
    <w:rsid w:val="005C43A5"/>
    <w:rsid w:val="005D0AC8"/>
    <w:rsid w:val="005D48F1"/>
    <w:rsid w:val="005D55B3"/>
    <w:rsid w:val="005D73A6"/>
    <w:rsid w:val="005E2A62"/>
    <w:rsid w:val="005E6355"/>
    <w:rsid w:val="005E7C70"/>
    <w:rsid w:val="005F302F"/>
    <w:rsid w:val="00604707"/>
    <w:rsid w:val="00607598"/>
    <w:rsid w:val="00607660"/>
    <w:rsid w:val="00607AEB"/>
    <w:rsid w:val="00610B30"/>
    <w:rsid w:val="00613316"/>
    <w:rsid w:val="00615F16"/>
    <w:rsid w:val="00617293"/>
    <w:rsid w:val="006174F4"/>
    <w:rsid w:val="00621FE3"/>
    <w:rsid w:val="00624275"/>
    <w:rsid w:val="00633238"/>
    <w:rsid w:val="00634FA8"/>
    <w:rsid w:val="00644CBA"/>
    <w:rsid w:val="00655772"/>
    <w:rsid w:val="00660C3D"/>
    <w:rsid w:val="00660F3D"/>
    <w:rsid w:val="00661725"/>
    <w:rsid w:val="006641DA"/>
    <w:rsid w:val="006652A3"/>
    <w:rsid w:val="006665E0"/>
    <w:rsid w:val="00667D9C"/>
    <w:rsid w:val="00671415"/>
    <w:rsid w:val="006735B1"/>
    <w:rsid w:val="00674561"/>
    <w:rsid w:val="00680B37"/>
    <w:rsid w:val="00683B83"/>
    <w:rsid w:val="00684D3A"/>
    <w:rsid w:val="00685ADD"/>
    <w:rsid w:val="00690AC1"/>
    <w:rsid w:val="00696B0B"/>
    <w:rsid w:val="0069771C"/>
    <w:rsid w:val="006A087B"/>
    <w:rsid w:val="006A4229"/>
    <w:rsid w:val="006A5E6A"/>
    <w:rsid w:val="006A6D7B"/>
    <w:rsid w:val="006A71F2"/>
    <w:rsid w:val="006A74A5"/>
    <w:rsid w:val="006B1680"/>
    <w:rsid w:val="006B650E"/>
    <w:rsid w:val="006B72CC"/>
    <w:rsid w:val="006C1BE8"/>
    <w:rsid w:val="006C1D38"/>
    <w:rsid w:val="006C4AC6"/>
    <w:rsid w:val="006C547D"/>
    <w:rsid w:val="006C732A"/>
    <w:rsid w:val="006D0045"/>
    <w:rsid w:val="006D1AA1"/>
    <w:rsid w:val="006D3A48"/>
    <w:rsid w:val="006D67D7"/>
    <w:rsid w:val="006E011D"/>
    <w:rsid w:val="006E3C6D"/>
    <w:rsid w:val="006E52F6"/>
    <w:rsid w:val="006E6477"/>
    <w:rsid w:val="006F1D86"/>
    <w:rsid w:val="006F2EE0"/>
    <w:rsid w:val="006F33B2"/>
    <w:rsid w:val="006F4069"/>
    <w:rsid w:val="00700A2F"/>
    <w:rsid w:val="00702D79"/>
    <w:rsid w:val="00706697"/>
    <w:rsid w:val="00707136"/>
    <w:rsid w:val="00712BFE"/>
    <w:rsid w:val="0071300B"/>
    <w:rsid w:val="00714C66"/>
    <w:rsid w:val="007159EF"/>
    <w:rsid w:val="00716AAB"/>
    <w:rsid w:val="007200E2"/>
    <w:rsid w:val="0072512C"/>
    <w:rsid w:val="00733571"/>
    <w:rsid w:val="00741251"/>
    <w:rsid w:val="0074244F"/>
    <w:rsid w:val="007453A2"/>
    <w:rsid w:val="007478ED"/>
    <w:rsid w:val="0075006C"/>
    <w:rsid w:val="0075078F"/>
    <w:rsid w:val="00753271"/>
    <w:rsid w:val="007546B7"/>
    <w:rsid w:val="00754ADE"/>
    <w:rsid w:val="00762A3B"/>
    <w:rsid w:val="00762DC1"/>
    <w:rsid w:val="007649B9"/>
    <w:rsid w:val="00765AA2"/>
    <w:rsid w:val="007706C0"/>
    <w:rsid w:val="00775353"/>
    <w:rsid w:val="00776930"/>
    <w:rsid w:val="0077726C"/>
    <w:rsid w:val="00780177"/>
    <w:rsid w:val="00780BC2"/>
    <w:rsid w:val="00780CEA"/>
    <w:rsid w:val="007911ED"/>
    <w:rsid w:val="007912F2"/>
    <w:rsid w:val="00795CBD"/>
    <w:rsid w:val="00797CD1"/>
    <w:rsid w:val="007A1974"/>
    <w:rsid w:val="007A7075"/>
    <w:rsid w:val="007A7E5A"/>
    <w:rsid w:val="007C3456"/>
    <w:rsid w:val="007D113D"/>
    <w:rsid w:val="007D3002"/>
    <w:rsid w:val="007D5B87"/>
    <w:rsid w:val="007E1EAE"/>
    <w:rsid w:val="007E2CDC"/>
    <w:rsid w:val="007F00B8"/>
    <w:rsid w:val="007F5B52"/>
    <w:rsid w:val="008010C3"/>
    <w:rsid w:val="00804508"/>
    <w:rsid w:val="00804AF2"/>
    <w:rsid w:val="008053EB"/>
    <w:rsid w:val="008066A1"/>
    <w:rsid w:val="0080708C"/>
    <w:rsid w:val="00812128"/>
    <w:rsid w:val="008125DC"/>
    <w:rsid w:val="008138BF"/>
    <w:rsid w:val="008201E0"/>
    <w:rsid w:val="008226C3"/>
    <w:rsid w:val="00835170"/>
    <w:rsid w:val="00840FAA"/>
    <w:rsid w:val="008420BA"/>
    <w:rsid w:val="00853FFF"/>
    <w:rsid w:val="00857491"/>
    <w:rsid w:val="0086280A"/>
    <w:rsid w:val="008703C1"/>
    <w:rsid w:val="00875E6A"/>
    <w:rsid w:val="00880866"/>
    <w:rsid w:val="00882663"/>
    <w:rsid w:val="00882F91"/>
    <w:rsid w:val="00883D15"/>
    <w:rsid w:val="00884086"/>
    <w:rsid w:val="00884880"/>
    <w:rsid w:val="00884CF8"/>
    <w:rsid w:val="00886AF4"/>
    <w:rsid w:val="00895D2A"/>
    <w:rsid w:val="00895E93"/>
    <w:rsid w:val="008A3EC7"/>
    <w:rsid w:val="008B1221"/>
    <w:rsid w:val="008B1847"/>
    <w:rsid w:val="008B39BA"/>
    <w:rsid w:val="008B53EE"/>
    <w:rsid w:val="008C2845"/>
    <w:rsid w:val="008C4CEC"/>
    <w:rsid w:val="008D407B"/>
    <w:rsid w:val="008D6B14"/>
    <w:rsid w:val="008E1DDE"/>
    <w:rsid w:val="008E27B4"/>
    <w:rsid w:val="008E3E6C"/>
    <w:rsid w:val="008E42F7"/>
    <w:rsid w:val="008E4310"/>
    <w:rsid w:val="008E6E35"/>
    <w:rsid w:val="008F0BC4"/>
    <w:rsid w:val="008F628A"/>
    <w:rsid w:val="008F6BF6"/>
    <w:rsid w:val="00903294"/>
    <w:rsid w:val="00905A62"/>
    <w:rsid w:val="0091131E"/>
    <w:rsid w:val="00914B11"/>
    <w:rsid w:val="00915B55"/>
    <w:rsid w:val="009203DB"/>
    <w:rsid w:val="0092096C"/>
    <w:rsid w:val="00921F1B"/>
    <w:rsid w:val="00930F91"/>
    <w:rsid w:val="009354B5"/>
    <w:rsid w:val="00935E31"/>
    <w:rsid w:val="009401DE"/>
    <w:rsid w:val="00940B5D"/>
    <w:rsid w:val="00941CA7"/>
    <w:rsid w:val="00945DFA"/>
    <w:rsid w:val="009468C9"/>
    <w:rsid w:val="00946BF7"/>
    <w:rsid w:val="00946EC5"/>
    <w:rsid w:val="00947EBF"/>
    <w:rsid w:val="009571CA"/>
    <w:rsid w:val="00960986"/>
    <w:rsid w:val="00965DEA"/>
    <w:rsid w:val="00971A95"/>
    <w:rsid w:val="00973BFC"/>
    <w:rsid w:val="0097558F"/>
    <w:rsid w:val="00981568"/>
    <w:rsid w:val="00982996"/>
    <w:rsid w:val="00984241"/>
    <w:rsid w:val="00985EF7"/>
    <w:rsid w:val="009879A4"/>
    <w:rsid w:val="009913BB"/>
    <w:rsid w:val="009918B3"/>
    <w:rsid w:val="009961C6"/>
    <w:rsid w:val="009A0FBB"/>
    <w:rsid w:val="009A2804"/>
    <w:rsid w:val="009A2CC6"/>
    <w:rsid w:val="009A43EC"/>
    <w:rsid w:val="009A59DB"/>
    <w:rsid w:val="009A654C"/>
    <w:rsid w:val="009A7383"/>
    <w:rsid w:val="009A7B88"/>
    <w:rsid w:val="009B2925"/>
    <w:rsid w:val="009B2EAE"/>
    <w:rsid w:val="009B2F2F"/>
    <w:rsid w:val="009B35CB"/>
    <w:rsid w:val="009B5DA6"/>
    <w:rsid w:val="009C1609"/>
    <w:rsid w:val="009C214E"/>
    <w:rsid w:val="009C2422"/>
    <w:rsid w:val="009C33EB"/>
    <w:rsid w:val="009C4388"/>
    <w:rsid w:val="009C5AFD"/>
    <w:rsid w:val="009C5DF6"/>
    <w:rsid w:val="009D2A9E"/>
    <w:rsid w:val="009D4000"/>
    <w:rsid w:val="009D4346"/>
    <w:rsid w:val="009E0393"/>
    <w:rsid w:val="009E1BD3"/>
    <w:rsid w:val="009F43F7"/>
    <w:rsid w:val="00A0167A"/>
    <w:rsid w:val="00A1014E"/>
    <w:rsid w:val="00A10B83"/>
    <w:rsid w:val="00A13683"/>
    <w:rsid w:val="00A16928"/>
    <w:rsid w:val="00A20230"/>
    <w:rsid w:val="00A21C04"/>
    <w:rsid w:val="00A22041"/>
    <w:rsid w:val="00A24630"/>
    <w:rsid w:val="00A31424"/>
    <w:rsid w:val="00A317BD"/>
    <w:rsid w:val="00A31F5C"/>
    <w:rsid w:val="00A33CD1"/>
    <w:rsid w:val="00A379BE"/>
    <w:rsid w:val="00A418CA"/>
    <w:rsid w:val="00A44ABF"/>
    <w:rsid w:val="00A44DFA"/>
    <w:rsid w:val="00A4589F"/>
    <w:rsid w:val="00A50B44"/>
    <w:rsid w:val="00A51B62"/>
    <w:rsid w:val="00A60DF0"/>
    <w:rsid w:val="00A60FFD"/>
    <w:rsid w:val="00A6510D"/>
    <w:rsid w:val="00A65F70"/>
    <w:rsid w:val="00A74D93"/>
    <w:rsid w:val="00A772AF"/>
    <w:rsid w:val="00A813C6"/>
    <w:rsid w:val="00A86C68"/>
    <w:rsid w:val="00A87DC9"/>
    <w:rsid w:val="00A9537F"/>
    <w:rsid w:val="00A979C7"/>
    <w:rsid w:val="00AA35C1"/>
    <w:rsid w:val="00AA395C"/>
    <w:rsid w:val="00AA3B3A"/>
    <w:rsid w:val="00AA4411"/>
    <w:rsid w:val="00AB004D"/>
    <w:rsid w:val="00AB46B4"/>
    <w:rsid w:val="00AB775A"/>
    <w:rsid w:val="00AC0D3D"/>
    <w:rsid w:val="00AC2BC2"/>
    <w:rsid w:val="00AC46F0"/>
    <w:rsid w:val="00AC75D7"/>
    <w:rsid w:val="00AD56A6"/>
    <w:rsid w:val="00AD7783"/>
    <w:rsid w:val="00AE3049"/>
    <w:rsid w:val="00AE3272"/>
    <w:rsid w:val="00AF14EC"/>
    <w:rsid w:val="00AF17EB"/>
    <w:rsid w:val="00AF4EE6"/>
    <w:rsid w:val="00AF5667"/>
    <w:rsid w:val="00AF70A6"/>
    <w:rsid w:val="00AF7D12"/>
    <w:rsid w:val="00B001A8"/>
    <w:rsid w:val="00B03FA6"/>
    <w:rsid w:val="00B069EA"/>
    <w:rsid w:val="00B10B7C"/>
    <w:rsid w:val="00B14C70"/>
    <w:rsid w:val="00B208DE"/>
    <w:rsid w:val="00B25722"/>
    <w:rsid w:val="00B30DB8"/>
    <w:rsid w:val="00B31D65"/>
    <w:rsid w:val="00B320EC"/>
    <w:rsid w:val="00B32311"/>
    <w:rsid w:val="00B32421"/>
    <w:rsid w:val="00B32D95"/>
    <w:rsid w:val="00B34EC0"/>
    <w:rsid w:val="00B35D34"/>
    <w:rsid w:val="00B367B9"/>
    <w:rsid w:val="00B4053D"/>
    <w:rsid w:val="00B45BD6"/>
    <w:rsid w:val="00B51C6B"/>
    <w:rsid w:val="00B5399F"/>
    <w:rsid w:val="00B608BF"/>
    <w:rsid w:val="00B62B9D"/>
    <w:rsid w:val="00B719AA"/>
    <w:rsid w:val="00B71ED5"/>
    <w:rsid w:val="00B80A17"/>
    <w:rsid w:val="00B80D33"/>
    <w:rsid w:val="00B81810"/>
    <w:rsid w:val="00B8403E"/>
    <w:rsid w:val="00B84D90"/>
    <w:rsid w:val="00B91D6E"/>
    <w:rsid w:val="00B93AFE"/>
    <w:rsid w:val="00B964C4"/>
    <w:rsid w:val="00BA204E"/>
    <w:rsid w:val="00BB2FBA"/>
    <w:rsid w:val="00BC410E"/>
    <w:rsid w:val="00BD00F8"/>
    <w:rsid w:val="00BD4AC7"/>
    <w:rsid w:val="00BE0345"/>
    <w:rsid w:val="00BE12D6"/>
    <w:rsid w:val="00BE28C9"/>
    <w:rsid w:val="00BE7A4F"/>
    <w:rsid w:val="00BE7B6D"/>
    <w:rsid w:val="00BF2B7E"/>
    <w:rsid w:val="00BF3118"/>
    <w:rsid w:val="00BF3350"/>
    <w:rsid w:val="00BF3AA0"/>
    <w:rsid w:val="00BF62EC"/>
    <w:rsid w:val="00BF6B3A"/>
    <w:rsid w:val="00C03C46"/>
    <w:rsid w:val="00C04C76"/>
    <w:rsid w:val="00C04E2C"/>
    <w:rsid w:val="00C05ECB"/>
    <w:rsid w:val="00C0758A"/>
    <w:rsid w:val="00C127BF"/>
    <w:rsid w:val="00C133D7"/>
    <w:rsid w:val="00C15781"/>
    <w:rsid w:val="00C20DDB"/>
    <w:rsid w:val="00C244C8"/>
    <w:rsid w:val="00C2539D"/>
    <w:rsid w:val="00C2754A"/>
    <w:rsid w:val="00C27855"/>
    <w:rsid w:val="00C30F31"/>
    <w:rsid w:val="00C3388F"/>
    <w:rsid w:val="00C33E7F"/>
    <w:rsid w:val="00C361CF"/>
    <w:rsid w:val="00C42736"/>
    <w:rsid w:val="00C43D44"/>
    <w:rsid w:val="00C477E4"/>
    <w:rsid w:val="00C53E48"/>
    <w:rsid w:val="00C545B4"/>
    <w:rsid w:val="00C567C0"/>
    <w:rsid w:val="00C61FB2"/>
    <w:rsid w:val="00C622D6"/>
    <w:rsid w:val="00C6371C"/>
    <w:rsid w:val="00C64B10"/>
    <w:rsid w:val="00C6658A"/>
    <w:rsid w:val="00C66978"/>
    <w:rsid w:val="00C71E0A"/>
    <w:rsid w:val="00C74C8C"/>
    <w:rsid w:val="00C74CE0"/>
    <w:rsid w:val="00C77112"/>
    <w:rsid w:val="00C801B7"/>
    <w:rsid w:val="00C8403C"/>
    <w:rsid w:val="00C87433"/>
    <w:rsid w:val="00C90A04"/>
    <w:rsid w:val="00CA071D"/>
    <w:rsid w:val="00CA4611"/>
    <w:rsid w:val="00CA62BB"/>
    <w:rsid w:val="00CA7873"/>
    <w:rsid w:val="00CB113B"/>
    <w:rsid w:val="00CB1E34"/>
    <w:rsid w:val="00CB28DB"/>
    <w:rsid w:val="00CB678D"/>
    <w:rsid w:val="00CB7207"/>
    <w:rsid w:val="00CC003A"/>
    <w:rsid w:val="00CC07E6"/>
    <w:rsid w:val="00CC6471"/>
    <w:rsid w:val="00CD117A"/>
    <w:rsid w:val="00CD2D76"/>
    <w:rsid w:val="00CD5163"/>
    <w:rsid w:val="00CD5B51"/>
    <w:rsid w:val="00CD6421"/>
    <w:rsid w:val="00CE1084"/>
    <w:rsid w:val="00CE18D3"/>
    <w:rsid w:val="00CE3383"/>
    <w:rsid w:val="00CE3725"/>
    <w:rsid w:val="00CE42C5"/>
    <w:rsid w:val="00CE43FD"/>
    <w:rsid w:val="00CE6BC0"/>
    <w:rsid w:val="00CF331B"/>
    <w:rsid w:val="00CF4308"/>
    <w:rsid w:val="00D04E84"/>
    <w:rsid w:val="00D052FF"/>
    <w:rsid w:val="00D065FD"/>
    <w:rsid w:val="00D15EDC"/>
    <w:rsid w:val="00D2169E"/>
    <w:rsid w:val="00D2626B"/>
    <w:rsid w:val="00D268E4"/>
    <w:rsid w:val="00D35440"/>
    <w:rsid w:val="00D404A5"/>
    <w:rsid w:val="00D40507"/>
    <w:rsid w:val="00D40B00"/>
    <w:rsid w:val="00D436A5"/>
    <w:rsid w:val="00D46360"/>
    <w:rsid w:val="00D521BF"/>
    <w:rsid w:val="00D53C90"/>
    <w:rsid w:val="00D546C4"/>
    <w:rsid w:val="00D55E99"/>
    <w:rsid w:val="00D56497"/>
    <w:rsid w:val="00D56E86"/>
    <w:rsid w:val="00D57CAB"/>
    <w:rsid w:val="00D60D97"/>
    <w:rsid w:val="00D6407D"/>
    <w:rsid w:val="00D6609D"/>
    <w:rsid w:val="00D66B6F"/>
    <w:rsid w:val="00D71D48"/>
    <w:rsid w:val="00D7344B"/>
    <w:rsid w:val="00D73A0C"/>
    <w:rsid w:val="00D808A1"/>
    <w:rsid w:val="00D83A69"/>
    <w:rsid w:val="00D84267"/>
    <w:rsid w:val="00D8666F"/>
    <w:rsid w:val="00D92710"/>
    <w:rsid w:val="00DA2128"/>
    <w:rsid w:val="00DA220B"/>
    <w:rsid w:val="00DA4E5C"/>
    <w:rsid w:val="00DB379B"/>
    <w:rsid w:val="00DB4CE1"/>
    <w:rsid w:val="00DB4CF7"/>
    <w:rsid w:val="00DB63C7"/>
    <w:rsid w:val="00DC12D1"/>
    <w:rsid w:val="00DC5D30"/>
    <w:rsid w:val="00DD1D1A"/>
    <w:rsid w:val="00DD51F2"/>
    <w:rsid w:val="00DD5223"/>
    <w:rsid w:val="00DD614E"/>
    <w:rsid w:val="00DE0AD2"/>
    <w:rsid w:val="00DE0EC5"/>
    <w:rsid w:val="00DE1E2B"/>
    <w:rsid w:val="00DE4097"/>
    <w:rsid w:val="00DE5B2D"/>
    <w:rsid w:val="00DE7BBC"/>
    <w:rsid w:val="00DF19FD"/>
    <w:rsid w:val="00DF1C08"/>
    <w:rsid w:val="00DF2BDF"/>
    <w:rsid w:val="00DF468B"/>
    <w:rsid w:val="00DF7647"/>
    <w:rsid w:val="00E027F6"/>
    <w:rsid w:val="00E03A91"/>
    <w:rsid w:val="00E0426E"/>
    <w:rsid w:val="00E1105A"/>
    <w:rsid w:val="00E212D1"/>
    <w:rsid w:val="00E23086"/>
    <w:rsid w:val="00E307D8"/>
    <w:rsid w:val="00E3097C"/>
    <w:rsid w:val="00E30C60"/>
    <w:rsid w:val="00E34F5D"/>
    <w:rsid w:val="00E3567F"/>
    <w:rsid w:val="00E41AAE"/>
    <w:rsid w:val="00E45E8B"/>
    <w:rsid w:val="00E46E4A"/>
    <w:rsid w:val="00E501D6"/>
    <w:rsid w:val="00E5130F"/>
    <w:rsid w:val="00E52187"/>
    <w:rsid w:val="00E52319"/>
    <w:rsid w:val="00E53429"/>
    <w:rsid w:val="00E54D1B"/>
    <w:rsid w:val="00E55A61"/>
    <w:rsid w:val="00E56F04"/>
    <w:rsid w:val="00E63005"/>
    <w:rsid w:val="00E63DEE"/>
    <w:rsid w:val="00E644F7"/>
    <w:rsid w:val="00E66385"/>
    <w:rsid w:val="00E75AFA"/>
    <w:rsid w:val="00E75F02"/>
    <w:rsid w:val="00E802EE"/>
    <w:rsid w:val="00E81166"/>
    <w:rsid w:val="00E8277B"/>
    <w:rsid w:val="00E8423C"/>
    <w:rsid w:val="00E8676D"/>
    <w:rsid w:val="00E9048E"/>
    <w:rsid w:val="00EA3841"/>
    <w:rsid w:val="00EA5E9F"/>
    <w:rsid w:val="00EB2146"/>
    <w:rsid w:val="00EB2B6F"/>
    <w:rsid w:val="00EB41CC"/>
    <w:rsid w:val="00EB4DC3"/>
    <w:rsid w:val="00EB5F84"/>
    <w:rsid w:val="00EB70D9"/>
    <w:rsid w:val="00EC25D0"/>
    <w:rsid w:val="00EC2CB6"/>
    <w:rsid w:val="00ED3817"/>
    <w:rsid w:val="00ED5DD8"/>
    <w:rsid w:val="00EE165D"/>
    <w:rsid w:val="00EE214B"/>
    <w:rsid w:val="00EE5A98"/>
    <w:rsid w:val="00EE6123"/>
    <w:rsid w:val="00EF3BC6"/>
    <w:rsid w:val="00EF46D7"/>
    <w:rsid w:val="00EF5B48"/>
    <w:rsid w:val="00F05183"/>
    <w:rsid w:val="00F063C1"/>
    <w:rsid w:val="00F109D7"/>
    <w:rsid w:val="00F12F69"/>
    <w:rsid w:val="00F138AC"/>
    <w:rsid w:val="00F2087E"/>
    <w:rsid w:val="00F20A3D"/>
    <w:rsid w:val="00F26B2C"/>
    <w:rsid w:val="00F30532"/>
    <w:rsid w:val="00F30DC9"/>
    <w:rsid w:val="00F35C20"/>
    <w:rsid w:val="00F41A0D"/>
    <w:rsid w:val="00F437C2"/>
    <w:rsid w:val="00F46F42"/>
    <w:rsid w:val="00F479D2"/>
    <w:rsid w:val="00F546A3"/>
    <w:rsid w:val="00F5546B"/>
    <w:rsid w:val="00F56FAF"/>
    <w:rsid w:val="00F6517D"/>
    <w:rsid w:val="00F71CA0"/>
    <w:rsid w:val="00F76406"/>
    <w:rsid w:val="00F7684C"/>
    <w:rsid w:val="00F82ABC"/>
    <w:rsid w:val="00F82CCA"/>
    <w:rsid w:val="00F83CCC"/>
    <w:rsid w:val="00F840D1"/>
    <w:rsid w:val="00F86652"/>
    <w:rsid w:val="00F86FF1"/>
    <w:rsid w:val="00F92B3F"/>
    <w:rsid w:val="00F95988"/>
    <w:rsid w:val="00FA058D"/>
    <w:rsid w:val="00FA2BC5"/>
    <w:rsid w:val="00FA31E0"/>
    <w:rsid w:val="00FA5376"/>
    <w:rsid w:val="00FB0E13"/>
    <w:rsid w:val="00FB46A1"/>
    <w:rsid w:val="00FC47E8"/>
    <w:rsid w:val="00FC5049"/>
    <w:rsid w:val="00FC5D8F"/>
    <w:rsid w:val="00FD1B11"/>
    <w:rsid w:val="00FD52CE"/>
    <w:rsid w:val="00FD65E8"/>
    <w:rsid w:val="00FE2501"/>
    <w:rsid w:val="00FE330D"/>
    <w:rsid w:val="00FE35B3"/>
    <w:rsid w:val="00FE3EB6"/>
    <w:rsid w:val="00FE45FE"/>
    <w:rsid w:val="00FE5069"/>
    <w:rsid w:val="00FE5EA6"/>
    <w:rsid w:val="00FE7B1D"/>
    <w:rsid w:val="00FF0834"/>
    <w:rsid w:val="00FF0BE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stockticker"/>
  <w:smartTagType w:namespaceuri="urn:schemas-microsoft-com:office:smarttags" w:name="Person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6146">
      <o:colormru v:ext="edit" colors="#eaeae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Plain Text" w:uiPriority="99"/>
    <w:lsdException w:name="Table Grid"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50B45"/>
    <w:pPr>
      <w:spacing w:after="200" w:line="276" w:lineRule="auto"/>
    </w:pPr>
    <w:rPr>
      <w:rFonts w:eastAsia="Times New Roman"/>
      <w:sz w:val="22"/>
      <w:szCs w:val="22"/>
      <w:lang w:val="en-US" w:eastAsia="en-US"/>
    </w:rPr>
  </w:style>
  <w:style w:type="paragraph" w:styleId="Heading1">
    <w:name w:val="heading 1"/>
    <w:basedOn w:val="Normal"/>
    <w:next w:val="Normal"/>
    <w:link w:val="Heading1Char"/>
    <w:qFormat/>
    <w:rsid w:val="0052225D"/>
    <w:pPr>
      <w:keepNext/>
      <w:spacing w:before="240" w:after="60"/>
      <w:outlineLvl w:val="0"/>
    </w:pPr>
    <w:rPr>
      <w:rFonts w:ascii="Cambria" w:eastAsia="Calibri" w:hAnsi="Cambria"/>
      <w:b/>
      <w:bCs/>
      <w:kern w:val="32"/>
      <w:sz w:val="32"/>
      <w:szCs w:val="32"/>
    </w:rPr>
  </w:style>
  <w:style w:type="paragraph" w:styleId="Heading2">
    <w:name w:val="heading 2"/>
    <w:basedOn w:val="Normal"/>
    <w:next w:val="Normal"/>
    <w:link w:val="Heading2Char"/>
    <w:qFormat/>
    <w:rsid w:val="0052225D"/>
    <w:pPr>
      <w:keepNext/>
      <w:spacing w:before="240" w:after="60"/>
      <w:outlineLvl w:val="1"/>
    </w:pPr>
    <w:rPr>
      <w:rFonts w:ascii="Cambria" w:eastAsia="Calibri" w:hAnsi="Cambria"/>
      <w:b/>
      <w:bCs/>
      <w:i/>
      <w:iCs/>
      <w:sz w:val="28"/>
      <w:szCs w:val="28"/>
    </w:rPr>
  </w:style>
  <w:style w:type="paragraph" w:styleId="Heading3">
    <w:name w:val="heading 3"/>
    <w:basedOn w:val="Normal"/>
    <w:next w:val="Normal"/>
    <w:link w:val="Heading3Char"/>
    <w:qFormat/>
    <w:rsid w:val="0052225D"/>
    <w:pPr>
      <w:keepNext/>
      <w:spacing w:before="240" w:after="60"/>
      <w:outlineLvl w:val="2"/>
    </w:pPr>
    <w:rPr>
      <w:rFonts w:ascii="Cambria" w:eastAsia="Calibri" w:hAnsi="Cambria"/>
      <w:b/>
      <w:bCs/>
      <w:sz w:val="26"/>
      <w:szCs w:val="26"/>
    </w:rPr>
  </w:style>
  <w:style w:type="paragraph" w:styleId="Heading4">
    <w:name w:val="heading 4"/>
    <w:basedOn w:val="Normal"/>
    <w:next w:val="Normal"/>
    <w:link w:val="Heading4Char"/>
    <w:qFormat/>
    <w:rsid w:val="0092096C"/>
    <w:pPr>
      <w:keepNext/>
      <w:spacing w:before="240" w:after="60"/>
      <w:outlineLvl w:val="3"/>
    </w:pPr>
    <w:rPr>
      <w:b/>
      <w:bCs/>
      <w:sz w:val="24"/>
      <w:szCs w:val="24"/>
    </w:rPr>
  </w:style>
  <w:style w:type="paragraph" w:styleId="Heading5">
    <w:name w:val="heading 5"/>
    <w:basedOn w:val="Normal"/>
    <w:next w:val="Normal"/>
    <w:link w:val="Heading5Char"/>
    <w:qFormat/>
    <w:rsid w:val="0092096C"/>
    <w:pPr>
      <w:spacing w:before="240" w:after="60"/>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2225D"/>
    <w:rPr>
      <w:rFonts w:ascii="Cambria" w:hAnsi="Cambria" w:cs="Times New Roman"/>
      <w:b/>
      <w:bCs/>
      <w:kern w:val="32"/>
      <w:sz w:val="32"/>
      <w:szCs w:val="32"/>
    </w:rPr>
  </w:style>
  <w:style w:type="character" w:customStyle="1" w:styleId="Heading2Char">
    <w:name w:val="Heading 2 Char"/>
    <w:link w:val="Heading2"/>
    <w:locked/>
    <w:rsid w:val="0052225D"/>
    <w:rPr>
      <w:rFonts w:ascii="Cambria" w:hAnsi="Cambria" w:cs="Times New Roman"/>
      <w:b/>
      <w:bCs/>
      <w:i/>
      <w:iCs/>
      <w:sz w:val="28"/>
      <w:szCs w:val="28"/>
    </w:rPr>
  </w:style>
  <w:style w:type="character" w:customStyle="1" w:styleId="Heading3Char">
    <w:name w:val="Heading 3 Char"/>
    <w:link w:val="Heading3"/>
    <w:locked/>
    <w:rsid w:val="0052225D"/>
    <w:rPr>
      <w:rFonts w:ascii="Cambria" w:hAnsi="Cambria" w:cs="Times New Roman"/>
      <w:b/>
      <w:bCs/>
      <w:sz w:val="26"/>
      <w:szCs w:val="26"/>
    </w:rPr>
  </w:style>
  <w:style w:type="character" w:customStyle="1" w:styleId="Heading4Char">
    <w:name w:val="Heading 4 Char"/>
    <w:link w:val="Heading4"/>
    <w:locked/>
    <w:rsid w:val="0092096C"/>
    <w:rPr>
      <w:rFonts w:eastAsia="Times New Roman" w:cs="Times New Roman"/>
      <w:b/>
      <w:bCs/>
      <w:sz w:val="24"/>
      <w:szCs w:val="24"/>
    </w:rPr>
  </w:style>
  <w:style w:type="character" w:customStyle="1" w:styleId="Heading5Char">
    <w:name w:val="Heading 5 Char"/>
    <w:link w:val="Heading5"/>
    <w:locked/>
    <w:rsid w:val="0092096C"/>
    <w:rPr>
      <w:rFonts w:eastAsia="Times New Roman" w:cs="Times New Roman"/>
      <w:b/>
      <w:bCs/>
      <w:i/>
      <w:iCs/>
      <w:sz w:val="22"/>
      <w:szCs w:val="22"/>
    </w:rPr>
  </w:style>
  <w:style w:type="paragraph" w:styleId="ListParagraph">
    <w:name w:val="List Paragraph"/>
    <w:basedOn w:val="Normal"/>
    <w:uiPriority w:val="34"/>
    <w:qFormat/>
    <w:rsid w:val="009B2925"/>
    <w:pPr>
      <w:ind w:left="1440"/>
      <w:contextualSpacing/>
    </w:pPr>
  </w:style>
  <w:style w:type="paragraph" w:styleId="TOCHeading">
    <w:name w:val="TOC Heading"/>
    <w:basedOn w:val="Heading1"/>
    <w:next w:val="Normal"/>
    <w:qFormat/>
    <w:rsid w:val="00655772"/>
    <w:pPr>
      <w:keepLines/>
      <w:spacing w:before="480" w:after="0"/>
      <w:outlineLvl w:val="9"/>
    </w:pPr>
    <w:rPr>
      <w:color w:val="365F91"/>
      <w:kern w:val="0"/>
      <w:sz w:val="28"/>
      <w:szCs w:val="28"/>
    </w:rPr>
  </w:style>
  <w:style w:type="paragraph" w:styleId="TOC1">
    <w:name w:val="toc 1"/>
    <w:basedOn w:val="Normal"/>
    <w:next w:val="Normal"/>
    <w:autoRedefine/>
    <w:rsid w:val="00655772"/>
  </w:style>
  <w:style w:type="paragraph" w:styleId="TOC2">
    <w:name w:val="toc 2"/>
    <w:basedOn w:val="Normal"/>
    <w:next w:val="Normal"/>
    <w:autoRedefine/>
    <w:rsid w:val="00655772"/>
    <w:pPr>
      <w:ind w:left="220"/>
    </w:pPr>
  </w:style>
  <w:style w:type="paragraph" w:styleId="TOC3">
    <w:name w:val="toc 3"/>
    <w:basedOn w:val="Normal"/>
    <w:next w:val="Normal"/>
    <w:autoRedefine/>
    <w:rsid w:val="00655772"/>
    <w:pPr>
      <w:ind w:left="440"/>
    </w:pPr>
  </w:style>
  <w:style w:type="character" w:styleId="Hyperlink">
    <w:name w:val="Hyperlink"/>
    <w:rsid w:val="00655772"/>
    <w:rPr>
      <w:rFonts w:cs="Times New Roman"/>
      <w:color w:val="0000FF"/>
      <w:u w:val="single"/>
    </w:rPr>
  </w:style>
  <w:style w:type="paragraph" w:styleId="Title">
    <w:name w:val="Title"/>
    <w:basedOn w:val="Normal"/>
    <w:next w:val="Normal"/>
    <w:link w:val="TitleChar"/>
    <w:qFormat/>
    <w:rsid w:val="0092096C"/>
    <w:pPr>
      <w:spacing w:before="240" w:after="60"/>
      <w:jc w:val="center"/>
      <w:outlineLvl w:val="0"/>
    </w:pPr>
    <w:rPr>
      <w:rFonts w:ascii="Cambria" w:eastAsia="Calibri" w:hAnsi="Cambria"/>
      <w:b/>
      <w:bCs/>
      <w:kern w:val="28"/>
      <w:sz w:val="32"/>
      <w:szCs w:val="32"/>
    </w:rPr>
  </w:style>
  <w:style w:type="character" w:customStyle="1" w:styleId="TitleChar">
    <w:name w:val="Title Char"/>
    <w:link w:val="Title"/>
    <w:locked/>
    <w:rsid w:val="0092096C"/>
    <w:rPr>
      <w:rFonts w:ascii="Cambria" w:hAnsi="Cambria" w:cs="Times New Roman"/>
      <w:b/>
      <w:bCs/>
      <w:kern w:val="28"/>
      <w:sz w:val="32"/>
      <w:szCs w:val="32"/>
    </w:rPr>
  </w:style>
  <w:style w:type="paragraph" w:styleId="Header">
    <w:name w:val="header"/>
    <w:basedOn w:val="Normal"/>
    <w:link w:val="HeaderChar"/>
    <w:rsid w:val="0092096C"/>
    <w:pPr>
      <w:tabs>
        <w:tab w:val="center" w:pos="4680"/>
        <w:tab w:val="right" w:pos="9360"/>
      </w:tabs>
    </w:pPr>
    <w:rPr>
      <w:rFonts w:eastAsia="Calibri"/>
    </w:rPr>
  </w:style>
  <w:style w:type="character" w:customStyle="1" w:styleId="HeaderChar">
    <w:name w:val="Header Char"/>
    <w:link w:val="Header"/>
    <w:semiHidden/>
    <w:locked/>
    <w:rsid w:val="0092096C"/>
    <w:rPr>
      <w:rFonts w:cs="Times New Roman"/>
      <w:sz w:val="22"/>
      <w:szCs w:val="22"/>
    </w:rPr>
  </w:style>
  <w:style w:type="paragraph" w:styleId="Footer">
    <w:name w:val="footer"/>
    <w:basedOn w:val="Normal"/>
    <w:link w:val="FooterChar"/>
    <w:rsid w:val="0092096C"/>
    <w:pPr>
      <w:tabs>
        <w:tab w:val="center" w:pos="4680"/>
        <w:tab w:val="right" w:pos="9360"/>
      </w:tabs>
    </w:pPr>
    <w:rPr>
      <w:rFonts w:eastAsia="Calibri"/>
    </w:rPr>
  </w:style>
  <w:style w:type="character" w:customStyle="1" w:styleId="FooterChar">
    <w:name w:val="Footer Char"/>
    <w:link w:val="Footer"/>
    <w:locked/>
    <w:rsid w:val="0092096C"/>
    <w:rPr>
      <w:rFonts w:cs="Times New Roman"/>
      <w:sz w:val="22"/>
      <w:szCs w:val="22"/>
    </w:rPr>
  </w:style>
  <w:style w:type="character" w:styleId="CommentReference">
    <w:name w:val="annotation reference"/>
    <w:rsid w:val="00E81166"/>
    <w:rPr>
      <w:rFonts w:cs="Times New Roman"/>
      <w:sz w:val="16"/>
      <w:szCs w:val="16"/>
    </w:rPr>
  </w:style>
  <w:style w:type="paragraph" w:styleId="CommentText">
    <w:name w:val="annotation text"/>
    <w:aliases w:val=" Char2"/>
    <w:basedOn w:val="Normal"/>
    <w:link w:val="CommentTextChar"/>
    <w:semiHidden/>
    <w:rsid w:val="00E81166"/>
    <w:rPr>
      <w:rFonts w:eastAsia="Calibri"/>
      <w:sz w:val="20"/>
      <w:szCs w:val="20"/>
    </w:rPr>
  </w:style>
  <w:style w:type="character" w:customStyle="1" w:styleId="CommentTextChar">
    <w:name w:val="Comment Text Char"/>
    <w:aliases w:val=" Char2 Char"/>
    <w:link w:val="CommentText"/>
    <w:semiHidden/>
    <w:locked/>
    <w:rsid w:val="00E81166"/>
    <w:rPr>
      <w:rFonts w:cs="Times New Roman"/>
      <w:lang w:eastAsia="en-US"/>
    </w:rPr>
  </w:style>
  <w:style w:type="paragraph" w:styleId="CommentSubject">
    <w:name w:val="annotation subject"/>
    <w:basedOn w:val="CommentText"/>
    <w:next w:val="CommentText"/>
    <w:link w:val="CommentSubjectChar"/>
    <w:rsid w:val="00E81166"/>
    <w:rPr>
      <w:b/>
      <w:bCs/>
    </w:rPr>
  </w:style>
  <w:style w:type="character" w:customStyle="1" w:styleId="CommentSubjectChar">
    <w:name w:val="Comment Subject Char"/>
    <w:link w:val="CommentSubject"/>
    <w:locked/>
    <w:rsid w:val="00E81166"/>
    <w:rPr>
      <w:rFonts w:cs="Times New Roman"/>
      <w:b/>
      <w:bCs/>
      <w:lang w:eastAsia="en-US"/>
    </w:rPr>
  </w:style>
  <w:style w:type="paragraph" w:styleId="BalloonText">
    <w:name w:val="Balloon Text"/>
    <w:basedOn w:val="Normal"/>
    <w:link w:val="BalloonTextChar"/>
    <w:semiHidden/>
    <w:rsid w:val="00E81166"/>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E81166"/>
    <w:rPr>
      <w:rFonts w:ascii="Tahoma" w:hAnsi="Tahoma" w:cs="Tahoma"/>
      <w:sz w:val="16"/>
      <w:szCs w:val="16"/>
      <w:lang w:eastAsia="en-US"/>
    </w:rPr>
  </w:style>
  <w:style w:type="table" w:styleId="TableGrid">
    <w:name w:val="Table Grid"/>
    <w:basedOn w:val="TableNormal"/>
    <w:locked/>
    <w:rsid w:val="0055280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52809"/>
    <w:pPr>
      <w:spacing w:before="100" w:beforeAutospacing="1" w:after="100" w:afterAutospacing="1" w:line="240" w:lineRule="auto"/>
    </w:pPr>
    <w:rPr>
      <w:rFonts w:ascii="Times New Roman" w:eastAsia="MS Mincho" w:hAnsi="Times New Roman"/>
      <w:sz w:val="24"/>
      <w:szCs w:val="24"/>
      <w:lang w:eastAsia="ja-JP"/>
    </w:rPr>
  </w:style>
  <w:style w:type="character" w:customStyle="1" w:styleId="mainfont">
    <w:name w:val="mainfont"/>
    <w:basedOn w:val="DefaultParagraphFont"/>
    <w:rsid w:val="00552809"/>
  </w:style>
  <w:style w:type="paragraph" w:customStyle="1" w:styleId="HEADING">
    <w:name w:val="HEADING"/>
    <w:basedOn w:val="Normal"/>
    <w:rsid w:val="006E6477"/>
    <w:pPr>
      <w:keepNext/>
      <w:spacing w:before="240" w:after="120" w:line="240" w:lineRule="auto"/>
      <w:jc w:val="center"/>
    </w:pPr>
    <w:rPr>
      <w:rFonts w:ascii="Times New Roman" w:hAnsi="Times New Roman"/>
      <w:b/>
      <w:caps/>
      <w:szCs w:val="24"/>
      <w:lang w:val="en-GB"/>
    </w:rPr>
  </w:style>
  <w:style w:type="character" w:styleId="FootnoteReference">
    <w:name w:val="footnote reference"/>
    <w:semiHidden/>
    <w:rsid w:val="0091131E"/>
    <w:rPr>
      <w:sz w:val="18"/>
      <w:u w:val="single"/>
      <w:vertAlign w:val="baseline"/>
    </w:rPr>
  </w:style>
  <w:style w:type="paragraph" w:styleId="FootnoteText">
    <w:name w:val="footnote text"/>
    <w:basedOn w:val="Normal"/>
    <w:link w:val="FootnoteTextChar"/>
    <w:uiPriority w:val="99"/>
    <w:semiHidden/>
    <w:rsid w:val="0091131E"/>
    <w:pPr>
      <w:keepLines/>
      <w:spacing w:after="60" w:line="240" w:lineRule="auto"/>
      <w:ind w:firstLine="720"/>
      <w:jc w:val="both"/>
    </w:pPr>
    <w:rPr>
      <w:rFonts w:ascii="Times New Roman" w:hAnsi="Times New Roman"/>
      <w:sz w:val="18"/>
      <w:szCs w:val="24"/>
      <w:lang w:val="en-GB"/>
    </w:rPr>
  </w:style>
  <w:style w:type="character" w:customStyle="1" w:styleId="FootnoteTextChar">
    <w:name w:val="Footnote Text Char"/>
    <w:link w:val="FootnoteText"/>
    <w:uiPriority w:val="99"/>
    <w:semiHidden/>
    <w:rsid w:val="00D808A1"/>
    <w:rPr>
      <w:rFonts w:ascii="Times New Roman" w:eastAsia="Times New Roman" w:hAnsi="Times New Roman"/>
      <w:sz w:val="18"/>
      <w:szCs w:val="24"/>
      <w:lang w:val="en-GB" w:eastAsia="en-US"/>
    </w:rPr>
  </w:style>
  <w:style w:type="character" w:styleId="Emphasis">
    <w:name w:val="Emphasis"/>
    <w:qFormat/>
    <w:locked/>
    <w:rsid w:val="00231644"/>
    <w:rPr>
      <w:i/>
      <w:iCs/>
    </w:rPr>
  </w:style>
  <w:style w:type="character" w:styleId="FollowedHyperlink">
    <w:name w:val="FollowedHyperlink"/>
    <w:rsid w:val="003D375E"/>
    <w:rPr>
      <w:color w:val="800080"/>
      <w:u w:val="single"/>
    </w:rPr>
  </w:style>
  <w:style w:type="character" w:customStyle="1" w:styleId="Char2CharChar">
    <w:name w:val="Char2 Char Char"/>
    <w:semiHidden/>
    <w:locked/>
    <w:rsid w:val="00A87DC9"/>
    <w:rPr>
      <w:rFonts w:cs="Times New Roman"/>
      <w:lang w:eastAsia="en-US"/>
    </w:rPr>
  </w:style>
  <w:style w:type="character" w:customStyle="1" w:styleId="titlex1">
    <w:name w:val="titlex1"/>
    <w:basedOn w:val="DefaultParagraphFont"/>
    <w:rsid w:val="007A7E5A"/>
  </w:style>
  <w:style w:type="paragraph" w:customStyle="1" w:styleId="articletext">
    <w:name w:val="articletext"/>
    <w:basedOn w:val="Normal"/>
    <w:rsid w:val="006A74A5"/>
    <w:pPr>
      <w:spacing w:before="100" w:beforeAutospacing="1" w:after="100" w:afterAutospacing="1" w:line="240" w:lineRule="auto"/>
    </w:pPr>
    <w:rPr>
      <w:rFonts w:ascii="Times New Roman" w:hAnsi="Times New Roman"/>
      <w:sz w:val="24"/>
      <w:szCs w:val="24"/>
    </w:rPr>
  </w:style>
  <w:style w:type="character" w:customStyle="1" w:styleId="maintitletext">
    <w:name w:val="maintitletext"/>
    <w:basedOn w:val="DefaultParagraphFont"/>
    <w:rsid w:val="00960986"/>
  </w:style>
  <w:style w:type="character" w:customStyle="1" w:styleId="paracolourtext">
    <w:name w:val="paracolourtext"/>
    <w:basedOn w:val="DefaultParagraphFont"/>
    <w:rsid w:val="00960986"/>
  </w:style>
  <w:style w:type="character" w:styleId="PageNumber">
    <w:name w:val="page number"/>
    <w:basedOn w:val="DefaultParagraphFont"/>
    <w:rsid w:val="005D0AC8"/>
  </w:style>
  <w:style w:type="character" w:styleId="Strong">
    <w:name w:val="Strong"/>
    <w:qFormat/>
    <w:locked/>
    <w:rsid w:val="0019742E"/>
    <w:rPr>
      <w:b/>
      <w:bCs/>
    </w:rPr>
  </w:style>
  <w:style w:type="paragraph" w:styleId="Date">
    <w:name w:val="Date"/>
    <w:basedOn w:val="Normal"/>
    <w:next w:val="Normal"/>
    <w:link w:val="DateChar"/>
    <w:rsid w:val="0019742E"/>
    <w:pPr>
      <w:spacing w:after="0" w:line="240" w:lineRule="auto"/>
    </w:pPr>
    <w:rPr>
      <w:rFonts w:ascii="Times New Roman" w:hAnsi="Times New Roman"/>
      <w:sz w:val="24"/>
      <w:szCs w:val="24"/>
    </w:rPr>
  </w:style>
  <w:style w:type="character" w:customStyle="1" w:styleId="DateChar">
    <w:name w:val="Date Char"/>
    <w:link w:val="Date"/>
    <w:rsid w:val="0019742E"/>
    <w:rPr>
      <w:rFonts w:ascii="Times New Roman" w:eastAsia="Times New Roman" w:hAnsi="Times New Roman"/>
      <w:sz w:val="24"/>
      <w:szCs w:val="24"/>
      <w:lang w:val="en-US" w:eastAsia="en-US"/>
    </w:rPr>
  </w:style>
  <w:style w:type="paragraph" w:styleId="NoSpacing">
    <w:name w:val="No Spacing"/>
    <w:basedOn w:val="Normal"/>
    <w:qFormat/>
    <w:rsid w:val="0019742E"/>
    <w:pPr>
      <w:spacing w:after="0" w:line="240" w:lineRule="auto"/>
      <w:ind w:left="720"/>
      <w:jc w:val="both"/>
    </w:pPr>
    <w:rPr>
      <w:rFonts w:ascii="Arial" w:eastAsia="Simsun (Founder Extended)" w:hAnsi="Arial" w:cs="Arial"/>
      <w:sz w:val="20"/>
      <w:szCs w:val="24"/>
      <w:lang w:val="en-GB" w:eastAsia="zh-CN"/>
    </w:rPr>
  </w:style>
  <w:style w:type="paragraph" w:styleId="Revision">
    <w:name w:val="Revision"/>
    <w:hidden/>
    <w:uiPriority w:val="99"/>
    <w:semiHidden/>
    <w:rsid w:val="0019742E"/>
    <w:rPr>
      <w:rFonts w:ascii="Times New Roman" w:eastAsia="Times New Roman" w:hAnsi="Times New Roman"/>
      <w:sz w:val="24"/>
      <w:szCs w:val="24"/>
      <w:lang w:val="en-US" w:eastAsia="en-US"/>
    </w:rPr>
  </w:style>
  <w:style w:type="character" w:styleId="HTMLAcronym">
    <w:name w:val="HTML Acronym"/>
    <w:basedOn w:val="DefaultParagraphFont"/>
    <w:rsid w:val="00D808A1"/>
  </w:style>
  <w:style w:type="paragraph" w:styleId="HTMLPreformatted">
    <w:name w:val="HTML Preformatted"/>
    <w:basedOn w:val="Normal"/>
    <w:link w:val="HTMLPreformattedChar"/>
    <w:rsid w:val="00D80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link w:val="HTMLPreformatted"/>
    <w:rsid w:val="00D808A1"/>
    <w:rPr>
      <w:rFonts w:ascii="Courier New" w:eastAsia="Times New Roman" w:hAnsi="Courier New" w:cs="Courier New"/>
      <w:lang w:val="en-US" w:eastAsia="en-US"/>
    </w:rPr>
  </w:style>
  <w:style w:type="paragraph" w:customStyle="1" w:styleId="CharCharChar">
    <w:name w:val="(文字) (文字) Char (文字) (文字) Char Char"/>
    <w:basedOn w:val="Normal"/>
    <w:rsid w:val="00D808A1"/>
    <w:pPr>
      <w:spacing w:after="160" w:line="240" w:lineRule="exact"/>
    </w:pPr>
    <w:rPr>
      <w:rFonts w:ascii="Tahoma" w:eastAsia="MS Mincho" w:hAnsi="Tahoma"/>
      <w:sz w:val="20"/>
      <w:szCs w:val="20"/>
    </w:rPr>
  </w:style>
  <w:style w:type="paragraph" w:styleId="PlainText">
    <w:name w:val="Plain Text"/>
    <w:basedOn w:val="Normal"/>
    <w:link w:val="PlainTextChar"/>
    <w:uiPriority w:val="99"/>
    <w:unhideWhenUsed/>
    <w:rsid w:val="00D808A1"/>
    <w:pPr>
      <w:spacing w:after="0" w:line="240" w:lineRule="auto"/>
    </w:pPr>
    <w:rPr>
      <w:rFonts w:eastAsia="Calibri"/>
      <w:szCs w:val="21"/>
    </w:rPr>
  </w:style>
  <w:style w:type="character" w:customStyle="1" w:styleId="PlainTextChar">
    <w:name w:val="Plain Text Char"/>
    <w:link w:val="PlainText"/>
    <w:uiPriority w:val="99"/>
    <w:rsid w:val="00D808A1"/>
    <w:rPr>
      <w:sz w:val="22"/>
      <w:szCs w:val="21"/>
      <w:lang w:eastAsia="en-US"/>
    </w:rPr>
  </w:style>
  <w:style w:type="character" w:styleId="LineNumber">
    <w:name w:val="line number"/>
    <w:basedOn w:val="DefaultParagraphFont"/>
    <w:rsid w:val="00D808A1"/>
  </w:style>
</w:styles>
</file>

<file path=word/webSettings.xml><?xml version="1.0" encoding="utf-8"?>
<w:webSettings xmlns:r="http://schemas.openxmlformats.org/officeDocument/2006/relationships" xmlns:w="http://schemas.openxmlformats.org/wordprocessingml/2006/main">
  <w:divs>
    <w:div w:id="44566631">
      <w:bodyDiv w:val="1"/>
      <w:marLeft w:val="0"/>
      <w:marRight w:val="0"/>
      <w:marTop w:val="0"/>
      <w:marBottom w:val="0"/>
      <w:divBdr>
        <w:top w:val="none" w:sz="0" w:space="0" w:color="auto"/>
        <w:left w:val="none" w:sz="0" w:space="0" w:color="auto"/>
        <w:bottom w:val="none" w:sz="0" w:space="0" w:color="auto"/>
        <w:right w:val="none" w:sz="0" w:space="0" w:color="auto"/>
      </w:divBdr>
    </w:div>
    <w:div w:id="279186709">
      <w:bodyDiv w:val="1"/>
      <w:marLeft w:val="5"/>
      <w:marRight w:val="8"/>
      <w:marTop w:val="0"/>
      <w:marBottom w:val="0"/>
      <w:divBdr>
        <w:top w:val="none" w:sz="0" w:space="0" w:color="auto"/>
        <w:left w:val="none" w:sz="0" w:space="0" w:color="auto"/>
        <w:bottom w:val="none" w:sz="0" w:space="0" w:color="auto"/>
        <w:right w:val="none" w:sz="0" w:space="0" w:color="auto"/>
      </w:divBdr>
      <w:divsChild>
        <w:div w:id="534781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1198590">
      <w:bodyDiv w:val="1"/>
      <w:marLeft w:val="0"/>
      <w:marRight w:val="0"/>
      <w:marTop w:val="0"/>
      <w:marBottom w:val="0"/>
      <w:divBdr>
        <w:top w:val="none" w:sz="0" w:space="0" w:color="auto"/>
        <w:left w:val="none" w:sz="0" w:space="0" w:color="auto"/>
        <w:bottom w:val="none" w:sz="0" w:space="0" w:color="auto"/>
        <w:right w:val="none" w:sz="0" w:space="0" w:color="auto"/>
      </w:divBdr>
    </w:div>
    <w:div w:id="1102072037">
      <w:bodyDiv w:val="1"/>
      <w:marLeft w:val="0"/>
      <w:marRight w:val="0"/>
      <w:marTop w:val="0"/>
      <w:marBottom w:val="0"/>
      <w:divBdr>
        <w:top w:val="none" w:sz="0" w:space="0" w:color="auto"/>
        <w:left w:val="none" w:sz="0" w:space="0" w:color="auto"/>
        <w:bottom w:val="none" w:sz="0" w:space="0" w:color="auto"/>
        <w:right w:val="none" w:sz="0" w:space="0" w:color="auto"/>
      </w:divBdr>
    </w:div>
    <w:div w:id="127737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odexalimentarius.net" TargetMode="External"/><Relationship Id="rId18" Type="http://schemas.openxmlformats.org/officeDocument/2006/relationships/hyperlink" Target="http://www.codexalimentarius.net/download/standards/10007/CXG_044e.pdf" TargetMode="External"/><Relationship Id="rId26" Type="http://schemas.openxmlformats.org/officeDocument/2006/relationships/hyperlink" Target="http://www.un.org/esa/dsd/agenda21" TargetMode="External"/><Relationship Id="rId39" Type="http://schemas.openxmlformats.org/officeDocument/2006/relationships/hyperlink" Target="http://www.consilium.europa.eu/ueDocs/cms_Data/docs/pressData/en/envir/113373.pdf" TargetMode="External"/><Relationship Id="rId21" Type="http://schemas.openxmlformats.org/officeDocument/2006/relationships/hyperlink" Target="https://www.ippc.int/file_uploaded/1146658377367_ISPM11.pdf" TargetMode="External"/><Relationship Id="rId34" Type="http://schemas.openxmlformats.org/officeDocument/2006/relationships/hyperlink" Target="http://www.aphis.usda.gov" TargetMode="External"/><Relationship Id="rId42" Type="http://schemas.openxmlformats.org/officeDocument/2006/relationships/hyperlink" Target="http://www.unep.org/biosafety/Documents/UNEPGEFBiosafety_comp_analysisDec2006.pdf" TargetMode="External"/><Relationship Id="rId47" Type="http://schemas.openxmlformats.org/officeDocument/2006/relationships/hyperlink" Target="http://www.scienceinthebox.com/en_UK/safety/riskassessment_en.html" TargetMode="External"/><Relationship Id="rId50" Type="http://schemas.openxmlformats.org/officeDocument/2006/relationships/image" Target="media/image9.png"/><Relationship Id="rId55" Type="http://schemas.openxmlformats.org/officeDocument/2006/relationships/hyperlink" Target="http://ec.europa.eu/dgs/health_consumer/library/pub/pub07_en.pdf" TargetMode="External"/><Relationship Id="rId63" Type="http://schemas.openxmlformats.org/officeDocument/2006/relationships/hyperlink" Target="http://bch.cbd.int/database/record-v4.shtml?documentid=101221" TargetMode="External"/><Relationship Id="rId68" Type="http://schemas.openxmlformats.org/officeDocument/2006/relationships/hyperlink" Target="http://bch.cbd.int/database/record-v4.shtml?documentid=41476" TargetMode="External"/><Relationship Id="rId76" Type="http://schemas.openxmlformats.org/officeDocument/2006/relationships/hyperlink" Target="http://oaspub.epa.gov/eims/eimscomm.getfile?p_download_id=36512" TargetMode="External"/><Relationship Id="rId7" Type="http://schemas.openxmlformats.org/officeDocument/2006/relationships/endnotes" Target="endnotes.xml"/><Relationship Id="rId71" Type="http://schemas.openxmlformats.org/officeDocument/2006/relationships/hyperlink" Target="http://bch.cbd.int/protocol/meetings/documents.shtml?eventid=5037" TargetMode="External"/><Relationship Id="rId2" Type="http://schemas.openxmlformats.org/officeDocument/2006/relationships/numbering" Target="numbering.xml"/><Relationship Id="rId16" Type="http://schemas.openxmlformats.org/officeDocument/2006/relationships/hyperlink" Target="http://www.oecd.org/" TargetMode="External"/><Relationship Id="rId29" Type="http://schemas.openxmlformats.org/officeDocument/2006/relationships/image" Target="media/image4.png"/><Relationship Id="rId11" Type="http://schemas.openxmlformats.org/officeDocument/2006/relationships/hyperlink" Target="http://bch.cbd.int" TargetMode="External"/><Relationship Id="rId24" Type="http://schemas.openxmlformats.org/officeDocument/2006/relationships/hyperlink" Target="http://www.oecd.org/dataoecd/43/34/40986855.pdf" TargetMode="External"/><Relationship Id="rId32" Type="http://schemas.openxmlformats.org/officeDocument/2006/relationships/hyperlink" Target="http://www.inspection.gc.ca/english/plaveg/bio/pbobbve.shtml" TargetMode="External"/><Relationship Id="rId37" Type="http://schemas.openxmlformats.org/officeDocument/2006/relationships/hyperlink" Target="http://www.cibiogem.gob.mx" TargetMode="External"/><Relationship Id="rId40" Type="http://schemas.openxmlformats.org/officeDocument/2006/relationships/hyperlink" Target="http://bch.cbd.int/database/record-v4.shtml?documentid=41476" TargetMode="External"/><Relationship Id="rId45" Type="http://schemas.openxmlformats.org/officeDocument/2006/relationships/hyperlink" Target="http://oaspub.epa.gov/eims/eimscomm.getfile?p_download_id=36512" TargetMode="External"/><Relationship Id="rId53" Type="http://schemas.openxmlformats.org/officeDocument/2006/relationships/hyperlink" Target="http://www.facstaff.bucknell.edu/abrahmsn/solidago/gallresearch.html" TargetMode="External"/><Relationship Id="rId58" Type="http://schemas.openxmlformats.org/officeDocument/2006/relationships/hyperlink" Target="http://bch.cbd.int/database/record-v4.shtml?documentid=41952" TargetMode="External"/><Relationship Id="rId66" Type="http://schemas.openxmlformats.org/officeDocument/2006/relationships/hyperlink" Target="http://bch.cbd.int/database/record-v4.shtml?documentid=101212" TargetMode="External"/><Relationship Id="rId74" Type="http://schemas.openxmlformats.org/officeDocument/2006/relationships/hyperlink" Target="http://www.unep.or.jp/ietc/publications/techpublications/techpub-14/1-EnRA3.asp"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bch.cbd.int/database/record-v4.shtml?documentid=41976" TargetMode="External"/><Relationship Id="rId82"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hyperlink" Target="http://www.codexalimentarius.net/download/standards/10751/CXG_062e.pdf" TargetMode="External"/><Relationship Id="rId31" Type="http://schemas.openxmlformats.org/officeDocument/2006/relationships/hyperlink" Target="http://bch.cbd.int/database/lmo-registry" TargetMode="External"/><Relationship Id="rId44" Type="http://schemas.openxmlformats.org/officeDocument/2006/relationships/hyperlink" Target="http://www.unep.ch/biosafety/old_site/development/devdocuments/TOOLKIT%202006%20Phase3b.pdf" TargetMode="External"/><Relationship Id="rId52" Type="http://schemas.openxmlformats.org/officeDocument/2006/relationships/image" Target="media/image11.png"/><Relationship Id="rId60" Type="http://schemas.openxmlformats.org/officeDocument/2006/relationships/hyperlink" Target="http://bch.cbd.int/database/record-v4.shtml?documentid=102000" TargetMode="External"/><Relationship Id="rId65" Type="http://schemas.openxmlformats.org/officeDocument/2006/relationships/hyperlink" Target="http://bch.cbd.int/database/record-v4.shtml?documentid=41660" TargetMode="External"/><Relationship Id="rId73" Type="http://schemas.openxmlformats.org/officeDocument/2006/relationships/hyperlink" Target="http://bch.cbd.int/database/record-v4.shtml?documentid=42114" TargetMode="Externa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ao.org" TargetMode="External"/><Relationship Id="rId22" Type="http://schemas.openxmlformats.org/officeDocument/2006/relationships/hyperlink" Target="http://bch.cbd.int/database/record-v4.shtml?documentid=41476" TargetMode="External"/><Relationship Id="rId27" Type="http://schemas.openxmlformats.org/officeDocument/2006/relationships/hyperlink" Target="http://www.unep.org/Documents.Multilingual/Default.asp?documentid=78&amp;articleid=1163" TargetMode="External"/><Relationship Id="rId30" Type="http://schemas.openxmlformats.org/officeDocument/2006/relationships/image" Target="media/image5.jpeg"/><Relationship Id="rId35" Type="http://schemas.openxmlformats.org/officeDocument/2006/relationships/hyperlink" Target="http://www.epa.gov" TargetMode="External"/><Relationship Id="rId43" Type="http://schemas.openxmlformats.org/officeDocument/2006/relationships/hyperlink" Target="http://www.unep.ch/biosafety/old_site/development/devdocuments/TOOLKIT%202006%20Phase0.pdf" TargetMode="External"/><Relationship Id="rId48" Type="http://schemas.openxmlformats.org/officeDocument/2006/relationships/image" Target="media/image7.png"/><Relationship Id="rId56" Type="http://schemas.openxmlformats.org/officeDocument/2006/relationships/hyperlink" Target="http://www.eea.europa.eu/publications/GH-07-97-595-EN-C2/riskindex.html" TargetMode="External"/><Relationship Id="rId64" Type="http://schemas.openxmlformats.org/officeDocument/2006/relationships/hyperlink" Target="ftp://ftp.fao.org/ag/cgrfa/bsp/bsp35r1e.pdf" TargetMode="External"/><Relationship Id="rId69" Type="http://schemas.openxmlformats.org/officeDocument/2006/relationships/hyperlink" Target="http://www2.dmu.dk/1_viden/2_Publikationer/3_fagrapporter/rapporter/fr303.pdf" TargetMode="External"/><Relationship Id="rId77" Type="http://schemas.openxmlformats.org/officeDocument/2006/relationships/hyperlink" Target="http://www.inchem.org/documents/harmproj/harmproj/harmproj1.pdf" TargetMode="Externa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hyperlink" Target="http://eur-lex.europa.eu/LexUriServ/LexUriServ.do?uri=CELEX:32001L0018:EN:HTML"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ippc.int" TargetMode="External"/><Relationship Id="rId17" Type="http://schemas.openxmlformats.org/officeDocument/2006/relationships/hyperlink" Target="http://www.wto.org" TargetMode="External"/><Relationship Id="rId25" Type="http://schemas.openxmlformats.org/officeDocument/2006/relationships/hyperlink" Target="http://www.cbd.int/doc/press/presskits/bs/cpbs-unep-cbd-en.pdf" TargetMode="External"/><Relationship Id="rId33" Type="http://schemas.openxmlformats.org/officeDocument/2006/relationships/hyperlink" Target="http://www.defra.gov.uk/acre/about/" TargetMode="External"/><Relationship Id="rId38" Type="http://schemas.openxmlformats.org/officeDocument/2006/relationships/hyperlink" Target="http://bch.cbd.int/database/experts" TargetMode="External"/><Relationship Id="rId46" Type="http://schemas.openxmlformats.org/officeDocument/2006/relationships/image" Target="media/image6.png"/><Relationship Id="rId59" Type="http://schemas.openxmlformats.org/officeDocument/2006/relationships/hyperlink" Target="http://www.fao.org/docrep/006/Y5160E/y5160e00.htm" TargetMode="External"/><Relationship Id="rId67" Type="http://schemas.openxmlformats.org/officeDocument/2006/relationships/hyperlink" Target="http://www.icgeb.org/~bsafesrv/introduction/generalintro.html" TargetMode="External"/><Relationship Id="rId20" Type="http://schemas.openxmlformats.org/officeDocument/2006/relationships/hyperlink" Target="http://www.cbd.int/doc/legal/cbd-un-en.pdf" TargetMode="External"/><Relationship Id="rId41" Type="http://schemas.openxmlformats.org/officeDocument/2006/relationships/hyperlink" Target="http://www.un.org/esa/dsd/agenda21" TargetMode="External"/><Relationship Id="rId54" Type="http://schemas.openxmlformats.org/officeDocument/2006/relationships/hyperlink" Target="http://www.inspection.gc.ca/english/plaveg/bio/detecte.shtml" TargetMode="External"/><Relationship Id="rId62" Type="http://schemas.openxmlformats.org/officeDocument/2006/relationships/hyperlink" Target="http://www.gmac.gov.sg/Index_FAQs_Genetically_Modified_Organisms.html" TargetMode="External"/><Relationship Id="rId70" Type="http://schemas.openxmlformats.org/officeDocument/2006/relationships/hyperlink" Target="http://bch.cbd.int/database/record-v4.shtml?documentid=101186" TargetMode="External"/><Relationship Id="rId75" Type="http://schemas.openxmlformats.org/officeDocument/2006/relationships/hyperlink" Target="http://www.chem.unep.ch/irptc/Publications/riskasse/C2text.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ie.int" TargetMode="External"/><Relationship Id="rId23" Type="http://schemas.openxmlformats.org/officeDocument/2006/relationships/hyperlink" Target="http://www.ces.ncsu.edu/resources/crops/ag546-1" TargetMode="External"/><Relationship Id="rId28" Type="http://schemas.openxmlformats.org/officeDocument/2006/relationships/image" Target="media/image3.png"/><Relationship Id="rId36" Type="http://schemas.openxmlformats.org/officeDocument/2006/relationships/hyperlink" Target="http://www.fda.gov" TargetMode="External"/><Relationship Id="rId49" Type="http://schemas.openxmlformats.org/officeDocument/2006/relationships/image" Target="media/image8.png"/><Relationship Id="rId57" Type="http://schemas.openxmlformats.org/officeDocument/2006/relationships/hyperlink" Target="http://www.efsa.europa.eu/en/efsajournal/doc/gmo_op_ej319_pmem_en,0.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bch.cbd.int/" TargetMode="External"/><Relationship Id="rId3" Type="http://schemas.openxmlformats.org/officeDocument/2006/relationships/hyperlink" Target="http://www.wto.org/english/tratop_e/region_e/region_e.htm" TargetMode="External"/><Relationship Id="rId7" Type="http://schemas.openxmlformats.org/officeDocument/2006/relationships/hyperlink" Target="http://bch.cbd.int/database/laws/" TargetMode="External"/><Relationship Id="rId12" Type="http://schemas.openxmlformats.org/officeDocument/2006/relationships/hyperlink" Target="http://bch.cbd.int/database/resources" TargetMode="External"/><Relationship Id="rId2" Type="http://schemas.openxmlformats.org/officeDocument/2006/relationships/hyperlink" Target="https://www.ippc.int/index.php?id=186208" TargetMode="External"/><Relationship Id="rId1" Type="http://schemas.openxmlformats.org/officeDocument/2006/relationships/hyperlink" Target="http://bch.cbd.int/protocol/text/" TargetMode="External"/><Relationship Id="rId6" Type="http://schemas.openxmlformats.org/officeDocument/2006/relationships/hyperlink" Target="http://www.unep.org/biosafety/National%20Biosafety%20frameworks.aspx" TargetMode="External"/><Relationship Id="rId11" Type="http://schemas.openxmlformats.org/officeDocument/2006/relationships/hyperlink" Target="http://bch.cbd.int/database/organisms/" TargetMode="External"/><Relationship Id="rId5" Type="http://schemas.openxmlformats.org/officeDocument/2006/relationships/hyperlink" Target="http://www.gtc-bio.com/atryn-antithrombin-recombinant" TargetMode="External"/><Relationship Id="rId10" Type="http://schemas.openxmlformats.org/officeDocument/2006/relationships/hyperlink" Target="http://www.inspection.gc.ca/english/plaveg/bio/dir/biodoce.shtml" TargetMode="External"/><Relationship Id="rId4" Type="http://schemas.openxmlformats.org/officeDocument/2006/relationships/hyperlink" Target="http://rtais.wto.org/UI/PublicMaintainRTAHome.aspx" TargetMode="External"/><Relationship Id="rId9" Type="http://schemas.openxmlformats.org/officeDocument/2006/relationships/hyperlink" Target="http://bch.cbd.int/database/record-v4.shtml?documentid=484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823518-94F1-49F6-BF8B-5E043118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26710</Words>
  <Characters>146910</Characters>
  <Application>Microsoft Office Word</Application>
  <DocSecurity>0</DocSecurity>
  <Lines>1224</Lines>
  <Paragraphs>346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Training manual: Module 1</vt:lpstr>
      <vt:lpstr>Training manual: Module 1</vt:lpstr>
    </vt:vector>
  </TitlesOfParts>
  <Company>Hewlett-Packard Company</Company>
  <LinksUpToDate>false</LinksUpToDate>
  <CharactersWithSpaces>173274</CharactersWithSpaces>
  <SharedDoc>false</SharedDoc>
  <HLinks>
    <vt:vector size="468" baseType="variant">
      <vt:variant>
        <vt:i4>7536702</vt:i4>
      </vt:variant>
      <vt:variant>
        <vt:i4>198</vt:i4>
      </vt:variant>
      <vt:variant>
        <vt:i4>0</vt:i4>
      </vt:variant>
      <vt:variant>
        <vt:i4>5</vt:i4>
      </vt:variant>
      <vt:variant>
        <vt:lpwstr>http://www.inchem.org/documents/harmproj/harmproj/harmproj1.pdf</vt:lpwstr>
      </vt:variant>
      <vt:variant>
        <vt:lpwstr/>
      </vt:variant>
      <vt:variant>
        <vt:i4>1441820</vt:i4>
      </vt:variant>
      <vt:variant>
        <vt:i4>195</vt:i4>
      </vt:variant>
      <vt:variant>
        <vt:i4>0</vt:i4>
      </vt:variant>
      <vt:variant>
        <vt:i4>5</vt:i4>
      </vt:variant>
      <vt:variant>
        <vt:lpwstr>http://oaspub.epa.gov/eims/eimscomm.getfile?p_download_id=36512</vt:lpwstr>
      </vt:variant>
      <vt:variant>
        <vt:lpwstr/>
      </vt:variant>
      <vt:variant>
        <vt:i4>6488186</vt:i4>
      </vt:variant>
      <vt:variant>
        <vt:i4>192</vt:i4>
      </vt:variant>
      <vt:variant>
        <vt:i4>0</vt:i4>
      </vt:variant>
      <vt:variant>
        <vt:i4>5</vt:i4>
      </vt:variant>
      <vt:variant>
        <vt:lpwstr>http://www.chem.unep.ch/irptc/Publications/riskasse/C2text.pdf</vt:lpwstr>
      </vt:variant>
      <vt:variant>
        <vt:lpwstr/>
      </vt:variant>
      <vt:variant>
        <vt:i4>7143535</vt:i4>
      </vt:variant>
      <vt:variant>
        <vt:i4>189</vt:i4>
      </vt:variant>
      <vt:variant>
        <vt:i4>0</vt:i4>
      </vt:variant>
      <vt:variant>
        <vt:i4>5</vt:i4>
      </vt:variant>
      <vt:variant>
        <vt:lpwstr>http://www.unep.or.jp/ietc/publications/techpublications/techpub-14/1-EnRA3.asp</vt:lpwstr>
      </vt:variant>
      <vt:variant>
        <vt:lpwstr/>
      </vt:variant>
      <vt:variant>
        <vt:i4>4653071</vt:i4>
      </vt:variant>
      <vt:variant>
        <vt:i4>186</vt:i4>
      </vt:variant>
      <vt:variant>
        <vt:i4>0</vt:i4>
      </vt:variant>
      <vt:variant>
        <vt:i4>5</vt:i4>
      </vt:variant>
      <vt:variant>
        <vt:lpwstr>http://bch.cbd.int/database/record-v4.shtml?documentid=42114</vt:lpwstr>
      </vt:variant>
      <vt:variant>
        <vt:lpwstr/>
      </vt:variant>
      <vt:variant>
        <vt:i4>8126513</vt:i4>
      </vt:variant>
      <vt:variant>
        <vt:i4>183</vt:i4>
      </vt:variant>
      <vt:variant>
        <vt:i4>0</vt:i4>
      </vt:variant>
      <vt:variant>
        <vt:i4>5</vt:i4>
      </vt:variant>
      <vt:variant>
        <vt:lpwstr>http://www.europarl.europa.eu/RegData/etudes/etudes/join/2013/513514/IPOL-JOIN_ET(2013)513514(ANN01)_EN.pdf</vt:lpwstr>
      </vt:variant>
      <vt:variant>
        <vt:lpwstr/>
      </vt:variant>
      <vt:variant>
        <vt:i4>3735662</vt:i4>
      </vt:variant>
      <vt:variant>
        <vt:i4>180</vt:i4>
      </vt:variant>
      <vt:variant>
        <vt:i4>0</vt:i4>
      </vt:variant>
      <vt:variant>
        <vt:i4>5</vt:i4>
      </vt:variant>
      <vt:variant>
        <vt:lpwstr>http://eur-lex.europa.eu/LexUriServ/LexUriServ.do?uri=CELEX:32001L0018:EN:HTML</vt:lpwstr>
      </vt:variant>
      <vt:variant>
        <vt:lpwstr/>
      </vt:variant>
      <vt:variant>
        <vt:i4>851978</vt:i4>
      </vt:variant>
      <vt:variant>
        <vt:i4>177</vt:i4>
      </vt:variant>
      <vt:variant>
        <vt:i4>0</vt:i4>
      </vt:variant>
      <vt:variant>
        <vt:i4>5</vt:i4>
      </vt:variant>
      <vt:variant>
        <vt:lpwstr>http://bch.cbd.int/protocol/meetings/documents.shtml?eventid=5037</vt:lpwstr>
      </vt:variant>
      <vt:variant>
        <vt:lpwstr/>
      </vt:variant>
      <vt:variant>
        <vt:i4>7274507</vt:i4>
      </vt:variant>
      <vt:variant>
        <vt:i4>174</vt:i4>
      </vt:variant>
      <vt:variant>
        <vt:i4>0</vt:i4>
      </vt:variant>
      <vt:variant>
        <vt:i4>5</vt:i4>
      </vt:variant>
      <vt:variant>
        <vt:lpwstr>http://www.ogtr.gov.au/internet/ogtr/publishing.nsf/content/42D3AAD51452D5ECCA2574550015E69F/$File/raffinal5_2.pdf</vt:lpwstr>
      </vt:variant>
      <vt:variant>
        <vt:lpwstr/>
      </vt:variant>
      <vt:variant>
        <vt:i4>5111821</vt:i4>
      </vt:variant>
      <vt:variant>
        <vt:i4>171</vt:i4>
      </vt:variant>
      <vt:variant>
        <vt:i4>0</vt:i4>
      </vt:variant>
      <vt:variant>
        <vt:i4>5</vt:i4>
      </vt:variant>
      <vt:variant>
        <vt:lpwstr>http://bch.cbd.int/database/record-v4.shtml?documentid=101186</vt:lpwstr>
      </vt:variant>
      <vt:variant>
        <vt:lpwstr/>
      </vt:variant>
      <vt:variant>
        <vt:i4>458814</vt:i4>
      </vt:variant>
      <vt:variant>
        <vt:i4>168</vt:i4>
      </vt:variant>
      <vt:variant>
        <vt:i4>0</vt:i4>
      </vt:variant>
      <vt:variant>
        <vt:i4>5</vt:i4>
      </vt:variant>
      <vt:variant>
        <vt:lpwstr>http://www2.dmu.dk/1_viden/2_Publikationer/3_fagrapporter/rapporter/fr303.pdf</vt:lpwstr>
      </vt:variant>
      <vt:variant>
        <vt:lpwstr/>
      </vt:variant>
      <vt:variant>
        <vt:i4>4194314</vt:i4>
      </vt:variant>
      <vt:variant>
        <vt:i4>165</vt:i4>
      </vt:variant>
      <vt:variant>
        <vt:i4>0</vt:i4>
      </vt:variant>
      <vt:variant>
        <vt:i4>5</vt:i4>
      </vt:variant>
      <vt:variant>
        <vt:lpwstr>http://bch.cbd.int/database/record-v4.shtml?documentid=41476</vt:lpwstr>
      </vt:variant>
      <vt:variant>
        <vt:lpwstr/>
      </vt:variant>
      <vt:variant>
        <vt:i4>262227</vt:i4>
      </vt:variant>
      <vt:variant>
        <vt:i4>162</vt:i4>
      </vt:variant>
      <vt:variant>
        <vt:i4>0</vt:i4>
      </vt:variant>
      <vt:variant>
        <vt:i4>5</vt:i4>
      </vt:variant>
      <vt:variant>
        <vt:lpwstr>http://www.icgeb.org/~bsafesrv/introduction/generalintro.html</vt:lpwstr>
      </vt:variant>
      <vt:variant>
        <vt:lpwstr/>
      </vt:variant>
      <vt:variant>
        <vt:i4>4653070</vt:i4>
      </vt:variant>
      <vt:variant>
        <vt:i4>159</vt:i4>
      </vt:variant>
      <vt:variant>
        <vt:i4>0</vt:i4>
      </vt:variant>
      <vt:variant>
        <vt:i4>5</vt:i4>
      </vt:variant>
      <vt:variant>
        <vt:lpwstr>http://bch.cbd.int/database/record-v4.shtml?documentid=101212</vt:lpwstr>
      </vt:variant>
      <vt:variant>
        <vt:lpwstr/>
      </vt:variant>
      <vt:variant>
        <vt:i4>4456459</vt:i4>
      </vt:variant>
      <vt:variant>
        <vt:i4>156</vt:i4>
      </vt:variant>
      <vt:variant>
        <vt:i4>0</vt:i4>
      </vt:variant>
      <vt:variant>
        <vt:i4>5</vt:i4>
      </vt:variant>
      <vt:variant>
        <vt:lpwstr>http://bch.cbd.int/database/record-v4.shtml?documentid=41660</vt:lpwstr>
      </vt:variant>
      <vt:variant>
        <vt:lpwstr/>
      </vt:variant>
      <vt:variant>
        <vt:i4>7340085</vt:i4>
      </vt:variant>
      <vt:variant>
        <vt:i4>153</vt:i4>
      </vt:variant>
      <vt:variant>
        <vt:i4>0</vt:i4>
      </vt:variant>
      <vt:variant>
        <vt:i4>5</vt:i4>
      </vt:variant>
      <vt:variant>
        <vt:lpwstr>ftp://ftp.fao.org/ag/cgrfa/bsp/bsp35r1e.pdf</vt:lpwstr>
      </vt:variant>
      <vt:variant>
        <vt:lpwstr/>
      </vt:variant>
      <vt:variant>
        <vt:i4>4456462</vt:i4>
      </vt:variant>
      <vt:variant>
        <vt:i4>150</vt:i4>
      </vt:variant>
      <vt:variant>
        <vt:i4>0</vt:i4>
      </vt:variant>
      <vt:variant>
        <vt:i4>5</vt:i4>
      </vt:variant>
      <vt:variant>
        <vt:lpwstr>http://bch.cbd.int/database/record-v4.shtml?documentid=101221</vt:lpwstr>
      </vt:variant>
      <vt:variant>
        <vt:lpwstr/>
      </vt:variant>
      <vt:variant>
        <vt:i4>4915270</vt:i4>
      </vt:variant>
      <vt:variant>
        <vt:i4>147</vt:i4>
      </vt:variant>
      <vt:variant>
        <vt:i4>0</vt:i4>
      </vt:variant>
      <vt:variant>
        <vt:i4>5</vt:i4>
      </vt:variant>
      <vt:variant>
        <vt:lpwstr>http://www.gmac.gov.sg/Index_FAQs_Genetically_Modified_Organisms.html</vt:lpwstr>
      </vt:variant>
      <vt:variant>
        <vt:lpwstr/>
      </vt:variant>
      <vt:variant>
        <vt:i4>5046282</vt:i4>
      </vt:variant>
      <vt:variant>
        <vt:i4>144</vt:i4>
      </vt:variant>
      <vt:variant>
        <vt:i4>0</vt:i4>
      </vt:variant>
      <vt:variant>
        <vt:i4>5</vt:i4>
      </vt:variant>
      <vt:variant>
        <vt:lpwstr>http://bch.cbd.int/database/record-v4.shtml?documentid=41976</vt:lpwstr>
      </vt:variant>
      <vt:variant>
        <vt:lpwstr/>
      </vt:variant>
      <vt:variant>
        <vt:i4>4521996</vt:i4>
      </vt:variant>
      <vt:variant>
        <vt:i4>141</vt:i4>
      </vt:variant>
      <vt:variant>
        <vt:i4>0</vt:i4>
      </vt:variant>
      <vt:variant>
        <vt:i4>5</vt:i4>
      </vt:variant>
      <vt:variant>
        <vt:lpwstr>http://bch.cbd.int/database/record-v4.shtml?documentid=102000</vt:lpwstr>
      </vt:variant>
      <vt:variant>
        <vt:lpwstr/>
      </vt:variant>
      <vt:variant>
        <vt:i4>4063337</vt:i4>
      </vt:variant>
      <vt:variant>
        <vt:i4>138</vt:i4>
      </vt:variant>
      <vt:variant>
        <vt:i4>0</vt:i4>
      </vt:variant>
      <vt:variant>
        <vt:i4>5</vt:i4>
      </vt:variant>
      <vt:variant>
        <vt:lpwstr>http://www.fao.org/fileadmin/templates/agphome/documents/Biodiversity-pollination/Weeds/Docs/ProceduresPostBorderWeedRiskManagement.pdf</vt:lpwstr>
      </vt:variant>
      <vt:variant>
        <vt:lpwstr/>
      </vt:variant>
      <vt:variant>
        <vt:i4>786496</vt:i4>
      </vt:variant>
      <vt:variant>
        <vt:i4>135</vt:i4>
      </vt:variant>
      <vt:variant>
        <vt:i4>0</vt:i4>
      </vt:variant>
      <vt:variant>
        <vt:i4>5</vt:i4>
      </vt:variant>
      <vt:variant>
        <vt:lpwstr>http://www.fao.org/docrep/006/Y5160E/y5160e00.htm</vt:lpwstr>
      </vt:variant>
      <vt:variant>
        <vt:lpwstr/>
      </vt:variant>
      <vt:variant>
        <vt:i4>4784136</vt:i4>
      </vt:variant>
      <vt:variant>
        <vt:i4>132</vt:i4>
      </vt:variant>
      <vt:variant>
        <vt:i4>0</vt:i4>
      </vt:variant>
      <vt:variant>
        <vt:i4>5</vt:i4>
      </vt:variant>
      <vt:variant>
        <vt:lpwstr>http://bch.cbd.int/database/record-v4.shtml?documentid=41952</vt:lpwstr>
      </vt:variant>
      <vt:variant>
        <vt:lpwstr/>
      </vt:variant>
      <vt:variant>
        <vt:i4>196616</vt:i4>
      </vt:variant>
      <vt:variant>
        <vt:i4>129</vt:i4>
      </vt:variant>
      <vt:variant>
        <vt:i4>0</vt:i4>
      </vt:variant>
      <vt:variant>
        <vt:i4>5</vt:i4>
      </vt:variant>
      <vt:variant>
        <vt:lpwstr>http://www.efsa.europa.eu/efsajournal.htm</vt:lpwstr>
      </vt:variant>
      <vt:variant>
        <vt:lpwstr/>
      </vt:variant>
      <vt:variant>
        <vt:i4>8323196</vt:i4>
      </vt:variant>
      <vt:variant>
        <vt:i4>126</vt:i4>
      </vt:variant>
      <vt:variant>
        <vt:i4>0</vt:i4>
      </vt:variant>
      <vt:variant>
        <vt:i4>5</vt:i4>
      </vt:variant>
      <vt:variant>
        <vt:lpwstr>http://www.efsa.europa.eu/en/efsajournal/doc/gmo_op_ej319_pmem_en,0.pdf</vt:lpwstr>
      </vt:variant>
      <vt:variant>
        <vt:lpwstr/>
      </vt:variant>
      <vt:variant>
        <vt:i4>6815796</vt:i4>
      </vt:variant>
      <vt:variant>
        <vt:i4>123</vt:i4>
      </vt:variant>
      <vt:variant>
        <vt:i4>0</vt:i4>
      </vt:variant>
      <vt:variant>
        <vt:i4>5</vt:i4>
      </vt:variant>
      <vt:variant>
        <vt:lpwstr>http://www.eea.europa.eu/publications/GH-07-97-595-EN-C2/riskindex.html</vt:lpwstr>
      </vt:variant>
      <vt:variant>
        <vt:lpwstr/>
      </vt:variant>
      <vt:variant>
        <vt:i4>3407982</vt:i4>
      </vt:variant>
      <vt:variant>
        <vt:i4>120</vt:i4>
      </vt:variant>
      <vt:variant>
        <vt:i4>0</vt:i4>
      </vt:variant>
      <vt:variant>
        <vt:i4>5</vt:i4>
      </vt:variant>
      <vt:variant>
        <vt:lpwstr>http://ec.europa.eu/dgs/health_consumer/library/pub/pub07_en.pdf</vt:lpwstr>
      </vt:variant>
      <vt:variant>
        <vt:lpwstr/>
      </vt:variant>
      <vt:variant>
        <vt:i4>1900611</vt:i4>
      </vt:variant>
      <vt:variant>
        <vt:i4>117</vt:i4>
      </vt:variant>
      <vt:variant>
        <vt:i4>0</vt:i4>
      </vt:variant>
      <vt:variant>
        <vt:i4>5</vt:i4>
      </vt:variant>
      <vt:variant>
        <vt:lpwstr>http://www.inspection.gc.ca/english/plaveg/bio/detecte.shtml</vt:lpwstr>
      </vt:variant>
      <vt:variant>
        <vt:lpwstr/>
      </vt:variant>
      <vt:variant>
        <vt:i4>262146</vt:i4>
      </vt:variant>
      <vt:variant>
        <vt:i4>114</vt:i4>
      </vt:variant>
      <vt:variant>
        <vt:i4>0</vt:i4>
      </vt:variant>
      <vt:variant>
        <vt:i4>5</vt:i4>
      </vt:variant>
      <vt:variant>
        <vt:lpwstr>http://www.facstaff.bucknell.edu/abrahmsn/solidago/gallresearch.html</vt:lpwstr>
      </vt:variant>
      <vt:variant>
        <vt:lpwstr/>
      </vt:variant>
      <vt:variant>
        <vt:i4>1179730</vt:i4>
      </vt:variant>
      <vt:variant>
        <vt:i4>108</vt:i4>
      </vt:variant>
      <vt:variant>
        <vt:i4>0</vt:i4>
      </vt:variant>
      <vt:variant>
        <vt:i4>5</vt:i4>
      </vt:variant>
      <vt:variant>
        <vt:lpwstr>http://www.scienceinthebox.com/en_UK/safety/riskassessment_en.html</vt:lpwstr>
      </vt:variant>
      <vt:variant>
        <vt:lpwstr/>
      </vt:variant>
      <vt:variant>
        <vt:i4>1441820</vt:i4>
      </vt:variant>
      <vt:variant>
        <vt:i4>105</vt:i4>
      </vt:variant>
      <vt:variant>
        <vt:i4>0</vt:i4>
      </vt:variant>
      <vt:variant>
        <vt:i4>5</vt:i4>
      </vt:variant>
      <vt:variant>
        <vt:lpwstr>http://oaspub.epa.gov/eims/eimscomm.getfile?p_download_id=36512</vt:lpwstr>
      </vt:variant>
      <vt:variant>
        <vt:lpwstr/>
      </vt:variant>
      <vt:variant>
        <vt:i4>3866649</vt:i4>
      </vt:variant>
      <vt:variant>
        <vt:i4>102</vt:i4>
      </vt:variant>
      <vt:variant>
        <vt:i4>0</vt:i4>
      </vt:variant>
      <vt:variant>
        <vt:i4>5</vt:i4>
      </vt:variant>
      <vt:variant>
        <vt:lpwstr>http://www.unep.ch/biosafety/old_site/development/devdocuments/TOOLKIT 2006 Phase3b.pdf</vt:lpwstr>
      </vt:variant>
      <vt:variant>
        <vt:lpwstr/>
      </vt:variant>
      <vt:variant>
        <vt:i4>6553665</vt:i4>
      </vt:variant>
      <vt:variant>
        <vt:i4>99</vt:i4>
      </vt:variant>
      <vt:variant>
        <vt:i4>0</vt:i4>
      </vt:variant>
      <vt:variant>
        <vt:i4>5</vt:i4>
      </vt:variant>
      <vt:variant>
        <vt:lpwstr>http://www.unep.ch/biosafety/old_site/development/devdocuments/TOOLKIT 2006 Phase0.pdf</vt:lpwstr>
      </vt:variant>
      <vt:variant>
        <vt:lpwstr/>
      </vt:variant>
      <vt:variant>
        <vt:i4>4063353</vt:i4>
      </vt:variant>
      <vt:variant>
        <vt:i4>96</vt:i4>
      </vt:variant>
      <vt:variant>
        <vt:i4>0</vt:i4>
      </vt:variant>
      <vt:variant>
        <vt:i4>5</vt:i4>
      </vt:variant>
      <vt:variant>
        <vt:lpwstr>http://www.unep.org/biosafety/Documents/UNEPGEFBiosafety_comp_analysisDec2006.pdf</vt:lpwstr>
      </vt:variant>
      <vt:variant>
        <vt:lpwstr/>
      </vt:variant>
      <vt:variant>
        <vt:i4>7602272</vt:i4>
      </vt:variant>
      <vt:variant>
        <vt:i4>93</vt:i4>
      </vt:variant>
      <vt:variant>
        <vt:i4>0</vt:i4>
      </vt:variant>
      <vt:variant>
        <vt:i4>5</vt:i4>
      </vt:variant>
      <vt:variant>
        <vt:lpwstr>http://www.un.org/esa/dsd/agenda21</vt:lpwstr>
      </vt:variant>
      <vt:variant>
        <vt:lpwstr/>
      </vt:variant>
      <vt:variant>
        <vt:i4>4194314</vt:i4>
      </vt:variant>
      <vt:variant>
        <vt:i4>90</vt:i4>
      </vt:variant>
      <vt:variant>
        <vt:i4>0</vt:i4>
      </vt:variant>
      <vt:variant>
        <vt:i4>5</vt:i4>
      </vt:variant>
      <vt:variant>
        <vt:lpwstr>http://bch.cbd.int/database/record-v4.shtml?documentid=41476</vt:lpwstr>
      </vt:variant>
      <vt:variant>
        <vt:lpwstr/>
      </vt:variant>
      <vt:variant>
        <vt:i4>8257605</vt:i4>
      </vt:variant>
      <vt:variant>
        <vt:i4>87</vt:i4>
      </vt:variant>
      <vt:variant>
        <vt:i4>0</vt:i4>
      </vt:variant>
      <vt:variant>
        <vt:i4>5</vt:i4>
      </vt:variant>
      <vt:variant>
        <vt:lpwstr>http://www.consilium.europa.eu/ueDocs/cms_Data/docs/pressData/en/envir/113373.pdf</vt:lpwstr>
      </vt:variant>
      <vt:variant>
        <vt:lpwstr/>
      </vt:variant>
      <vt:variant>
        <vt:i4>3145789</vt:i4>
      </vt:variant>
      <vt:variant>
        <vt:i4>84</vt:i4>
      </vt:variant>
      <vt:variant>
        <vt:i4>0</vt:i4>
      </vt:variant>
      <vt:variant>
        <vt:i4>5</vt:i4>
      </vt:variant>
      <vt:variant>
        <vt:lpwstr>http://www.cbd.int/sp/targets/</vt:lpwstr>
      </vt:variant>
      <vt:variant>
        <vt:lpwstr/>
      </vt:variant>
      <vt:variant>
        <vt:i4>6946939</vt:i4>
      </vt:variant>
      <vt:variant>
        <vt:i4>81</vt:i4>
      </vt:variant>
      <vt:variant>
        <vt:i4>0</vt:i4>
      </vt:variant>
      <vt:variant>
        <vt:i4>5</vt:i4>
      </vt:variant>
      <vt:variant>
        <vt:lpwstr>http://www.epa.govt.nz/</vt:lpwstr>
      </vt:variant>
      <vt:variant>
        <vt:lpwstr/>
      </vt:variant>
      <vt:variant>
        <vt:i4>8126506</vt:i4>
      </vt:variant>
      <vt:variant>
        <vt:i4>78</vt:i4>
      </vt:variant>
      <vt:variant>
        <vt:i4>0</vt:i4>
      </vt:variant>
      <vt:variant>
        <vt:i4>5</vt:i4>
      </vt:variant>
      <vt:variant>
        <vt:lpwstr>http://bch.cbd.int/database/experts</vt:lpwstr>
      </vt:variant>
      <vt:variant>
        <vt:lpwstr/>
      </vt:variant>
      <vt:variant>
        <vt:i4>3604530</vt:i4>
      </vt:variant>
      <vt:variant>
        <vt:i4>75</vt:i4>
      </vt:variant>
      <vt:variant>
        <vt:i4>0</vt:i4>
      </vt:variant>
      <vt:variant>
        <vt:i4>5</vt:i4>
      </vt:variant>
      <vt:variant>
        <vt:lpwstr>http://www.cibiogem.gob.mx/</vt:lpwstr>
      </vt:variant>
      <vt:variant>
        <vt:lpwstr/>
      </vt:variant>
      <vt:variant>
        <vt:i4>3997813</vt:i4>
      </vt:variant>
      <vt:variant>
        <vt:i4>72</vt:i4>
      </vt:variant>
      <vt:variant>
        <vt:i4>0</vt:i4>
      </vt:variant>
      <vt:variant>
        <vt:i4>5</vt:i4>
      </vt:variant>
      <vt:variant>
        <vt:lpwstr>http://www.fda.gov/</vt:lpwstr>
      </vt:variant>
      <vt:variant>
        <vt:lpwstr/>
      </vt:variant>
      <vt:variant>
        <vt:i4>4063329</vt:i4>
      </vt:variant>
      <vt:variant>
        <vt:i4>69</vt:i4>
      </vt:variant>
      <vt:variant>
        <vt:i4>0</vt:i4>
      </vt:variant>
      <vt:variant>
        <vt:i4>5</vt:i4>
      </vt:variant>
      <vt:variant>
        <vt:lpwstr>http://www.epa.gov/</vt:lpwstr>
      </vt:variant>
      <vt:variant>
        <vt:lpwstr/>
      </vt:variant>
      <vt:variant>
        <vt:i4>3014756</vt:i4>
      </vt:variant>
      <vt:variant>
        <vt:i4>66</vt:i4>
      </vt:variant>
      <vt:variant>
        <vt:i4>0</vt:i4>
      </vt:variant>
      <vt:variant>
        <vt:i4>5</vt:i4>
      </vt:variant>
      <vt:variant>
        <vt:lpwstr>http://www.aphis.usda.gov/</vt:lpwstr>
      </vt:variant>
      <vt:variant>
        <vt:lpwstr/>
      </vt:variant>
      <vt:variant>
        <vt:i4>8323176</vt:i4>
      </vt:variant>
      <vt:variant>
        <vt:i4>63</vt:i4>
      </vt:variant>
      <vt:variant>
        <vt:i4>0</vt:i4>
      </vt:variant>
      <vt:variant>
        <vt:i4>5</vt:i4>
      </vt:variant>
      <vt:variant>
        <vt:lpwstr>http://www.defra.gov.uk/acre/about/</vt:lpwstr>
      </vt:variant>
      <vt:variant>
        <vt:lpwstr/>
      </vt:variant>
      <vt:variant>
        <vt:i4>1245249</vt:i4>
      </vt:variant>
      <vt:variant>
        <vt:i4>60</vt:i4>
      </vt:variant>
      <vt:variant>
        <vt:i4>0</vt:i4>
      </vt:variant>
      <vt:variant>
        <vt:i4>5</vt:i4>
      </vt:variant>
      <vt:variant>
        <vt:lpwstr>http://www.inspection.gc.ca/english/plaveg/bio/pbobbve.shtml</vt:lpwstr>
      </vt:variant>
      <vt:variant>
        <vt:lpwstr/>
      </vt:variant>
      <vt:variant>
        <vt:i4>5505114</vt:i4>
      </vt:variant>
      <vt:variant>
        <vt:i4>57</vt:i4>
      </vt:variant>
      <vt:variant>
        <vt:i4>0</vt:i4>
      </vt:variant>
      <vt:variant>
        <vt:i4>5</vt:i4>
      </vt:variant>
      <vt:variant>
        <vt:lpwstr>http://bch.cbd.int/database/lmo-registry</vt:lpwstr>
      </vt:variant>
      <vt:variant>
        <vt:lpwstr/>
      </vt:variant>
      <vt:variant>
        <vt:i4>8192127</vt:i4>
      </vt:variant>
      <vt:variant>
        <vt:i4>51</vt:i4>
      </vt:variant>
      <vt:variant>
        <vt:i4>0</vt:i4>
      </vt:variant>
      <vt:variant>
        <vt:i4>5</vt:i4>
      </vt:variant>
      <vt:variant>
        <vt:lpwstr>http://www.unep.org/Documents.Multilingual/Default.asp?documentid=78&amp;articleid=1163</vt:lpwstr>
      </vt:variant>
      <vt:variant>
        <vt:lpwstr/>
      </vt:variant>
      <vt:variant>
        <vt:i4>7602272</vt:i4>
      </vt:variant>
      <vt:variant>
        <vt:i4>48</vt:i4>
      </vt:variant>
      <vt:variant>
        <vt:i4>0</vt:i4>
      </vt:variant>
      <vt:variant>
        <vt:i4>5</vt:i4>
      </vt:variant>
      <vt:variant>
        <vt:lpwstr>http://www.un.org/esa/dsd/agenda21</vt:lpwstr>
      </vt:variant>
      <vt:variant>
        <vt:lpwstr/>
      </vt:variant>
      <vt:variant>
        <vt:i4>6815851</vt:i4>
      </vt:variant>
      <vt:variant>
        <vt:i4>45</vt:i4>
      </vt:variant>
      <vt:variant>
        <vt:i4>0</vt:i4>
      </vt:variant>
      <vt:variant>
        <vt:i4>5</vt:i4>
      </vt:variant>
      <vt:variant>
        <vt:lpwstr>http://www.cbd.int/doc/press/presskits/bs/cpbs-unep-cbd-en.pdf</vt:lpwstr>
      </vt:variant>
      <vt:variant>
        <vt:lpwstr/>
      </vt:variant>
      <vt:variant>
        <vt:i4>4063280</vt:i4>
      </vt:variant>
      <vt:variant>
        <vt:i4>42</vt:i4>
      </vt:variant>
      <vt:variant>
        <vt:i4>0</vt:i4>
      </vt:variant>
      <vt:variant>
        <vt:i4>5</vt:i4>
      </vt:variant>
      <vt:variant>
        <vt:lpwstr>http://www.oecd.org/dataoecd/43/34/40986855.pdf</vt:lpwstr>
      </vt:variant>
      <vt:variant>
        <vt:lpwstr/>
      </vt:variant>
      <vt:variant>
        <vt:i4>2228324</vt:i4>
      </vt:variant>
      <vt:variant>
        <vt:i4>39</vt:i4>
      </vt:variant>
      <vt:variant>
        <vt:i4>0</vt:i4>
      </vt:variant>
      <vt:variant>
        <vt:i4>5</vt:i4>
      </vt:variant>
      <vt:variant>
        <vt:lpwstr>http://www.ces.ncsu.edu/resources/crops/ag546-1</vt:lpwstr>
      </vt:variant>
      <vt:variant>
        <vt:lpwstr/>
      </vt:variant>
      <vt:variant>
        <vt:i4>4194314</vt:i4>
      </vt:variant>
      <vt:variant>
        <vt:i4>36</vt:i4>
      </vt:variant>
      <vt:variant>
        <vt:i4>0</vt:i4>
      </vt:variant>
      <vt:variant>
        <vt:i4>5</vt:i4>
      </vt:variant>
      <vt:variant>
        <vt:lpwstr>http://bch.cbd.int/database/record-v4.shtml?documentid=41476</vt:lpwstr>
      </vt:variant>
      <vt:variant>
        <vt:lpwstr/>
      </vt:variant>
      <vt:variant>
        <vt:i4>5636104</vt:i4>
      </vt:variant>
      <vt:variant>
        <vt:i4>33</vt:i4>
      </vt:variant>
      <vt:variant>
        <vt:i4>0</vt:i4>
      </vt:variant>
      <vt:variant>
        <vt:i4>5</vt:i4>
      </vt:variant>
      <vt:variant>
        <vt:lpwstr>https://www.ippc.int/file_uploaded/1146658377367_ISPM11.pdf</vt:lpwstr>
      </vt:variant>
      <vt:variant>
        <vt:lpwstr/>
      </vt:variant>
      <vt:variant>
        <vt:i4>7733304</vt:i4>
      </vt:variant>
      <vt:variant>
        <vt:i4>30</vt:i4>
      </vt:variant>
      <vt:variant>
        <vt:i4>0</vt:i4>
      </vt:variant>
      <vt:variant>
        <vt:i4>5</vt:i4>
      </vt:variant>
      <vt:variant>
        <vt:lpwstr>http://www.cbd.int/doc/legal/cbd-un-en.pdf</vt:lpwstr>
      </vt:variant>
      <vt:variant>
        <vt:lpwstr/>
      </vt:variant>
      <vt:variant>
        <vt:i4>1245222</vt:i4>
      </vt:variant>
      <vt:variant>
        <vt:i4>27</vt:i4>
      </vt:variant>
      <vt:variant>
        <vt:i4>0</vt:i4>
      </vt:variant>
      <vt:variant>
        <vt:i4>5</vt:i4>
      </vt:variant>
      <vt:variant>
        <vt:lpwstr>http://www.codexalimentarius.net/download/standards/10751/CXG_062e.pdf</vt:lpwstr>
      </vt:variant>
      <vt:variant>
        <vt:lpwstr/>
      </vt:variant>
      <vt:variant>
        <vt:i4>1310753</vt:i4>
      </vt:variant>
      <vt:variant>
        <vt:i4>24</vt:i4>
      </vt:variant>
      <vt:variant>
        <vt:i4>0</vt:i4>
      </vt:variant>
      <vt:variant>
        <vt:i4>5</vt:i4>
      </vt:variant>
      <vt:variant>
        <vt:lpwstr>http://www.codexalimentarius.net/download/standards/10007/CXG_044e.pdf</vt:lpwstr>
      </vt:variant>
      <vt:variant>
        <vt:lpwstr/>
      </vt:variant>
      <vt:variant>
        <vt:i4>3866744</vt:i4>
      </vt:variant>
      <vt:variant>
        <vt:i4>21</vt:i4>
      </vt:variant>
      <vt:variant>
        <vt:i4>0</vt:i4>
      </vt:variant>
      <vt:variant>
        <vt:i4>5</vt:i4>
      </vt:variant>
      <vt:variant>
        <vt:lpwstr>http://www.wto.org/</vt:lpwstr>
      </vt:variant>
      <vt:variant>
        <vt:lpwstr/>
      </vt:variant>
      <vt:variant>
        <vt:i4>5505113</vt:i4>
      </vt:variant>
      <vt:variant>
        <vt:i4>18</vt:i4>
      </vt:variant>
      <vt:variant>
        <vt:i4>0</vt:i4>
      </vt:variant>
      <vt:variant>
        <vt:i4>5</vt:i4>
      </vt:variant>
      <vt:variant>
        <vt:lpwstr>http://www.oecd.org/</vt:lpwstr>
      </vt:variant>
      <vt:variant>
        <vt:lpwstr/>
      </vt:variant>
      <vt:variant>
        <vt:i4>3932281</vt:i4>
      </vt:variant>
      <vt:variant>
        <vt:i4>15</vt:i4>
      </vt:variant>
      <vt:variant>
        <vt:i4>0</vt:i4>
      </vt:variant>
      <vt:variant>
        <vt:i4>5</vt:i4>
      </vt:variant>
      <vt:variant>
        <vt:lpwstr>http://www.oie.int/</vt:lpwstr>
      </vt:variant>
      <vt:variant>
        <vt:lpwstr/>
      </vt:variant>
      <vt:variant>
        <vt:i4>2752621</vt:i4>
      </vt:variant>
      <vt:variant>
        <vt:i4>12</vt:i4>
      </vt:variant>
      <vt:variant>
        <vt:i4>0</vt:i4>
      </vt:variant>
      <vt:variant>
        <vt:i4>5</vt:i4>
      </vt:variant>
      <vt:variant>
        <vt:lpwstr>http://www.fao.org/</vt:lpwstr>
      </vt:variant>
      <vt:variant>
        <vt:lpwstr/>
      </vt:variant>
      <vt:variant>
        <vt:i4>5898255</vt:i4>
      </vt:variant>
      <vt:variant>
        <vt:i4>9</vt:i4>
      </vt:variant>
      <vt:variant>
        <vt:i4>0</vt:i4>
      </vt:variant>
      <vt:variant>
        <vt:i4>5</vt:i4>
      </vt:variant>
      <vt:variant>
        <vt:lpwstr>http://www.codexalimentarius.net/</vt:lpwstr>
      </vt:variant>
      <vt:variant>
        <vt:lpwstr/>
      </vt:variant>
      <vt:variant>
        <vt:i4>6094942</vt:i4>
      </vt:variant>
      <vt:variant>
        <vt:i4>6</vt:i4>
      </vt:variant>
      <vt:variant>
        <vt:i4>0</vt:i4>
      </vt:variant>
      <vt:variant>
        <vt:i4>5</vt:i4>
      </vt:variant>
      <vt:variant>
        <vt:lpwstr>http://www.ippc.int/</vt:lpwstr>
      </vt:variant>
      <vt:variant>
        <vt:lpwstr/>
      </vt:variant>
      <vt:variant>
        <vt:i4>3866726</vt:i4>
      </vt:variant>
      <vt:variant>
        <vt:i4>3</vt:i4>
      </vt:variant>
      <vt:variant>
        <vt:i4>0</vt:i4>
      </vt:variant>
      <vt:variant>
        <vt:i4>5</vt:i4>
      </vt:variant>
      <vt:variant>
        <vt:lpwstr>http://bch.cbd.int/</vt:lpwstr>
      </vt:variant>
      <vt:variant>
        <vt:lpwstr/>
      </vt:variant>
      <vt:variant>
        <vt:i4>524378</vt:i4>
      </vt:variant>
      <vt:variant>
        <vt:i4>36</vt:i4>
      </vt:variant>
      <vt:variant>
        <vt:i4>0</vt:i4>
      </vt:variant>
      <vt:variant>
        <vt:i4>5</vt:i4>
      </vt:variant>
      <vt:variant>
        <vt:lpwstr>http://bch.cbd.int/database/resources</vt:lpwstr>
      </vt:variant>
      <vt:variant>
        <vt:lpwstr/>
      </vt:variant>
      <vt:variant>
        <vt:i4>2949163</vt:i4>
      </vt:variant>
      <vt:variant>
        <vt:i4>33</vt:i4>
      </vt:variant>
      <vt:variant>
        <vt:i4>0</vt:i4>
      </vt:variant>
      <vt:variant>
        <vt:i4>5</vt:i4>
      </vt:variant>
      <vt:variant>
        <vt:lpwstr>http://bch.cbd.int/database/organisms/</vt:lpwstr>
      </vt:variant>
      <vt:variant>
        <vt:lpwstr/>
      </vt:variant>
      <vt:variant>
        <vt:i4>1703967</vt:i4>
      </vt:variant>
      <vt:variant>
        <vt:i4>30</vt:i4>
      </vt:variant>
      <vt:variant>
        <vt:i4>0</vt:i4>
      </vt:variant>
      <vt:variant>
        <vt:i4>5</vt:i4>
      </vt:variant>
      <vt:variant>
        <vt:lpwstr>http://www.inspection.gc.ca/english/plaveg/bio/dir/biodoce.shtml</vt:lpwstr>
      </vt:variant>
      <vt:variant>
        <vt:lpwstr/>
      </vt:variant>
      <vt:variant>
        <vt:i4>4194317</vt:i4>
      </vt:variant>
      <vt:variant>
        <vt:i4>27</vt:i4>
      </vt:variant>
      <vt:variant>
        <vt:i4>0</vt:i4>
      </vt:variant>
      <vt:variant>
        <vt:i4>5</vt:i4>
      </vt:variant>
      <vt:variant>
        <vt:lpwstr>http://bch.cbd.int/database/record-v4.shtml?documentid=48496</vt:lpwstr>
      </vt:variant>
      <vt:variant>
        <vt:lpwstr/>
      </vt:variant>
      <vt:variant>
        <vt:i4>3866726</vt:i4>
      </vt:variant>
      <vt:variant>
        <vt:i4>24</vt:i4>
      </vt:variant>
      <vt:variant>
        <vt:i4>0</vt:i4>
      </vt:variant>
      <vt:variant>
        <vt:i4>5</vt:i4>
      </vt:variant>
      <vt:variant>
        <vt:lpwstr>http://bch.cbd.int/</vt:lpwstr>
      </vt:variant>
      <vt:variant>
        <vt:lpwstr/>
      </vt:variant>
      <vt:variant>
        <vt:i4>458838</vt:i4>
      </vt:variant>
      <vt:variant>
        <vt:i4>21</vt:i4>
      </vt:variant>
      <vt:variant>
        <vt:i4>0</vt:i4>
      </vt:variant>
      <vt:variant>
        <vt:i4>5</vt:i4>
      </vt:variant>
      <vt:variant>
        <vt:lpwstr>http://bch.cbd.int/database/laws/</vt:lpwstr>
      </vt:variant>
      <vt:variant>
        <vt:lpwstr/>
      </vt:variant>
      <vt:variant>
        <vt:i4>5636178</vt:i4>
      </vt:variant>
      <vt:variant>
        <vt:i4>18</vt:i4>
      </vt:variant>
      <vt:variant>
        <vt:i4>0</vt:i4>
      </vt:variant>
      <vt:variant>
        <vt:i4>5</vt:i4>
      </vt:variant>
      <vt:variant>
        <vt:lpwstr>http://www.unep.org/biosafety/National Biosafety frameworks.aspx</vt:lpwstr>
      </vt:variant>
      <vt:variant>
        <vt:lpwstr/>
      </vt:variant>
      <vt:variant>
        <vt:i4>196694</vt:i4>
      </vt:variant>
      <vt:variant>
        <vt:i4>15</vt:i4>
      </vt:variant>
      <vt:variant>
        <vt:i4>0</vt:i4>
      </vt:variant>
      <vt:variant>
        <vt:i4>5</vt:i4>
      </vt:variant>
      <vt:variant>
        <vt:lpwstr>http://www.gtc-bio.com/atryn-antithrombin-recombinant</vt:lpwstr>
      </vt:variant>
      <vt:variant>
        <vt:lpwstr/>
      </vt:variant>
      <vt:variant>
        <vt:i4>3080254</vt:i4>
      </vt:variant>
      <vt:variant>
        <vt:i4>12</vt:i4>
      </vt:variant>
      <vt:variant>
        <vt:i4>0</vt:i4>
      </vt:variant>
      <vt:variant>
        <vt:i4>5</vt:i4>
      </vt:variant>
      <vt:variant>
        <vt:lpwstr>http://rtais.wto.org/UI/PublicMaintainRTAHome.aspx</vt:lpwstr>
      </vt:variant>
      <vt:variant>
        <vt:lpwstr/>
      </vt:variant>
      <vt:variant>
        <vt:i4>4849791</vt:i4>
      </vt:variant>
      <vt:variant>
        <vt:i4>9</vt:i4>
      </vt:variant>
      <vt:variant>
        <vt:i4>0</vt:i4>
      </vt:variant>
      <vt:variant>
        <vt:i4>5</vt:i4>
      </vt:variant>
      <vt:variant>
        <vt:lpwstr>http://www.wto.org/english/tratop_e/region_e/region_e.htm</vt:lpwstr>
      </vt:variant>
      <vt:variant>
        <vt:lpwstr/>
      </vt:variant>
      <vt:variant>
        <vt:i4>1900632</vt:i4>
      </vt:variant>
      <vt:variant>
        <vt:i4>6</vt:i4>
      </vt:variant>
      <vt:variant>
        <vt:i4>0</vt:i4>
      </vt:variant>
      <vt:variant>
        <vt:i4>5</vt:i4>
      </vt:variant>
      <vt:variant>
        <vt:lpwstr>http://www.oecd.org/science/biotrack/consensusdocumentsfortheworkonthesafetyofnovelfoodsandfeeds.htm</vt:lpwstr>
      </vt:variant>
      <vt:variant>
        <vt:lpwstr/>
      </vt:variant>
      <vt:variant>
        <vt:i4>5570583</vt:i4>
      </vt:variant>
      <vt:variant>
        <vt:i4>3</vt:i4>
      </vt:variant>
      <vt:variant>
        <vt:i4>0</vt:i4>
      </vt:variant>
      <vt:variant>
        <vt:i4>5</vt:i4>
      </vt:variant>
      <vt:variant>
        <vt:lpwstr>https://www.ippc.int/index.php?id=186208</vt:lpwstr>
      </vt:variant>
      <vt:variant>
        <vt:lpwstr/>
      </vt:variant>
      <vt:variant>
        <vt:i4>1704012</vt:i4>
      </vt:variant>
      <vt:variant>
        <vt:i4>0</vt:i4>
      </vt:variant>
      <vt:variant>
        <vt:i4>0</vt:i4>
      </vt:variant>
      <vt:variant>
        <vt:i4>5</vt:i4>
      </vt:variant>
      <vt:variant>
        <vt:lpwstr>http://bch.cbd.int/protocol/text/</vt:lpwstr>
      </vt:variant>
      <vt:variant>
        <vt:lpwstr/>
      </vt:variant>
      <vt:variant>
        <vt:i4>6226038</vt:i4>
      </vt:variant>
      <vt:variant>
        <vt:i4>-1</vt:i4>
      </vt:variant>
      <vt:variant>
        <vt:i4>1033</vt:i4>
      </vt:variant>
      <vt:variant>
        <vt:i4>4</vt:i4>
      </vt:variant>
      <vt:variant>
        <vt:lpwstr>http://www.google.ca/imgres?imgurl=http://www.unep.fr/scp/lcinitiative/publications/training/lcmnavigator/data/logo/unep_logo.png&amp;imgrefurl=http://www.unep.fr/scp/lcinitiative/publications/training/lcmnavigator/idea.html&amp;usg=__d4xvBxFpxjW2SfbhPZ5C0Sm6MF4=&amp;h=315&amp;w=274&amp;sz=86&amp;hl=en&amp;start=44&amp;itbs=1&amp;tbnid=mBhiLdZ4RjhrdM:&amp;tbnh=117&amp;tbnw=102&amp;prev=/images%3Fq%3Dunep%26start%3D40%26hl%3Den%26sa%3DN%26gbv%3D2%26ndsp%3D20%26tbs%3Disch: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manual: Module 1</dc:title>
  <dc:creator>Manoela Miranda</dc:creator>
  <cp:lastModifiedBy>Hans Bergmans</cp:lastModifiedBy>
  <cp:revision>2</cp:revision>
  <cp:lastPrinted>2013-10-21T15:08:00Z</cp:lastPrinted>
  <dcterms:created xsi:type="dcterms:W3CDTF">2013-12-22T16:17:00Z</dcterms:created>
  <dcterms:modified xsi:type="dcterms:W3CDTF">2013-12-22T16:17:00Z</dcterms:modified>
</cp:coreProperties>
</file>