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w:t>
      </w:r>
      <w:proofErr w:type="gramStart"/>
      <w:r w:rsidRPr="00B4451F">
        <w:rPr>
          <w:rFonts w:ascii="Times New Roman" w:eastAsia="Times New Roman" w:hAnsi="Times New Roman" w:cs="Times New Roman"/>
          <w:lang w:val="en-US"/>
        </w:rPr>
        <w:t>cross sterile</w:t>
      </w:r>
      <w:proofErr w:type="gramEnd"/>
      <w:r w:rsidRPr="00B4451F">
        <w:rPr>
          <w:rFonts w:ascii="Times New Roman" w:eastAsia="Times New Roman" w:hAnsi="Times New Roman" w:cs="Times New Roman"/>
          <w:lang w:val="en-US"/>
        </w:rPr>
        <w:t xml:space="preserv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w:t>
      </w:r>
      <w:proofErr w:type="gramStart"/>
      <w:r w:rsidRPr="00B4451F">
        <w:rPr>
          <w:rFonts w:ascii="Times New Roman" w:eastAsia="Times New Roman" w:hAnsi="Times New Roman" w:cs="Times New Roman"/>
          <w:lang w:val="en-US"/>
        </w:rPr>
        <w:t>could be induced</w:t>
      </w:r>
      <w:proofErr w:type="gramEnd"/>
      <w:r w:rsidRPr="00B4451F">
        <w:rPr>
          <w:rFonts w:ascii="Times New Roman" w:eastAsia="Times New Roman" w:hAnsi="Times New Roman" w:cs="Times New Roman"/>
          <w:lang w:val="en-US"/>
        </w:rPr>
        <w:t>, for instance, through seed irradiation.</w:t>
      </w:r>
    </w:p>
    <w:p w14:paraId="0F96B108" w14:textId="656111A9"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proofErr w:type="gramStart"/>
      <w:r w:rsidR="00347DB1">
        <w:rPr>
          <w:rFonts w:ascii="Times New Roman" w:eastAsia="Times New Roman" w:hAnsi="Times New Roman" w:cs="Times New Roman"/>
          <w:lang w:val="en-US"/>
        </w:rPr>
        <w:t xml:space="preserve">limitations </w:t>
      </w:r>
      <w:r w:rsidRPr="00B4451F">
        <w:rPr>
          <w:rFonts w:ascii="Times New Roman" w:eastAsia="Times New Roman" w:hAnsi="Times New Roman" w:cs="Times New Roman"/>
          <w:lang w:val="en-US"/>
        </w:rPr>
        <w:t xml:space="preserve"> to</w:t>
      </w:r>
      <w:proofErr w:type="gramEnd"/>
      <w:r w:rsidRPr="00B4451F">
        <w:rPr>
          <w:rFonts w:ascii="Times New Roman" w:eastAsia="Times New Roman" w:hAnsi="Times New Roman" w:cs="Times New Roman"/>
          <w:lang w:val="en-US"/>
        </w:rPr>
        <w:t xml:space="preserve">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w:t>
      </w:r>
      <w:proofErr w:type="gramStart"/>
      <w:r w:rsidRPr="00B4451F">
        <w:rPr>
          <w:rFonts w:ascii="Times New Roman" w:eastAsia="Times New Roman" w:hAnsi="Times New Roman" w:cs="Times New Roman"/>
          <w:lang w:val="en-US"/>
        </w:rPr>
        <w:t>through the use of</w:t>
      </w:r>
      <w:proofErr w:type="gramEnd"/>
      <w:r w:rsidRPr="00B4451F">
        <w:rPr>
          <w:rFonts w:ascii="Times New Roman" w:eastAsia="Times New Roman" w:hAnsi="Times New Roman" w:cs="Times New Roman"/>
          <w:lang w:val="en-US"/>
        </w:rPr>
        <w:t xml:space="preserve">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w:t>
      </w:r>
      <w:proofErr w:type="gramStart"/>
      <w:r w:rsidRPr="00B4451F">
        <w:rPr>
          <w:rFonts w:ascii="Times New Roman" w:eastAsia="Times New Roman" w:hAnsi="Times New Roman" w:cs="Times New Roman"/>
          <w:lang w:val="en-US"/>
        </w:rPr>
        <w:t>of</w:t>
      </w:r>
      <w:proofErr w:type="gramEnd"/>
      <w:r w:rsidRPr="00B4451F">
        <w:rPr>
          <w:rFonts w:ascii="Times New Roman" w:eastAsia="Times New Roman" w:hAnsi="Times New Roman" w:cs="Times New Roman"/>
          <w:lang w:val="en-US"/>
        </w:rPr>
        <w:t>:</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proofErr w:type="gramStart"/>
      <w:r w:rsidRPr="00B4451F">
        <w:rPr>
          <w:rFonts w:ascii="Times New Roman" w:eastAsia="Times New Roman" w:hAnsi="Times New Roman" w:cs="Times New Roman"/>
          <w:lang w:val="en-US"/>
        </w:rPr>
        <w:t>that</w:t>
      </w:r>
      <w:proofErr w:type="gramEnd"/>
      <w:r w:rsidRPr="00B4451F">
        <w:rPr>
          <w:rFonts w:ascii="Times New Roman" w:eastAsia="Times New Roman" w:hAnsi="Times New Roman" w:cs="Times New Roman"/>
          <w:lang w:val="en-US"/>
        </w:rPr>
        <w:t xml:space="preserve"> overcome natural physiological reproductive or recombination barriers and that are not techniques 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xml:space="preserve">, which </w:t>
      </w:r>
      <w:proofErr w:type="gramStart"/>
      <w:r w:rsidR="00B3640C">
        <w:rPr>
          <w:rFonts w:ascii="Times New Roman" w:eastAsia="Times New Roman" w:hAnsi="Times New Roman" w:cs="Times New Roman"/>
          <w:lang w:val="en-US"/>
        </w:rPr>
        <w:t>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w:t>
      </w:r>
      <w:proofErr w:type="gramEnd"/>
      <w:r w:rsidR="00B3640C">
        <w:rPr>
          <w:rFonts w:ascii="Times New Roman" w:eastAsia="Times New Roman" w:hAnsi="Times New Roman" w:cs="Times New Roman"/>
          <w:lang w:val="en-US"/>
        </w:rPr>
        <w:t xml:space="preserve">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w:t>
      </w:r>
      <w:proofErr w:type="gramStart"/>
      <w:r w:rsidRPr="00B4451F">
        <w:rPr>
          <w:rFonts w:ascii="Times New Roman" w:eastAsia="Times New Roman" w:hAnsi="Times New Roman" w:cs="Times New Roman"/>
          <w:lang w:val="en-ZA"/>
        </w:rPr>
        <w:t>through the use of</w:t>
      </w:r>
      <w:proofErr w:type="gramEnd"/>
      <w:r w:rsidRPr="00B4451F">
        <w:rPr>
          <w:rFonts w:ascii="Times New Roman" w:eastAsia="Times New Roman" w:hAnsi="Times New Roman" w:cs="Times New Roman"/>
          <w:lang w:val="en-ZA"/>
        </w:rPr>
        <w:t xml:space="preserve"> modern biotechnology. </w:t>
      </w:r>
    </w:p>
    <w:p w14:paraId="19325350" w14:textId="5385ECF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proofErr w:type="gramStart"/>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w:t>
      </w:r>
      <w:proofErr w:type="gramEnd"/>
      <w:r w:rsidRPr="00B4451F">
        <w:rPr>
          <w:rFonts w:ascii="Times New Roman" w:eastAsia="Times New Roman" w:hAnsi="Times New Roman" w:cs="Times New Roman"/>
          <w:lang w:val="en-US"/>
        </w:rPr>
        <w:t xml:space="preserve"> into a host genome using modern biotechnology techniques</w:t>
      </w:r>
      <w:r w:rsidR="008B7364">
        <w:rPr>
          <w:rFonts w:ascii="Times New Roman" w:eastAsia="Times New Roman" w:hAnsi="Times New Roman" w:cs="Times New Roman"/>
          <w:lang w:val="en-US"/>
        </w:rPr>
        <w:t xml:space="preserve">. This genetic material may </w:t>
      </w:r>
      <w:proofErr w:type="gramStart"/>
      <w:r w:rsidR="008B7364">
        <w:rPr>
          <w:rFonts w:ascii="Times New Roman" w:eastAsia="Times New Roman" w:hAnsi="Times New Roman" w:cs="Times New Roman"/>
          <w:lang w:val="en-US"/>
        </w:rPr>
        <w:t xml:space="preserve">have </w:t>
      </w:r>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proofErr w:type="gramEnd"/>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xml:space="preserve">. Some of the most common traits that are introduced into crops using modern biotechnology </w:t>
      </w:r>
      <w:proofErr w:type="gramStart"/>
      <w:r w:rsidRPr="00B4451F">
        <w:rPr>
          <w:rFonts w:ascii="Times New Roman" w:eastAsia="Times New Roman" w:hAnsi="Times New Roman" w:cs="Times New Roman"/>
          <w:lang w:val="en-US"/>
        </w:rPr>
        <w:t>include</w:t>
      </w:r>
      <w:r w:rsidR="004C390A">
        <w:rPr>
          <w:rFonts w:ascii="Times New Roman" w:eastAsia="Times New Roman" w:hAnsi="Times New Roman" w:cs="Times New Roman"/>
          <w:lang w:val="en-US"/>
        </w:rPr>
        <w:t>:</w:t>
      </w:r>
      <w:proofErr w:type="gramEnd"/>
      <w:r w:rsidRPr="00B4451F">
        <w:rPr>
          <w:rFonts w:ascii="Times New Roman" w:eastAsia="Times New Roman" w:hAnsi="Times New Roman" w:cs="Times New Roman"/>
          <w:lang w:val="en-US"/>
        </w:rPr>
        <w:t xml:space="preserve"> herbicide tolerance, male sterility/fertility restoration, </w:t>
      </w:r>
      <w:proofErr w:type="spellStart"/>
      <w:r w:rsidRPr="00B4451F">
        <w:rPr>
          <w:rFonts w:ascii="Times New Roman" w:eastAsia="Times New Roman" w:hAnsi="Times New Roman" w:cs="Times New Roman"/>
          <w:lang w:val="en-US"/>
        </w:rPr>
        <w:t>Bt</w:t>
      </w:r>
      <w:proofErr w:type="spellEnd"/>
      <w:r w:rsidRPr="00B4451F">
        <w:rPr>
          <w:rFonts w:ascii="Times New Roman" w:eastAsia="Times New Roman" w:hAnsi="Times New Roman" w:cs="Times New Roman"/>
          <w:lang w:val="en-US"/>
        </w:rPr>
        <w:t xml:space="preserve">-derived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lastRenderedPageBreak/>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w:t>
      </w:r>
      <w:proofErr w:type="gramStart"/>
      <w:r w:rsidRPr="00B4451F">
        <w:rPr>
          <w:rFonts w:ascii="Times New Roman" w:eastAsia="Times New Roman" w:hAnsi="Times New Roman" w:cs="Times New Roman"/>
          <w:lang w:val="en-US"/>
        </w:rPr>
        <w:t>through the use of</w:t>
      </w:r>
      <w:proofErr w:type="gramEnd"/>
      <w:r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w:t>
      </w:r>
      <w:proofErr w:type="gramStart"/>
      <w:r w:rsidRPr="00B4451F">
        <w:rPr>
          <w:rFonts w:ascii="Times New Roman" w:eastAsia="Times New Roman" w:hAnsi="Times New Roman" w:cs="Times New Roman"/>
          <w:lang w:val="en-US"/>
        </w:rPr>
        <w:t>are often used</w:t>
      </w:r>
      <w:proofErr w:type="gramEnd"/>
      <w:r w:rsidRPr="00B4451F">
        <w:rPr>
          <w:rFonts w:ascii="Times New Roman" w:eastAsia="Times New Roman" w:hAnsi="Times New Roman" w:cs="Times New Roman"/>
          <w:lang w:val="en-US"/>
        </w:rPr>
        <w:t xml:space="preserve">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w:t>
      </w:r>
      <w:proofErr w:type="gramStart"/>
      <w:r w:rsidRPr="00B4451F">
        <w:rPr>
          <w:rFonts w:ascii="Times New Roman" w:eastAsia="Times New Roman" w:hAnsi="Times New Roman" w:cs="Times New Roman"/>
          <w:lang w:val="en-US"/>
        </w:rPr>
        <w:t>provisions also</w:t>
      </w:r>
      <w:proofErr w:type="gramEnd"/>
      <w:r w:rsidRPr="00B4451F">
        <w:rPr>
          <w:rFonts w:ascii="Times New Roman" w:eastAsia="Times New Roman" w:hAnsi="Times New Roman" w:cs="Times New Roman"/>
          <w:lang w:val="en-US"/>
        </w:rPr>
        <w:t xml:space="preserve">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s-MX" w:eastAsia="es-MX"/>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 xml:space="preserve">Figure </w:t>
      </w:r>
      <w:proofErr w:type="gramStart"/>
      <w:r w:rsidRPr="00B4451F">
        <w:rPr>
          <w:rFonts w:ascii="Times New Roman" w:eastAsia="Times New Roman" w:hAnsi="Times New Roman" w:cs="Times New Roman"/>
          <w:b/>
          <w:bCs/>
          <w:lang w:val="en-US"/>
        </w:rPr>
        <w:t>1</w:t>
      </w:r>
      <w:proofErr w:type="gramEnd"/>
      <w:r w:rsidRPr="00B4451F">
        <w:rPr>
          <w:rFonts w:ascii="Times New Roman" w:eastAsia="Times New Roman" w:hAnsi="Times New Roman" w:cs="Times New Roman"/>
          <w:b/>
          <w:bCs/>
          <w:lang w:val="en-US"/>
        </w:rPr>
        <w:t xml:space="preserve">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w:t>
      </w:r>
      <w:proofErr w:type="gramStart"/>
      <w:r w:rsidRPr="00B4451F">
        <w:rPr>
          <w:rFonts w:ascii="Times New Roman" w:eastAsia="MS Mincho" w:hAnsi="Times New Roman" w:cs="Times New Roman"/>
          <w:lang w:val="en-US" w:eastAsia="ja-JP"/>
        </w:rPr>
        <w:t>can be achieved</w:t>
      </w:r>
      <w:proofErr w:type="gramEnd"/>
      <w:r w:rsidRPr="00B4451F">
        <w:rPr>
          <w:rFonts w:ascii="Times New Roman" w:eastAsia="MS Mincho" w:hAnsi="Times New Roman" w:cs="Times New Roman"/>
          <w:lang w:val="en-US" w:eastAsia="ja-JP"/>
        </w:rPr>
        <w:t xml:space="preserve">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 xml:space="preserve">that are commonly used in the development of LM plants can be summarized as </w:t>
      </w:r>
      <w:proofErr w:type="gramStart"/>
      <w:r w:rsidRPr="00B4451F">
        <w:rPr>
          <w:rFonts w:ascii="Times New Roman" w:eastAsia="MS Mincho" w:hAnsi="Times New Roman" w:cs="Times New Roman"/>
          <w:lang w:val="en-US" w:eastAsia="ja-JP"/>
        </w:rPr>
        <w:t>follows:</w:t>
      </w:r>
      <w:proofErr w:type="gramEnd"/>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w:t>
      </w:r>
      <w:proofErr w:type="gramStart"/>
      <w:r w:rsidRPr="00B4451F">
        <w:rPr>
          <w:rFonts w:ascii="Times New Roman" w:eastAsia="MS Mincho" w:hAnsi="Times New Roman" w:cs="Times New Roman"/>
          <w:lang w:val="en-US" w:eastAsia="ja-JP"/>
        </w:rPr>
        <w:t>has been identified and isolated from a donor organism,</w:t>
      </w:r>
      <w:proofErr w:type="gramEnd"/>
      <w:r w:rsidRPr="00B4451F">
        <w:rPr>
          <w:rFonts w:ascii="Times New Roman" w:eastAsia="MS Mincho" w:hAnsi="Times New Roman" w:cs="Times New Roman"/>
          <w:lang w:val="en-US" w:eastAsia="ja-JP"/>
        </w:rPr>
        <w:t xml:space="preserve">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w:t>
      </w:r>
      <w:proofErr w:type="gramStart"/>
      <w:r w:rsidRPr="00B4451F">
        <w:rPr>
          <w:rFonts w:ascii="Times New Roman" w:eastAsia="MS Mincho" w:hAnsi="Times New Roman" w:cs="Times New Roman"/>
          <w:lang w:val="en-US" w:eastAsia="ja-JP"/>
        </w:rPr>
        <w:t>so as to</w:t>
      </w:r>
      <w:proofErr w:type="gramEnd"/>
      <w:r w:rsidRPr="00B4451F">
        <w:rPr>
          <w:rFonts w:ascii="Times New Roman" w:eastAsia="MS Mincho" w:hAnsi="Times New Roman" w:cs="Times New Roman"/>
          <w:lang w:val="en-US" w:eastAsia="ja-JP"/>
        </w:rPr>
        <w:t xml:space="preserve">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proofErr w:type="gramStart"/>
      <w:r w:rsidR="00E44FFA" w:rsidRPr="00B4451F">
        <w:rPr>
          <w:rFonts w:ascii="Times New Roman" w:eastAsia="MS Mincho" w:hAnsi="Times New Roman" w:cs="Times New Roman"/>
          <w:lang w:val="en-US" w:eastAsia="ja-JP"/>
        </w:rPr>
        <w:t>interest,</w:t>
      </w:r>
      <w:proofErr w:type="gramEnd"/>
      <w:r w:rsidR="00E44FFA" w:rsidRPr="00B4451F">
        <w:rPr>
          <w:rFonts w:ascii="Times New Roman" w:eastAsia="MS Mincho" w:hAnsi="Times New Roman" w:cs="Times New Roman"/>
          <w:lang w:val="en-US" w:eastAsia="ja-JP"/>
        </w:rPr>
        <w:t xml:space="preserve">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w:t>
      </w:r>
      <w:proofErr w:type="gramStart"/>
      <w:r w:rsidR="008F6742">
        <w:rPr>
          <w:rFonts w:ascii="Times New Roman" w:eastAsia="MS Mincho" w:hAnsi="Times New Roman" w:cs="Times New Roman"/>
          <w:lang w:val="en-US" w:eastAsia="ja-JP"/>
        </w:rPr>
        <w:t>is known</w:t>
      </w:r>
      <w:proofErr w:type="gramEnd"/>
      <w:r w:rsidR="008F6742">
        <w:rPr>
          <w:rFonts w:ascii="Times New Roman" w:eastAsia="MS Mincho" w:hAnsi="Times New Roman" w:cs="Times New Roman"/>
          <w:lang w:val="en-US" w:eastAsia="ja-JP"/>
        </w:rPr>
        <w:t xml:space="preserve">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proofErr w:type="gramStart"/>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w:t>
      </w:r>
      <w:r w:rsidR="00E44FFA" w:rsidRPr="008F6742">
        <w:rPr>
          <w:rFonts w:ascii="Times New Roman" w:eastAsia="MS Mincho" w:hAnsi="Times New Roman" w:cs="Times New Roman"/>
          <w:lang w:val="en-US" w:eastAsia="ja-JP"/>
        </w:rPr>
        <w:lastRenderedPageBreak/>
        <w:t xml:space="preserve">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w:t>
      </w:r>
      <w:proofErr w:type="gramEnd"/>
      <w:r w:rsidR="00E44FFA" w:rsidRPr="008F6742">
        <w:rPr>
          <w:rFonts w:ascii="Times New Roman" w:eastAsia="MS Mincho" w:hAnsi="Times New Roman" w:cs="Times New Roman"/>
          <w:lang w:val="en-US" w:eastAsia="ja-JP"/>
        </w:rPr>
        <w:t xml:space="preserve">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w:t>
      </w:r>
      <w:proofErr w:type="gramStart"/>
      <w:r w:rsidRPr="00B4451F">
        <w:rPr>
          <w:rFonts w:ascii="Times New Roman" w:eastAsia="MS Mincho" w:hAnsi="Times New Roman" w:cs="Times New Roman"/>
          <w:lang w:val="en-US" w:eastAsia="ja-JP"/>
        </w:rPr>
        <w:t xml:space="preserve">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w:t>
      </w:r>
      <w:proofErr w:type="gramEnd"/>
      <w:r w:rsidRPr="00B4451F">
        <w:rPr>
          <w:rFonts w:ascii="Times New Roman" w:eastAsia="MS Mincho" w:hAnsi="Times New Roman" w:cs="Times New Roman"/>
          <w:lang w:val="en-US" w:eastAsia="ja-JP"/>
        </w:rPr>
        <w:t xml:space="preserve"> into the transformation cassette to help identify and/or select cells or individuals in which the transformation cassette(s) was successfully introduced. </w:t>
      </w:r>
      <w:proofErr w:type="gramStart"/>
      <w:r w:rsidRPr="00B4451F">
        <w:rPr>
          <w:rFonts w:ascii="Times New Roman" w:eastAsia="MS Mincho" w:hAnsi="Times New Roman" w:cs="Times New Roman"/>
          <w:lang w:val="en-US" w:eastAsia="ja-JP"/>
        </w:rPr>
        <w:t>Marker genes may, in some cases, be removed</w:t>
      </w:r>
      <w:proofErr w:type="gramEnd"/>
      <w:r w:rsidRPr="00B4451F">
        <w:rPr>
          <w:rFonts w:ascii="Times New Roman" w:eastAsia="MS Mincho" w:hAnsi="Times New Roman" w:cs="Times New Roman"/>
          <w:lang w:val="en-US" w:eastAsia="ja-JP"/>
        </w:rPr>
        <w:t xml:space="preserve">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proofErr w:type="gramStart"/>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w:t>
      </w:r>
      <w:proofErr w:type="gramEnd"/>
      <w:r w:rsidRPr="00B4451F">
        <w:rPr>
          <w:rFonts w:ascii="Times New Roman" w:eastAsia="MS Mincho" w:hAnsi="Times New Roman" w:cs="Times New Roman"/>
          <w:lang w:val="en-US" w:eastAsia="ja-JP"/>
        </w:rPr>
        <w:t xml:space="preserve">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s-MX" w:eastAsia="es-MX"/>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 xml:space="preserve">Figure </w:t>
      </w:r>
      <w:proofErr w:type="gramStart"/>
      <w:r w:rsidRPr="00B4451F">
        <w:rPr>
          <w:rFonts w:ascii="Times New Roman" w:eastAsia="MS Mincho" w:hAnsi="Times New Roman" w:cs="Times New Roman"/>
          <w:b/>
          <w:iCs/>
          <w:lang w:val="en-US" w:eastAsia="ja-JP"/>
        </w:rPr>
        <w:t>2</w:t>
      </w:r>
      <w:proofErr w:type="gramEnd"/>
      <w:r w:rsidRPr="00B4451F">
        <w:rPr>
          <w:rFonts w:ascii="Times New Roman" w:eastAsia="MS Mincho" w:hAnsi="Times New Roman" w:cs="Times New Roman"/>
          <w:b/>
          <w:iCs/>
          <w:lang w:val="en-US" w:eastAsia="ja-JP"/>
        </w:rPr>
        <w:t xml:space="preserve">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2D3B845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transformation cassettes </w:t>
      </w:r>
      <w:proofErr w:type="gramStart"/>
      <w:r w:rsidRPr="00B4451F">
        <w:rPr>
          <w:rFonts w:ascii="Times New Roman" w:eastAsia="MS Mincho" w:hAnsi="Times New Roman" w:cs="Times New Roman"/>
          <w:lang w:eastAsia="ja-JP"/>
        </w:rPr>
        <w:t>are integrated</w:t>
      </w:r>
      <w:proofErr w:type="gramEnd"/>
      <w:r w:rsidRPr="00B4451F">
        <w:rPr>
          <w:rFonts w:ascii="Times New Roman" w:eastAsia="MS Mincho" w:hAnsi="Times New Roman" w:cs="Times New Roman"/>
          <w:lang w:eastAsia="ja-JP"/>
        </w:rPr>
        <w:t xml:space="preserve"> into the genome of the recipient organism through a process known as transformation, as outlined in figure 3. This </w:t>
      </w:r>
      <w:proofErr w:type="gramStart"/>
      <w:r w:rsidRPr="00B4451F">
        <w:rPr>
          <w:rFonts w:ascii="Times New Roman" w:eastAsia="MS Mincho" w:hAnsi="Times New Roman" w:cs="Times New Roman"/>
          <w:lang w:eastAsia="ja-JP"/>
        </w:rPr>
        <w:t>can be carried out</w:t>
      </w:r>
      <w:proofErr w:type="gramEnd"/>
      <w:r w:rsidRPr="00B4451F">
        <w:rPr>
          <w:rFonts w:ascii="Times New Roman" w:eastAsia="MS Mincho" w:hAnsi="Times New Roman" w:cs="Times New Roman"/>
          <w:lang w:eastAsia="ja-JP"/>
        </w:rPr>
        <w:t xml:space="preserve">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proofErr w:type="spellStart"/>
      <w:r w:rsidR="008F6742" w:rsidRPr="008F6742">
        <w:rPr>
          <w:rFonts w:ascii="Times New Roman" w:eastAsia="MS Mincho" w:hAnsi="Times New Roman" w:cs="Times New Roman"/>
          <w:i/>
          <w:lang w:eastAsia="ja-JP"/>
        </w:rPr>
        <w:t>tumefaciens</w:t>
      </w:r>
      <w:proofErr w:type="spellEnd"/>
      <w:r w:rsidRPr="00B4451F">
        <w:rPr>
          <w:rFonts w:ascii="Times New Roman" w:eastAsia="MS Mincho" w:hAnsi="Times New Roman" w:cs="Times New Roman"/>
          <w:lang w:eastAsia="ja-JP"/>
        </w:rPr>
        <w:t>, particle bombardment or microinjection.</w:t>
      </w:r>
    </w:p>
    <w:p w14:paraId="42407149" w14:textId="134B74A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w:t>
      </w:r>
      <w:proofErr w:type="gramStart"/>
      <w:r w:rsidRPr="00B4451F">
        <w:rPr>
          <w:rFonts w:ascii="Times New Roman" w:eastAsia="MS Mincho" w:hAnsi="Times New Roman" w:cs="Times New Roman"/>
          <w:lang w:eastAsia="ja-JP"/>
        </w:rPr>
        <w:t xml:space="preserve">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proofErr w:type="gramEnd"/>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 xml:space="preserve">resulting organisms </w:t>
      </w:r>
      <w:proofErr w:type="gramStart"/>
      <w:r w:rsidR="00C0390F">
        <w:rPr>
          <w:rFonts w:ascii="Times New Roman" w:eastAsia="MS Mincho" w:hAnsi="Times New Roman" w:cs="Times New Roman"/>
          <w:lang w:eastAsia="ja-JP"/>
        </w:rPr>
        <w:t>are f</w:t>
      </w:r>
      <w:r w:rsidR="00C50D1A">
        <w:rPr>
          <w:rFonts w:ascii="Times New Roman" w:eastAsia="MS Mincho" w:hAnsi="Times New Roman" w:cs="Times New Roman"/>
          <w:lang w:eastAsia="ja-JP"/>
        </w:rPr>
        <w:t>urther characterized</w:t>
      </w:r>
      <w:proofErr w:type="gramEnd"/>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Through selection, many experimental LMOs </w:t>
      </w:r>
      <w:proofErr w:type="gramStart"/>
      <w:r w:rsidRPr="00B4451F">
        <w:rPr>
          <w:rFonts w:ascii="Times New Roman" w:eastAsia="MS Mincho" w:hAnsi="Times New Roman" w:cs="Times New Roman"/>
          <w:lang w:eastAsia="ja-JP"/>
        </w:rPr>
        <w:t>are discarded</w:t>
      </w:r>
      <w:proofErr w:type="gramEnd"/>
      <w:r w:rsidRPr="00B4451F">
        <w:rPr>
          <w:rFonts w:ascii="Times New Roman" w:eastAsia="MS Mincho" w:hAnsi="Times New Roman" w:cs="Times New Roman"/>
          <w:lang w:eastAsia="ja-JP"/>
        </w:rPr>
        <w:t xml:space="preserve"> and only a few events may reach the stage of commercialization.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s-MX" w:eastAsia="es-MX"/>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 xml:space="preserve">Figure </w:t>
      </w:r>
      <w:proofErr w:type="gramStart"/>
      <w:r w:rsidRPr="00B4451F">
        <w:rPr>
          <w:rFonts w:ascii="Times New Roman" w:eastAsia="MS Mincho" w:hAnsi="Times New Roman" w:cs="Times New Roman"/>
          <w:b/>
          <w:bCs/>
          <w:lang w:eastAsia="ja-JP"/>
        </w:rPr>
        <w:t>3</w:t>
      </w:r>
      <w:proofErr w:type="gramEnd"/>
      <w:r w:rsidRPr="00B4451F">
        <w:rPr>
          <w:rFonts w:ascii="Times New Roman" w:eastAsia="MS Mincho" w:hAnsi="Times New Roman" w:cs="Times New Roman"/>
          <w:b/>
          <w:bCs/>
          <w:lang w:eastAsia="ja-JP"/>
        </w:rPr>
        <w:t xml:space="preserve">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w:t>
      </w:r>
      <w:proofErr w:type="gramStart"/>
      <w:r w:rsidRPr="00B4451F">
        <w:rPr>
          <w:rFonts w:ascii="Times New Roman" w:eastAsia="Times New Roman" w:hAnsi="Times New Roman" w:cs="Times New Roman"/>
          <w:lang w:val="en-US"/>
        </w:rPr>
        <w:t>can also be produced</w:t>
      </w:r>
      <w:proofErr w:type="gramEnd"/>
      <w:r w:rsidRPr="00B4451F">
        <w:rPr>
          <w:rFonts w:ascii="Times New Roman" w:eastAsia="Times New Roman" w:hAnsi="Times New Roman" w:cs="Times New Roman"/>
          <w:lang w:val="en-US"/>
        </w:rPr>
        <w:t xml:space="preserve">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w:t>
      </w:r>
      <w:proofErr w:type="gramStart"/>
      <w:r w:rsidRPr="00B4451F">
        <w:rPr>
          <w:rFonts w:ascii="Times New Roman" w:eastAsia="Times New Roman" w:hAnsi="Times New Roman" w:cs="Times New Roman"/>
          <w:lang w:val="en-US"/>
        </w:rPr>
        <w:t>can be applied</w:t>
      </w:r>
      <w:proofErr w:type="gramEnd"/>
      <w:r w:rsidRPr="00B4451F">
        <w:rPr>
          <w:rFonts w:ascii="Times New Roman" w:eastAsia="Times New Roman" w:hAnsi="Times New Roman" w:cs="Times New Roman"/>
          <w:lang w:val="en-US"/>
        </w:rPr>
        <w:t xml:space="preserve"> to bacterial, fungal, plant or animal cells, using a variety of techniques to promote fusion. </w:t>
      </w:r>
      <w:r>
        <w:rPr>
          <w:rFonts w:ascii="Times New Roman" w:eastAsia="Times New Roman" w:hAnsi="Times New Roman" w:cs="Times New Roman"/>
          <w:lang w:val="en-US"/>
        </w:rPr>
        <w:t xml:space="preserve">To date no LMOs </w:t>
      </w:r>
      <w:proofErr w:type="gramStart"/>
      <w:r>
        <w:rPr>
          <w:rFonts w:ascii="Times New Roman" w:eastAsia="Times New Roman" w:hAnsi="Times New Roman" w:cs="Times New Roman"/>
          <w:lang w:val="en-US"/>
        </w:rPr>
        <w:t>have been produced</w:t>
      </w:r>
      <w:proofErr w:type="gramEnd"/>
      <w:r>
        <w:rPr>
          <w:rFonts w:ascii="Times New Roman" w:eastAsia="Times New Roman" w:hAnsi="Times New Roman" w:cs="Times New Roman"/>
          <w:lang w:val="en-US"/>
        </w:rPr>
        <w:t xml:space="preserve">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0" w:name="1GeneralintroductionintoGMdetectionmetho"/>
      <w:bookmarkEnd w:id="0"/>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lastRenderedPageBreak/>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42025B7D"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proofErr w:type="gramStart"/>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w:t>
      </w:r>
      <w:proofErr w:type="gramEnd"/>
      <w:r w:rsidRPr="00B4451F">
        <w:rPr>
          <w:rFonts w:ascii="Times New Roman" w:eastAsia="MS Mincho" w:hAnsi="Times New Roman" w:cs="Times New Roman"/>
          <w:lang w:eastAsia="ja-JP"/>
        </w:rPr>
        <w:t xml:space="preserve"> regarding which methods and protocols will be adopted. For service-oriented laboratories, particularly those serving regulatory authorities, the selection of methods </w:t>
      </w:r>
      <w:proofErr w:type="gramStart"/>
      <w:r w:rsidRPr="00B4451F">
        <w:rPr>
          <w:rFonts w:ascii="Times New Roman" w:eastAsia="MS Mincho" w:hAnsi="Times New Roman" w:cs="Times New Roman"/>
          <w:lang w:eastAsia="ja-JP"/>
        </w:rPr>
        <w:t>is guided</w:t>
      </w:r>
      <w:proofErr w:type="gramEnd"/>
      <w:r w:rsidRPr="00B4451F">
        <w:rPr>
          <w:rFonts w:ascii="Times New Roman" w:eastAsia="MS Mincho" w:hAnsi="Times New Roman" w:cs="Times New Roman"/>
          <w:lang w:eastAsia="ja-JP"/>
        </w:rPr>
        <w:t xml:space="preserve">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w:t>
      </w:r>
      <w:proofErr w:type="gramStart"/>
      <w:r w:rsidRPr="00B4451F">
        <w:rPr>
          <w:rFonts w:ascii="Times New Roman" w:eastAsia="MS Mincho" w:hAnsi="Times New Roman" w:cs="Times New Roman"/>
          <w:lang w:eastAsia="ja-JP"/>
        </w:rPr>
        <w:t>may  range</w:t>
      </w:r>
      <w:proofErr w:type="gramEnd"/>
      <w:r w:rsidRPr="00B4451F">
        <w:rPr>
          <w:rFonts w:ascii="Times New Roman" w:eastAsia="MS Mincho" w:hAnsi="Times New Roman" w:cs="Times New Roman"/>
          <w:lang w:eastAsia="ja-JP"/>
        </w:rPr>
        <w:t xml:space="preserv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w:t>
      </w:r>
      <w:proofErr w:type="gramStart"/>
      <w:r w:rsidR="002A0B14">
        <w:rPr>
          <w:rFonts w:ascii="Times New Roman" w:eastAsia="MS Mincho" w:hAnsi="Times New Roman" w:cs="Times New Roman"/>
          <w:lang w:eastAsia="ja-JP"/>
        </w:rPr>
        <w:t xml:space="preserve">are  </w:t>
      </w:r>
      <w:r w:rsidRPr="00B4451F">
        <w:rPr>
          <w:rFonts w:ascii="Times New Roman" w:eastAsia="MS Mincho" w:hAnsi="Times New Roman" w:cs="Times New Roman"/>
          <w:lang w:eastAsia="ja-JP"/>
        </w:rPr>
        <w:t>quantitative</w:t>
      </w:r>
      <w:proofErr w:type="gramEnd"/>
      <w:r w:rsidRPr="00B4451F">
        <w:rPr>
          <w:rFonts w:ascii="Times New Roman" w:eastAsia="MS Mincho" w:hAnsi="Times New Roman" w:cs="Times New Roman"/>
          <w:lang w:eastAsia="ja-JP"/>
        </w:rPr>
        <w:t xml:space="preser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 xml:space="preserve">Either the DNA or the protein molecules </w:t>
      </w:r>
      <w:proofErr w:type="gramStart"/>
      <w:r w:rsidRPr="00694B07">
        <w:rPr>
          <w:rFonts w:ascii="Times New Roman" w:eastAsia="MS Mincho" w:hAnsi="Times New Roman" w:cs="Times New Roman"/>
          <w:lang w:eastAsia="ja-JP"/>
        </w:rPr>
        <w:t>can be targeted</w:t>
      </w:r>
      <w:proofErr w:type="gramEnd"/>
      <w:r w:rsidRPr="00694B07">
        <w:rPr>
          <w:rFonts w:ascii="Times New Roman" w:eastAsia="MS Mincho" w:hAnsi="Times New Roman" w:cs="Times New Roman"/>
          <w:lang w:eastAsia="ja-JP"/>
        </w:rPr>
        <w:t xml:space="preserve"> for the detection or identification of such LMOs. Both approaches have advantages and disadvantages and the adoption of one over the other, or both, depends largely on the available expertise, infrastructure, </w:t>
      </w:r>
      <w:proofErr w:type="gramStart"/>
      <w:r w:rsidRPr="00694B07">
        <w:rPr>
          <w:rFonts w:ascii="Times New Roman" w:eastAsia="MS Mincho" w:hAnsi="Times New Roman" w:cs="Times New Roman"/>
          <w:lang w:eastAsia="ja-JP"/>
        </w:rPr>
        <w:t>capacity</w:t>
      </w:r>
      <w:proofErr w:type="gramEnd"/>
      <w:r w:rsidRPr="00694B07">
        <w:rPr>
          <w:rFonts w:ascii="Times New Roman" w:eastAsia="MS Mincho" w:hAnsi="Times New Roman" w:cs="Times New Roman"/>
          <w:lang w:eastAsia="ja-JP"/>
        </w:rPr>
        <w:t xml:space="preserve">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087" w:type="dxa"/>
        <w:jc w:val="center"/>
        <w:tblLook w:val="04A0" w:firstRow="1" w:lastRow="0" w:firstColumn="1" w:lastColumn="0" w:noHBand="0" w:noVBand="1"/>
      </w:tblPr>
      <w:tblGrid>
        <w:gridCol w:w="1384"/>
        <w:gridCol w:w="891"/>
        <w:gridCol w:w="3405"/>
        <w:gridCol w:w="3407"/>
      </w:tblGrid>
      <w:tr w:rsidR="001C23DC" w:rsidRPr="001C23DC" w14:paraId="19D6860A" w14:textId="77777777" w:rsidTr="0051503D">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1C23DC" w:rsidRPr="001C23DC" w14:paraId="01ABE600"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A17B6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08A9A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1F61B00F" w14:textId="1A1D1FF2"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Often low sensitivity (Limit of detection 0.1-1%</w:t>
            </w:r>
            <w:ins w:id="1" w:author="Melina Perez Urquiza" w:date="2018-03-28T14:11:00Z">
              <w:r w:rsidR="004959BA">
                <w:rPr>
                  <w:rFonts w:asciiTheme="majorBidi" w:eastAsia="Calibri" w:hAnsiTheme="majorBidi" w:cstheme="majorBidi"/>
                  <w:color w:val="000000"/>
                  <w:lang w:eastAsia="en-CA"/>
                </w:rPr>
                <w:t xml:space="preserve"> </w:t>
              </w:r>
              <w:r w:rsidR="004959BA" w:rsidRPr="0051503D">
                <w:rPr>
                  <w:rFonts w:asciiTheme="majorBidi" w:eastAsia="Calibri" w:hAnsiTheme="majorBidi" w:cstheme="majorBidi"/>
                  <w:color w:val="000000"/>
                  <w:lang w:eastAsia="en-CA"/>
                </w:rPr>
                <w:t>%</w:t>
              </w:r>
              <w:proofErr w:type="gramStart"/>
              <w:r w:rsidR="004959BA">
                <w:rPr>
                  <w:rFonts w:ascii="Calibri" w:eastAsia="Calibri" w:hAnsi="Calibri" w:cs="Arial"/>
                  <w:color w:val="000000"/>
                  <w:lang w:eastAsia="en-CA"/>
                </w:rPr>
                <w:t>???</w:t>
              </w:r>
              <w:proofErr w:type="gramEnd"/>
              <w:r w:rsidR="004959BA">
                <w:rPr>
                  <w:rFonts w:ascii="Calibri" w:eastAsia="Calibri" w:hAnsi="Calibri" w:cs="Arial"/>
                  <w:color w:val="000000"/>
                  <w:lang w:eastAsia="en-CA"/>
                </w:rPr>
                <w:t xml:space="preserve"> </w:t>
              </w:r>
              <w:r w:rsidR="004959BA">
                <w:rPr>
                  <w:rFonts w:ascii="Calibri" w:eastAsia="Calibri" w:hAnsi="Calibri" w:cs="Arial"/>
                  <w:color w:val="000000"/>
                  <w:lang w:eastAsia="en-CA"/>
                </w:rPr>
                <w:t>units, reference</w:t>
              </w:r>
              <w:r w:rsidR="004959BA">
                <w:rPr>
                  <w:rFonts w:ascii="Calibri" w:eastAsia="Calibri" w:hAnsi="Calibri" w:cs="Arial"/>
                  <w:color w:val="000000"/>
                  <w:lang w:eastAsia="en-CA"/>
                </w:rPr>
                <w:t xml:space="preserve"> to support this number?</w:t>
              </w:r>
              <w:r w:rsidR="004959BA" w:rsidRPr="0074688C">
                <w:rPr>
                  <w:rFonts w:ascii="Calibri" w:eastAsia="Calibri" w:hAnsi="Calibri" w:cs="Arial"/>
                  <w:color w:val="000000"/>
                  <w:lang w:eastAsia="en-CA"/>
                </w:rPr>
                <w:t>)</w:t>
              </w:r>
              <w:r w:rsidR="004959BA" w:rsidRPr="0051503D">
                <w:rPr>
                  <w:rFonts w:asciiTheme="majorBidi" w:eastAsia="Calibri" w:hAnsiTheme="majorBidi" w:cstheme="majorBidi"/>
                  <w:color w:val="000000"/>
                  <w:lang w:eastAsia="en-CA"/>
                </w:rPr>
                <w:t>)</w:t>
              </w:r>
            </w:ins>
            <w:r w:rsidRPr="0051503D">
              <w:rPr>
                <w:rFonts w:asciiTheme="majorBidi" w:eastAsia="Calibri" w:hAnsiTheme="majorBidi" w:cstheme="majorBidi"/>
                <w:color w:val="000000"/>
                <w:lang w:eastAsia="en-CA"/>
              </w:rPr>
              <w:t>)</w:t>
            </w:r>
          </w:p>
        </w:tc>
      </w:tr>
      <w:tr w:rsidR="001C23DC" w:rsidRPr="001C23DC" w14:paraId="69F4B5F8"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AA34A7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256CA77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54AE39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50ACA03"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Because the test </w:t>
            </w:r>
            <w:proofErr w:type="gramStart"/>
            <w:r w:rsidRPr="0051503D">
              <w:rPr>
                <w:rFonts w:asciiTheme="majorBidi" w:eastAsia="Calibri" w:hAnsiTheme="majorBidi" w:cstheme="majorBidi"/>
                <w:color w:val="000000"/>
                <w:lang w:eastAsia="en-CA"/>
              </w:rPr>
              <w:t>is not performed</w:t>
            </w:r>
            <w:proofErr w:type="gramEnd"/>
            <w:r w:rsidRPr="0051503D">
              <w:rPr>
                <w:rFonts w:asciiTheme="majorBidi" w:eastAsia="Calibri" w:hAnsiTheme="majorBidi" w:cstheme="majorBidi"/>
                <w:color w:val="000000"/>
                <w:lang w:eastAsia="en-CA"/>
              </w:rPr>
              <w:t xml:space="preserve"> with laboratory controls, operator error resulting in inaccurate test results can sometimes be an issue.</w:t>
            </w:r>
          </w:p>
        </w:tc>
      </w:tr>
      <w:tr w:rsidR="001C23DC" w:rsidRPr="001C23DC" w14:paraId="116A5C36"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BF5E5F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847D7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274AD59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7CEFAA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41083849"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8604F12"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C63C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3454FF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519275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9ADB75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628C3D48"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0.01-0.1%</w:t>
            </w:r>
            <w:proofErr w:type="gramStart"/>
            <w:ins w:id="2" w:author="Melina Perez Urquiza" w:date="2018-03-28T10:49:00Z">
              <w:r w:rsidR="00BB3344">
                <w:rPr>
                  <w:rFonts w:ascii="Calibri" w:eastAsia="Calibri" w:hAnsi="Calibri" w:cs="Arial"/>
                  <w:color w:val="000000"/>
                  <w:lang w:eastAsia="en-CA"/>
                </w:rPr>
                <w:t>???</w:t>
              </w:r>
              <w:proofErr w:type="gramEnd"/>
              <w:r w:rsidR="00BB3344">
                <w:rPr>
                  <w:rFonts w:ascii="Calibri" w:eastAsia="Calibri" w:hAnsi="Calibri" w:cs="Arial"/>
                  <w:color w:val="000000"/>
                  <w:lang w:eastAsia="en-CA"/>
                </w:rPr>
                <w:t xml:space="preserve"> </w:t>
              </w:r>
              <w:r w:rsidR="004959BA">
                <w:rPr>
                  <w:rFonts w:ascii="Calibri" w:eastAsia="Calibri" w:hAnsi="Calibri" w:cs="Arial"/>
                  <w:color w:val="000000"/>
                  <w:lang w:eastAsia="en-CA"/>
                </w:rPr>
                <w:t>units, reference</w:t>
              </w:r>
              <w:r w:rsidR="00BB3344">
                <w:rPr>
                  <w:rFonts w:ascii="Calibri" w:eastAsia="Calibri" w:hAnsi="Calibri" w:cs="Arial"/>
                  <w:color w:val="000000"/>
                  <w:lang w:eastAsia="en-CA"/>
                </w:rPr>
                <w:t xml:space="preserve"> to support this number?</w:t>
              </w:r>
              <w:r w:rsidR="00BB3344" w:rsidRPr="0074688C">
                <w:rPr>
                  <w:rFonts w:ascii="Calibri" w:eastAsia="Calibri" w:hAnsi="Calibri" w:cs="Arial"/>
                  <w:color w:val="000000"/>
                  <w:lang w:eastAsia="en-CA"/>
                </w:rPr>
                <w:t>)</w:t>
              </w:r>
            </w:ins>
            <w:r w:rsidRPr="0051503D">
              <w:rPr>
                <w:rFonts w:asciiTheme="majorBidi" w:eastAsia="Calibri" w:hAnsiTheme="majorBidi" w:cstheme="majorBidi"/>
                <w:color w:val="000000"/>
                <w:lang w:eastAsia="en-CA"/>
              </w:rPr>
              <w:t>)</w:t>
            </w:r>
          </w:p>
        </w:tc>
        <w:tc>
          <w:tcPr>
            <w:tcW w:w="3407" w:type="dxa"/>
            <w:tcBorders>
              <w:top w:val="nil"/>
              <w:left w:val="nil"/>
              <w:bottom w:val="single" w:sz="8" w:space="0" w:color="auto"/>
              <w:right w:val="single" w:sz="8" w:space="0" w:color="auto"/>
            </w:tcBorders>
            <w:shd w:val="clear" w:color="auto" w:fill="auto"/>
            <w:vAlign w:val="center"/>
            <w:hideMark/>
          </w:tcPr>
          <w:p w14:paraId="2ED4EDA6"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58813DA1"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64AA3F8"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4B64F5A"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3405" w:type="dxa"/>
            <w:tcBorders>
              <w:top w:val="nil"/>
              <w:left w:val="nil"/>
              <w:bottom w:val="single" w:sz="8" w:space="0" w:color="auto"/>
              <w:right w:val="single" w:sz="8" w:space="0" w:color="auto"/>
            </w:tcBorders>
            <w:shd w:val="clear" w:color="auto" w:fill="auto"/>
            <w:vAlign w:val="center"/>
            <w:hideMark/>
          </w:tcPr>
          <w:p w14:paraId="79C58501" w14:textId="543CCDB1" w:rsidR="001C23DC" w:rsidRPr="0051503D" w:rsidRDefault="001C23DC" w:rsidP="004B4803">
            <w:pPr>
              <w:keepNext/>
              <w:keepLines/>
              <w:spacing w:after="0"/>
              <w:jc w:val="both"/>
              <w:rPr>
                <w:rFonts w:asciiTheme="majorBidi" w:eastAsia="Times New Roman" w:hAnsiTheme="majorBidi" w:cstheme="majorBidi"/>
                <w:color w:val="000000"/>
                <w:lang w:eastAsia="en-CA"/>
              </w:rPr>
              <w:pPrChange w:id="3" w:author="Melina Perez Urquiza" w:date="2018-03-28T14:59:00Z">
                <w:pPr>
                  <w:keepNext/>
                  <w:keepLines/>
                  <w:spacing w:after="0"/>
                  <w:jc w:val="both"/>
                </w:pPr>
              </w:pPrChange>
            </w:pPr>
            <w:r w:rsidRPr="0051503D">
              <w:rPr>
                <w:rFonts w:asciiTheme="majorBidi" w:eastAsia="Calibri" w:hAnsiTheme="majorBidi" w:cstheme="majorBidi"/>
                <w:color w:val="000000"/>
                <w:lang w:eastAsia="en-CA"/>
              </w:rPr>
              <w:t>High sensitivity (limit of detection 0.01%</w:t>
            </w:r>
            <w:ins w:id="4" w:author="Melina Perez Urquiza" w:date="2018-03-28T10:49:00Z">
              <w:r w:rsidR="00BB3344">
                <w:rPr>
                  <w:rFonts w:asciiTheme="majorBidi" w:eastAsia="Calibri" w:hAnsiTheme="majorBidi" w:cstheme="majorBidi"/>
                  <w:color w:val="000000"/>
                  <w:lang w:eastAsia="en-CA"/>
                </w:rPr>
                <w:t xml:space="preserve"> </w:t>
              </w:r>
              <w:proofErr w:type="spellStart"/>
              <w:r w:rsidR="00BB3344">
                <w:rPr>
                  <w:rFonts w:asciiTheme="majorBidi" w:eastAsia="Calibri" w:hAnsiTheme="majorBidi" w:cstheme="majorBidi"/>
                  <w:color w:val="000000"/>
                  <w:lang w:eastAsia="en-CA"/>
                </w:rPr>
                <w:t>cp</w:t>
              </w:r>
              <w:proofErr w:type="spellEnd"/>
              <w:r w:rsidR="00BB3344">
                <w:rPr>
                  <w:rFonts w:asciiTheme="majorBidi" w:eastAsia="Calibri" w:hAnsiTheme="majorBidi" w:cstheme="majorBidi"/>
                  <w:color w:val="000000"/>
                  <w:lang w:eastAsia="en-CA"/>
                </w:rPr>
                <w:t>/</w:t>
              </w:r>
              <w:proofErr w:type="spellStart"/>
              <w:r w:rsidR="00BB3344">
                <w:rPr>
                  <w:rFonts w:asciiTheme="majorBidi" w:eastAsia="Calibri" w:hAnsiTheme="majorBidi" w:cstheme="majorBidi"/>
                  <w:color w:val="000000"/>
                  <w:lang w:eastAsia="en-CA"/>
                </w:rPr>
                <w:t>cp</w:t>
              </w:r>
            </w:ins>
            <w:proofErr w:type="spellEnd"/>
            <w:ins w:id="5" w:author="Melina Perez Urquiza" w:date="2018-03-28T14:49:00Z">
              <w:r w:rsidR="00634758">
                <w:rPr>
                  <w:rFonts w:asciiTheme="majorBidi" w:eastAsia="Calibri" w:hAnsiTheme="majorBidi" w:cstheme="majorBidi"/>
                  <w:color w:val="000000"/>
                  <w:lang w:eastAsia="en-CA"/>
                </w:rPr>
                <w:t xml:space="preserve"> </w:t>
              </w:r>
              <w:r w:rsidR="00634758">
                <w:rPr>
                  <w:rFonts w:ascii="Calibri" w:eastAsia="Calibri" w:hAnsi="Calibri" w:cs="Arial"/>
                  <w:color w:val="000000"/>
                  <w:lang w:eastAsia="en-CA"/>
                </w:rPr>
                <w:t>w</w:t>
              </w:r>
              <w:r w:rsidR="002C6207">
                <w:rPr>
                  <w:rFonts w:ascii="Calibri" w:eastAsia="Calibri" w:hAnsi="Calibri" w:cs="Arial"/>
                  <w:color w:val="000000"/>
                  <w:lang w:eastAsia="en-CA"/>
                </w:rPr>
                <w:t>ith an uncertainty of 2</w:t>
              </w:r>
              <w:r w:rsidR="00513C6F">
                <w:rPr>
                  <w:rFonts w:ascii="Calibri" w:eastAsia="Calibri" w:hAnsi="Calibri" w:cs="Arial"/>
                  <w:color w:val="000000"/>
                  <w:lang w:eastAsia="en-CA"/>
                </w:rPr>
                <w:t xml:space="preserve">0% </w:t>
              </w:r>
              <w:proofErr w:type="spellStart"/>
              <w:r w:rsidR="00513C6F">
                <w:rPr>
                  <w:rFonts w:ascii="Calibri" w:eastAsia="Calibri" w:hAnsi="Calibri" w:cs="Arial"/>
                  <w:color w:val="000000"/>
                  <w:lang w:eastAsia="en-CA"/>
                </w:rPr>
                <w:t>cp</w:t>
              </w:r>
              <w:proofErr w:type="spellEnd"/>
              <w:r w:rsidR="00513C6F">
                <w:rPr>
                  <w:rFonts w:ascii="Calibri" w:eastAsia="Calibri" w:hAnsi="Calibri" w:cs="Arial"/>
                  <w:color w:val="000000"/>
                  <w:lang w:eastAsia="en-CA"/>
                </w:rPr>
                <w:t>/</w:t>
              </w:r>
              <w:proofErr w:type="spellStart"/>
              <w:r w:rsidR="00513C6F">
                <w:rPr>
                  <w:rFonts w:ascii="Calibri" w:eastAsia="Calibri" w:hAnsi="Calibri" w:cs="Arial"/>
                  <w:color w:val="000000"/>
                  <w:lang w:eastAsia="en-CA"/>
                </w:rPr>
                <w:t>cp</w:t>
              </w:r>
              <w:proofErr w:type="spellEnd"/>
              <w:r w:rsidR="00634758" w:rsidRPr="0074688C">
                <w:rPr>
                  <w:rFonts w:ascii="Calibri" w:eastAsia="Calibri" w:hAnsi="Calibri" w:cs="Arial"/>
                  <w:color w:val="000000"/>
                  <w:lang w:eastAsia="en-CA"/>
                </w:rPr>
                <w:t xml:space="preserve">) </w:t>
              </w:r>
            </w:ins>
            <w:ins w:id="6" w:author="Melina Perez Urquiza" w:date="2018-03-28T14:59:00Z">
              <w:r w:rsidR="004B4803">
                <w:rPr>
                  <w:rFonts w:ascii="Calibri" w:eastAsia="Calibri" w:hAnsi="Calibri" w:cs="Arial"/>
                  <w:color w:val="000000"/>
                  <w:lang w:eastAsia="en-CA"/>
                </w:rPr>
                <w:t xml:space="preserve">Felix </w:t>
              </w:r>
              <w:proofErr w:type="spellStart"/>
              <w:r w:rsidR="004B4803">
                <w:rPr>
                  <w:rFonts w:ascii="Calibri" w:eastAsia="Calibri" w:hAnsi="Calibri" w:cs="Arial"/>
                  <w:color w:val="000000"/>
                  <w:lang w:eastAsia="en-CA"/>
                </w:rPr>
                <w:t>Urquidez</w:t>
              </w:r>
              <w:proofErr w:type="spellEnd"/>
              <w:r w:rsidR="004B4803">
                <w:rPr>
                  <w:rFonts w:ascii="Calibri" w:eastAsia="Calibri" w:hAnsi="Calibri" w:cs="Arial"/>
                  <w:color w:val="000000"/>
                  <w:lang w:eastAsia="en-CA"/>
                </w:rPr>
                <w:t xml:space="preserve"> </w:t>
              </w:r>
              <w:r w:rsidR="004B4803" w:rsidRPr="00B6616C">
                <w:rPr>
                  <w:rFonts w:ascii="Calibri" w:eastAsia="Calibri" w:hAnsi="Calibri" w:cs="Arial"/>
                  <w:i/>
                  <w:color w:val="000000"/>
                  <w:lang w:eastAsia="en-CA"/>
                </w:rPr>
                <w:t>et al</w:t>
              </w:r>
              <w:r w:rsidR="004B4803">
                <w:rPr>
                  <w:rFonts w:ascii="Calibri" w:eastAsia="Calibri" w:hAnsi="Calibri" w:cs="Arial"/>
                  <w:color w:val="000000"/>
                  <w:lang w:eastAsia="en-CA"/>
                </w:rPr>
                <w:t>. 2015</w:t>
              </w:r>
            </w:ins>
            <w:r w:rsidRPr="0051503D">
              <w:rPr>
                <w:rFonts w:asciiTheme="majorBidi" w:eastAsia="Calibri" w:hAnsiTheme="majorBidi" w:cstheme="majorBidi"/>
                <w:color w:val="000000"/>
                <w:lang w:eastAsia="en-CA"/>
              </w:rPr>
              <w:t>)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35F8DC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BA1741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6F1752EE"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hyperlink r:id="rId11" w:history="1">
        <w:r w:rsidRPr="0051503D">
          <w:rPr>
            <w:rFonts w:asciiTheme="majorBidi" w:eastAsia="MS Minngs" w:hAnsiTheme="majorBidi" w:cstheme="majorBidi"/>
            <w:color w:val="0000FF"/>
            <w:u w:val="single"/>
            <w:lang w:val="en-US"/>
          </w:rPr>
          <w:t>http://www.gmotesting.com/Testing-Options</w:t>
        </w:r>
      </w:hyperlink>
      <w:r w:rsidRPr="0051503D">
        <w:rPr>
          <w:rFonts w:asciiTheme="majorBidi" w:eastAsia="MS Minngs" w:hAnsiTheme="majorBidi" w:cstheme="majorBidi"/>
          <w:lang w:val="en-US"/>
        </w:rPr>
        <w:t xml:space="preserve"> </w:t>
      </w:r>
    </w:p>
    <w:tbl>
      <w:tblPr>
        <w:tblW w:w="10180" w:type="dxa"/>
        <w:jc w:val="center"/>
        <w:tblLook w:val="04A0" w:firstRow="1" w:lastRow="0" w:firstColumn="1" w:lastColumn="0" w:noHBand="0" w:noVBand="1"/>
      </w:tblPr>
      <w:tblGrid>
        <w:gridCol w:w="1384"/>
        <w:gridCol w:w="891"/>
        <w:gridCol w:w="1093"/>
        <w:gridCol w:w="3405"/>
        <w:gridCol w:w="3407"/>
      </w:tblGrid>
      <w:tr w:rsidR="001C23DC" w:rsidRPr="0074688C" w14:paraId="1BDC55D5" w14:textId="77777777" w:rsidTr="00F96C54">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4AB6"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BB0FBE3"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Test</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FBC102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Measures</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2CC47618"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07F34CF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Disadvantages</w:t>
            </w:r>
          </w:p>
        </w:tc>
      </w:tr>
      <w:tr w:rsidR="001C23DC" w:rsidRPr="0074688C" w14:paraId="32517DD4"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D5856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Immunologic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06B7C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Strip test</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9A3AB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01E1"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5E710ECC" w14:textId="7A4245CD" w:rsidR="001C23DC" w:rsidRPr="0074688C" w:rsidRDefault="001C23DC" w:rsidP="004B4803">
            <w:pPr>
              <w:keepNext/>
              <w:keepLines/>
              <w:spacing w:after="0"/>
              <w:jc w:val="both"/>
              <w:rPr>
                <w:rFonts w:ascii="Calibri" w:eastAsia="Times New Roman" w:hAnsi="Calibri" w:cs="Times New Roman"/>
                <w:color w:val="000000"/>
                <w:lang w:eastAsia="en-CA"/>
              </w:rPr>
              <w:pPrChange w:id="7" w:author="Melina Perez Urquiza" w:date="2018-03-28T14:59:00Z">
                <w:pPr>
                  <w:keepNext/>
                  <w:keepLines/>
                  <w:spacing w:after="0"/>
                  <w:jc w:val="both"/>
                </w:pPr>
              </w:pPrChange>
            </w:pPr>
            <w:r w:rsidRPr="0074688C">
              <w:rPr>
                <w:rFonts w:ascii="Calibri" w:eastAsia="Calibri" w:hAnsi="Calibri" w:cs="Arial"/>
                <w:color w:val="000000"/>
                <w:lang w:eastAsia="en-CA"/>
              </w:rPr>
              <w:t>Often low sensitivity (Limit of detection 0.1-1</w:t>
            </w:r>
            <w:proofErr w:type="gramStart"/>
            <w:r w:rsidRPr="0074688C">
              <w:rPr>
                <w:rFonts w:ascii="Calibri" w:eastAsia="Calibri" w:hAnsi="Calibri" w:cs="Arial"/>
                <w:color w:val="000000"/>
                <w:lang w:eastAsia="en-CA"/>
              </w:rPr>
              <w:t>%</w:t>
            </w:r>
            <w:ins w:id="8" w:author="Melina Perez Urquiza" w:date="2018-03-28T14:11:00Z">
              <w:r w:rsidR="004959BA">
                <w:rPr>
                  <w:rFonts w:ascii="Calibri" w:eastAsia="Calibri" w:hAnsi="Calibri" w:cs="Arial"/>
                  <w:color w:val="000000"/>
                  <w:lang w:eastAsia="en-CA"/>
                </w:rPr>
                <w:t xml:space="preserve"> </w:t>
              </w:r>
              <w:r w:rsidR="004959BA">
                <w:rPr>
                  <w:rFonts w:ascii="Calibri" w:eastAsia="Calibri" w:hAnsi="Calibri" w:cs="Arial"/>
                  <w:color w:val="000000"/>
                  <w:lang w:eastAsia="en-CA"/>
                </w:rPr>
                <w:t>???</w:t>
              </w:r>
              <w:proofErr w:type="gramEnd"/>
              <w:r w:rsidR="004959BA">
                <w:rPr>
                  <w:rFonts w:ascii="Calibri" w:eastAsia="Calibri" w:hAnsi="Calibri" w:cs="Arial"/>
                  <w:color w:val="000000"/>
                  <w:lang w:eastAsia="en-CA"/>
                </w:rPr>
                <w:t xml:space="preserve"> units, </w:t>
              </w:r>
            </w:ins>
            <w:ins w:id="9" w:author="Melina Perez Urquiza" w:date="2018-03-28T14:59:00Z">
              <w:r w:rsidR="004B4803">
                <w:rPr>
                  <w:rFonts w:ascii="Calibri" w:eastAsia="Calibri" w:hAnsi="Calibri" w:cs="Arial"/>
                  <w:color w:val="000000"/>
                  <w:lang w:eastAsia="en-CA"/>
                </w:rPr>
                <w:t xml:space="preserve">uncertainty, </w:t>
              </w:r>
            </w:ins>
            <w:ins w:id="10" w:author="Melina Perez Urquiza" w:date="2018-03-28T14:11:00Z">
              <w:r w:rsidR="004959BA">
                <w:rPr>
                  <w:rFonts w:ascii="Calibri" w:eastAsia="Calibri" w:hAnsi="Calibri" w:cs="Arial"/>
                  <w:color w:val="000000"/>
                  <w:lang w:eastAsia="en-CA"/>
                </w:rPr>
                <w:t>reference to support this number?</w:t>
              </w:r>
              <w:r w:rsidR="004959BA" w:rsidRPr="0074688C">
                <w:rPr>
                  <w:rFonts w:ascii="Calibri" w:eastAsia="Calibri" w:hAnsi="Calibri" w:cs="Arial"/>
                  <w:color w:val="000000"/>
                  <w:lang w:eastAsia="en-CA"/>
                </w:rPr>
                <w:t>)</w:t>
              </w:r>
              <w:r w:rsidR="004959BA" w:rsidRPr="0051503D">
                <w:rPr>
                  <w:rFonts w:asciiTheme="majorBidi" w:eastAsia="Calibri" w:hAnsiTheme="majorBidi" w:cstheme="majorBidi"/>
                  <w:color w:val="000000"/>
                  <w:lang w:eastAsia="en-CA"/>
                </w:rPr>
                <w:t>)</w:t>
              </w:r>
            </w:ins>
            <w:r w:rsidRPr="0074688C">
              <w:rPr>
                <w:rFonts w:ascii="Calibri" w:eastAsia="Calibri" w:hAnsi="Calibri" w:cs="Arial"/>
                <w:color w:val="000000"/>
                <w:lang w:eastAsia="en-CA"/>
              </w:rPr>
              <w:t>)</w:t>
            </w:r>
          </w:p>
        </w:tc>
      </w:tr>
      <w:tr w:rsidR="001C23DC" w:rsidRPr="0074688C" w14:paraId="0BC080E4"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7B5500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06F03BA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92E6258"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37FA58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22FE2AE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 xml:space="preserve">Because the test </w:t>
            </w:r>
            <w:proofErr w:type="gramStart"/>
            <w:r w:rsidRPr="0074688C">
              <w:rPr>
                <w:rFonts w:ascii="Calibri" w:eastAsia="Calibri" w:hAnsi="Calibri" w:cs="Arial"/>
                <w:color w:val="000000"/>
                <w:lang w:eastAsia="en-CA"/>
              </w:rPr>
              <w:t>is not performed</w:t>
            </w:r>
            <w:proofErr w:type="gramEnd"/>
            <w:r w:rsidRPr="0074688C">
              <w:rPr>
                <w:rFonts w:ascii="Calibri" w:eastAsia="Calibri" w:hAnsi="Calibri" w:cs="Arial"/>
                <w:color w:val="000000"/>
                <w:lang w:eastAsia="en-CA"/>
              </w:rPr>
              <w:t xml:space="preserve"> with laboratory controls, operator error resulting in inaccurate test results can sometimes be an issue.</w:t>
            </w:r>
          </w:p>
        </w:tc>
      </w:tr>
      <w:tr w:rsidR="001C23DC" w:rsidRPr="0074688C" w14:paraId="1E6FB75E"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1D5B4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844AD2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0DB4A2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65D03AC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06ADB67"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DF71DCC"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EDA466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6CC883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F91B7FB"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44C25E0"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4855C86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4DB85B84"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C3EDBE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87CB2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ELISA</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2E891F3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5D7E38A0" w14:textId="19BBADFB"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0.01-0.1%</w:t>
            </w:r>
            <w:proofErr w:type="gramStart"/>
            <w:ins w:id="11" w:author="Melina Perez Urquiza" w:date="2018-03-28T10:47:00Z">
              <w:r w:rsidR="00BB3344">
                <w:rPr>
                  <w:rFonts w:ascii="Calibri" w:eastAsia="Calibri" w:hAnsi="Calibri" w:cs="Arial"/>
                  <w:color w:val="000000"/>
                  <w:lang w:eastAsia="en-CA"/>
                </w:rPr>
                <w:t>???</w:t>
              </w:r>
              <w:proofErr w:type="gramEnd"/>
              <w:r w:rsidR="00BB3344">
                <w:rPr>
                  <w:rFonts w:ascii="Calibri" w:eastAsia="Calibri" w:hAnsi="Calibri" w:cs="Arial"/>
                  <w:color w:val="000000"/>
                  <w:lang w:eastAsia="en-CA"/>
                </w:rPr>
                <w:t xml:space="preserve"> </w:t>
              </w:r>
            </w:ins>
            <w:ins w:id="12" w:author="Melina Perez Urquiza" w:date="2018-03-28T10:48:00Z">
              <w:r w:rsidR="004B4803">
                <w:rPr>
                  <w:rFonts w:ascii="Calibri" w:eastAsia="Calibri" w:hAnsi="Calibri" w:cs="Arial"/>
                  <w:color w:val="000000"/>
                  <w:lang w:eastAsia="en-CA"/>
                </w:rPr>
                <w:t>units,</w:t>
              </w:r>
            </w:ins>
            <w:ins w:id="13" w:author="Melina Perez Urquiza" w:date="2018-03-28T14:59:00Z">
              <w:r w:rsidR="004B4803">
                <w:rPr>
                  <w:rFonts w:ascii="Calibri" w:eastAsia="Calibri" w:hAnsi="Calibri" w:cs="Arial"/>
                  <w:color w:val="000000"/>
                  <w:lang w:eastAsia="en-CA"/>
                </w:rPr>
                <w:t xml:space="preserve"> uncertainty,</w:t>
              </w:r>
            </w:ins>
            <w:ins w:id="14" w:author="Melina Perez Urquiza" w:date="2018-03-28T10:48:00Z">
              <w:r w:rsidR="004B4803">
                <w:rPr>
                  <w:rFonts w:ascii="Calibri" w:eastAsia="Calibri" w:hAnsi="Calibri" w:cs="Arial"/>
                  <w:color w:val="000000"/>
                  <w:lang w:eastAsia="en-CA"/>
                </w:rPr>
                <w:t xml:space="preserve"> reference</w:t>
              </w:r>
              <w:r w:rsidR="00BB3344">
                <w:rPr>
                  <w:rFonts w:ascii="Calibri" w:eastAsia="Calibri" w:hAnsi="Calibri" w:cs="Arial"/>
                  <w:color w:val="000000"/>
                  <w:lang w:eastAsia="en-CA"/>
                </w:rPr>
                <w:t xml:space="preserve"> to support this number?</w:t>
              </w:r>
            </w:ins>
            <w:r w:rsidRPr="0074688C">
              <w:rPr>
                <w:rFonts w:ascii="Calibri" w:eastAsia="Calibri" w:hAnsi="Calibri" w:cs="Arial"/>
                <w:color w:val="000000"/>
                <w:lang w:eastAsia="en-CA"/>
              </w:rPr>
              <w:t>)</w:t>
            </w:r>
          </w:p>
        </w:tc>
        <w:tc>
          <w:tcPr>
            <w:tcW w:w="3407" w:type="dxa"/>
            <w:tcBorders>
              <w:top w:val="nil"/>
              <w:left w:val="nil"/>
              <w:bottom w:val="single" w:sz="8" w:space="0" w:color="auto"/>
              <w:right w:val="single" w:sz="8" w:space="0" w:color="auto"/>
            </w:tcBorders>
            <w:shd w:val="clear" w:color="auto" w:fill="auto"/>
            <w:vAlign w:val="center"/>
            <w:hideMark/>
          </w:tcPr>
          <w:p w14:paraId="4E4F27D8"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F21DAE6"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49B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41D44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F794F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BDA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F24BAD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05A0FC15"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D773E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485862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6177A8E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696BA7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1F7C7B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7C184BBF"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0BF364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Genetic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3638F85"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PCR</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8EF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DNA</w:t>
            </w:r>
          </w:p>
        </w:tc>
        <w:tc>
          <w:tcPr>
            <w:tcW w:w="3405" w:type="dxa"/>
            <w:tcBorders>
              <w:top w:val="nil"/>
              <w:left w:val="nil"/>
              <w:bottom w:val="single" w:sz="8" w:space="0" w:color="auto"/>
              <w:right w:val="single" w:sz="8" w:space="0" w:color="auto"/>
            </w:tcBorders>
            <w:shd w:val="clear" w:color="auto" w:fill="auto"/>
            <w:vAlign w:val="center"/>
            <w:hideMark/>
          </w:tcPr>
          <w:p w14:paraId="37C9CB82" w14:textId="369C9E4C" w:rsidR="001C23DC" w:rsidRPr="0074688C" w:rsidRDefault="001C23DC" w:rsidP="00634758">
            <w:pPr>
              <w:keepNext/>
              <w:keepLines/>
              <w:spacing w:after="0"/>
              <w:jc w:val="both"/>
              <w:rPr>
                <w:rFonts w:ascii="Calibri" w:eastAsia="Times New Roman" w:hAnsi="Calibri" w:cs="Times New Roman"/>
                <w:color w:val="000000"/>
                <w:lang w:eastAsia="en-CA"/>
              </w:rPr>
              <w:pPrChange w:id="15" w:author="Melina Perez Urquiza" w:date="2018-03-28T14:55:00Z">
                <w:pPr>
                  <w:keepNext/>
                  <w:keepLines/>
                  <w:spacing w:after="0"/>
                  <w:jc w:val="both"/>
                </w:pPr>
              </w:pPrChange>
            </w:pPr>
            <w:r w:rsidRPr="0074688C">
              <w:rPr>
                <w:rFonts w:ascii="Calibri" w:eastAsia="Calibri" w:hAnsi="Calibri" w:cs="Arial"/>
                <w:color w:val="000000"/>
                <w:lang w:eastAsia="en-CA"/>
              </w:rPr>
              <w:t>High sensitivity (limit of detection 0.01</w:t>
            </w:r>
            <w:r w:rsidRPr="00BB3344">
              <w:rPr>
                <w:rFonts w:ascii="Calibri" w:eastAsia="Calibri" w:hAnsi="Calibri" w:cs="Arial"/>
                <w:color w:val="000000"/>
                <w:highlight w:val="green"/>
                <w:lang w:eastAsia="en-CA"/>
                <w:rPrChange w:id="16" w:author="Melina Perez Urquiza" w:date="2018-03-28T10:47:00Z">
                  <w:rPr>
                    <w:rFonts w:ascii="Calibri" w:eastAsia="Calibri" w:hAnsi="Calibri" w:cs="Arial"/>
                    <w:color w:val="000000"/>
                    <w:lang w:eastAsia="en-CA"/>
                  </w:rPr>
                </w:rPrChange>
              </w:rPr>
              <w:t>%</w:t>
            </w:r>
            <w:ins w:id="17" w:author="Melina Perez Urquiza" w:date="2018-03-28T10:46:00Z">
              <w:r w:rsidR="00BB3344" w:rsidRPr="00BB3344">
                <w:rPr>
                  <w:rFonts w:ascii="Calibri" w:eastAsia="Calibri" w:hAnsi="Calibri" w:cs="Arial"/>
                  <w:color w:val="000000"/>
                  <w:highlight w:val="green"/>
                  <w:lang w:eastAsia="en-CA"/>
                  <w:rPrChange w:id="18" w:author="Melina Perez Urquiza" w:date="2018-03-28T10:47:00Z">
                    <w:rPr>
                      <w:rFonts w:ascii="Calibri" w:eastAsia="Calibri" w:hAnsi="Calibri" w:cs="Arial"/>
                      <w:color w:val="000000"/>
                      <w:lang w:eastAsia="en-CA"/>
                    </w:rPr>
                  </w:rPrChange>
                </w:rPr>
                <w:t xml:space="preserve"> </w:t>
              </w:r>
              <w:proofErr w:type="spellStart"/>
              <w:r w:rsidR="00BB3344" w:rsidRPr="00BB3344">
                <w:rPr>
                  <w:rFonts w:ascii="Calibri" w:eastAsia="Calibri" w:hAnsi="Calibri" w:cs="Arial"/>
                  <w:color w:val="000000"/>
                  <w:highlight w:val="green"/>
                  <w:lang w:eastAsia="en-CA"/>
                  <w:rPrChange w:id="19" w:author="Melina Perez Urquiza" w:date="2018-03-28T10:47:00Z">
                    <w:rPr>
                      <w:rFonts w:ascii="Calibri" w:eastAsia="Calibri" w:hAnsi="Calibri" w:cs="Arial"/>
                      <w:color w:val="000000"/>
                      <w:lang w:eastAsia="en-CA"/>
                    </w:rPr>
                  </w:rPrChange>
                </w:rPr>
                <w:t>cp</w:t>
              </w:r>
              <w:proofErr w:type="spellEnd"/>
              <w:r w:rsidR="00BB3344" w:rsidRPr="00BB3344">
                <w:rPr>
                  <w:rFonts w:ascii="Calibri" w:eastAsia="Calibri" w:hAnsi="Calibri" w:cs="Arial"/>
                  <w:color w:val="000000"/>
                  <w:highlight w:val="green"/>
                  <w:lang w:eastAsia="en-CA"/>
                  <w:rPrChange w:id="20" w:author="Melina Perez Urquiza" w:date="2018-03-28T10:47:00Z">
                    <w:rPr>
                      <w:rFonts w:ascii="Calibri" w:eastAsia="Calibri" w:hAnsi="Calibri" w:cs="Arial"/>
                      <w:color w:val="000000"/>
                      <w:lang w:eastAsia="en-CA"/>
                    </w:rPr>
                  </w:rPrChange>
                </w:rPr>
                <w:t>/</w:t>
              </w:r>
              <w:proofErr w:type="spellStart"/>
              <w:r w:rsidR="00BB3344" w:rsidRPr="00BB3344">
                <w:rPr>
                  <w:rFonts w:ascii="Calibri" w:eastAsia="Calibri" w:hAnsi="Calibri" w:cs="Arial"/>
                  <w:color w:val="000000"/>
                  <w:highlight w:val="green"/>
                  <w:lang w:eastAsia="en-CA"/>
                  <w:rPrChange w:id="21" w:author="Melina Perez Urquiza" w:date="2018-03-28T10:47:00Z">
                    <w:rPr>
                      <w:rFonts w:ascii="Calibri" w:eastAsia="Calibri" w:hAnsi="Calibri" w:cs="Arial"/>
                      <w:color w:val="000000"/>
                      <w:lang w:eastAsia="en-CA"/>
                    </w:rPr>
                  </w:rPrChange>
                </w:rPr>
                <w:t>cp</w:t>
              </w:r>
            </w:ins>
            <w:proofErr w:type="spellEnd"/>
            <w:ins w:id="22" w:author="Melina Perez Urquiza" w:date="2018-03-28T14:48:00Z">
              <w:r w:rsidR="002C6207">
                <w:rPr>
                  <w:rFonts w:ascii="Calibri" w:eastAsia="Calibri" w:hAnsi="Calibri" w:cs="Arial"/>
                  <w:color w:val="000000"/>
                  <w:lang w:eastAsia="en-CA"/>
                </w:rPr>
                <w:t xml:space="preserve"> with an uncertainty of 2</w:t>
              </w:r>
              <w:r w:rsidR="00634758">
                <w:rPr>
                  <w:rFonts w:ascii="Calibri" w:eastAsia="Calibri" w:hAnsi="Calibri" w:cs="Arial"/>
                  <w:color w:val="000000"/>
                  <w:lang w:eastAsia="en-CA"/>
                </w:rPr>
                <w:t xml:space="preserve">0% </w:t>
              </w:r>
              <w:proofErr w:type="spellStart"/>
              <w:r w:rsidR="00634758">
                <w:rPr>
                  <w:rFonts w:ascii="Calibri" w:eastAsia="Calibri" w:hAnsi="Calibri" w:cs="Arial"/>
                  <w:color w:val="000000"/>
                  <w:lang w:eastAsia="en-CA"/>
                </w:rPr>
                <w:t>cp</w:t>
              </w:r>
              <w:proofErr w:type="spellEnd"/>
              <w:r w:rsidR="00634758">
                <w:rPr>
                  <w:rFonts w:ascii="Calibri" w:eastAsia="Calibri" w:hAnsi="Calibri" w:cs="Arial"/>
                  <w:color w:val="000000"/>
                  <w:lang w:eastAsia="en-CA"/>
                </w:rPr>
                <w:t>/</w:t>
              </w:r>
              <w:proofErr w:type="spellStart"/>
              <w:r w:rsidR="00634758">
                <w:rPr>
                  <w:rFonts w:ascii="Calibri" w:eastAsia="Calibri" w:hAnsi="Calibri" w:cs="Arial"/>
                  <w:color w:val="000000"/>
                  <w:lang w:eastAsia="en-CA"/>
                </w:rPr>
                <w:t>cp</w:t>
              </w:r>
            </w:ins>
            <w:proofErr w:type="spellEnd"/>
            <w:r w:rsidRPr="0074688C">
              <w:rPr>
                <w:rFonts w:ascii="Calibri" w:eastAsia="Calibri" w:hAnsi="Calibri" w:cs="Arial"/>
                <w:color w:val="000000"/>
                <w:lang w:eastAsia="en-CA"/>
              </w:rPr>
              <w:t xml:space="preserve">) </w:t>
            </w:r>
            <w:ins w:id="23" w:author="Melina Perez Urquiza" w:date="2018-03-28T14:55:00Z">
              <w:r w:rsidR="00634758">
                <w:rPr>
                  <w:rFonts w:ascii="Calibri" w:eastAsia="Calibri" w:hAnsi="Calibri" w:cs="Arial"/>
                  <w:color w:val="000000"/>
                  <w:lang w:eastAsia="en-CA"/>
                </w:rPr>
                <w:t xml:space="preserve">Felix </w:t>
              </w:r>
              <w:proofErr w:type="spellStart"/>
              <w:r w:rsidR="00634758">
                <w:rPr>
                  <w:rFonts w:ascii="Calibri" w:eastAsia="Calibri" w:hAnsi="Calibri" w:cs="Arial"/>
                  <w:color w:val="000000"/>
                  <w:lang w:eastAsia="en-CA"/>
                </w:rPr>
                <w:t>Urquidez</w:t>
              </w:r>
              <w:proofErr w:type="spellEnd"/>
              <w:r w:rsidR="00634758">
                <w:rPr>
                  <w:rFonts w:ascii="Calibri" w:eastAsia="Calibri" w:hAnsi="Calibri" w:cs="Arial"/>
                  <w:color w:val="000000"/>
                  <w:lang w:eastAsia="en-CA"/>
                </w:rPr>
                <w:t xml:space="preserve"> </w:t>
              </w:r>
              <w:r w:rsidR="00634758" w:rsidRPr="00634758">
                <w:rPr>
                  <w:rFonts w:ascii="Calibri" w:eastAsia="Calibri" w:hAnsi="Calibri" w:cs="Arial"/>
                  <w:i/>
                  <w:color w:val="000000"/>
                  <w:lang w:eastAsia="en-CA"/>
                  <w:rPrChange w:id="24" w:author="Melina Perez Urquiza" w:date="2018-03-28T14:55:00Z">
                    <w:rPr>
                      <w:rFonts w:ascii="Calibri" w:eastAsia="Calibri" w:hAnsi="Calibri" w:cs="Arial"/>
                      <w:color w:val="000000"/>
                      <w:lang w:eastAsia="en-CA"/>
                    </w:rPr>
                  </w:rPrChange>
                </w:rPr>
                <w:t>et al</w:t>
              </w:r>
              <w:r w:rsidR="00634758">
                <w:rPr>
                  <w:rFonts w:ascii="Calibri" w:eastAsia="Calibri" w:hAnsi="Calibri" w:cs="Arial"/>
                  <w:color w:val="000000"/>
                  <w:lang w:eastAsia="en-CA"/>
                </w:rPr>
                <w:t>. 2015</w:t>
              </w:r>
            </w:ins>
            <w:ins w:id="25" w:author="Melina Perez Urquiza" w:date="2018-03-28T14:48:00Z">
              <w:r w:rsidR="00634758">
                <w:rPr>
                  <w:rFonts w:ascii="Calibri" w:eastAsia="Calibri" w:hAnsi="Calibri" w:cs="Arial"/>
                  <w:color w:val="000000"/>
                  <w:lang w:eastAsia="en-CA"/>
                </w:rPr>
                <w:t xml:space="preserve"> </w:t>
              </w:r>
            </w:ins>
            <w:r w:rsidRPr="0074688C">
              <w:rPr>
                <w:rFonts w:ascii="Calibri" w:eastAsia="Calibri" w:hAnsi="Calibri" w:cs="Arial"/>
                <w:color w:val="000000"/>
                <w:lang w:eastAsia="en-CA"/>
              </w:rPr>
              <w:t>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90FBC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4254EDF4"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1ED6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91D664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7EAD3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6CFC0F3"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6B29EC23"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4256E0D"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F39919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E923F0A"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B895A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5F70CB3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05302C70"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2FE8F7F"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4AFBA66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332B109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629190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41B2BC2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Effective with broad range o</w:t>
            </w:r>
            <w:bookmarkStart w:id="26" w:name="_GoBack"/>
            <w:bookmarkEnd w:id="26"/>
            <w:r w:rsidRPr="0074688C">
              <w:rPr>
                <w:rFonts w:ascii="Calibri" w:eastAsia="Calibri" w:hAnsi="Calibri" w:cs="Arial"/>
                <w:color w:val="000000"/>
                <w:lang w:eastAsia="en-CA"/>
              </w:rPr>
              <w:t>f sample types</w:t>
            </w:r>
          </w:p>
        </w:tc>
        <w:tc>
          <w:tcPr>
            <w:tcW w:w="3407" w:type="dxa"/>
            <w:vMerge/>
            <w:tcBorders>
              <w:top w:val="nil"/>
              <w:left w:val="single" w:sz="8" w:space="0" w:color="auto"/>
              <w:bottom w:val="single" w:sz="8" w:space="0" w:color="000000"/>
              <w:right w:val="single" w:sz="8" w:space="0" w:color="auto"/>
            </w:tcBorders>
            <w:vAlign w:val="center"/>
            <w:hideMark/>
          </w:tcPr>
          <w:p w14:paraId="00E9C386"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3C6C8AF5"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1AD3CE3C"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A9BA3A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FE15927"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26007E"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33ED94A7" w14:textId="77777777" w:rsidR="001C23DC" w:rsidRPr="0074688C" w:rsidRDefault="001C23DC" w:rsidP="001C23DC">
            <w:pPr>
              <w:keepNext/>
              <w:keepLines/>
              <w:spacing w:after="0"/>
              <w:rPr>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27" w:name="2IntroductiontoproteinversusDNAapproache"/>
      <w:bookmarkEnd w:id="27"/>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w:t>
      </w:r>
      <w:proofErr w:type="gramStart"/>
      <w:r w:rsidR="00694B07">
        <w:rPr>
          <w:rFonts w:ascii="Times New Roman" w:eastAsia="MS Mincho" w:hAnsi="Times New Roman" w:cs="Times New Roman"/>
          <w:lang w:eastAsia="ja-JP"/>
        </w:rPr>
        <w:t>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w:t>
      </w:r>
      <w:proofErr w:type="gramEnd"/>
      <w:r w:rsidR="00694B07">
        <w:rPr>
          <w:rFonts w:ascii="Times New Roman" w:eastAsia="MS Mincho" w:hAnsi="Times New Roman" w:cs="Times New Roman"/>
          <w:lang w:eastAsia="ja-JP"/>
        </w:rPr>
        <w:t xml:space="preserve">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w:t>
      </w:r>
      <w:proofErr w:type="gramStart"/>
      <w:r w:rsidRPr="00B4451F">
        <w:rPr>
          <w:rFonts w:ascii="Times New Roman" w:eastAsia="MS Mincho" w:hAnsi="Times New Roman" w:cs="Times New Roman"/>
          <w:lang w:eastAsia="ja-JP"/>
        </w:rPr>
        <w:t>either in the form of a lateral flow strip test, a</w:t>
      </w:r>
      <w:proofErr w:type="gramEnd"/>
      <w:r w:rsidRPr="00B4451F">
        <w:rPr>
          <w:rFonts w:ascii="Times New Roman" w:eastAsia="MS Mincho" w:hAnsi="Times New Roman" w:cs="Times New Roman"/>
          <w:lang w:eastAsia="ja-JP"/>
        </w:rPr>
        <w:t xml:space="preserve">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77777777"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Protein detection using lateral flow strip tests, ELISA or western blot </w:t>
      </w:r>
      <w:proofErr w:type="gramStart"/>
      <w:r w:rsidRPr="00B4451F">
        <w:rPr>
          <w:rFonts w:ascii="Times New Roman" w:eastAsia="MS Mincho" w:hAnsi="Times New Roman" w:cs="Times New Roman"/>
          <w:lang w:eastAsia="ja-JP"/>
        </w:rPr>
        <w:t>is performed</w:t>
      </w:r>
      <w:proofErr w:type="gramEnd"/>
      <w:r w:rsidRPr="00B4451F">
        <w:rPr>
          <w:rFonts w:ascii="Times New Roman" w:eastAsia="MS Mincho" w:hAnsi="Times New Roman" w:cs="Times New Roman"/>
          <w:lang w:eastAsia="ja-JP"/>
        </w:rPr>
        <w:t xml:space="preserve"> through a simple procedure of extracting total crude proteins from a sample by adding water or buffer followed by sample homogenization. </w:t>
      </w:r>
    </w:p>
    <w:p w14:paraId="3389A904" w14:textId="7BFF887F"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strip </w:t>
      </w:r>
      <w:proofErr w:type="gramStart"/>
      <w:r w:rsidRPr="00B4451F">
        <w:rPr>
          <w:rFonts w:ascii="Times New Roman" w:eastAsia="MS Mincho" w:hAnsi="Times New Roman" w:cs="Times New Roman"/>
          <w:lang w:eastAsia="ja-JP"/>
        </w:rPr>
        <w:t>is placed</w:t>
      </w:r>
      <w:proofErr w:type="gramEnd"/>
      <w:r w:rsidRPr="00B4451F">
        <w:rPr>
          <w:rFonts w:ascii="Times New Roman" w:eastAsia="MS Mincho" w:hAnsi="Times New Roman" w:cs="Times New Roman"/>
          <w:lang w:eastAsia="ja-JP"/>
        </w:rPr>
        <w:t xml:space="preserve">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w:t>
      </w:r>
      <w:proofErr w:type="gramStart"/>
      <w:r w:rsidRPr="00B4451F">
        <w:rPr>
          <w:rFonts w:ascii="Times New Roman" w:eastAsia="MS Mincho" w:hAnsi="Times New Roman" w:cs="Times New Roman"/>
          <w:lang w:eastAsia="ja-JP"/>
        </w:rPr>
        <w:t xml:space="preserve">developed </w:t>
      </w:r>
      <w:r w:rsidR="00C61A2F">
        <w:rPr>
          <w:rFonts w:ascii="Times New Roman" w:eastAsia="MS Mincho" w:hAnsi="Times New Roman" w:cs="Times New Roman"/>
          <w:lang w:eastAsia="ja-JP"/>
        </w:rPr>
        <w:t xml:space="preserve"> for</w:t>
      </w:r>
      <w:proofErr w:type="gramEnd"/>
      <w:r w:rsidRPr="00B4451F">
        <w:rPr>
          <w:rFonts w:ascii="Times New Roman" w:eastAsia="MS Mincho" w:hAnsi="Times New Roman" w:cs="Times New Roman"/>
          <w:lang w:eastAsia="ja-JP"/>
        </w:rPr>
        <w:t xml:space="preserve"> a semi-quantitative interpretation of the result. </w:t>
      </w:r>
    </w:p>
    <w:p w14:paraId="4325DF56" w14:textId="6E264EA4"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w:t>
      </w:r>
      <w:proofErr w:type="gramStart"/>
      <w:r w:rsidR="00C61A2F">
        <w:rPr>
          <w:rFonts w:ascii="Times New Roman" w:eastAsia="MS Mincho" w:hAnsi="Times New Roman" w:cs="Times New Roman"/>
          <w:lang w:eastAsia="ja-JP"/>
        </w:rPr>
        <w:t>such</w:t>
      </w:r>
      <w:proofErr w:type="gramEnd"/>
      <w:r w:rsidR="00C61A2F">
        <w:rPr>
          <w:rFonts w:ascii="Times New Roman" w:eastAsia="MS Mincho" w:hAnsi="Times New Roman" w:cs="Times New Roman"/>
          <w:lang w:eastAsia="ja-JP"/>
        </w:rPr>
        <w:t xml:space="preserve">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w:t>
      </w:r>
      <w:proofErr w:type="gramStart"/>
      <w:r w:rsidRPr="00B4451F">
        <w:rPr>
          <w:rFonts w:ascii="Times New Roman" w:eastAsia="MS Mincho" w:hAnsi="Times New Roman" w:cs="Times New Roman"/>
          <w:lang w:eastAsia="ja-JP"/>
        </w:rPr>
        <w:t>is used</w:t>
      </w:r>
      <w:proofErr w:type="gramEnd"/>
      <w:r w:rsidRPr="00B4451F">
        <w:rPr>
          <w:rFonts w:ascii="Times New Roman" w:eastAsia="MS Mincho" w:hAnsi="Times New Roman" w:cs="Times New Roman"/>
          <w:lang w:eastAsia="ja-JP"/>
        </w:rPr>
        <w:t xml:space="preserve">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plate. Following a series of </w:t>
      </w:r>
      <w:proofErr w:type="gramStart"/>
      <w:r w:rsidRPr="00B4451F">
        <w:rPr>
          <w:rFonts w:ascii="Times New Roman" w:eastAsia="MS Mincho" w:hAnsi="Times New Roman" w:cs="Times New Roman"/>
          <w:lang w:eastAsia="ja-JP"/>
        </w:rPr>
        <w:t>steps which</w:t>
      </w:r>
      <w:proofErr w:type="gramEnd"/>
      <w:r w:rsidRPr="00B4451F">
        <w:rPr>
          <w:rFonts w:ascii="Times New Roman" w:eastAsia="MS Mincho" w:hAnsi="Times New Roman" w:cs="Times New Roman"/>
          <w:lang w:eastAsia="ja-JP"/>
        </w:rPr>
        <w:t xml:space="preserve">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w:t>
      </w:r>
      <w:proofErr w:type="gramStart"/>
      <w:r w:rsidRPr="00B4451F">
        <w:rPr>
          <w:rFonts w:ascii="Times New Roman" w:eastAsia="MS Mincho" w:hAnsi="Times New Roman" w:cs="Times New Roman"/>
          <w:lang w:eastAsia="ja-JP"/>
        </w:rPr>
        <w:t xml:space="preserve">can be </w:t>
      </w:r>
      <w:r w:rsidR="008C38DB">
        <w:rPr>
          <w:rFonts w:ascii="Times New Roman" w:eastAsia="MS Mincho" w:hAnsi="Times New Roman" w:cs="Times New Roman"/>
          <w:lang w:eastAsia="ja-JP"/>
        </w:rPr>
        <w:t>evaluated</w:t>
      </w:r>
      <w:proofErr w:type="gramEnd"/>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 optical plate reader. This method produces a qualitative result if </w:t>
      </w:r>
      <w:proofErr w:type="gramStart"/>
      <w:r w:rsidRPr="00B4451F">
        <w:rPr>
          <w:rFonts w:ascii="Times New Roman" w:eastAsia="MS Mincho" w:hAnsi="Times New Roman" w:cs="Times New Roman"/>
          <w:lang w:eastAsia="ja-JP"/>
        </w:rPr>
        <w:t>read through</w:t>
      </w:r>
      <w:proofErr w:type="gramEnd"/>
      <w:r w:rsidRPr="00B4451F">
        <w:rPr>
          <w:rFonts w:ascii="Times New Roman" w:eastAsia="MS Mincho" w:hAnsi="Times New Roman" w:cs="Times New Roman"/>
          <w:lang w:eastAsia="ja-JP"/>
        </w:rPr>
        <w:t xml:space="preserve"> visual inspection. However, a quantitative result </w:t>
      </w:r>
      <w:proofErr w:type="gramStart"/>
      <w:r w:rsidRPr="00B4451F">
        <w:rPr>
          <w:rFonts w:ascii="Times New Roman" w:eastAsia="MS Mincho" w:hAnsi="Times New Roman" w:cs="Times New Roman"/>
          <w:lang w:eastAsia="ja-JP"/>
        </w:rPr>
        <w:t>can be obtained</w:t>
      </w:r>
      <w:proofErr w:type="gramEnd"/>
      <w:r w:rsidRPr="00B4451F">
        <w:rPr>
          <w:rFonts w:ascii="Times New Roman" w:eastAsia="MS Mincho" w:hAnsi="Times New Roman" w:cs="Times New Roman"/>
          <w:lang w:eastAsia="ja-JP"/>
        </w:rPr>
        <w:t xml:space="preserve">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w:t>
      </w:r>
      <w:proofErr w:type="gramStart"/>
      <w:r w:rsidR="00C61A2F">
        <w:rPr>
          <w:rFonts w:ascii="Times New Roman" w:eastAsia="MS Mincho" w:hAnsi="Times New Roman" w:cs="Times New Roman"/>
          <w:lang w:eastAsia="ja-JP"/>
        </w:rPr>
        <w:t>can be produced</w:t>
      </w:r>
      <w:proofErr w:type="gramEnd"/>
      <w:r w:rsidR="00C61A2F">
        <w:rPr>
          <w:rFonts w:ascii="Times New Roman" w:eastAsia="MS Mincho" w:hAnsi="Times New Roman" w:cs="Times New Roman"/>
          <w:lang w:eastAsia="ja-JP"/>
        </w:rPr>
        <w:t xml:space="preserve">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more sensitive than the lateral flow strip method.</w:t>
      </w:r>
    </w:p>
    <w:p w14:paraId="6754AA98" w14:textId="7B4EC49F"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w:t>
      </w:r>
      <w:proofErr w:type="gramStart"/>
      <w:r w:rsidRPr="00B4451F">
        <w:rPr>
          <w:rFonts w:ascii="Times New Roman" w:eastAsia="MS Mincho" w:hAnsi="Times New Roman" w:cs="Times New Roman"/>
          <w:lang w:eastAsia="ja-JP"/>
        </w:rPr>
        <w:t>are separated</w:t>
      </w:r>
      <w:proofErr w:type="gramEnd"/>
      <w:r w:rsidRPr="00B4451F">
        <w:rPr>
          <w:rFonts w:ascii="Times New Roman" w:eastAsia="MS Mincho" w:hAnsi="Times New Roman" w:cs="Times New Roman"/>
          <w:lang w:eastAsia="ja-JP"/>
        </w:rPr>
        <w:t xml:space="preserve">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he proteins </w:t>
      </w:r>
      <w:proofErr w:type="gramStart"/>
      <w:r w:rsidRPr="00B4451F">
        <w:rPr>
          <w:rFonts w:ascii="Times New Roman" w:eastAsia="MS Mincho" w:hAnsi="Times New Roman" w:cs="Times New Roman"/>
          <w:lang w:eastAsia="ja-JP"/>
        </w:rPr>
        <w:t>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w:t>
      </w:r>
      <w:proofErr w:type="gramEnd"/>
      <w:r w:rsidRPr="00B4451F">
        <w:rPr>
          <w:rFonts w:ascii="Times New Roman" w:eastAsia="MS Mincho" w:hAnsi="Times New Roman" w:cs="Times New Roman"/>
          <w:lang w:eastAsia="ja-JP"/>
        </w:rPr>
        <w:t xml:space="preserve">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w:t>
      </w:r>
      <w:proofErr w:type="gramStart"/>
      <w:r w:rsidRPr="00B4451F">
        <w:rPr>
          <w:rFonts w:ascii="Times New Roman" w:eastAsia="MS Mincho" w:hAnsi="Times New Roman" w:cs="Times New Roman"/>
          <w:lang w:eastAsia="ja-JP"/>
        </w:rPr>
        <w:t>first</w:t>
      </w:r>
      <w:proofErr w:type="gramEnd"/>
      <w:r w:rsidRPr="00B4451F">
        <w:rPr>
          <w:rFonts w:ascii="Times New Roman" w:eastAsia="MS Mincho" w:hAnsi="Times New Roman" w:cs="Times New Roman"/>
          <w:lang w:eastAsia="ja-JP"/>
        </w:rPr>
        <w:t xml:space="preserve"> a primary antibody that is specific to the target protein followed by a secondary antibody, which is linked to a reporter molecule that binds to the primary antibody. After the excess antibody </w:t>
      </w:r>
      <w:proofErr w:type="gramStart"/>
      <w:r w:rsidRPr="00B4451F">
        <w:rPr>
          <w:rFonts w:ascii="Times New Roman" w:eastAsia="MS Mincho" w:hAnsi="Times New Roman" w:cs="Times New Roman"/>
          <w:lang w:eastAsia="ja-JP"/>
        </w:rPr>
        <w:t>is removed</w:t>
      </w:r>
      <w:proofErr w:type="gramEnd"/>
      <w:r w:rsidRPr="00B4451F">
        <w:rPr>
          <w:rFonts w:ascii="Times New Roman" w:eastAsia="MS Mincho" w:hAnsi="Times New Roman" w:cs="Times New Roman"/>
          <w:lang w:eastAsia="ja-JP"/>
        </w:rPr>
        <w:t xml:space="preserve">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 xml:space="preserve">protein </w:t>
      </w:r>
      <w:proofErr w:type="gramStart"/>
      <w:r w:rsidRPr="00B4451F">
        <w:rPr>
          <w:rFonts w:ascii="Times New Roman" w:eastAsia="MS Mincho" w:hAnsi="Times New Roman" w:cs="Times New Roman"/>
          <w:lang w:eastAsia="ja-JP"/>
        </w:rPr>
        <w:t>is indicated</w:t>
      </w:r>
      <w:proofErr w:type="gramEnd"/>
      <w:r w:rsidRPr="00B4451F">
        <w:rPr>
          <w:rFonts w:ascii="Times New Roman" w:eastAsia="MS Mincho" w:hAnsi="Times New Roman" w:cs="Times New Roman"/>
          <w:lang w:eastAsia="ja-JP"/>
        </w:rPr>
        <w:t xml:space="preserve"> as a distinct band on the membrane or film. The advantage of this method is that it is sensitive and may detect different isoforms of the target protein. </w:t>
      </w:r>
    </w:p>
    <w:p w14:paraId="1EF5BAC3" w14:textId="21342EB5"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 xml:space="preserve">all </w:t>
      </w:r>
      <w:proofErr w:type="gramStart"/>
      <w:r>
        <w:rPr>
          <w:rFonts w:ascii="Times New Roman" w:eastAsia="MS Mincho" w:hAnsi="Times New Roman" w:cs="Times New Roman"/>
          <w:lang w:eastAsia="ja-JP"/>
        </w:rPr>
        <w:t>protein based</w:t>
      </w:r>
      <w:proofErr w:type="gramEnd"/>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r>
        <w:rPr>
          <w:rFonts w:ascii="Times New Roman" w:eastAsia="MS Mincho" w:hAnsi="Times New Roman" w:cs="Times New Roman"/>
          <w:lang w:eastAsia="ja-JP"/>
        </w:rPr>
        <w:t>, and may be affected by of cross-reactivity between the antibody and native forms of the same protein that may be present in the organism</w:t>
      </w:r>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77777777" w:rsidR="00E44FFA" w:rsidRPr="00B4451F" w:rsidRDefault="00E44FFA" w:rsidP="0051503D">
      <w:pPr>
        <w:spacing w:before="240" w:after="240"/>
        <w:jc w:val="both"/>
        <w:rPr>
          <w:rFonts w:ascii="Times New Roman" w:eastAsia="Times New Roman" w:hAnsi="Times New Roman" w:cs="Times New Roman"/>
          <w:lang w:val="en-CA"/>
        </w:rPr>
      </w:pPr>
      <w:r w:rsidRPr="008052DE">
        <w:rPr>
          <w:rFonts w:ascii="Times New Roman" w:eastAsia="Times New Roman" w:hAnsi="Times New Roman" w:cs="Times New Roman"/>
          <w:b/>
          <w:bCs/>
          <w:lang w:val="en-CA"/>
        </w:rPr>
        <w:t>DNA-based methods for LMO detection</w:t>
      </w:r>
    </w:p>
    <w:p w14:paraId="36BB8020" w14:textId="16D38A9E" w:rsidR="00E44FF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synthetic DNA oligonucleotides, </w:t>
      </w:r>
      <w:proofErr w:type="gramStart"/>
      <w:r w:rsidRPr="00B4451F">
        <w:rPr>
          <w:rFonts w:ascii="Times New Roman" w:eastAsia="MS Mincho" w:hAnsi="Times New Roman" w:cs="Times New Roman"/>
          <w:lang w:eastAsia="ja-JP"/>
        </w:rPr>
        <w:t>so called</w:t>
      </w:r>
      <w:proofErr w:type="gramEnd"/>
      <w:r w:rsidRPr="00B4451F">
        <w:rPr>
          <w:rFonts w:ascii="Times New Roman" w:eastAsia="MS Mincho" w:hAnsi="Times New Roman" w:cs="Times New Roman"/>
          <w:lang w:eastAsia="ja-JP"/>
        </w:rPr>
        <w:t xml:space="preserve"> “primers”, to replicate or “amplify” targeted regions of an inserted DNA sequence that is present in the LMO. The amplified product can then be detected to determine </w:t>
      </w:r>
      <w:proofErr w:type="gramStart"/>
      <w:r w:rsidRPr="00B4451F">
        <w:rPr>
          <w:rFonts w:ascii="Times New Roman" w:eastAsia="MS Mincho" w:hAnsi="Times New Roman" w:cs="Times New Roman"/>
          <w:lang w:eastAsia="ja-JP"/>
        </w:rPr>
        <w:t>whether or not</w:t>
      </w:r>
      <w:proofErr w:type="gramEnd"/>
      <w:r w:rsidRPr="00B4451F">
        <w:rPr>
          <w:rFonts w:ascii="Times New Roman" w:eastAsia="MS Mincho" w:hAnsi="Times New Roman" w:cs="Times New Roman"/>
          <w:lang w:eastAsia="ja-JP"/>
        </w:rPr>
        <w:t xml:space="preserve"> DNA originating from an LMO is present in a sample.</w:t>
      </w:r>
      <w:r w:rsidR="000C0E00">
        <w:rPr>
          <w:rFonts w:ascii="Times New Roman" w:eastAsia="MS Mincho" w:hAnsi="Times New Roman" w:cs="Times New Roman"/>
          <w:lang w:eastAsia="ja-JP"/>
        </w:rPr>
        <w:t xml:space="preserve"> </w:t>
      </w:r>
    </w:p>
    <w:p w14:paraId="75C2D7A4" w14:textId="30166DFF"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DNA </w:t>
      </w:r>
      <w:r w:rsidR="00E44FFA" w:rsidRPr="00286290">
        <w:rPr>
          <w:rFonts w:ascii="Times New Roman" w:eastAsia="MS Mincho" w:hAnsi="Times New Roman" w:cs="Times New Roman"/>
          <w:lang w:eastAsia="ja-JP"/>
        </w:rPr>
        <w:t xml:space="preserve">extraction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w:t>
      </w:r>
      <w:proofErr w:type="gramStart"/>
      <w:r w:rsidR="004F6814">
        <w:rPr>
          <w:rFonts w:ascii="Times New Roman" w:eastAsia="MS Mincho" w:hAnsi="Times New Roman" w:cs="Times New Roman"/>
          <w:lang w:eastAsia="ja-JP"/>
        </w:rPr>
        <w:t>others</w:t>
      </w:r>
      <w:proofErr w:type="gramEnd"/>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proofErr w:type="gramStart"/>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w:t>
      </w:r>
      <w:proofErr w:type="gramEnd"/>
      <w:r w:rsidR="00937EC4">
        <w:rPr>
          <w:rFonts w:ascii="Times New Roman" w:eastAsia="MS Mincho" w:hAnsi="Times New Roman" w:cs="Times New Roman"/>
          <w:lang w:eastAsia="ja-JP"/>
        </w:rPr>
        <w:t xml:space="preserve"> extraction</w:t>
      </w:r>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w:t>
      </w:r>
      <w:proofErr w:type="gramStart"/>
      <w:r w:rsidR="00E44FFA" w:rsidRPr="00B4451F">
        <w:rPr>
          <w:rFonts w:ascii="Times New Roman" w:eastAsia="MS Mincho" w:hAnsi="Times New Roman" w:cs="Times New Roman"/>
          <w:lang w:eastAsia="ja-JP"/>
        </w:rPr>
        <w:t>can either</w:t>
      </w:r>
      <w:proofErr w:type="gramEnd"/>
      <w:r w:rsidR="00E44FFA" w:rsidRPr="00B4451F">
        <w:rPr>
          <w:rFonts w:ascii="Times New Roman" w:eastAsia="MS Mincho" w:hAnsi="Times New Roman" w:cs="Times New Roman"/>
          <w:lang w:eastAsia="ja-JP"/>
        </w:rPr>
        <w:t xml:space="preserve">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3F2FCA0C" w14:textId="5043F3E6" w:rsidR="00723C05" w:rsidRDefault="00723C05">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 xml:space="preserve">end-point </w:t>
      </w:r>
      <w:proofErr w:type="gramStart"/>
      <w:r w:rsidR="00E44FFA" w:rsidRPr="00B4451F">
        <w:rPr>
          <w:rFonts w:ascii="Times New Roman" w:eastAsia="MS Mincho" w:hAnsi="Times New Roman" w:cs="Times New Roman"/>
          <w:lang w:eastAsia="ja-JP"/>
        </w:rPr>
        <w:t>PCR,</w:t>
      </w:r>
      <w:proofErr w:type="gramEnd"/>
      <w:r w:rsidR="00E44FFA" w:rsidRPr="00B4451F">
        <w:rPr>
          <w:rFonts w:ascii="Times New Roman" w:eastAsia="MS Mincho" w:hAnsi="Times New Roman" w:cs="Times New Roman"/>
          <w:lang w:eastAsia="ja-JP"/>
        </w:rPr>
        <w:t xml:space="preserve">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00E44FFA"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00E44FFA"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00E44FFA"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 xml:space="preserve">when it intercalates within double stranded DNA molecules. As </w:t>
      </w:r>
      <w:proofErr w:type="gramStart"/>
      <w:r w:rsidR="00FE01AE">
        <w:rPr>
          <w:rFonts w:ascii="Times New Roman" w:eastAsia="MS Mincho" w:hAnsi="Times New Roman" w:cs="Times New Roman"/>
          <w:lang w:eastAsia="ja-JP"/>
        </w:rPr>
        <w:t>PCR</w:t>
      </w:r>
      <w:proofErr w:type="gramEnd"/>
      <w:r w:rsidR="00FE01AE">
        <w:rPr>
          <w:rFonts w:ascii="Times New Roman" w:eastAsia="MS Mincho" w:hAnsi="Times New Roman" w:cs="Times New Roman"/>
          <w:lang w:eastAsia="ja-JP"/>
        </w:rPr>
        <w:t xml:space="preserve">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w:t>
      </w:r>
      <w:proofErr w:type="gramStart"/>
      <w:r w:rsidRPr="00B4451F">
        <w:rPr>
          <w:rFonts w:ascii="Times New Roman" w:eastAsia="MS Mincho" w:hAnsi="Times New Roman" w:cs="Times New Roman"/>
          <w:lang w:eastAsia="ja-JP"/>
        </w:rPr>
        <w:t xml:space="preserve">the </w:t>
      </w:r>
      <w:r w:rsidR="00FE01AE">
        <w:rPr>
          <w:rFonts w:ascii="Times New Roman" w:eastAsia="MS Mincho" w:hAnsi="Times New Roman" w:cs="Times New Roman"/>
          <w:lang w:eastAsia="ja-JP"/>
        </w:rPr>
        <w:t xml:space="preserve"> amount</w:t>
      </w:r>
      <w:proofErr w:type="gramEnd"/>
      <w:r w:rsidR="00FE01AE">
        <w:rPr>
          <w:rFonts w:ascii="Times New Roman" w:eastAsia="MS Mincho" w:hAnsi="Times New Roman" w:cs="Times New Roman"/>
          <w:lang w:eastAsia="ja-JP"/>
        </w:rPr>
        <w:t xml:space="preserve">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proofErr w:type="gramStart"/>
      <w:r w:rsidRPr="00B4451F">
        <w:rPr>
          <w:rFonts w:ascii="Times New Roman" w:eastAsia="MS Mincho" w:hAnsi="Times New Roman" w:cs="Times New Roman"/>
          <w:lang w:eastAsia="ja-JP"/>
        </w:rPr>
        <w:t>can be used</w:t>
      </w:r>
      <w:proofErr w:type="gramEnd"/>
      <w:r w:rsidRPr="00B4451F">
        <w:rPr>
          <w:rFonts w:ascii="Times New Roman" w:eastAsia="MS Mincho" w:hAnsi="Times New Roman" w:cs="Times New Roman"/>
          <w:lang w:eastAsia="ja-JP"/>
        </w:rPr>
        <w:t xml:space="preserve">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w:t>
      </w:r>
      <w:proofErr w:type="gramStart"/>
      <w:r w:rsidRPr="00B4451F">
        <w:rPr>
          <w:rFonts w:ascii="Times New Roman" w:eastAsia="MS Mincho" w:hAnsi="Times New Roman" w:cs="Times New Roman"/>
          <w:lang w:eastAsia="ja-JP"/>
        </w:rPr>
        <w:t>is used</w:t>
      </w:r>
      <w:proofErr w:type="gramEnd"/>
      <w:r w:rsidRPr="00B4451F">
        <w:rPr>
          <w:rFonts w:ascii="Times New Roman" w:eastAsia="MS Mincho" w:hAnsi="Times New Roman" w:cs="Times New Roman"/>
          <w:lang w:eastAsia="ja-JP"/>
        </w:rPr>
        <w:t xml:space="preserve">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w:t>
      </w:r>
      <w:proofErr w:type="gramStart"/>
      <w:r w:rsidR="00E44FFA" w:rsidRPr="00B4451F">
        <w:rPr>
          <w:rFonts w:ascii="Times New Roman" w:eastAsia="MS Mincho" w:hAnsi="Times New Roman" w:cs="Times New Roman"/>
          <w:lang w:eastAsia="ja-JP"/>
        </w:rPr>
        <w:t>can be used</w:t>
      </w:r>
      <w:proofErr w:type="gramEnd"/>
      <w:r w:rsidR="00E44FFA" w:rsidRPr="00B4451F">
        <w:rPr>
          <w:rFonts w:ascii="Times New Roman" w:eastAsia="MS Mincho" w:hAnsi="Times New Roman" w:cs="Times New Roman"/>
          <w:lang w:eastAsia="ja-JP"/>
        </w:rPr>
        <w:t xml:space="preserve">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w:t>
      </w:r>
      <w:proofErr w:type="gramStart"/>
      <w:r w:rsidR="00E44FFA" w:rsidRPr="00B4451F">
        <w:rPr>
          <w:rFonts w:ascii="Times New Roman" w:eastAsia="MS Mincho" w:hAnsi="Times New Roman" w:cs="Times New Roman"/>
          <w:lang w:eastAsia="ja-JP"/>
        </w:rPr>
        <w:t>is represented</w:t>
      </w:r>
      <w:proofErr w:type="gramEnd"/>
      <w:r w:rsidR="00E44FFA" w:rsidRPr="00B4451F">
        <w:rPr>
          <w:rFonts w:ascii="Times New Roman" w:eastAsia="MS Mincho" w:hAnsi="Times New Roman" w:cs="Times New Roman"/>
          <w:lang w:eastAsia="ja-JP"/>
        </w:rPr>
        <w:t xml:space="preserve">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es-MX" w:eastAsia="es-MX"/>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w:t>
      </w:r>
      <w:r w:rsidRPr="00B4451F">
        <w:rPr>
          <w:rFonts w:ascii="Times New Roman" w:eastAsia="MS Mincho" w:hAnsi="Times New Roman" w:cs="Times New Roman"/>
          <w:lang w:eastAsia="ja-JP"/>
        </w:rPr>
        <w:lastRenderedPageBreak/>
        <w:t>construct) C) event-specific (junction between the inserted construct and the plant genome) Source: National Institute of Biology</w:t>
      </w:r>
    </w:p>
    <w:p w14:paraId="656F6888" w14:textId="6FDF03C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w:t>
      </w:r>
      <w:proofErr w:type="gramStart"/>
      <w:r w:rsidRPr="00B4451F">
        <w:rPr>
          <w:rFonts w:ascii="Times New Roman" w:eastAsia="MS Mincho" w:hAnsi="Times New Roman" w:cs="Times New Roman"/>
          <w:lang w:eastAsia="ja-JP"/>
        </w:rPr>
        <w:t>can be used</w:t>
      </w:r>
      <w:proofErr w:type="gramEnd"/>
      <w:r w:rsidRPr="00B4451F">
        <w:rPr>
          <w:rFonts w:ascii="Times New Roman" w:eastAsia="MS Mincho" w:hAnsi="Times New Roman" w:cs="Times New Roman"/>
          <w:lang w:eastAsia="ja-JP"/>
        </w:rPr>
        <w:t xml:space="preserve">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Refdenotaalpi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 xml:space="preserve">approaches </w:t>
      </w:r>
      <w:proofErr w:type="gramStart"/>
      <w:r>
        <w:rPr>
          <w:rFonts w:ascii="Times New Roman" w:eastAsia="MS Mincho" w:hAnsi="Times New Roman" w:cs="Times New Roman"/>
          <w:lang w:eastAsia="ja-JP"/>
        </w:rPr>
        <w:t>can also be used</w:t>
      </w:r>
      <w:proofErr w:type="gramEnd"/>
      <w:r>
        <w:rPr>
          <w:rFonts w:ascii="Times New Roman" w:eastAsia="MS Mincho" w:hAnsi="Times New Roman" w:cs="Times New Roman"/>
          <w:lang w:eastAsia="ja-JP"/>
        </w:rPr>
        <w:t xml:space="preserve">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p>
    <w:p w14:paraId="0B9E2A63" w14:textId="77777777"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Comparison between protein- and DNA-based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449291A6"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28"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28"/>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w:t>
      </w:r>
      <w:proofErr w:type="gramStart"/>
      <w:r w:rsidRPr="00B4451F">
        <w:rPr>
          <w:rFonts w:ascii="Times New Roman" w:eastAsia="MS Mincho" w:hAnsi="Times New Roman" w:cs="Times New Roman"/>
          <w:lang w:eastAsia="ja-JP"/>
        </w:rPr>
        <w:t>cannot be used</w:t>
      </w:r>
      <w:proofErr w:type="gramEnd"/>
      <w:r w:rsidRPr="00B4451F">
        <w:rPr>
          <w:rFonts w:ascii="Times New Roman" w:eastAsia="MS Mincho" w:hAnsi="Times New Roman" w:cs="Times New Roman"/>
          <w:lang w:eastAsia="ja-JP"/>
        </w:rPr>
        <w:t xml:space="preserve">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distinguish between different LMO events that may be present in a single sample. In contrast, western blots 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3725B159"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w:t>
      </w:r>
      <w:proofErr w:type="gramStart"/>
      <w:r w:rsidR="00B17EEE">
        <w:rPr>
          <w:rFonts w:ascii="Times New Roman" w:eastAsia="MS Mincho" w:hAnsi="Times New Roman" w:cs="Times New Roman"/>
          <w:lang w:eastAsia="ja-JP"/>
        </w:rPr>
        <w:t xml:space="preserve">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signed</w:t>
      </w:r>
      <w:proofErr w:type="gramEnd"/>
      <w:r w:rsidR="00B17EEE">
        <w:rPr>
          <w:rFonts w:ascii="Times New Roman" w:eastAsia="MS Mincho" w:hAnsi="Times New Roman" w:cs="Times New Roman"/>
          <w:lang w:eastAsia="ja-JP"/>
        </w:rPr>
        <w:t xml:space="preserve">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w:t>
      </w:r>
      <w:proofErr w:type="gramStart"/>
      <w:r w:rsidR="00F6456E">
        <w:rPr>
          <w:rFonts w:ascii="Times New Roman" w:eastAsia="MS Mincho" w:hAnsi="Times New Roman" w:cs="Times New Roman"/>
          <w:lang w:eastAsia="ja-JP"/>
        </w:rPr>
        <w:t>However</w:t>
      </w:r>
      <w:proofErr w:type="gramEnd"/>
      <w:r w:rsidR="00F6456E">
        <w:rPr>
          <w:rFonts w:ascii="Times New Roman" w:eastAsia="MS Mincho" w:hAnsi="Times New Roman" w:cs="Times New Roman"/>
          <w:lang w:eastAsia="ja-JP"/>
        </w:rPr>
        <w:t xml:space="preserve">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 xml:space="preserve">protein renders the method ineffective. Such conformational changes </w:t>
      </w:r>
      <w:proofErr w:type="gramStart"/>
      <w:r w:rsidRPr="00B4451F">
        <w:rPr>
          <w:rFonts w:ascii="Times New Roman" w:eastAsia="MS Mincho" w:hAnsi="Times New Roman" w:cs="Times New Roman"/>
          <w:lang w:eastAsia="ja-JP"/>
        </w:rPr>
        <w:t>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duced</w:t>
      </w:r>
      <w:proofErr w:type="gramEnd"/>
      <w:r w:rsidRPr="00B4451F">
        <w:rPr>
          <w:rFonts w:ascii="Times New Roman" w:eastAsia="MS Mincho" w:hAnsi="Times New Roman" w:cs="Times New Roman"/>
          <w:lang w:eastAsia="ja-JP"/>
        </w:rPr>
        <w:t xml:space="preserve">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w:t>
      </w:r>
      <w:proofErr w:type="gramStart"/>
      <w:r w:rsidRPr="00B4451F">
        <w:rPr>
          <w:rFonts w:ascii="Times New Roman" w:eastAsia="MS Mincho" w:hAnsi="Times New Roman" w:cs="Times New Roman"/>
          <w:lang w:eastAsia="ja-JP"/>
        </w:rPr>
        <w:t xml:space="preserve">protein </w:t>
      </w:r>
      <w:r w:rsidR="008E3AD3">
        <w:rPr>
          <w:rFonts w:ascii="Times New Roman" w:eastAsia="MS Mincho" w:hAnsi="Times New Roman" w:cs="Times New Roman"/>
          <w:lang w:eastAsia="ja-JP"/>
        </w:rPr>
        <w:t>which</w:t>
      </w:r>
      <w:proofErr w:type="gramEnd"/>
      <w:r w:rsidR="008E3AD3">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w:t>
      </w:r>
      <w:proofErr w:type="gramStart"/>
      <w:r w:rsidRPr="00B4451F">
        <w:rPr>
          <w:rFonts w:ascii="Times New Roman" w:eastAsia="MS Mincho" w:hAnsi="Times New Roman" w:cs="Times New Roman"/>
          <w:lang w:eastAsia="ja-JP"/>
        </w:rPr>
        <w:t>have been specifically designed</w:t>
      </w:r>
      <w:proofErr w:type="gramEnd"/>
      <w:r w:rsidRPr="00B4451F">
        <w:rPr>
          <w:rFonts w:ascii="Times New Roman" w:eastAsia="MS Mincho" w:hAnsi="Times New Roman" w:cs="Times New Roman"/>
          <w:lang w:eastAsia="ja-JP"/>
        </w:rPr>
        <w:t xml:space="preserve">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622DCBFC"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w:t>
      </w:r>
      <w:proofErr w:type="gramStart"/>
      <w:r w:rsidR="00FD5E5C">
        <w:rPr>
          <w:rFonts w:ascii="Times New Roman" w:eastAsia="MS Mincho" w:hAnsi="Times New Roman" w:cs="Times New Roman"/>
          <w:lang w:eastAsia="ja-JP"/>
        </w:rPr>
        <w:t xml:space="preserve">possible </w:t>
      </w:r>
      <w:r w:rsidRPr="00B4451F">
        <w:rPr>
          <w:rFonts w:ascii="Times New Roman" w:eastAsia="MS Mincho" w:hAnsi="Times New Roman" w:cs="Times New Roman"/>
          <w:lang w:eastAsia="ja-JP"/>
        </w:rPr>
        <w:t xml:space="preserve"> </w:t>
      </w:r>
      <w:r w:rsidR="00FD5E5C">
        <w:rPr>
          <w:rFonts w:ascii="Times New Roman" w:eastAsia="MS Mincho" w:hAnsi="Times New Roman" w:cs="Times New Roman"/>
          <w:lang w:eastAsia="ja-JP"/>
        </w:rPr>
        <w:t>even</w:t>
      </w:r>
      <w:proofErr w:type="gramEnd"/>
      <w:r w:rsidR="00FD5E5C">
        <w:rPr>
          <w:rFonts w:ascii="Times New Roman" w:eastAsia="MS Mincho" w:hAnsi="Times New Roman" w:cs="Times New Roman"/>
          <w:lang w:eastAsia="ja-JP"/>
        </w:rPr>
        <w:t xml:space="preserve">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xml:space="preserve">. DNA is also present in all cells and therefore any part of the organism </w:t>
      </w:r>
      <w:proofErr w:type="gramStart"/>
      <w:r w:rsidRPr="00B4451F">
        <w:rPr>
          <w:rFonts w:ascii="Times New Roman" w:eastAsia="MS Mincho" w:hAnsi="Times New Roman" w:cs="Times New Roman"/>
          <w:lang w:eastAsia="ja-JP"/>
        </w:rPr>
        <w:t>can be used</w:t>
      </w:r>
      <w:proofErr w:type="gramEnd"/>
      <w:r w:rsidRPr="00B4451F">
        <w:rPr>
          <w:rFonts w:ascii="Times New Roman" w:eastAsia="MS Mincho" w:hAnsi="Times New Roman" w:cs="Times New Roman"/>
          <w:lang w:eastAsia="ja-JP"/>
        </w:rPr>
        <w:t xml:space="preserve">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w:t>
      </w:r>
      <w:proofErr w:type="gramStart"/>
      <w:r w:rsidRPr="00B4451F">
        <w:rPr>
          <w:rFonts w:ascii="Times New Roman" w:eastAsia="MS Mincho" w:hAnsi="Times New Roman" w:cs="Times New Roman"/>
          <w:lang w:eastAsia="ja-JP"/>
        </w:rPr>
        <w:t>can be used</w:t>
      </w:r>
      <w:proofErr w:type="gramEnd"/>
      <w:r w:rsidRPr="00B4451F">
        <w:rPr>
          <w:rFonts w:ascii="Times New Roman" w:eastAsia="MS Mincho" w:hAnsi="Times New Roman" w:cs="Times New Roman"/>
          <w:lang w:eastAsia="ja-JP"/>
        </w:rPr>
        <w:t xml:space="preserve"> to screen a sample for the presence of several potential LMOs simultaneously with </w:t>
      </w:r>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29" w:name="3ChallengesinLMOdetectionandnewtechnolog"/>
      <w:bookmarkEnd w:id="29"/>
      <w:r w:rsidRPr="00B4451F">
        <w:rPr>
          <w:rFonts w:ascii="Times New Roman" w:eastAsia="Times New Roman" w:hAnsi="Times New Roman" w:cs="Times New Roman"/>
          <w:b/>
          <w:bCs/>
          <w:lang w:val="en-CA"/>
        </w:rPr>
        <w:lastRenderedPageBreak/>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There are several challenges </w:t>
      </w:r>
      <w:r w:rsidR="00FF3B4A">
        <w:rPr>
          <w:rFonts w:ascii="Times New Roman" w:eastAsia="MS Mincho" w:hAnsi="Times New Roman" w:cs="Times New Roman"/>
          <w:lang w:eastAsia="ja-JP"/>
        </w:rPr>
        <w:t xml:space="preserve">that need to </w:t>
      </w:r>
      <w:proofErr w:type="gramStart"/>
      <w:r w:rsidR="00FF3B4A">
        <w:rPr>
          <w:rFonts w:ascii="Times New Roman" w:eastAsia="MS Mincho" w:hAnsi="Times New Roman" w:cs="Times New Roman"/>
          <w:lang w:eastAsia="ja-JP"/>
        </w:rPr>
        <w:t>be considered</w:t>
      </w:r>
      <w:proofErr w:type="gramEnd"/>
      <w:r w:rsidR="00FF3B4A">
        <w:rPr>
          <w:rFonts w:ascii="Times New Roman" w:eastAsia="MS Mincho" w:hAnsi="Times New Roman" w:cs="Times New Roman"/>
          <w:lang w:eastAsia="ja-JP"/>
        </w:rPr>
        <w:t xml:space="preserve">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30"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30"/>
    </w:p>
    <w:p w14:paraId="1418F4E5" w14:textId="0309E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31"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The development of harmonized performance criteria should aim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w:t>
      </w:r>
      <w:proofErr w:type="gramStart"/>
      <w:r w:rsidRPr="00B4451F">
        <w:rPr>
          <w:rFonts w:ascii="Times New Roman" w:eastAsia="MS Mincho" w:hAnsi="Times New Roman" w:cs="Times New Roman"/>
          <w:lang w:eastAsia="ja-JP"/>
        </w:rPr>
        <w:t>Thus</w:t>
      </w:r>
      <w:proofErr w:type="gramEnd"/>
      <w:r w:rsidRPr="00B4451F">
        <w:rPr>
          <w:rFonts w:ascii="Times New Roman" w:eastAsia="MS Mincho" w:hAnsi="Times New Roman" w:cs="Times New Roman"/>
          <w:lang w:eastAsia="ja-JP"/>
        </w:rPr>
        <w:t xml:space="preserve">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31"/>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32"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32"/>
    </w:p>
    <w:p w14:paraId="473A6035" w14:textId="3B28911C"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 xml:space="preserve">that </w:t>
      </w:r>
      <w:proofErr w:type="gramStart"/>
      <w:r w:rsidR="00F02E14">
        <w:rPr>
          <w:rFonts w:ascii="Times New Roman" w:eastAsia="MS Mincho" w:hAnsi="Times New Roman" w:cs="Times New Roman"/>
          <w:lang w:eastAsia="ja-JP"/>
        </w:rPr>
        <w:t>have been inserted</w:t>
      </w:r>
      <w:proofErr w:type="gramEnd"/>
      <w:r w:rsidR="00F02E14">
        <w:rPr>
          <w:rFonts w:ascii="Times New Roman" w:eastAsia="MS Mincho" w:hAnsi="Times New Roman" w:cs="Times New Roman"/>
          <w:lang w:eastAsia="ja-JP"/>
        </w:rPr>
        <w:t xml:space="preserve">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w:t>
      </w:r>
      <w:proofErr w:type="spellStart"/>
      <w:r w:rsidRPr="00B4451F">
        <w:rPr>
          <w:rFonts w:ascii="Times New Roman" w:eastAsia="MS Mincho" w:hAnsi="Times New Roman" w:cs="Times New Roman"/>
          <w:lang w:eastAsia="ja-JP"/>
        </w:rPr>
        <w:t>notifiers</w:t>
      </w:r>
      <w:proofErr w:type="spellEnd"/>
      <w:r w:rsidRPr="00B4451F">
        <w:rPr>
          <w:rFonts w:ascii="Times New Roman" w:eastAsia="MS Mincho" w:hAnsi="Times New Roman" w:cs="Times New Roman"/>
          <w:lang w:eastAsia="ja-JP"/>
        </w:rPr>
        <w:t xml:space="preserve">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Furthermore, some</w:t>
      </w:r>
      <w:r w:rsidRPr="00B4451F">
        <w:rPr>
          <w:rFonts w:ascii="Times New Roman" w:eastAsia="MS Mincho" w:hAnsi="Times New Roman" w:cs="Times New Roman"/>
          <w:lang w:eastAsia="ja-JP"/>
        </w:rPr>
        <w:t xml:space="preserve"> LMO detection laboratories do not have access to reference material for the specific LMO event 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w:t>
      </w:r>
      <w:proofErr w:type="gramStart"/>
      <w:r w:rsidR="003776C7">
        <w:rPr>
          <w:rFonts w:ascii="Times New Roman" w:eastAsia="MS Mincho" w:hAnsi="Times New Roman" w:cs="Times New Roman"/>
          <w:lang w:eastAsia="ja-JP"/>
        </w:rPr>
        <w:t>is being used</w:t>
      </w:r>
      <w:proofErr w:type="gramEnd"/>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09C10972" w:rsidR="00E44FFA" w:rsidRPr="00B4451F" w:rsidRDefault="003776C7" w:rsidP="00E44FFA">
      <w:pPr>
        <w:tabs>
          <w:tab w:val="left" w:pos="900"/>
        </w:tabs>
        <w:spacing w:before="240" w:after="240"/>
        <w:jc w:val="both"/>
        <w:rPr>
          <w:rFonts w:ascii="Times New Roman" w:eastAsia="MS Mincho" w:hAnsi="Times New Roman" w:cs="Times New Roman"/>
          <w:lang w:eastAsia="ja-JP"/>
        </w:rPr>
      </w:pPr>
      <w:proofErr w:type="gramStart"/>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i</w:t>
      </w:r>
      <w:r w:rsidR="00E44FFA" w:rsidRPr="00B4451F">
        <w:rPr>
          <w:rFonts w:ascii="Times New Roman" w:eastAsia="MS Mincho" w:hAnsi="Times New Roman" w:cs="Times New Roman"/>
          <w:lang w:eastAsia="ja-JP"/>
        </w:rPr>
        <w:t xml:space="preserve">t may be worthwhile for regulatory systems to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r w:rsidR="00D4434C">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 xml:space="preserve">laboratory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could be </w:t>
      </w:r>
      <w:r>
        <w:rPr>
          <w:rFonts w:ascii="Times New Roman" w:eastAsia="MS Mincho" w:hAnsi="Times New Roman" w:cs="Times New Roman"/>
          <w:lang w:eastAsia="ja-JP"/>
        </w:rPr>
        <w:t>asked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 the necessary sequence information so that the method can be verified </w:t>
      </w:r>
      <w:r>
        <w:rPr>
          <w:rFonts w:ascii="Times New Roman" w:eastAsia="MS Mincho" w:hAnsi="Times New Roman" w:cs="Times New Roman"/>
          <w:lang w:eastAsia="ja-JP"/>
        </w:rPr>
        <w:t>or to</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cover </w:t>
      </w:r>
      <w:r w:rsidR="00E44FFA" w:rsidRPr="00B4451F">
        <w:rPr>
          <w:rFonts w:ascii="Times New Roman" w:eastAsia="MS Mincho" w:hAnsi="Times New Roman" w:cs="Times New Roman"/>
          <w:lang w:eastAsia="ja-JP"/>
        </w:rPr>
        <w:t xml:space="preserve">the costs of method </w:t>
      </w:r>
      <w:r>
        <w:rPr>
          <w:rFonts w:ascii="Times New Roman" w:eastAsia="MS Mincho" w:hAnsi="Times New Roman" w:cs="Times New Roman"/>
          <w:lang w:eastAsia="ja-JP"/>
        </w:rPr>
        <w:t>verification</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by the laboratory performing LMO detection as part of the regulatory requirements of a country</w:t>
      </w:r>
      <w:r w:rsidR="00BE1F8D">
        <w:rPr>
          <w:rFonts w:ascii="Times New Roman" w:eastAsia="MS Mincho" w:hAnsi="Times New Roman" w:cs="Times New Roman"/>
          <w:lang w:eastAsia="ja-JP"/>
        </w:rPr>
        <w:t>.</w:t>
      </w:r>
      <w:proofErr w:type="gramEnd"/>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060BB3A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must 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the potential presence of unapproved LMO events is also 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w:t>
      </w:r>
      <w:proofErr w:type="gramStart"/>
      <w:r w:rsidRPr="00B4451F">
        <w:rPr>
          <w:rFonts w:ascii="Times New Roman" w:eastAsia="MS Mincho" w:hAnsi="Times New Roman" w:cs="Times New Roman"/>
          <w:lang w:eastAsia="ja-JP"/>
        </w:rPr>
        <w:t>are faced</w:t>
      </w:r>
      <w:proofErr w:type="gramEnd"/>
      <w:r w:rsidRPr="00B4451F">
        <w:rPr>
          <w:rFonts w:ascii="Times New Roman" w:eastAsia="MS Mincho" w:hAnsi="Times New Roman" w:cs="Times New Roman"/>
          <w:lang w:eastAsia="ja-JP"/>
        </w:rPr>
        <w:t xml:space="preserve">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lastRenderedPageBreak/>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proofErr w:type="gramStart"/>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proofErr w:type="gramEnd"/>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w:t>
      </w:r>
      <w:proofErr w:type="gramStart"/>
      <w:r w:rsidRPr="00B4451F">
        <w:rPr>
          <w:rFonts w:ascii="Times New Roman" w:eastAsia="MS Mincho" w:hAnsi="Times New Roman" w:cs="Times New Roman"/>
          <w:lang w:eastAsia="ja-JP"/>
        </w:rPr>
        <w:t>can be used</w:t>
      </w:r>
      <w:proofErr w:type="gramEnd"/>
      <w:r w:rsidRPr="00B4451F">
        <w:rPr>
          <w:rFonts w:ascii="Times New Roman" w:eastAsia="MS Mincho" w:hAnsi="Times New Roman" w:cs="Times New Roman"/>
          <w:lang w:eastAsia="ja-JP"/>
        </w:rPr>
        <w:t xml:space="preserve">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w:t>
      </w:r>
      <w:proofErr w:type="gramStart"/>
      <w:r w:rsidRPr="00B4451F">
        <w:rPr>
          <w:rFonts w:ascii="Times New Roman" w:eastAsia="MS Mincho" w:hAnsi="Times New Roman" w:cs="Times New Roman"/>
          <w:lang w:eastAsia="ja-JP"/>
        </w:rPr>
        <w:t>can be customized</w:t>
      </w:r>
      <w:proofErr w:type="gramEnd"/>
      <w:r w:rsidRPr="00B4451F">
        <w:rPr>
          <w:rFonts w:ascii="Times New Roman" w:eastAsia="MS Mincho" w:hAnsi="Times New Roman" w:cs="Times New Roman"/>
          <w:lang w:eastAsia="ja-JP"/>
        </w:rPr>
        <w:t xml:space="preserve">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but</w:t>
      </w:r>
      <w:r w:rsidR="00BE1F8D">
        <w:rPr>
          <w:rFonts w:ascii="Times New Roman" w:eastAsia="MS Mincho" w:hAnsi="Times New Roman" w:cs="Times New Roman"/>
          <w:lang w:eastAsia="ja-JP"/>
        </w:rPr>
        <w:t xml:space="preserve"> 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LMOs. In such cases, a transgenic protein </w:t>
      </w:r>
      <w:proofErr w:type="gramStart"/>
      <w:r w:rsidRPr="00B4451F">
        <w:rPr>
          <w:rFonts w:ascii="Times New Roman" w:eastAsia="MS Mincho" w:hAnsi="Times New Roman" w:cs="Times New Roman"/>
          <w:lang w:eastAsia="ja-JP"/>
        </w:rPr>
        <w:t>is not produced</w:t>
      </w:r>
      <w:proofErr w:type="gramEnd"/>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w:t>
      </w:r>
      <w:proofErr w:type="gramStart"/>
      <w:r w:rsidR="00F54E47">
        <w:rPr>
          <w:rFonts w:ascii="Times New Roman" w:eastAsia="MS Mincho" w:hAnsi="Times New Roman" w:cs="Times New Roman"/>
          <w:lang w:eastAsia="ja-JP"/>
        </w:rPr>
        <w:t xml:space="preserve">are being </w:t>
      </w:r>
      <w:r w:rsidR="00F54E47" w:rsidRPr="00BE1F8D">
        <w:rPr>
          <w:rFonts w:ascii="Times New Roman" w:eastAsia="MS Mincho" w:hAnsi="Times New Roman" w:cs="Times New Roman"/>
          <w:lang w:eastAsia="ja-JP"/>
        </w:rPr>
        <w:t>developed</w:t>
      </w:r>
      <w:proofErr w:type="gramEnd"/>
      <w:r w:rsidR="00F54E47" w:rsidRPr="00BE1F8D">
        <w:rPr>
          <w:rFonts w:ascii="Times New Roman" w:eastAsia="MS Mincho" w:hAnsi="Times New Roman" w:cs="Times New Roman"/>
          <w:lang w:eastAsia="ja-JP"/>
        </w:rPr>
        <w:t xml:space="preserve"> through </w:t>
      </w:r>
      <w:r w:rsidR="00F54E47">
        <w:rPr>
          <w:rFonts w:ascii="Times New Roman" w:eastAsia="MS Mincho" w:hAnsi="Times New Roman" w:cs="Times New Roman"/>
          <w:lang w:eastAsia="ja-JP"/>
        </w:rPr>
        <w:t xml:space="preserve">emerging new plant breeding techniques where the resulting </w:t>
      </w:r>
      <w:r w:rsidR="00F54E47" w:rsidRPr="00BE1F8D">
        <w:rPr>
          <w:rFonts w:ascii="Times New Roman" w:eastAsia="MS Mincho" w:hAnsi="Times New Roman" w:cs="Times New Roman"/>
          <w:lang w:eastAsia="ja-JP"/>
        </w:rPr>
        <w:t xml:space="preserve">LMO </w:t>
      </w:r>
      <w:r w:rsidR="00F54E47">
        <w:rPr>
          <w:rFonts w:ascii="Times New Roman" w:eastAsia="MS Mincho" w:hAnsi="Times New Roman" w:cs="Times New Roman"/>
          <w:lang w:eastAsia="ja-JP"/>
        </w:rPr>
        <w:t>includes</w:t>
      </w:r>
      <w:r w:rsidR="00F54E47" w:rsidRPr="00BE1F8D">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a</w:t>
      </w:r>
      <w:r w:rsidR="00F54E47" w:rsidRPr="00BE1F8D">
        <w:rPr>
          <w:rFonts w:ascii="Times New Roman" w:eastAsia="MS Mincho" w:hAnsi="Times New Roman" w:cs="Times New Roman"/>
          <w:lang w:eastAsia="ja-JP"/>
        </w:rPr>
        <w:t xml:space="preserve"> genetic modification that cannot be readily detected or resembles naturally occurring genetic elements.</w:t>
      </w:r>
    </w:p>
    <w:p w14:paraId="25117054" w14:textId="01D59E8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While many countries may consider the development of a framework for LMO detection to be a burden, the technology </w:t>
      </w:r>
      <w:proofErr w:type="gramStart"/>
      <w:r w:rsidRPr="00B4451F">
        <w:rPr>
          <w:rFonts w:ascii="Times New Roman" w:eastAsia="MS Mincho" w:hAnsi="Times New Roman" w:cs="Times New Roman"/>
          <w:lang w:eastAsia="ja-JP"/>
        </w:rPr>
        <w:t>may also be applied</w:t>
      </w:r>
      <w:proofErr w:type="gramEnd"/>
      <w:r w:rsidRPr="00B4451F">
        <w:rPr>
          <w:rFonts w:ascii="Times New Roman" w:eastAsia="MS Mincho" w:hAnsi="Times New Roman" w:cs="Times New Roman"/>
          <w:lang w:eastAsia="ja-JP"/>
        </w:rPr>
        <w:t xml:space="preserve">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s-MX" w:eastAsia="es-MX"/>
        </w:rPr>
        <w:lastRenderedPageBreak/>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 xml:space="preserve">Figure </w:t>
      </w:r>
      <w:proofErr w:type="gramStart"/>
      <w:r w:rsidRPr="00B4451F">
        <w:rPr>
          <w:rFonts w:ascii="Times New Roman" w:eastAsia="Calibri" w:hAnsi="Times New Roman" w:cs="Times New Roman"/>
          <w:b/>
          <w:iCs/>
          <w:szCs w:val="28"/>
          <w:lang w:val="en-ZA" w:eastAsia="x-none"/>
        </w:rPr>
        <w:t>5</w:t>
      </w:r>
      <w:proofErr w:type="gramEnd"/>
      <w:r w:rsidRPr="00B4451F">
        <w:rPr>
          <w:rFonts w:ascii="Times New Roman" w:eastAsia="Calibri" w:hAnsi="Times New Roman" w:cs="Times New Roman"/>
          <w:b/>
          <w:iCs/>
          <w:szCs w:val="28"/>
          <w:lang w:val="en-ZA" w:eastAsia="x-none"/>
        </w:rPr>
        <w:t xml:space="preserve">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4"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w:t>
      </w:r>
      <w:proofErr w:type="gramStart"/>
      <w:r w:rsidRPr="00B4451F">
        <w:rPr>
          <w:rFonts w:ascii="Times New Roman" w:eastAsia="Calibri" w:hAnsi="Times New Roman" w:cs="Times New Roman"/>
          <w:bCs/>
          <w:iCs/>
          <w:szCs w:val="28"/>
          <w:lang w:val="en-CA" w:eastAsia="x-none"/>
        </w:rPr>
        <w:t>is followed</w:t>
      </w:r>
      <w:proofErr w:type="gramEnd"/>
      <w:r w:rsidRPr="00B4451F">
        <w:rPr>
          <w:rFonts w:ascii="Times New Roman" w:eastAsia="Calibri" w:hAnsi="Times New Roman" w:cs="Times New Roman"/>
          <w:bCs/>
          <w:iCs/>
          <w:szCs w:val="28"/>
          <w:lang w:val="en-CA" w:eastAsia="x-none"/>
        </w:rPr>
        <w:t xml:space="preserve">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11358262"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Once the recipient organism </w:t>
      </w:r>
      <w:proofErr w:type="gramStart"/>
      <w:r w:rsidRPr="00B4451F">
        <w:rPr>
          <w:rFonts w:ascii="Times New Roman" w:eastAsia="Calibri" w:hAnsi="Times New Roman" w:cs="Times New Roman"/>
          <w:bCs/>
          <w:iCs/>
          <w:szCs w:val="28"/>
          <w:lang w:val="en-CA" w:eastAsia="x-none"/>
        </w:rPr>
        <w:t>is transformed</w:t>
      </w:r>
      <w:proofErr w:type="gramEnd"/>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preforming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proofErr w:type="gramStart"/>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w:t>
      </w:r>
      <w:proofErr w:type="gramEnd"/>
      <w:r w:rsidR="005A6CB6">
        <w:rPr>
          <w:rFonts w:ascii="Times New Roman" w:eastAsia="Calibri" w:hAnsi="Times New Roman" w:cs="Times New Roman"/>
          <w:bCs/>
          <w:iCs/>
          <w:szCs w:val="28"/>
          <w:lang w:val="en-CA" w:eastAsia="x-none"/>
        </w:rPr>
        <w:t xml:space="preserve">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proofErr w:type="gramStart"/>
      <w:r w:rsidR="008C77FB">
        <w:rPr>
          <w:rFonts w:ascii="Times New Roman" w:eastAsia="Calibri" w:hAnsi="Times New Roman" w:cs="Times New Roman"/>
          <w:bCs/>
          <w:iCs/>
          <w:szCs w:val="28"/>
          <w:lang w:val="en-CA" w:eastAsia="x-none"/>
        </w:rPr>
        <w:t>can be used</w:t>
      </w:r>
      <w:proofErr w:type="gramEnd"/>
      <w:r w:rsidR="008C77FB">
        <w:rPr>
          <w:rFonts w:ascii="Times New Roman" w:eastAsia="Calibri" w:hAnsi="Times New Roman" w:cs="Times New Roman"/>
          <w:bCs/>
          <w:iCs/>
          <w:szCs w:val="28"/>
          <w:lang w:val="en-CA" w:eastAsia="x-none"/>
        </w:rPr>
        <w:t xml:space="preserve">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preforming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proofErr w:type="gramStart"/>
      <w:r w:rsidRPr="00B4451F">
        <w:rPr>
          <w:rFonts w:ascii="Times New Roman" w:eastAsia="Calibri" w:hAnsi="Times New Roman" w:cs="Times New Roman"/>
          <w:bCs/>
          <w:iCs/>
          <w:szCs w:val="28"/>
          <w:lang w:val="en-CA" w:eastAsia="x-none"/>
        </w:rPr>
        <w:t>is selected</w:t>
      </w:r>
      <w:proofErr w:type="gramEnd"/>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 xml:space="preserve">to the parental organism, </w:t>
      </w:r>
      <w:proofErr w:type="spellStart"/>
      <w:r w:rsidRPr="00B4451F">
        <w:rPr>
          <w:rFonts w:ascii="Times New Roman" w:eastAsia="Calibri" w:hAnsi="Times New Roman" w:cs="Times New Roman"/>
          <w:bCs/>
          <w:iCs/>
          <w:szCs w:val="28"/>
          <w:lang w:val="en-CA" w:eastAsia="x-none"/>
        </w:rPr>
        <w:t>allergenicity</w:t>
      </w:r>
      <w:proofErr w:type="spellEnd"/>
      <w:r w:rsidRPr="00B4451F">
        <w:rPr>
          <w:rFonts w:ascii="Times New Roman" w:eastAsia="Calibri" w:hAnsi="Times New Roman" w:cs="Times New Roman"/>
          <w:bCs/>
          <w:iCs/>
          <w:szCs w:val="28"/>
          <w:lang w:val="en-CA" w:eastAsia="x-none"/>
        </w:rPr>
        <w:t xml:space="preserve"> testing and risk assessment studies</w:t>
      </w:r>
      <w:r w:rsidR="00B508AB" w:rsidRPr="0051503D">
        <w:rPr>
          <w:rStyle w:val="Refdenotaalpi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xml:space="preserve">. Once completed the necessary data </w:t>
      </w:r>
      <w:proofErr w:type="gramStart"/>
      <w:r w:rsidRPr="00B4451F">
        <w:rPr>
          <w:rFonts w:ascii="Times New Roman" w:eastAsia="Calibri" w:hAnsi="Times New Roman" w:cs="Times New Roman"/>
          <w:bCs/>
          <w:iCs/>
          <w:szCs w:val="28"/>
          <w:lang w:val="en-CA" w:eastAsia="x-none"/>
        </w:rPr>
        <w:t>is submitted</w:t>
      </w:r>
      <w:proofErr w:type="gramEnd"/>
      <w:r w:rsidR="00B508AB">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lastRenderedPageBreak/>
        <w:t>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 xml:space="preserve">engineered organism that </w:t>
      </w:r>
      <w:proofErr w:type="gramStart"/>
      <w:r>
        <w:rPr>
          <w:rFonts w:ascii="Times New Roman" w:eastAsia="MS Mincho" w:hAnsi="Times New Roman" w:cs="Times New Roman"/>
          <w:lang w:val="en-US" w:eastAsia="ja-JP"/>
        </w:rPr>
        <w:t>was considered</w:t>
      </w:r>
      <w:proofErr w:type="gramEnd"/>
      <w:r>
        <w:rPr>
          <w:rFonts w:ascii="Times New Roman" w:eastAsia="MS Mincho" w:hAnsi="Times New Roman" w:cs="Times New Roman"/>
          <w:lang w:val="en-US" w:eastAsia="ja-JP"/>
        </w:rPr>
        <w:t xml:space="preserve">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proofErr w:type="gramStart"/>
      <w:r w:rsidR="00EE65B3">
        <w:rPr>
          <w:rFonts w:ascii="Times New Roman" w:eastAsia="MS Mincho" w:hAnsi="Times New Roman" w:cs="Times New Roman"/>
          <w:lang w:val="en-US" w:eastAsia="ja-JP"/>
        </w:rPr>
        <w:t>it</w:t>
      </w:r>
      <w:proofErr w:type="gramEnd"/>
      <w:r w:rsidR="00EE65B3">
        <w:rPr>
          <w:rFonts w:ascii="Times New Roman" w:eastAsia="MS Mincho" w:hAnsi="Times New Roman" w:cs="Times New Roman"/>
          <w:lang w:val="en-US" w:eastAsia="ja-JP"/>
        </w:rPr>
        <w:t xml:space="preserve">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proofErr w:type="gramStart"/>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w:t>
      </w:r>
      <w:proofErr w:type="gramEnd"/>
      <w:r>
        <w:rPr>
          <w:rFonts w:ascii="Times New Roman" w:eastAsia="MS Mincho" w:hAnsi="Times New Roman" w:cs="Times New Roman"/>
          <w:lang w:val="en-US" w:eastAsia="ja-JP"/>
        </w:rPr>
        <w:t xml:space="preserve">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123D1FA3"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t>
      </w:r>
      <w:proofErr w:type="gramStart"/>
      <w:r w:rsidRPr="00B4451F">
        <w:rPr>
          <w:rFonts w:ascii="Times New Roman" w:eastAsia="MS Mincho" w:hAnsi="Times New Roman" w:cs="Times New Roman"/>
          <w:lang w:val="en-US" w:eastAsia="ja-JP"/>
        </w:rPr>
        <w:t xml:space="preserve">were </w:t>
      </w:r>
      <w:r w:rsidR="000D2EC0">
        <w:rPr>
          <w:rFonts w:ascii="Times New Roman" w:eastAsia="MS Mincho" w:hAnsi="Times New Roman" w:cs="Times New Roman"/>
          <w:lang w:val="en-US" w:eastAsia="ja-JP"/>
        </w:rPr>
        <w:t>authorized</w:t>
      </w:r>
      <w:proofErr w:type="gramEnd"/>
      <w:r w:rsidR="000D2EC0">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w:t>
      </w:r>
      <w:proofErr w:type="spellStart"/>
      <w:r w:rsidRPr="00B4451F">
        <w:rPr>
          <w:rFonts w:ascii="Times New Roman" w:eastAsia="Calibri" w:hAnsi="Times New Roman" w:cs="Times New Roman"/>
          <w:bCs/>
          <w:iCs/>
          <w:szCs w:val="28"/>
          <w:lang w:val="en-US" w:eastAsia="x-none"/>
        </w:rPr>
        <w:t>Agri</w:t>
      </w:r>
      <w:proofErr w:type="spellEnd"/>
      <w:r w:rsidRPr="00B4451F">
        <w:rPr>
          <w:rFonts w:ascii="Times New Roman" w:eastAsia="Calibri" w:hAnsi="Times New Roman" w:cs="Times New Roman"/>
          <w:bCs/>
          <w:iCs/>
          <w:szCs w:val="28"/>
          <w:lang w:val="en-US" w:eastAsia="x-none"/>
        </w:rPr>
        <w:t xml:space="preserve">-biotech Applications (ISAAA), the worldwide area cultivated with LM crops has been growing steadily since 1996, and in 2016, the cultivation of LM crops accounted for 185.1 million hectares. </w:t>
      </w:r>
    </w:p>
    <w:p w14:paraId="6E17AB9F" w14:textId="4AFAE6BC"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w:t>
      </w:r>
      <w:proofErr w:type="gramStart"/>
      <w:r w:rsidRPr="00B4451F">
        <w:rPr>
          <w:rFonts w:ascii="Times New Roman" w:eastAsia="Calibri" w:hAnsi="Times New Roman" w:cs="Times New Roman"/>
          <w:bCs/>
          <w:iCs/>
          <w:szCs w:val="28"/>
          <w:lang w:eastAsia="x-none"/>
        </w:rPr>
        <w:t>have been modified</w:t>
      </w:r>
      <w:proofErr w:type="gramEnd"/>
      <w:r w:rsidRPr="00B4451F">
        <w:rPr>
          <w:rFonts w:ascii="Times New Roman" w:eastAsia="Calibri" w:hAnsi="Times New Roman" w:cs="Times New Roman"/>
          <w:bCs/>
          <w:iCs/>
          <w:szCs w:val="28"/>
          <w:lang w:eastAsia="x-none"/>
        </w:rPr>
        <w:t xml:space="preserve">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 xml:space="preserve">herbicide tolerance and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s-MX" w:eastAsia="es-MX"/>
        </w:rPr>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w:t>
      </w:r>
      <w:proofErr w:type="spellStart"/>
      <w:r w:rsidRPr="00B4451F">
        <w:rPr>
          <w:rFonts w:ascii="Times New Roman" w:eastAsia="Calibri" w:hAnsi="Times New Roman" w:cs="Times New Roman"/>
          <w:bCs/>
          <w:iCs/>
          <w:szCs w:val="28"/>
          <w:lang w:val="en-ZA" w:eastAsia="x-none"/>
        </w:rPr>
        <w:t>precommercial</w:t>
      </w:r>
      <w:proofErr w:type="spellEnd"/>
      <w:r w:rsidRPr="00B4451F">
        <w:rPr>
          <w:rFonts w:ascii="Times New Roman" w:eastAsia="Calibri" w:hAnsi="Times New Roman" w:cs="Times New Roman"/>
          <w:bCs/>
          <w:iCs/>
          <w:szCs w:val="28"/>
          <w:lang w:val="en-ZA" w:eastAsia="x-none"/>
        </w:rPr>
        <w:t xml:space="preserve">, regulatory and advanced R&amp;D stages in 2008 and 2014, illustrated by crop. Source: </w:t>
      </w:r>
      <w:hyperlink r:id="rId16"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6DDA23A9"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 xml:space="preserve">Amongst the agronomic traits which have been introduced include tolerance to the herbicide </w:t>
      </w:r>
      <w:proofErr w:type="spellStart"/>
      <w:r w:rsidRPr="00B4451F">
        <w:rPr>
          <w:rFonts w:ascii="Times New Roman" w:eastAsia="MS Mincho" w:hAnsi="Times New Roman" w:cs="Times New Roman"/>
          <w:bCs/>
          <w:iCs/>
          <w:lang w:eastAsia="ja-JP"/>
        </w:rPr>
        <w:t>dicamba</w:t>
      </w:r>
      <w:proofErr w:type="spellEnd"/>
      <w:r w:rsidRPr="00B4451F">
        <w:rPr>
          <w:rFonts w:ascii="Times New Roman" w:eastAsia="MS Mincho" w:hAnsi="Times New Roman" w:cs="Times New Roman"/>
          <w:bCs/>
          <w:iCs/>
          <w:lang w:eastAsia="ja-JP"/>
        </w:rPr>
        <w:t xml:space="preserve">,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w:t>
      </w:r>
      <w:proofErr w:type="gramStart"/>
      <w:r w:rsidRPr="00B4451F">
        <w:rPr>
          <w:rFonts w:ascii="Times New Roman" w:eastAsia="MS Mincho" w:hAnsi="Times New Roman" w:cs="Times New Roman"/>
          <w:iCs/>
          <w:lang w:val="en-ZA" w:eastAsia="ja-JP"/>
        </w:rPr>
        <w:t>9 which</w:t>
      </w:r>
      <w:proofErr w:type="gramEnd"/>
      <w:r w:rsidRPr="00B4451F">
        <w:rPr>
          <w:rFonts w:ascii="Times New Roman" w:eastAsia="MS Mincho" w:hAnsi="Times New Roman" w:cs="Times New Roman"/>
          <w:iCs/>
          <w:lang w:val="en-ZA" w:eastAsia="ja-JP"/>
        </w:rPr>
        <w:t xml:space="preserve">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lastRenderedPageBreak/>
        <w:t xml:space="preserve">Beyond the LMOs that </w:t>
      </w:r>
      <w:proofErr w:type="gramStart"/>
      <w:r w:rsidRPr="00B4451F">
        <w:rPr>
          <w:rFonts w:ascii="Times New Roman" w:eastAsia="MS Mincho" w:hAnsi="Times New Roman" w:cs="Times New Roman"/>
          <w:lang w:val="en-US" w:eastAsia="ja-JP"/>
        </w:rPr>
        <w:t>have been developed</w:t>
      </w:r>
      <w:proofErr w:type="gramEnd"/>
      <w:r w:rsidRPr="00B4451F">
        <w:rPr>
          <w:rFonts w:ascii="Times New Roman" w:eastAsia="MS Mincho" w:hAnsi="Times New Roman" w:cs="Times New Roman"/>
          <w:lang w:val="en-US" w:eastAsia="ja-JP"/>
        </w:rPr>
        <w:t xml:space="preserve">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w:t>
      </w:r>
      <w:proofErr w:type="spellStart"/>
      <w:r w:rsidRPr="00B4451F">
        <w:rPr>
          <w:rFonts w:ascii="Times New Roman" w:eastAsia="MS Mincho" w:hAnsi="Times New Roman" w:cs="Times New Roman"/>
          <w:lang w:val="en-ZA" w:eastAsia="ja-JP"/>
        </w:rPr>
        <w:t>antithrombin</w:t>
      </w:r>
      <w:proofErr w:type="spellEnd"/>
      <w:r w:rsidRPr="00B4451F">
        <w:rPr>
          <w:rFonts w:ascii="Times New Roman" w:eastAsia="MS Mincho" w:hAnsi="Times New Roman" w:cs="Times New Roman"/>
          <w:lang w:val="en-ZA" w:eastAsia="ja-JP"/>
        </w:rPr>
        <w:t xml:space="preserve"> </w:t>
      </w:r>
      <w:r w:rsidRPr="00B4451F">
        <w:rPr>
          <w:rFonts w:ascii="Times New Roman" w:eastAsia="MS Mincho" w:hAnsi="Times New Roman" w:cs="Times New Roman"/>
          <w:lang w:val="en-US" w:eastAsia="ja-JP"/>
        </w:rPr>
        <w:t xml:space="preserve">was the first LM animal to </w:t>
      </w:r>
      <w:proofErr w:type="gramStart"/>
      <w:r w:rsidRPr="00B4451F">
        <w:rPr>
          <w:rFonts w:ascii="Times New Roman" w:eastAsia="MS Mincho" w:hAnsi="Times New Roman" w:cs="Times New Roman"/>
          <w:lang w:val="en-US" w:eastAsia="ja-JP"/>
        </w:rPr>
        <w:t>be approved</w:t>
      </w:r>
      <w:proofErr w:type="gramEnd"/>
      <w:r w:rsidRPr="00B4451F">
        <w:rPr>
          <w:rFonts w:ascii="Times New Roman" w:eastAsia="MS Mincho" w:hAnsi="Times New Roman" w:cs="Times New Roman"/>
          <w:lang w:val="en-US" w:eastAsia="ja-JP"/>
        </w:rPr>
        <w:t xml:space="preserve">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w:t>
      </w:r>
      <w:proofErr w:type="gramStart"/>
      <w:r w:rsidR="008A1980">
        <w:rPr>
          <w:rFonts w:ascii="Times New Roman" w:eastAsia="MS Mincho" w:hAnsi="Times New Roman" w:cs="Times New Roman"/>
          <w:lang w:val="en-CA" w:eastAsia="ja-JP"/>
        </w:rPr>
        <w:t xml:space="preserve">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w:t>
      </w:r>
      <w:proofErr w:type="gramEnd"/>
      <w:r w:rsidRPr="00B4451F">
        <w:rPr>
          <w:rFonts w:ascii="Times New Roman" w:eastAsia="MS Mincho" w:hAnsi="Times New Roman" w:cs="Times New Roman"/>
          <w:lang w:val="en-ZA" w:eastAsia="ja-JP"/>
        </w:rPr>
        <w:t xml:space="preserve">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xml:space="preserve">. This application </w:t>
      </w:r>
      <w:proofErr w:type="gramStart"/>
      <w:r w:rsidR="008A1980">
        <w:rPr>
          <w:rFonts w:ascii="Times New Roman" w:eastAsia="MS Mincho" w:hAnsi="Times New Roman" w:cs="Times New Roman"/>
          <w:lang w:val="en-ZA" w:eastAsia="ja-JP"/>
        </w:rPr>
        <w:t>has been</w:t>
      </w:r>
      <w:r>
        <w:rPr>
          <w:rFonts w:ascii="Times New Roman" w:eastAsia="MS Mincho" w:hAnsi="Times New Roman" w:cs="Times New Roman"/>
          <w:lang w:val="en-ZA" w:eastAsia="ja-JP"/>
        </w:rPr>
        <w:t xml:space="preserve"> recently approved</w:t>
      </w:r>
      <w:proofErr w:type="gramEnd"/>
      <w:r>
        <w:rPr>
          <w:rFonts w:ascii="Times New Roman" w:eastAsia="MS Mincho" w:hAnsi="Times New Roman" w:cs="Times New Roman"/>
          <w:lang w:val="en-ZA" w:eastAsia="ja-JP"/>
        </w:rPr>
        <w:t xml:space="preserve">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r w:rsidR="008A1980">
        <w:rPr>
          <w:rFonts w:ascii="Times New Roman" w:eastAsia="Calibri" w:hAnsi="Times New Roman" w:cs="Times New Roman"/>
          <w:b/>
          <w:bCs/>
          <w:i/>
          <w:iCs/>
          <w:sz w:val="28"/>
          <w:szCs w:val="28"/>
          <w:lang w:val="en-ZA" w:eastAsia="x-none"/>
        </w:rPr>
        <w:t>F</w:t>
      </w:r>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3438E7D" w:rsidR="00E44FFA" w:rsidRPr="00B4451F" w:rsidRDefault="009966D3"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country that is working towards 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r w:rsidR="00D938D3">
        <w:rPr>
          <w:rFonts w:ascii="Times New Roman" w:eastAsia="MS Mincho" w:hAnsi="Times New Roman" w:cs="Times New Roman"/>
          <w:lang w:eastAsia="ja-JP"/>
        </w:rPr>
        <w:t xml:space="preserve">First, </w:t>
      </w:r>
      <w:r>
        <w:rPr>
          <w:rFonts w:ascii="Times New Roman" w:eastAsia="MS Mincho" w:hAnsi="Times New Roman" w:cs="Times New Roman"/>
          <w:lang w:eastAsia="ja-JP"/>
        </w:rPr>
        <w:t>assessing</w:t>
      </w:r>
      <w:r w:rsidR="00E44FFA" w:rsidRPr="00B4451F">
        <w:rPr>
          <w:rFonts w:ascii="Times New Roman" w:eastAsia="MS Mincho" w:hAnsi="Times New Roman" w:cs="Times New Roman"/>
          <w:lang w:eastAsia="ja-JP"/>
        </w:rPr>
        <w:t xml:space="preserve"> their existing capacities in terms of </w:t>
      </w:r>
      <w:r w:rsidR="005D1A4B">
        <w:rPr>
          <w:rFonts w:ascii="Times New Roman" w:eastAsia="MS Mincho" w:hAnsi="Times New Roman" w:cs="Times New Roman"/>
          <w:lang w:eastAsia="ja-JP"/>
        </w:rPr>
        <w:t xml:space="preserve">infrastructure, </w:t>
      </w:r>
      <w:r w:rsidR="00E44FFA" w:rsidRPr="00B4451F">
        <w:rPr>
          <w:rFonts w:ascii="Times New Roman" w:eastAsia="MS Mincho" w:hAnsi="Times New Roman" w:cs="Times New Roman"/>
          <w:lang w:eastAsia="ja-JP"/>
        </w:rPr>
        <w:t>technical expertise</w:t>
      </w:r>
      <w:r w:rsidR="00D938D3">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the availability of equipment </w:t>
      </w:r>
      <w:r w:rsidR="00D938D3">
        <w:rPr>
          <w:rFonts w:ascii="Times New Roman" w:eastAsia="MS Mincho" w:hAnsi="Times New Roman" w:cs="Times New Roman"/>
          <w:lang w:eastAsia="ja-JP"/>
        </w:rPr>
        <w:t xml:space="preserve">needed </w:t>
      </w:r>
      <w:r w:rsidR="00E44FFA" w:rsidRPr="00B4451F">
        <w:rPr>
          <w:rFonts w:ascii="Times New Roman" w:eastAsia="MS Mincho" w:hAnsi="Times New Roman" w:cs="Times New Roman"/>
          <w:lang w:eastAsia="ja-JP"/>
        </w:rPr>
        <w:t>to perform the testing procedures</w:t>
      </w:r>
      <w:r w:rsidR="00FF1702">
        <w:rPr>
          <w:rFonts w:ascii="Times New Roman" w:eastAsia="MS Mincho" w:hAnsi="Times New Roman" w:cs="Times New Roman"/>
          <w:lang w:eastAsia="ja-JP"/>
        </w:rPr>
        <w:t xml:space="preserve">. </w:t>
      </w:r>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w:t>
      </w:r>
      <w:proofErr w:type="gramStart"/>
      <w:r w:rsidR="00E44FFA" w:rsidRPr="00B4451F">
        <w:rPr>
          <w:rFonts w:ascii="Times New Roman" w:eastAsia="MS Mincho" w:hAnsi="Times New Roman" w:cs="Times New Roman"/>
          <w:lang w:eastAsia="ja-JP"/>
        </w:rPr>
        <w:t xml:space="preserve">may </w:t>
      </w:r>
      <w:r>
        <w:rPr>
          <w:rFonts w:ascii="Times New Roman" w:eastAsia="MS Mincho" w:hAnsi="Times New Roman" w:cs="Times New Roman"/>
          <w:lang w:eastAsia="ja-JP"/>
        </w:rPr>
        <w:t>be initiated</w:t>
      </w:r>
      <w:proofErr w:type="gramEnd"/>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defining each of the following parameters in order to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EEBDF9B"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Depending on the intended control level, the required analytical capability may be 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The resources (financial, human) that can be made available in the </w:t>
      </w:r>
      <w:proofErr w:type="gramStart"/>
      <w:r w:rsidRPr="00B4451F">
        <w:rPr>
          <w:rFonts w:ascii="Times New Roman" w:eastAsia="MS Mincho" w:hAnsi="Times New Roman" w:cs="Times New Roman"/>
          <w:lang w:eastAsia="ja-JP"/>
        </w:rPr>
        <w:t>foreseeable</w:t>
      </w:r>
      <w:proofErr w:type="gramEnd"/>
      <w:r w:rsidRPr="00B4451F">
        <w:rPr>
          <w:rFonts w:ascii="Times New Roman" w:eastAsia="MS Mincho" w:hAnsi="Times New Roman" w:cs="Times New Roman"/>
          <w:lang w:eastAsia="ja-JP"/>
        </w:rPr>
        <w:t xml:space="preserve"> future.</w:t>
      </w:r>
    </w:p>
    <w:p w14:paraId="036600C0" w14:textId="3BADDDD9"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need 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w:t>
      </w:r>
      <w:proofErr w:type="gramStart"/>
      <w:r w:rsidRPr="00B4451F">
        <w:rPr>
          <w:rFonts w:ascii="Times New Roman" w:eastAsia="MS Mincho" w:hAnsi="Times New Roman" w:cs="Times New Roman"/>
          <w:lang w:eastAsia="ja-JP"/>
        </w:rPr>
        <w:t>monitor</w:t>
      </w:r>
      <w:r w:rsidR="00D3574C">
        <w:rPr>
          <w:rFonts w:ascii="Times New Roman" w:eastAsia="MS Mincho" w:hAnsi="Times New Roman" w:cs="Times New Roman"/>
          <w:lang w:eastAsia="ja-JP"/>
        </w:rPr>
        <w:t>,</w:t>
      </w:r>
      <w:proofErr w:type="gramEnd"/>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w:t>
      </w:r>
      <w:proofErr w:type="gramStart"/>
      <w:r w:rsidRPr="00B4451F">
        <w:rPr>
          <w:rFonts w:ascii="Times New Roman" w:eastAsia="MS Mincho" w:hAnsi="Times New Roman" w:cs="Times New Roman"/>
          <w:lang w:eastAsia="ja-JP"/>
        </w:rPr>
        <w:t>efforts</w:t>
      </w:r>
      <w:proofErr w:type="gramEnd"/>
      <w:r w:rsidRPr="00B4451F">
        <w:rPr>
          <w:rFonts w:ascii="Times New Roman" w:eastAsia="MS Mincho" w:hAnsi="Times New Roman" w:cs="Times New Roman"/>
          <w:lang w:eastAsia="ja-JP"/>
        </w:rPr>
        <w:t xml:space="preserve">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proofErr w:type="spellStart"/>
      <w:r w:rsidRPr="00B4451F">
        <w:rPr>
          <w:rFonts w:ascii="Times New Roman" w:eastAsia="Calibri" w:hAnsi="Times New Roman" w:cs="Times New Roman"/>
          <w:b/>
          <w:bCs/>
          <w:kern w:val="32"/>
          <w:sz w:val="32"/>
          <w:szCs w:val="32"/>
          <w:lang w:val="x-none" w:eastAsia="x-none"/>
        </w:rPr>
        <w:lastRenderedPageBreak/>
        <w:t>References</w:t>
      </w:r>
      <w:proofErr w:type="spellEnd"/>
      <w:r w:rsidRPr="00B4451F">
        <w:rPr>
          <w:rFonts w:ascii="Times New Roman" w:eastAsia="Calibri" w:hAnsi="Times New Roman" w:cs="Times New Roman"/>
          <w:b/>
          <w:bCs/>
          <w:kern w:val="32"/>
          <w:sz w:val="32"/>
          <w:szCs w:val="32"/>
          <w:lang w:val="x-none" w:eastAsia="x-none"/>
        </w:rPr>
        <w:t xml:space="preserve"> </w:t>
      </w:r>
    </w:p>
    <w:p w14:paraId="704F36F5"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Times New Roman" w:hAnsi="Times New Roman" w:cs="Times New Roman"/>
          <w:bCs/>
          <w:lang w:val="en-US"/>
        </w:rPr>
        <w:t xml:space="preserve">IUCN (2003) An Explanatory Guide to the Cartagena Protocol on Biosafety. Available at </w:t>
      </w:r>
      <w:hyperlink r:id="rId17" w:history="1">
        <w:r w:rsidRPr="00B4451F">
          <w:rPr>
            <w:rFonts w:ascii="Times New Roman" w:eastAsia="Times New Roman" w:hAnsi="Times New Roman" w:cs="Times New Roman"/>
            <w:bCs/>
            <w:color w:val="0000FF"/>
            <w:u w:val="single"/>
            <w:lang w:val="en-US"/>
          </w:rPr>
          <w:t>http://bch.cbd.int/database/record-v4.shtml?documentid=41476</w:t>
        </w:r>
      </w:hyperlink>
      <w:r w:rsidRPr="00B4451F">
        <w:rPr>
          <w:rFonts w:ascii="Times New Roman" w:eastAsia="Times New Roman" w:hAnsi="Times New Roman" w:cs="Times New Roman"/>
          <w:bCs/>
          <w:lang w:val="en-US"/>
        </w:rPr>
        <w:t xml:space="preserve"> (access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w:t>
      </w:r>
      <w:proofErr w:type="gramStart"/>
      <w:r w:rsidRPr="00B4451F">
        <w:rPr>
          <w:rFonts w:ascii="Times New Roman" w:eastAsia="MS Mincho" w:hAnsi="Times New Roman" w:cs="Times New Roman"/>
          <w:lang w:val="en-US" w:eastAsia="ja-JP"/>
        </w:rPr>
        <w:t>The</w:t>
      </w:r>
      <w:proofErr w:type="gramEnd"/>
      <w:r w:rsidRPr="00B4451F">
        <w:rPr>
          <w:rFonts w:ascii="Times New Roman" w:eastAsia="MS Mincho" w:hAnsi="Times New Roman" w:cs="Times New Roman"/>
          <w:lang w:val="en-US" w:eastAsia="ja-JP"/>
        </w:rPr>
        <w:t xml:space="preserv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8"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19"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Default="00E44FFA" w:rsidP="00E44FFA">
      <w:pPr>
        <w:tabs>
          <w:tab w:val="left" w:pos="900"/>
        </w:tabs>
        <w:spacing w:before="240" w:after="240"/>
        <w:jc w:val="both"/>
        <w:rPr>
          <w:ins w:id="33" w:author="Melina Perez Urquiza" w:date="2018-03-28T14:56:00Z"/>
          <w:rFonts w:ascii="Times New Roman" w:eastAsia="MS Mincho" w:hAnsi="Times New Roman" w:cs="Times New Roman"/>
          <w:lang w:val="en-CA" w:eastAsia="ja-JP"/>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0"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34" w:author="Melina Perez Urquiza" w:date="2018-03-28T14:58:00Z"/>
          <w:rFonts w:ascii="AdvOTd369e91e" w:hAnsi="AdvOTd369e91e" w:cs="AdvOTd369e91e"/>
          <w:color w:val="000000"/>
          <w:sz w:val="26"/>
          <w:szCs w:val="26"/>
          <w:lang w:val="en-CA"/>
          <w:rPrChange w:id="35" w:author="Melina Perez Urquiza" w:date="2018-03-28T14:58:00Z">
            <w:rPr>
              <w:ins w:id="36" w:author="Melina Perez Urquiza" w:date="2018-03-28T14:58:00Z"/>
              <w:rFonts w:ascii="AdvOT46dcae81" w:hAnsi="AdvOT46dcae81" w:cs="AdvOT46dcae81"/>
              <w:sz w:val="12"/>
              <w:szCs w:val="12"/>
              <w:lang w:val="es-MX"/>
            </w:rPr>
          </w:rPrChange>
        </w:rPr>
      </w:pPr>
      <w:ins w:id="37" w:author="Melina Perez Urquiza" w:date="2018-03-28T14:56:00Z">
        <w:r w:rsidRPr="00634758">
          <w:rPr>
            <w:rFonts w:ascii="AdvOTd369e91e" w:hAnsi="AdvOTd369e91e" w:cs="AdvOTd369e91e"/>
            <w:color w:val="000000"/>
            <w:sz w:val="26"/>
            <w:szCs w:val="26"/>
            <w:lang w:val="en-CA"/>
            <w:rPrChange w:id="38" w:author="Melina Perez Urquiza" w:date="2018-03-28T14:57:00Z">
              <w:rPr>
                <w:rFonts w:ascii="AdvOTd369e91e" w:hAnsi="AdvOTd369e91e" w:cs="AdvOTd369e91e"/>
                <w:color w:val="000000"/>
                <w:sz w:val="26"/>
                <w:szCs w:val="26"/>
                <w:lang w:val="es-MX"/>
              </w:rPr>
            </w:rPrChange>
          </w:rPr>
          <w:t>Felix-</w:t>
        </w:r>
        <w:proofErr w:type="spellStart"/>
        <w:r w:rsidRPr="00634758">
          <w:rPr>
            <w:rFonts w:ascii="AdvOTd369e91e" w:hAnsi="AdvOTd369e91e" w:cs="AdvOTd369e91e"/>
            <w:color w:val="000000"/>
            <w:sz w:val="26"/>
            <w:szCs w:val="26"/>
            <w:lang w:val="en-CA"/>
            <w:rPrChange w:id="39" w:author="Melina Perez Urquiza" w:date="2018-03-28T14:57:00Z">
              <w:rPr>
                <w:rFonts w:ascii="AdvOTd369e91e" w:hAnsi="AdvOTd369e91e" w:cs="AdvOTd369e91e"/>
                <w:color w:val="000000"/>
                <w:sz w:val="26"/>
                <w:szCs w:val="26"/>
                <w:lang w:val="es-MX"/>
              </w:rPr>
            </w:rPrChange>
          </w:rPr>
          <w:t>Urqu</w:t>
        </w:r>
        <w:r w:rsidRPr="00634758">
          <w:rPr>
            <w:rFonts w:ascii="AdvOT2e364b11" w:hAnsi="AdvOT2e364b11" w:cs="AdvOT2e364b11"/>
            <w:color w:val="000000"/>
            <w:sz w:val="26"/>
            <w:szCs w:val="26"/>
            <w:lang w:val="en-CA"/>
            <w:rPrChange w:id="40"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41" w:author="Melina Perez Urquiza" w:date="2018-03-28T14:57:00Z">
              <w:rPr>
                <w:rFonts w:ascii="AdvOTd369e91e" w:hAnsi="AdvOTd369e91e" w:cs="AdvOTd369e91e"/>
                <w:color w:val="000000"/>
                <w:sz w:val="26"/>
                <w:szCs w:val="26"/>
                <w:lang w:val="es-MX"/>
              </w:rPr>
            </w:rPrChange>
          </w:rPr>
          <w:t>dez</w:t>
        </w:r>
        <w:proofErr w:type="spellEnd"/>
        <w:r w:rsidRPr="00634758">
          <w:rPr>
            <w:rFonts w:ascii="AdvOTd369e91e" w:hAnsi="AdvOTd369e91e" w:cs="AdvOTd369e91e"/>
            <w:color w:val="000000"/>
            <w:sz w:val="26"/>
            <w:szCs w:val="26"/>
            <w:lang w:val="en-CA"/>
            <w:rPrChange w:id="42" w:author="Melina Perez Urquiza" w:date="2018-03-28T14:57:00Z">
              <w:rPr>
                <w:rFonts w:ascii="AdvOTd369e91e" w:hAnsi="AdvOTd369e91e" w:cs="AdvOTd369e91e"/>
                <w:color w:val="000000"/>
                <w:sz w:val="26"/>
                <w:szCs w:val="26"/>
                <w:lang w:val="es-MX"/>
              </w:rPr>
            </w:rPrChange>
          </w:rPr>
          <w:t xml:space="preserve"> Dalmira,</w:t>
        </w:r>
      </w:ins>
      <w:ins w:id="43" w:author="Melina Perez Urquiza" w:date="2018-03-28T15:00:00Z">
        <w:r w:rsidR="004B4803">
          <w:rPr>
            <w:rFonts w:ascii="AdvOTd369e91e" w:hAnsi="AdvOTd369e91e" w:cs="AdvOTd369e91e"/>
            <w:color w:val="000000"/>
            <w:sz w:val="26"/>
            <w:szCs w:val="26"/>
            <w:lang w:val="en-CA"/>
          </w:rPr>
          <w:t xml:space="preserve"> </w:t>
        </w:r>
      </w:ins>
      <w:ins w:id="44" w:author="Melina Perez Urquiza" w:date="2018-03-28T14:56:00Z">
        <w:r w:rsidRPr="00634758">
          <w:rPr>
            <w:rFonts w:ascii="AdvOTd369e91e" w:hAnsi="AdvOTd369e91e" w:cs="AdvOTd369e91e"/>
            <w:color w:val="000000"/>
            <w:sz w:val="26"/>
            <w:szCs w:val="26"/>
            <w:lang w:val="en-CA"/>
            <w:rPrChange w:id="45" w:author="Melina Perez Urquiza" w:date="2018-03-28T14:57:00Z">
              <w:rPr>
                <w:rFonts w:ascii="AdvOTd369e91e" w:hAnsi="AdvOTd369e91e" w:cs="AdvOTd369e91e"/>
                <w:color w:val="000000"/>
                <w:sz w:val="26"/>
                <w:szCs w:val="26"/>
                <w:lang w:val="es-MX"/>
              </w:rPr>
            </w:rPrChange>
          </w:rPr>
          <w:t xml:space="preserve">Perez-Urquiza </w:t>
        </w:r>
        <w:proofErr w:type="spellStart"/>
        <w:r w:rsidRPr="00634758">
          <w:rPr>
            <w:rFonts w:ascii="AdvOTd369e91e" w:hAnsi="AdvOTd369e91e" w:cs="AdvOTd369e91e"/>
            <w:color w:val="000000"/>
            <w:sz w:val="26"/>
            <w:szCs w:val="26"/>
            <w:lang w:val="en-CA"/>
            <w:rPrChange w:id="46" w:author="Melina Perez Urquiza" w:date="2018-03-28T14:57:00Z">
              <w:rPr>
                <w:rFonts w:ascii="AdvOTd369e91e" w:hAnsi="AdvOTd369e91e" w:cs="AdvOTd369e91e"/>
                <w:color w:val="000000"/>
                <w:sz w:val="26"/>
                <w:szCs w:val="26"/>
                <w:lang w:val="es-MX"/>
              </w:rPr>
            </w:rPrChange>
          </w:rPr>
          <w:t>Melina,Valdez</w:t>
        </w:r>
        <w:proofErr w:type="spellEnd"/>
        <w:r w:rsidRPr="00634758">
          <w:rPr>
            <w:rFonts w:ascii="AdvOTd369e91e" w:hAnsi="AdvOTd369e91e" w:cs="AdvOTd369e91e"/>
            <w:color w:val="000000"/>
            <w:sz w:val="26"/>
            <w:szCs w:val="26"/>
            <w:lang w:val="en-CA"/>
            <w:rPrChange w:id="47" w:author="Melina Perez Urquiza" w:date="2018-03-28T14:57:00Z">
              <w:rPr>
                <w:rFonts w:ascii="AdvOTd369e91e" w:hAnsi="AdvOTd369e91e" w:cs="AdvOTd369e91e"/>
                <w:color w:val="000000"/>
                <w:sz w:val="26"/>
                <w:szCs w:val="26"/>
                <w:lang w:val="es-MX"/>
              </w:rPr>
            </w:rPrChange>
          </w:rPr>
          <w:t xml:space="preserve"> Torres Jose-</w:t>
        </w:r>
        <w:proofErr w:type="spellStart"/>
        <w:r w:rsidRPr="00634758">
          <w:rPr>
            <w:rFonts w:ascii="AdvOTd369e91e" w:hAnsi="AdvOTd369e91e" w:cs="AdvOTd369e91e"/>
            <w:color w:val="000000"/>
            <w:sz w:val="26"/>
            <w:szCs w:val="26"/>
            <w:lang w:val="en-CA"/>
            <w:rPrChange w:id="48" w:author="Melina Perez Urquiza" w:date="2018-03-28T14:57:00Z">
              <w:rPr>
                <w:rFonts w:ascii="AdvOTd369e91e" w:hAnsi="AdvOTd369e91e" w:cs="AdvOTd369e91e"/>
                <w:color w:val="000000"/>
                <w:sz w:val="26"/>
                <w:szCs w:val="26"/>
                <w:lang w:val="es-MX"/>
              </w:rPr>
            </w:rPrChange>
          </w:rPr>
          <w:t>Benigno</w:t>
        </w:r>
        <w:proofErr w:type="spellEnd"/>
        <w:r w:rsidRPr="00634758">
          <w:rPr>
            <w:rFonts w:ascii="AdvOTd369e91e" w:hAnsi="AdvOTd369e91e" w:cs="AdvOTd369e91e"/>
            <w:color w:val="000000"/>
            <w:sz w:val="26"/>
            <w:szCs w:val="26"/>
            <w:lang w:val="en-CA"/>
            <w:rPrChange w:id="49" w:author="Melina Perez Urquiza" w:date="2018-03-28T14:57:00Z">
              <w:rPr>
                <w:rFonts w:ascii="AdvOTd369e91e" w:hAnsi="AdvOTd369e91e" w:cs="AdvOTd369e91e"/>
                <w:color w:val="000000"/>
                <w:sz w:val="26"/>
                <w:szCs w:val="26"/>
                <w:lang w:val="es-MX"/>
              </w:rPr>
            </w:rPrChange>
          </w:rPr>
          <w:t>,</w:t>
        </w:r>
        <w:r w:rsidRPr="00634758">
          <w:rPr>
            <w:rFonts w:ascii="AdvOT8608a8d1+20" w:hAnsi="AdvOT8608a8d1+20" w:cs="AdvOT8608a8d1+20"/>
            <w:color w:val="082EFF"/>
            <w:sz w:val="17"/>
            <w:szCs w:val="17"/>
            <w:lang w:val="en-CA"/>
            <w:rPrChange w:id="50"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51"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52"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53"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54" w:author="Melina Perez Urquiza" w:date="2018-03-28T14:57:00Z">
              <w:rPr>
                <w:rFonts w:ascii="AdvOT8608a8d1" w:hAnsi="AdvOT8608a8d1" w:cs="AdvOT8608a8d1"/>
                <w:color w:val="082EFF"/>
                <w:sz w:val="26"/>
                <w:szCs w:val="26"/>
                <w:lang w:val="es-MX"/>
              </w:rPr>
            </w:rPrChange>
          </w:rPr>
          <w:t xml:space="preserve"> </w:t>
        </w:r>
        <w:r w:rsidRPr="00634758">
          <w:rPr>
            <w:rFonts w:ascii="AdvOTd369e91e" w:hAnsi="AdvOTd369e91e" w:cs="AdvOTd369e91e"/>
            <w:color w:val="000000"/>
            <w:sz w:val="26"/>
            <w:szCs w:val="26"/>
            <w:lang w:val="en-CA"/>
            <w:rPrChange w:id="55"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56"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57" w:author="Melina Perez Urquiza" w:date="2018-03-28T14:57:00Z">
              <w:rPr>
                <w:rFonts w:ascii="AdvOTd369e91e" w:hAnsi="AdvOTd369e91e" w:cs="AdvOTd369e91e"/>
                <w:color w:val="000000"/>
                <w:sz w:val="26"/>
                <w:szCs w:val="26"/>
                <w:lang w:val="es-MX"/>
              </w:rPr>
            </w:rPrChange>
          </w:rPr>
          <w:t>a-Estrada Raymundo,</w:t>
        </w:r>
        <w:r w:rsidRPr="00634758">
          <w:rPr>
            <w:rFonts w:ascii="AdvOT8608a8d1+20" w:hAnsi="AdvOT8608a8d1+20" w:cs="AdvOT8608a8d1+20"/>
            <w:color w:val="082EFF"/>
            <w:sz w:val="17"/>
            <w:szCs w:val="17"/>
            <w:lang w:val="en-CA"/>
            <w:rPrChange w:id="58"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59" w:author="Melina Perez Urquiza" w:date="2018-03-28T14:57:00Z">
              <w:rPr>
                <w:rFonts w:ascii="AdvOTd369e91e" w:hAnsi="AdvOTd369e91e" w:cs="AdvOTd369e91e"/>
                <w:color w:val="000000"/>
                <w:sz w:val="26"/>
                <w:szCs w:val="26"/>
                <w:lang w:val="es-MX"/>
              </w:rPr>
            </w:rPrChange>
          </w:rPr>
          <w:t xml:space="preserve">and </w:t>
        </w:r>
        <w:proofErr w:type="spellStart"/>
        <w:r w:rsidRPr="00634758">
          <w:rPr>
            <w:rFonts w:ascii="AdvOTd369e91e" w:hAnsi="AdvOTd369e91e" w:cs="AdvOTd369e91e"/>
            <w:color w:val="000000"/>
            <w:sz w:val="26"/>
            <w:szCs w:val="26"/>
            <w:lang w:val="en-CA"/>
            <w:rPrChange w:id="60" w:author="Melina Perez Urquiza" w:date="2018-03-28T14:57:00Z">
              <w:rPr>
                <w:rFonts w:ascii="AdvOTd369e91e" w:hAnsi="AdvOTd369e91e" w:cs="AdvOTd369e91e"/>
                <w:color w:val="000000"/>
                <w:sz w:val="26"/>
                <w:szCs w:val="26"/>
                <w:lang w:val="es-MX"/>
              </w:rPr>
            </w:rPrChange>
          </w:rPr>
          <w:t>Acatzi</w:t>
        </w:r>
        <w:proofErr w:type="spellEnd"/>
        <w:r w:rsidRPr="00634758">
          <w:rPr>
            <w:rFonts w:ascii="AdvOTd369e91e" w:hAnsi="AdvOTd369e91e" w:cs="AdvOTd369e91e"/>
            <w:color w:val="000000"/>
            <w:sz w:val="26"/>
            <w:szCs w:val="26"/>
            <w:lang w:val="en-CA"/>
            <w:rPrChange w:id="61" w:author="Melina Perez Urquiza" w:date="2018-03-28T14:57:00Z">
              <w:rPr>
                <w:rFonts w:ascii="AdvOTd369e91e" w:hAnsi="AdvOTd369e91e" w:cs="AdvOTd369e91e"/>
                <w:color w:val="000000"/>
                <w:sz w:val="26"/>
                <w:szCs w:val="26"/>
                <w:lang w:val="es-MX"/>
              </w:rPr>
            </w:rPrChange>
          </w:rPr>
          <w:t>-Silva Abraham</w:t>
        </w:r>
        <w:r w:rsidRPr="00634758">
          <w:rPr>
            <w:rFonts w:ascii="AdvOT8608a8d1" w:hAnsi="AdvOT8608a8d1" w:cs="AdvOT8608a8d1"/>
            <w:color w:val="082EFF"/>
            <w:sz w:val="17"/>
            <w:szCs w:val="17"/>
            <w:lang w:val="en-CA"/>
            <w:rPrChange w:id="62" w:author="Melina Perez Urquiza" w:date="2018-03-28T14:57:00Z">
              <w:rPr>
                <w:rFonts w:ascii="AdvOT8608a8d1" w:hAnsi="AdvOT8608a8d1" w:cs="AdvOT8608a8d1"/>
                <w:color w:val="082EFF"/>
                <w:sz w:val="17"/>
                <w:szCs w:val="17"/>
                <w:lang w:val="es-MX"/>
              </w:rPr>
            </w:rPrChange>
          </w:rPr>
          <w:t xml:space="preserve"> </w:t>
        </w:r>
      </w:ins>
      <w:ins w:id="63" w:author="Melina Perez Urquiza" w:date="2018-03-28T14:57:00Z">
        <w:r w:rsidRPr="00634758">
          <w:rPr>
            <w:rFonts w:ascii="AdvOTd369e91e" w:hAnsi="AdvOTd369e91e" w:cs="AdvOTd369e91e"/>
            <w:color w:val="000000"/>
            <w:sz w:val="26"/>
            <w:szCs w:val="26"/>
            <w:lang w:val="en-CA"/>
            <w:rPrChange w:id="64"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65" w:author="Melina Perez Urquiza" w:date="2018-03-28T14:57:00Z">
              <w:rPr>
                <w:rFonts w:ascii="AdvOTce3d9a73" w:hAnsi="AdvOTce3d9a73" w:cs="AdvOTce3d9a73"/>
                <w:color w:val="000000"/>
                <w:sz w:val="34"/>
                <w:szCs w:val="34"/>
                <w:lang w:val="en-US"/>
              </w:rPr>
            </w:rPrChange>
          </w:rPr>
          <w:t xml:space="preserve">Digital PCR Assay To Quantify the </w:t>
        </w:r>
        <w:r w:rsidRPr="00634758">
          <w:rPr>
            <w:rFonts w:ascii="AdvOTd369e91e" w:hAnsi="AdvOTd369e91e" w:cs="AdvOTd369e91e"/>
            <w:color w:val="000000"/>
            <w:sz w:val="26"/>
            <w:szCs w:val="26"/>
            <w:lang w:val="en-CA"/>
            <w:rPrChange w:id="66" w:author="Melina Perez Urquiza" w:date="2018-03-28T14:57:00Z">
              <w:rPr>
                <w:rFonts w:ascii="AdvOT56309c18.I" w:hAnsi="AdvOT56309c18.I" w:cs="AdvOT56309c18.I"/>
                <w:color w:val="000000"/>
                <w:sz w:val="34"/>
                <w:szCs w:val="34"/>
                <w:lang w:val="en-US"/>
              </w:rPr>
            </w:rPrChange>
          </w:rPr>
          <w:t>T</w:t>
        </w:r>
        <w:r w:rsidRPr="00634758">
          <w:rPr>
            <w:rFonts w:ascii="Cambria Math" w:hAnsi="Cambria Math" w:cs="Cambria Math"/>
            <w:color w:val="000000"/>
            <w:sz w:val="26"/>
            <w:szCs w:val="26"/>
            <w:lang w:val="en-CA"/>
            <w:rPrChange w:id="67" w:author="Melina Perez Urquiza" w:date="2018-03-28T14:57:00Z">
              <w:rPr>
                <w:rFonts w:ascii="AdvOT56309c18.I+20" w:eastAsia="AdvOT56309c18.I+20" w:hAnsi="AdvOTce3d9a73" w:cs="AdvOT56309c18.I+20" w:hint="eastAsia"/>
                <w:color w:val="000000"/>
                <w:sz w:val="34"/>
                <w:szCs w:val="34"/>
                <w:lang w:val="en-US"/>
              </w:rPr>
            </w:rPrChange>
          </w:rPr>
          <w:t>‑</w:t>
        </w:r>
        <w:proofErr w:type="spellStart"/>
        <w:r w:rsidRPr="00634758">
          <w:rPr>
            <w:rFonts w:ascii="AdvOTd369e91e" w:hAnsi="AdvOTd369e91e" w:cs="AdvOTd369e91e"/>
            <w:color w:val="000000"/>
            <w:sz w:val="26"/>
            <w:szCs w:val="26"/>
            <w:lang w:val="en-CA"/>
            <w:rPrChange w:id="68" w:author="Melina Perez Urquiza" w:date="2018-03-28T14:57:00Z">
              <w:rPr>
                <w:rFonts w:ascii="AdvOT56309c18.I" w:hAnsi="AdvOT56309c18.I" w:cs="AdvOT56309c18.I"/>
                <w:color w:val="000000"/>
                <w:sz w:val="34"/>
                <w:szCs w:val="34"/>
                <w:lang w:val="en-US"/>
              </w:rPr>
            </w:rPrChange>
          </w:rPr>
          <w:t>nos</w:t>
        </w:r>
        <w:proofErr w:type="spellEnd"/>
        <w:r w:rsidRPr="00634758">
          <w:rPr>
            <w:rFonts w:ascii="AdvOTd369e91e" w:hAnsi="AdvOTd369e91e" w:cs="AdvOTd369e91e"/>
            <w:color w:val="000000"/>
            <w:sz w:val="26"/>
            <w:szCs w:val="26"/>
            <w:lang w:val="en-CA"/>
            <w:rPrChange w:id="69" w:author="Melina Perez Urquiza" w:date="2018-03-28T14:57:00Z">
              <w:rPr>
                <w:rFonts w:ascii="AdvOTce3d9a73" w:hAnsi="AdvOTce3d9a73" w:cs="AdvOTce3d9a73"/>
                <w:color w:val="000000"/>
                <w:sz w:val="34"/>
                <w:szCs w:val="34"/>
                <w:lang w:val="en-US"/>
              </w:rPr>
            </w:rPrChange>
          </w:rPr>
          <w:t>/</w:t>
        </w:r>
        <w:proofErr w:type="spellStart"/>
        <w:r w:rsidRPr="00634758">
          <w:rPr>
            <w:rFonts w:ascii="AdvOTd369e91e" w:hAnsi="AdvOTd369e91e" w:cs="AdvOTd369e91e"/>
            <w:color w:val="000000"/>
            <w:sz w:val="26"/>
            <w:szCs w:val="26"/>
            <w:lang w:val="en-CA"/>
            <w:rPrChange w:id="70" w:author="Melina Perez Urquiza" w:date="2018-03-28T14:57:00Z">
              <w:rPr>
                <w:rFonts w:ascii="AdvOT56309c18.I" w:hAnsi="AdvOT56309c18.I" w:cs="AdvOT56309c18.I"/>
                <w:color w:val="000000"/>
                <w:sz w:val="34"/>
                <w:szCs w:val="34"/>
                <w:lang w:val="en-US"/>
              </w:rPr>
            </w:rPrChange>
          </w:rPr>
          <w:t>hmg</w:t>
        </w:r>
        <w:proofErr w:type="spellEnd"/>
        <w:r w:rsidRPr="00634758">
          <w:rPr>
            <w:rFonts w:ascii="AdvOTd369e91e" w:hAnsi="AdvOTd369e91e" w:cs="AdvOTd369e91e"/>
            <w:color w:val="000000"/>
            <w:sz w:val="26"/>
            <w:szCs w:val="26"/>
            <w:lang w:val="en-CA"/>
            <w:rPrChange w:id="71" w:author="Melina Perez Urquiza" w:date="2018-03-28T14:57:00Z">
              <w:rPr>
                <w:rFonts w:ascii="AdvOT56309c18.I" w:hAnsi="AdvOT56309c18.I" w:cs="AdvOT56309c18.I"/>
                <w:color w:val="000000"/>
                <w:sz w:val="34"/>
                <w:szCs w:val="34"/>
                <w:lang w:val="en-US"/>
              </w:rPr>
            </w:rPrChange>
          </w:rPr>
          <w:t xml:space="preserve"> </w:t>
        </w:r>
        <w:r w:rsidRPr="00634758">
          <w:rPr>
            <w:rFonts w:ascii="AdvOTd369e91e" w:hAnsi="AdvOTd369e91e" w:cs="AdvOTd369e91e"/>
            <w:color w:val="000000"/>
            <w:sz w:val="26"/>
            <w:szCs w:val="26"/>
            <w:lang w:val="en-CA"/>
            <w:rPrChange w:id="72" w:author="Melina Perez Urquiza" w:date="2018-03-28T14:57:00Z">
              <w:rPr>
                <w:rFonts w:ascii="AdvOTce3d9a73" w:hAnsi="AdvOTce3d9a73" w:cs="AdvOTce3d9a73"/>
                <w:color w:val="000000"/>
                <w:sz w:val="34"/>
                <w:szCs w:val="34"/>
                <w:lang w:val="en-US"/>
              </w:rPr>
            </w:rPrChange>
          </w:rPr>
          <w:t>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73" w:author="Melina Perez Urquiza" w:date="2018-03-28T14:57:00Z">
              <w:rPr>
                <w:rFonts w:ascii="AdvOTce3d9a73" w:hAnsi="AdvOTce3d9a73" w:cs="AdvOTce3d9a73"/>
                <w:color w:val="000000"/>
                <w:sz w:val="34"/>
                <w:szCs w:val="34"/>
                <w:lang w:val="en-US"/>
              </w:rPr>
            </w:rPrChange>
          </w:rPr>
          <w:t>Genetically Modi</w:t>
        </w:r>
        <w:r w:rsidRPr="00634758">
          <w:rPr>
            <w:rFonts w:ascii="AdvOTd369e91e" w:hAnsi="AdvOTd369e91e" w:cs="AdvOTd369e91e"/>
            <w:color w:val="000000"/>
            <w:sz w:val="26"/>
            <w:szCs w:val="26"/>
            <w:lang w:val="en-CA"/>
            <w:rPrChange w:id="74" w:author="Melina Perez Urquiza" w:date="2018-03-28T14:57:00Z">
              <w:rPr>
                <w:rFonts w:ascii="AdvOTce3d9a73+fb" w:hAnsi="AdvOTce3d9a73+fb" w:cs="AdvOTce3d9a73+fb"/>
                <w:color w:val="000000"/>
                <w:sz w:val="34"/>
                <w:szCs w:val="34"/>
                <w:lang w:val="en-US"/>
              </w:rPr>
            </w:rPrChange>
          </w:rPr>
          <w:t>fi</w:t>
        </w:r>
        <w:r w:rsidRPr="00634758">
          <w:rPr>
            <w:rFonts w:ascii="AdvOTd369e91e" w:hAnsi="AdvOTd369e91e" w:cs="AdvOTd369e91e"/>
            <w:color w:val="000000"/>
            <w:sz w:val="26"/>
            <w:szCs w:val="26"/>
            <w:lang w:val="en-CA"/>
            <w:rPrChange w:id="75" w:author="Melina Perez Urquiza" w:date="2018-03-28T14:57:00Z">
              <w:rPr>
                <w:rFonts w:ascii="AdvOTce3d9a73" w:hAnsi="AdvOTce3d9a73" w:cs="AdvOTce3d9a73"/>
                <w:color w:val="000000"/>
                <w:sz w:val="34"/>
                <w:szCs w:val="34"/>
                <w:lang w:val="en-US"/>
              </w:rPr>
            </w:rPrChange>
          </w:rPr>
          <w:t>ed Maize</w:t>
        </w:r>
      </w:ins>
      <w:ins w:id="76"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 xml:space="preserve">Anal. </w:t>
        </w:r>
        <w:proofErr w:type="spellStart"/>
        <w:r w:rsidRPr="00CF45E5">
          <w:rPr>
            <w:rFonts w:ascii="AdvOTd369e91e" w:hAnsi="AdvOTd369e91e" w:cs="AdvOTd369e91e"/>
            <w:color w:val="000000"/>
            <w:sz w:val="26"/>
            <w:szCs w:val="26"/>
            <w:lang w:val="en-CA"/>
          </w:rPr>
          <w:t>Chem</w:t>
        </w:r>
        <w:proofErr w:type="spellEnd"/>
        <w:r w:rsidRPr="00CF45E5">
          <w:rPr>
            <w:rFonts w:ascii="AdvOTd369e91e" w:hAnsi="AdvOTd369e91e" w:cs="AdvOTd369e91e"/>
            <w:color w:val="000000"/>
            <w:sz w:val="26"/>
            <w:szCs w:val="26"/>
            <w:lang w:val="en-CA"/>
          </w:rPr>
          <w:t>.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77"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rsidP="00634758">
      <w:pPr>
        <w:autoSpaceDE w:val="0"/>
        <w:autoSpaceDN w:val="0"/>
        <w:adjustRightInd w:val="0"/>
        <w:spacing w:after="0" w:line="240" w:lineRule="auto"/>
        <w:rPr>
          <w:rFonts w:ascii="AdvOTd369e91e" w:hAnsi="AdvOTd369e91e" w:cs="AdvOTd369e91e"/>
          <w:color w:val="000000"/>
          <w:sz w:val="26"/>
          <w:szCs w:val="26"/>
          <w:lang w:val="en-CA"/>
          <w:rPrChange w:id="78" w:author="Melina Perez Urquiza" w:date="2018-03-28T14:58:00Z">
            <w:rPr>
              <w:rFonts w:asciiTheme="majorBidi" w:hAnsiTheme="majorBidi" w:cstheme="majorBidi"/>
            </w:rPr>
          </w:rPrChange>
        </w:rPr>
        <w:pPrChange w:id="79"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w:t>
      </w:r>
      <w:proofErr w:type="gramStart"/>
      <w:r w:rsidRPr="00E764A0">
        <w:rPr>
          <w:rFonts w:asciiTheme="majorBidi" w:hAnsiTheme="majorBidi" w:cstheme="majorBidi"/>
        </w:rPr>
        <w:t>About</w:t>
      </w:r>
      <w:proofErr w:type="gramEnd"/>
      <w:r w:rsidRPr="00E764A0">
        <w:rPr>
          <w:rFonts w:asciiTheme="majorBidi" w:hAnsiTheme="majorBidi" w:cstheme="majorBidi"/>
        </w:rPr>
        <w:t xml:space="preserve"> Genetically Modified Crops: A Pocketful of Information. ISAAA: Ithaca, NY. Available at </w:t>
      </w:r>
      <w:hyperlink r:id="rId21"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32475C" w:rsidP="00E44FFA">
      <w:pPr>
        <w:tabs>
          <w:tab w:val="left" w:pos="900"/>
        </w:tabs>
        <w:spacing w:before="240" w:after="240"/>
        <w:jc w:val="both"/>
        <w:rPr>
          <w:rFonts w:ascii="Times New Roman" w:eastAsia="MS Mincho" w:hAnsi="Times New Roman" w:cs="Times New Roman"/>
          <w:lang w:eastAsia="ja-JP"/>
        </w:rPr>
      </w:pPr>
      <w:hyperlink r:id="rId22"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4" w:history="1">
        <w:r w:rsidRPr="00233311">
          <w:rPr>
            <w:rStyle w:val="Hipervnculo"/>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w:t>
      </w:r>
      <w:proofErr w:type="gramStart"/>
      <w:r w:rsidRPr="00090491">
        <w:rPr>
          <w:rFonts w:ascii="Times New Roman" w:eastAsia="MS Mincho" w:hAnsi="Times New Roman" w:cs="Times New Roman"/>
          <w:lang w:val="en-US" w:eastAsia="ja-JP"/>
        </w:rPr>
        <w:t>The</w:t>
      </w:r>
      <w:proofErr w:type="gramEnd"/>
      <w:r w:rsidRPr="00090491">
        <w:rPr>
          <w:rFonts w:ascii="Times New Roman" w:eastAsia="MS Mincho" w:hAnsi="Times New Roman" w:cs="Times New Roman"/>
          <w:lang w:val="en-US" w:eastAsia="ja-JP"/>
        </w:rPr>
        <w:t xml:space="preserv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lastRenderedPageBreak/>
        <w:t xml:space="preserve">OECD (1986) Recombinant DNA Safety Considerations. Available at </w:t>
      </w:r>
      <w:hyperlink r:id="rId25"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proofErr w:type="spellStart"/>
      <w:r w:rsidRPr="0051503D">
        <w:rPr>
          <w:rFonts w:ascii="Times New Roman" w:eastAsia="MS Mincho" w:hAnsi="Times New Roman" w:cs="Times New Roman"/>
          <w:lang w:val="es-MX" w:eastAsia="ja-JP"/>
        </w:rPr>
        <w:t>Stein</w:t>
      </w:r>
      <w:proofErr w:type="spellEnd"/>
      <w:r w:rsidRPr="0051503D">
        <w:rPr>
          <w:rFonts w:ascii="Times New Roman" w:eastAsia="MS Mincho" w:hAnsi="Times New Roman" w:cs="Times New Roman"/>
          <w:lang w:val="es-MX" w:eastAsia="ja-JP"/>
        </w:rPr>
        <w:t xml:space="preserve">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6" w:history="1">
        <w:r w:rsidRPr="00375471">
          <w:rPr>
            <w:rStyle w:val="Hipervnculo"/>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Hamels, </w:t>
      </w:r>
      <w:proofErr w:type="spellStart"/>
      <w:r w:rsidRPr="00652A0E">
        <w:rPr>
          <w:rFonts w:ascii="Times New Roman" w:eastAsia="Times New Roman" w:hAnsi="Times New Roman" w:cs="Times New Roman"/>
          <w:lang w:val="en"/>
        </w:rPr>
        <w:t>Lotte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Dany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Wulff</w:t>
      </w:r>
      <w:proofErr w:type="spellEnd"/>
      <w:r w:rsidRPr="00652A0E">
        <w:rPr>
          <w:rFonts w:ascii="Times New Roman" w:eastAsia="Times New Roman" w:hAnsi="Times New Roman" w:cs="Times New Roman"/>
          <w:lang w:val="en"/>
        </w:rPr>
        <w:t xml:space="preserve">,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7" w:history="1">
        <w:r w:rsidRPr="00233311">
          <w:rPr>
            <w:rStyle w:val="Hipervnculo"/>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Textonotapie"/>
        <w:rPr>
          <w:lang w:val="en-CA"/>
        </w:rPr>
      </w:pPr>
      <w:r>
        <w:rPr>
          <w:rStyle w:val="Refdenotaalpi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640C85" w:rsidRDefault="002A0B14" w:rsidP="002A0B14">
      <w:pPr>
        <w:rPr>
          <w:lang w:val="es-MX"/>
          <w:rPrChange w:id="80" w:author="Melina Perez Urquiza" w:date="2018-03-27T15:01:00Z">
            <w:rPr>
              <w:lang w:val="en-US"/>
            </w:rPr>
          </w:rPrChange>
        </w:rPr>
      </w:pPr>
      <w:r>
        <w:rPr>
          <w:rStyle w:val="Refdenotaalpie"/>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Gruden K (2012) How to reliably test for GMOs, Springer briefs in food health and nutrition.</w:t>
      </w:r>
      <w:r>
        <w:rPr>
          <w:lang w:val="en-US"/>
        </w:rPr>
        <w:t xml:space="preserve"> </w:t>
      </w:r>
      <w:hyperlink r:id="rId28" w:history="1">
        <w:r w:rsidRPr="00CF4ABC">
          <w:rPr>
            <w:rStyle w:val="Hipervnculo"/>
            <w:rFonts w:cstheme="minorBidi"/>
            <w:lang w:val="es-MX"/>
          </w:rPr>
          <w:t>http://www.springer.com/us/book/9781461413899</w:t>
        </w:r>
      </w:hyperlink>
    </w:p>
    <w:p w14:paraId="33A9A2E9" w14:textId="0DDB87EF" w:rsidR="00FD5E5C" w:rsidRPr="00640C85" w:rsidRDefault="00FD5E5C" w:rsidP="002A0B14">
      <w:pPr>
        <w:rPr>
          <w:lang w:val="es-MX"/>
          <w:rPrChange w:id="81" w:author="Melina Perez Urquiza" w:date="2018-03-27T15:01:00Z">
            <w:rPr/>
          </w:rPrChange>
        </w:rPr>
      </w:pPr>
      <w:proofErr w:type="spellStart"/>
      <w:r>
        <w:rPr>
          <w:lang w:val="es-MX"/>
        </w:rPr>
        <w:t>Zel</w:t>
      </w:r>
      <w:proofErr w:type="spellEnd"/>
      <w:r>
        <w:rPr>
          <w:lang w:val="es-MX"/>
        </w:rPr>
        <w:t xml:space="preserve"> et. al.  (2012) </w:t>
      </w:r>
      <w:proofErr w:type="spellStart"/>
      <w:r>
        <w:rPr>
          <w:lang w:val="es-MX"/>
        </w:rPr>
        <w:t>Op</w:t>
      </w:r>
      <w:proofErr w:type="spellEnd"/>
      <w:r>
        <w:rPr>
          <w:lang w:val="es-MX"/>
        </w:rPr>
        <w:t xml:space="preserve"> cit.</w:t>
      </w:r>
    </w:p>
    <w:sectPr w:rsidR="00FD5E5C" w:rsidRPr="00640C85" w:rsidSect="00EA3E6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473C3" w14:textId="77777777" w:rsidR="0032475C" w:rsidRDefault="0032475C" w:rsidP="00E44FFA">
      <w:pPr>
        <w:spacing w:after="0" w:line="240" w:lineRule="auto"/>
      </w:pPr>
      <w:r>
        <w:separator/>
      </w:r>
    </w:p>
  </w:endnote>
  <w:endnote w:type="continuationSeparator" w:id="0">
    <w:p w14:paraId="452FE67C" w14:textId="77777777" w:rsidR="0032475C" w:rsidRDefault="0032475C"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panose1 w:val="00000000000000000000"/>
    <w:charset w:val="00"/>
    <w:family w:val="roman"/>
    <w:notTrueType/>
    <w:pitch w:val="default"/>
    <w:sig w:usb0="00000003" w:usb1="00000000" w:usb2="00000000" w:usb3="00000000" w:csb0="00000001" w:csb1="00000000"/>
  </w:font>
  <w:font w:name="AdvOT8608a8d1+20">
    <w:panose1 w:val="00000000000000000000"/>
    <w:charset w:val="00"/>
    <w:family w:val="swiss"/>
    <w:notTrueType/>
    <w:pitch w:val="default"/>
    <w:sig w:usb0="00000003" w:usb1="00000000" w:usb2="00000000" w:usb3="00000000" w:csb0="00000001" w:csb1="00000000"/>
  </w:font>
  <w:font w:name="AdvOTd369e91e+fb">
    <w:panose1 w:val="00000000000000000000"/>
    <w:charset w:val="00"/>
    <w:family w:val="auto"/>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AdvOT56309c18.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ce3d9a73+f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AD3AF" w14:textId="77777777" w:rsidR="0032475C" w:rsidRDefault="0032475C" w:rsidP="00E44FFA">
      <w:pPr>
        <w:spacing w:after="0" w:line="240" w:lineRule="auto"/>
      </w:pPr>
      <w:r>
        <w:separator/>
      </w:r>
    </w:p>
  </w:footnote>
  <w:footnote w:type="continuationSeparator" w:id="0">
    <w:p w14:paraId="6226EF28" w14:textId="77777777" w:rsidR="0032475C" w:rsidRDefault="0032475C" w:rsidP="00E44FFA">
      <w:pPr>
        <w:spacing w:after="0" w:line="240" w:lineRule="auto"/>
      </w:pPr>
      <w:r>
        <w:continuationSeparator/>
      </w:r>
    </w:p>
  </w:footnote>
  <w:footnote w:id="1">
    <w:p w14:paraId="619C6DD3" w14:textId="2E1D3DB4" w:rsidR="00A46B98" w:rsidRPr="0051503D" w:rsidRDefault="00A46B98" w:rsidP="00E44FFA">
      <w:pPr>
        <w:pStyle w:val="Textonotapie"/>
        <w:rPr>
          <w:rFonts w:asciiTheme="majorBidi" w:hAnsiTheme="majorBidi" w:cstheme="majorBidi"/>
          <w:sz w:val="18"/>
          <w:szCs w:val="18"/>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w:t>
      </w:r>
      <w:proofErr w:type="gramStart"/>
      <w:r w:rsidRPr="0051503D">
        <w:rPr>
          <w:rFonts w:asciiTheme="majorBidi" w:hAnsiTheme="majorBidi" w:cstheme="majorBidi"/>
          <w:sz w:val="18"/>
          <w:szCs w:val="18"/>
        </w:rPr>
        <w:t>is integrated</w:t>
      </w:r>
      <w:proofErr w:type="gramEnd"/>
      <w:r w:rsidRPr="0051503D">
        <w:rPr>
          <w:rFonts w:asciiTheme="majorBidi" w:hAnsiTheme="majorBidi" w:cstheme="majorBidi"/>
          <w:sz w:val="18"/>
          <w:szCs w:val="18"/>
        </w:rPr>
        <w:t xml:space="preserve">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Textonotapie"/>
        <w:rPr>
          <w:lang w:val="en-CA"/>
        </w:rPr>
      </w:pPr>
      <w:r w:rsidRPr="0051503D">
        <w:rPr>
          <w:rStyle w:val="Refdenotaalpi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Refdenotaalpi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w:t>
      </w:r>
      <w:proofErr w:type="spellStart"/>
      <w:r w:rsidRPr="00D4328F">
        <w:rPr>
          <w:rFonts w:ascii="Times New Roman" w:eastAsia="Times New Roman" w:hAnsi="Times New Roman" w:cs="Times New Roman"/>
          <w:i/>
          <w:iCs/>
          <w:lang w:val="en-CA"/>
        </w:rPr>
        <w:t>Viljoen</w:t>
      </w:r>
      <w:proofErr w:type="spellEnd"/>
      <w:r w:rsidRPr="00D4328F">
        <w:rPr>
          <w:rFonts w:ascii="Times New Roman" w:eastAsia="Times New Roman" w:hAnsi="Times New Roman" w:cs="Times New Roman"/>
          <w:i/>
          <w:iCs/>
          <w:lang w:val="en-CA"/>
        </w:rPr>
        <w:t xml:space="preserve">,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w:t>
      </w:r>
      <w:proofErr w:type="spellStart"/>
      <w:r w:rsidRPr="00D4328F">
        <w:rPr>
          <w:rFonts w:ascii="Times New Roman" w:eastAsia="Times New Roman" w:hAnsi="Times New Roman" w:cs="Times New Roman"/>
          <w:i/>
          <w:iCs/>
          <w:lang w:val="en-CA"/>
        </w:rPr>
        <w:t>Gretta</w:t>
      </w:r>
      <w:proofErr w:type="spellEnd"/>
      <w:r w:rsidRPr="00D4328F">
        <w:rPr>
          <w:rFonts w:ascii="Times New Roman" w:eastAsia="Times New Roman" w:hAnsi="Times New Roman" w:cs="Times New Roman"/>
          <w:i/>
          <w:iCs/>
          <w:lang w:val="en-CA"/>
        </w:rPr>
        <w:t xml:space="preserve">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A46B98" w:rsidRPr="00D4428D" w:rsidRDefault="00A46B98" w:rsidP="007864D1">
      <w:pPr>
        <w:pStyle w:val="Textonotapie"/>
        <w:rPr>
          <w:lang w:val="en-US"/>
        </w:rPr>
      </w:pPr>
      <w:r>
        <w:rPr>
          <w:rStyle w:val="Refdenotaalpi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Textonotapie"/>
        <w:rPr>
          <w:lang w:val="en-US"/>
        </w:rPr>
      </w:pPr>
      <w:r w:rsidRPr="0051503D">
        <w:rPr>
          <w:rStyle w:val="Refdenotaalpi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FFA"/>
    <w:rsid w:val="00011748"/>
    <w:rsid w:val="00016DCA"/>
    <w:rsid w:val="00030A99"/>
    <w:rsid w:val="00033DB9"/>
    <w:rsid w:val="0003608B"/>
    <w:rsid w:val="000A4F80"/>
    <w:rsid w:val="000B4890"/>
    <w:rsid w:val="000C0E00"/>
    <w:rsid w:val="000D2EC0"/>
    <w:rsid w:val="000D3F0D"/>
    <w:rsid w:val="001032A1"/>
    <w:rsid w:val="00137E14"/>
    <w:rsid w:val="00160F67"/>
    <w:rsid w:val="00167EFF"/>
    <w:rsid w:val="00185371"/>
    <w:rsid w:val="001A1179"/>
    <w:rsid w:val="001B5F18"/>
    <w:rsid w:val="001C23DC"/>
    <w:rsid w:val="00226E8E"/>
    <w:rsid w:val="00286290"/>
    <w:rsid w:val="00297F49"/>
    <w:rsid w:val="002A0B14"/>
    <w:rsid w:val="002C13E2"/>
    <w:rsid w:val="002C6207"/>
    <w:rsid w:val="002F202C"/>
    <w:rsid w:val="0031376F"/>
    <w:rsid w:val="00316960"/>
    <w:rsid w:val="0032475C"/>
    <w:rsid w:val="00347DB1"/>
    <w:rsid w:val="00360D98"/>
    <w:rsid w:val="003776C7"/>
    <w:rsid w:val="00382046"/>
    <w:rsid w:val="003A0104"/>
    <w:rsid w:val="003A3FBF"/>
    <w:rsid w:val="003A56FF"/>
    <w:rsid w:val="0040410D"/>
    <w:rsid w:val="004225AC"/>
    <w:rsid w:val="00442E10"/>
    <w:rsid w:val="00461964"/>
    <w:rsid w:val="004950A4"/>
    <w:rsid w:val="004959BA"/>
    <w:rsid w:val="004A355E"/>
    <w:rsid w:val="004B207B"/>
    <w:rsid w:val="004B4803"/>
    <w:rsid w:val="004B5194"/>
    <w:rsid w:val="004C390A"/>
    <w:rsid w:val="004C55D3"/>
    <w:rsid w:val="004F6814"/>
    <w:rsid w:val="00503FF6"/>
    <w:rsid w:val="00513C6F"/>
    <w:rsid w:val="0051503D"/>
    <w:rsid w:val="005937F1"/>
    <w:rsid w:val="005A6CB6"/>
    <w:rsid w:val="005D1A4B"/>
    <w:rsid w:val="005D35F0"/>
    <w:rsid w:val="005D40C3"/>
    <w:rsid w:val="005D74EE"/>
    <w:rsid w:val="005E36A2"/>
    <w:rsid w:val="00605A58"/>
    <w:rsid w:val="00614ADF"/>
    <w:rsid w:val="00617AD1"/>
    <w:rsid w:val="00621A1D"/>
    <w:rsid w:val="00634758"/>
    <w:rsid w:val="00640631"/>
    <w:rsid w:val="00640C85"/>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F4104"/>
    <w:rsid w:val="008052DE"/>
    <w:rsid w:val="00846F3B"/>
    <w:rsid w:val="00861B79"/>
    <w:rsid w:val="00862F06"/>
    <w:rsid w:val="00873EAB"/>
    <w:rsid w:val="0088223F"/>
    <w:rsid w:val="008908FD"/>
    <w:rsid w:val="008A1980"/>
    <w:rsid w:val="008B7364"/>
    <w:rsid w:val="008C38DB"/>
    <w:rsid w:val="008C77FB"/>
    <w:rsid w:val="008E3AD3"/>
    <w:rsid w:val="008F6742"/>
    <w:rsid w:val="008F7CAC"/>
    <w:rsid w:val="00914586"/>
    <w:rsid w:val="00931528"/>
    <w:rsid w:val="00933A4B"/>
    <w:rsid w:val="00936976"/>
    <w:rsid w:val="00937EC4"/>
    <w:rsid w:val="00952851"/>
    <w:rsid w:val="00955109"/>
    <w:rsid w:val="009966D3"/>
    <w:rsid w:val="00996BE2"/>
    <w:rsid w:val="009C1B9F"/>
    <w:rsid w:val="009D40AF"/>
    <w:rsid w:val="00A03675"/>
    <w:rsid w:val="00A10687"/>
    <w:rsid w:val="00A347F6"/>
    <w:rsid w:val="00A46B98"/>
    <w:rsid w:val="00A65C5D"/>
    <w:rsid w:val="00A66B82"/>
    <w:rsid w:val="00A77540"/>
    <w:rsid w:val="00AA5454"/>
    <w:rsid w:val="00AC0C59"/>
    <w:rsid w:val="00B15859"/>
    <w:rsid w:val="00B17EEE"/>
    <w:rsid w:val="00B26B2E"/>
    <w:rsid w:val="00B3640C"/>
    <w:rsid w:val="00B508AB"/>
    <w:rsid w:val="00B602FD"/>
    <w:rsid w:val="00B9261B"/>
    <w:rsid w:val="00B9268A"/>
    <w:rsid w:val="00BB3344"/>
    <w:rsid w:val="00BC0CFD"/>
    <w:rsid w:val="00BE1F8D"/>
    <w:rsid w:val="00BE5D3A"/>
    <w:rsid w:val="00BE7795"/>
    <w:rsid w:val="00C0390F"/>
    <w:rsid w:val="00C50D1A"/>
    <w:rsid w:val="00C61A2F"/>
    <w:rsid w:val="00C854C7"/>
    <w:rsid w:val="00C8757B"/>
    <w:rsid w:val="00D22999"/>
    <w:rsid w:val="00D3574C"/>
    <w:rsid w:val="00D4434C"/>
    <w:rsid w:val="00D671C3"/>
    <w:rsid w:val="00D938D3"/>
    <w:rsid w:val="00DC32D8"/>
    <w:rsid w:val="00E10214"/>
    <w:rsid w:val="00E20567"/>
    <w:rsid w:val="00E44FFA"/>
    <w:rsid w:val="00E87614"/>
    <w:rsid w:val="00E87683"/>
    <w:rsid w:val="00E9291C"/>
    <w:rsid w:val="00EA3E61"/>
    <w:rsid w:val="00EA7911"/>
    <w:rsid w:val="00EB41EF"/>
    <w:rsid w:val="00EB45D4"/>
    <w:rsid w:val="00EB5E1A"/>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DB47013C-8216-464C-AA53-106EF8E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FFA"/>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E44FFA"/>
    <w:pPr>
      <w:spacing w:after="0" w:line="240" w:lineRule="auto"/>
    </w:pPr>
    <w:rPr>
      <w:sz w:val="20"/>
      <w:szCs w:val="20"/>
    </w:rPr>
  </w:style>
  <w:style w:type="character" w:customStyle="1" w:styleId="TextonotapieCar">
    <w:name w:val="Texto nota pie Car"/>
    <w:basedOn w:val="Fuentedeprrafopredeter"/>
    <w:link w:val="Textonotapie"/>
    <w:rsid w:val="00E44FFA"/>
    <w:rPr>
      <w:sz w:val="20"/>
      <w:szCs w:val="20"/>
      <w:lang w:val="en-GB"/>
    </w:rPr>
  </w:style>
  <w:style w:type="character" w:styleId="Hipervnculo">
    <w:name w:val="Hyperlink"/>
    <w:uiPriority w:val="99"/>
    <w:rsid w:val="00E44FFA"/>
    <w:rPr>
      <w:rFonts w:cs="Times New Roman"/>
      <w:color w:val="0000FF"/>
      <w:u w:val="single"/>
    </w:rPr>
  </w:style>
  <w:style w:type="character" w:styleId="Refdenotaalpie">
    <w:name w:val="footnote reference"/>
    <w:rsid w:val="00E44FFA"/>
    <w:rPr>
      <w:sz w:val="18"/>
      <w:u w:val="single"/>
      <w:vertAlign w:val="baseline"/>
    </w:rPr>
  </w:style>
  <w:style w:type="paragraph" w:styleId="Textodeglobo">
    <w:name w:val="Balloon Text"/>
    <w:basedOn w:val="Normal"/>
    <w:link w:val="TextodegloboCar"/>
    <w:uiPriority w:val="99"/>
    <w:semiHidden/>
    <w:unhideWhenUsed/>
    <w:rsid w:val="00AA5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54"/>
    <w:rPr>
      <w:rFonts w:ascii="Tahoma" w:hAnsi="Tahoma" w:cs="Tahoma"/>
      <w:sz w:val="16"/>
      <w:szCs w:val="16"/>
      <w:lang w:val="en-GB"/>
    </w:rPr>
  </w:style>
  <w:style w:type="character" w:styleId="Refdecomentario">
    <w:name w:val="annotation reference"/>
    <w:basedOn w:val="Fuentedeprrafopredeter"/>
    <w:uiPriority w:val="99"/>
    <w:semiHidden/>
    <w:unhideWhenUsed/>
    <w:rsid w:val="00347DB1"/>
    <w:rPr>
      <w:sz w:val="16"/>
      <w:szCs w:val="16"/>
    </w:rPr>
  </w:style>
  <w:style w:type="paragraph" w:styleId="Textocomentario">
    <w:name w:val="annotation text"/>
    <w:basedOn w:val="Normal"/>
    <w:link w:val="TextocomentarioCar"/>
    <w:uiPriority w:val="99"/>
    <w:semiHidden/>
    <w:unhideWhenUsed/>
    <w:rsid w:val="00347D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7DB1"/>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347DB1"/>
    <w:rPr>
      <w:b/>
      <w:bCs/>
    </w:rPr>
  </w:style>
  <w:style w:type="character" w:customStyle="1" w:styleId="AsuntodelcomentarioCar">
    <w:name w:val="Asunto del comentario Car"/>
    <w:basedOn w:val="TextocomentarioCar"/>
    <w:link w:val="Asuntodelcomentario"/>
    <w:uiPriority w:val="99"/>
    <w:semiHidden/>
    <w:rsid w:val="00347DB1"/>
    <w:rPr>
      <w:b/>
      <w:bCs/>
      <w:sz w:val="20"/>
      <w:szCs w:val="20"/>
      <w:lang w:val="en-GB"/>
    </w:rPr>
  </w:style>
  <w:style w:type="table" w:styleId="Tablaconcuadrcula">
    <w:name w:val="Table Grid"/>
    <w:basedOn w:val="Tabla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6DCA"/>
    <w:pPr>
      <w:ind w:left="720"/>
      <w:contextualSpacing/>
    </w:pPr>
  </w:style>
  <w:style w:type="paragraph" w:styleId="Revisin">
    <w:name w:val="Revision"/>
    <w:hidden/>
    <w:uiPriority w:val="99"/>
    <w:semiHidden/>
    <w:rsid w:val="00FF5AA0"/>
    <w:pPr>
      <w:spacing w:after="0" w:line="240" w:lineRule="auto"/>
    </w:pPr>
    <w:rPr>
      <w:lang w:val="en-GB"/>
    </w:rPr>
  </w:style>
  <w:style w:type="character" w:styleId="Hipervnculovisitado">
    <w:name w:val="FollowedHyperlink"/>
    <w:basedOn w:val="Fuentedeprrafopredeter"/>
    <w:uiPriority w:val="99"/>
    <w:semiHidden/>
    <w:unhideWhenUsed/>
    <w:rsid w:val="00A65C5D"/>
    <w:rPr>
      <w:color w:val="800080" w:themeColor="followedHyperlink"/>
      <w:u w:val="single"/>
    </w:rPr>
  </w:style>
  <w:style w:type="character" w:styleId="Nmerodelnea">
    <w:name w:val="line number"/>
    <w:basedOn w:val="Fuentedeprrafopredeter"/>
    <w:uiPriority w:val="99"/>
    <w:semiHidden/>
    <w:unhideWhenUsed/>
    <w:rsid w:val="00EA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ib.si/eng/index.php/aktualno/project/272-gmoseek-better-control-of-genetically-modified-organisms-gmos-for-an-improved-european-food-safety.html" TargetMode="External"/><Relationship Id="rId26" Type="http://schemas.openxmlformats.org/officeDocument/2006/relationships/hyperlink" Target="http://ftp.jrc.es/EURdoc/JRC51799.pdf" TargetMode="External"/><Relationship Id="rId3" Type="http://schemas.openxmlformats.org/officeDocument/2006/relationships/styles" Target="styles.xml"/><Relationship Id="rId21" Type="http://schemas.openxmlformats.org/officeDocument/2006/relationships/hyperlink" Target="http://www.isaaa.org/resources/publications/pocket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ch.cbd.int/database/record-v4.shtml?documentid=41476" TargetMode="External"/><Relationship Id="rId25" Type="http://schemas.openxmlformats.org/officeDocument/2006/relationships/hyperlink" Target="http://www.oecd.org/dataoecd/43/34/40986855.pdf" TargetMode="External"/><Relationship Id="rId2" Type="http://schemas.openxmlformats.org/officeDocument/2006/relationships/numbering" Target="numbering.xml"/><Relationship Id="rId16" Type="http://schemas.openxmlformats.org/officeDocument/2006/relationships/hyperlink" Target="https://sites.biochem.umass.edu/vierlinglab/files/2015/04/2016nbt.3449Status-of-GMO-crops.pdf" TargetMode="External"/><Relationship Id="rId20" Type="http://schemas.openxmlformats.org/officeDocument/2006/relationships/hyperlink" Target="https://croplife.org/wp-content/uploads/pdf_files/Getting-a-Biotech-Crop-to-Market-Phillips-McDougall-Study.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otesting.com/Testing-Options" TargetMode="External"/><Relationship Id="rId24" Type="http://schemas.openxmlformats.org/officeDocument/2006/relationships/hyperlink" Target="http://www.isaaa.org/resources/publications/briefs/52/download/isaaa-brief-52-2016.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saaa.org/resources/publications/pocketk/16/" TargetMode="External"/><Relationship Id="rId28" Type="http://schemas.openxmlformats.org/officeDocument/2006/relationships/hyperlink" Target="http://www.springer.com/us/book/9781461413899" TargetMode="External"/><Relationship Id="rId10" Type="http://schemas.openxmlformats.org/officeDocument/2006/relationships/image" Target="media/image3.jpeg"/><Relationship Id="rId19" Type="http://schemas.openxmlformats.org/officeDocument/2006/relationships/hyperlink" Target="http://bch.cbd.int/protocol/cpb_detection/toolsandguidance.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ubs.acs.org/doi/pdf/10.1021/jf400685y" TargetMode="External"/><Relationship Id="rId22" Type="http://schemas.openxmlformats.org/officeDocument/2006/relationships/hyperlink" Target="http://pubs.acs.org/doi/pdf/10.1021/jf400685y" TargetMode="External"/><Relationship Id="rId27" Type="http://schemas.openxmlformats.org/officeDocument/2006/relationships/hyperlink" Target="http://www.sciencedirect.com/science/article/pii/S0734975012000377"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E205B-236A-4C2A-BB88-F6B3BEF1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6155</Words>
  <Characters>33855</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Abdelhakim</dc:creator>
  <cp:lastModifiedBy>Melina Perez Urquiza</cp:lastModifiedBy>
  <cp:revision>5</cp:revision>
  <dcterms:created xsi:type="dcterms:W3CDTF">2018-03-28T20:58:00Z</dcterms:created>
  <dcterms:modified xsi:type="dcterms:W3CDTF">2018-03-28T21:02:00Z</dcterms:modified>
</cp:coreProperties>
</file>