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656111A9"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 xml:space="preserve">limitations </w:t>
      </w:r>
      <w:r w:rsidRPr="00B4451F">
        <w:rPr>
          <w:rFonts w:ascii="Times New Roman" w:eastAsia="Times New Roman" w:hAnsi="Times New Roman" w:cs="Times New Roman"/>
          <w:lang w:val="en-US"/>
        </w:rPr>
        <w:t xml:space="preserve"> 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that overcome natural physiological reproductive or recombination barriers and that are not techniques 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6E785846"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xml:space="preserve">. This genetic material may have </w:t>
      </w:r>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r w:rsidR="008B7364">
        <w:rPr>
          <w:rFonts w:ascii="Times New Roman" w:eastAsia="Times New Roman" w:hAnsi="Times New Roman" w:cs="Times New Roman"/>
          <w:lang w:val="en-US"/>
        </w:rPr>
        <w:t>a</w:t>
      </w:r>
      <w:r w:rsidR="004C390A">
        <w:rPr>
          <w:rFonts w:ascii="Times New Roman" w:eastAsia="Times New Roman" w:hAnsi="Times New Roman" w:cs="Times New Roman"/>
          <w:lang w:val="en-US"/>
        </w:rPr>
        <w:t xml:space="preserve"> modification</w:t>
      </w:r>
      <w:ins w:id="0" w:author="Ray Shillito" w:date="2018-04-02T14:06:00Z">
        <w:r w:rsidR="009141CC">
          <w:rPr>
            <w:rFonts w:ascii="Times New Roman" w:eastAsia="Times New Roman" w:hAnsi="Times New Roman" w:cs="Times New Roman"/>
            <w:lang w:val="en-US"/>
          </w:rPr>
          <w:t xml:space="preserve"> </w:t>
        </w:r>
        <w:commentRangeStart w:id="1"/>
        <w:r w:rsidR="009141CC">
          <w:rPr>
            <w:rFonts w:ascii="Times New Roman" w:eastAsia="Times New Roman" w:hAnsi="Times New Roman" w:cs="Times New Roman"/>
            <w:lang w:val="en-US"/>
          </w:rPr>
          <w:t>usually</w:t>
        </w:r>
      </w:ins>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w:t>
      </w:r>
      <w:commentRangeEnd w:id="1"/>
      <w:r w:rsidR="009141CC">
        <w:rPr>
          <w:rStyle w:val="CommentReference"/>
        </w:rPr>
        <w:commentReference w:id="1"/>
      </w:r>
      <w:r w:rsidRPr="00B4451F">
        <w:rPr>
          <w:rFonts w:ascii="Times New Roman" w:eastAsia="Times New Roman" w:hAnsi="Times New Roman" w:cs="Times New Roman"/>
          <w:lang w:val="en-US"/>
        </w:rPr>
        <w:t xml:space="preserve">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Some of the most common traits 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restoration, </w:t>
      </w:r>
      <w:proofErr w:type="spellStart"/>
      <w:r w:rsidRPr="00B4451F">
        <w:rPr>
          <w:rFonts w:ascii="Times New Roman" w:eastAsia="Times New Roman" w:hAnsi="Times New Roman" w:cs="Times New Roman"/>
          <w:lang w:val="en-US"/>
        </w:rPr>
        <w:t>Bt</w:t>
      </w:r>
      <w:proofErr w:type="spellEnd"/>
      <w:r w:rsidRPr="00B4451F">
        <w:rPr>
          <w:rFonts w:ascii="Times New Roman" w:eastAsia="Times New Roman" w:hAnsi="Times New Roman" w:cs="Times New Roman"/>
          <w:lang w:val="en-US"/>
        </w:rPr>
        <w:t xml:space="preserve">-derived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en-US"/>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D0DCFE3"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Below is a 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 can be summarized as follows:</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60603B98"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r w:rsidR="00933A4B" w:rsidRPr="008F6742">
        <w:rPr>
          <w:rFonts w:ascii="Times New Roman" w:eastAsia="MS Mincho" w:hAnsi="Times New Roman" w:cs="Times New Roman"/>
          <w:lang w:val="en-US" w:eastAsia="ja-JP"/>
        </w:rPr>
        <w:t>,</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for example, </w:t>
      </w:r>
      <w:r w:rsidR="00E44FFA" w:rsidRPr="008F6742">
        <w:rPr>
          <w:rFonts w:ascii="Times New Roman" w:eastAsia="MS Mincho" w:hAnsi="Times New Roman" w:cs="Times New Roman"/>
          <w:lang w:val="en-US" w:eastAsia="ja-JP"/>
        </w:rPr>
        <w:t xml:space="preserve">some 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en-US"/>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77777777"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1BA26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proofErr w:type="spellStart"/>
      <w:r w:rsidR="008F6742" w:rsidRPr="008F6742">
        <w:rPr>
          <w:rFonts w:ascii="Times New Roman" w:eastAsia="MS Mincho" w:hAnsi="Times New Roman" w:cs="Times New Roman"/>
          <w:i/>
          <w:lang w:eastAsia="ja-JP"/>
        </w:rPr>
        <w:t>tumefaciens</w:t>
      </w:r>
      <w:proofErr w:type="spellEnd"/>
      <w:r w:rsidRPr="00B4451F">
        <w:rPr>
          <w:rFonts w:ascii="Times New Roman" w:eastAsia="MS Mincho" w:hAnsi="Times New Roman" w:cs="Times New Roman"/>
          <w:lang w:eastAsia="ja-JP"/>
        </w:rPr>
        <w:t>, particle bombardment</w:t>
      </w:r>
      <w:ins w:id="2" w:author="Ray Shillito" w:date="2018-04-02T21:26:00Z">
        <w:r w:rsidR="005D0117">
          <w:rPr>
            <w:rFonts w:ascii="Times New Roman" w:eastAsia="MS Mincho" w:hAnsi="Times New Roman" w:cs="Times New Roman"/>
            <w:lang w:eastAsia="ja-JP"/>
          </w:rPr>
          <w:t>, protoplast transformation</w:t>
        </w:r>
      </w:ins>
      <w:r w:rsidRPr="00B4451F">
        <w:rPr>
          <w:rFonts w:ascii="Times New Roman" w:eastAsia="MS Mincho" w:hAnsi="Times New Roman" w:cs="Times New Roman"/>
          <w:lang w:eastAsia="ja-JP"/>
        </w:rPr>
        <w:t xml:space="preserve"> or microinjection.</w:t>
      </w:r>
    </w:p>
    <w:p w14:paraId="42407149" w14:textId="134B74A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organisms</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Through selection, many experimental LMOs are discarded and only a few events may reach the stage of commercialization.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en-US"/>
        </w:rPr>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4719AEC9"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containing the genetic information from both parental cells. The resulting LMO may contain the complete genomes of the parental organisms or parts of their genomes. Cell fusion can be applied to bacterial, fungal, plant or animal cells,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3" w:name="1GeneralintroductionintoGMdetectionmetho"/>
      <w:bookmarkEnd w:id="3"/>
      <w:r w:rsidRPr="00B4451F">
        <w:rPr>
          <w:rFonts w:ascii="Times New Roman" w:eastAsia="MS Mincho" w:hAnsi="Times New Roman" w:cs="Times New Roman"/>
          <w:lang w:eastAsia="ja-JP"/>
        </w:rPr>
        <w:t xml:space="preserve">A number of methodologies and techniques are available to detect, identify and quantify living modified organisms. These methodologies range from fast and cost-effective, such as lateral flow </w:t>
      </w:r>
      <w:r w:rsidR="00C0390F">
        <w:rPr>
          <w:rFonts w:ascii="Times New Roman" w:eastAsia="MS Mincho" w:hAnsi="Times New Roman" w:cs="Times New Roman"/>
          <w:lang w:eastAsia="ja-JP"/>
        </w:rPr>
        <w:t>strip</w:t>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42025B7D"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are  </w:t>
      </w:r>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Either the DNA or the protein molecules can be targeted for the detection or identification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576" w:type="dxa"/>
        <w:jc w:val="center"/>
        <w:tblLayout w:type="fixed"/>
        <w:tblLook w:val="04A0" w:firstRow="1" w:lastRow="0" w:firstColumn="1" w:lastColumn="0" w:noHBand="0" w:noVBand="1"/>
        <w:tblPrChange w:id="4" w:author="Ray Shillito" w:date="2018-04-02T13:54:00Z">
          <w:tblPr>
            <w:tblW w:w="9087" w:type="dxa"/>
            <w:jc w:val="center"/>
            <w:tblLook w:val="04A0" w:firstRow="1" w:lastRow="0" w:firstColumn="1" w:lastColumn="0" w:noHBand="0" w:noVBand="1"/>
          </w:tblPr>
        </w:tblPrChange>
      </w:tblPr>
      <w:tblGrid>
        <w:gridCol w:w="918"/>
        <w:gridCol w:w="990"/>
        <w:gridCol w:w="4500"/>
        <w:gridCol w:w="3168"/>
        <w:tblGridChange w:id="5">
          <w:tblGrid>
            <w:gridCol w:w="849"/>
            <w:gridCol w:w="729"/>
            <w:gridCol w:w="1221"/>
            <w:gridCol w:w="6777"/>
          </w:tblGrid>
        </w:tblGridChange>
      </w:tblGrid>
      <w:tr w:rsidR="001C23DC" w:rsidRPr="001C23DC" w14:paraId="19D6860A" w14:textId="77777777" w:rsidTr="005B5E02">
        <w:trPr>
          <w:trHeight w:val="300"/>
          <w:jc w:val="center"/>
          <w:trPrChange w:id="6" w:author="Ray Shillito" w:date="2018-04-02T13:54:00Z">
            <w:trPr>
              <w:trHeight w:val="300"/>
              <w:jc w:val="center"/>
            </w:trPr>
          </w:trPrChange>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Change w:id="7" w:author="Ray Shillito" w:date="2018-04-02T13:54:00Z">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653B1A1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Analysis</w:t>
            </w:r>
          </w:p>
        </w:tc>
        <w:tc>
          <w:tcPr>
            <w:tcW w:w="990" w:type="dxa"/>
            <w:tcBorders>
              <w:top w:val="single" w:sz="8" w:space="0" w:color="auto"/>
              <w:left w:val="nil"/>
              <w:bottom w:val="single" w:sz="8" w:space="0" w:color="auto"/>
              <w:right w:val="single" w:sz="8" w:space="0" w:color="auto"/>
            </w:tcBorders>
            <w:shd w:val="clear" w:color="auto" w:fill="auto"/>
            <w:vAlign w:val="center"/>
            <w:hideMark/>
            <w:tcPrChange w:id="8" w:author="Ray Shillito" w:date="2018-04-02T13:54:00Z">
              <w:tcPr>
                <w:tcW w:w="891" w:type="dxa"/>
                <w:tcBorders>
                  <w:top w:val="single" w:sz="8" w:space="0" w:color="auto"/>
                  <w:left w:val="nil"/>
                  <w:bottom w:val="single" w:sz="8" w:space="0" w:color="auto"/>
                  <w:right w:val="single" w:sz="8" w:space="0" w:color="auto"/>
                </w:tcBorders>
                <w:shd w:val="clear" w:color="auto" w:fill="auto"/>
                <w:vAlign w:val="center"/>
                <w:hideMark/>
              </w:tcPr>
            </w:tcPrChange>
          </w:tcPr>
          <w:p w14:paraId="2763C5F5"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4500" w:type="dxa"/>
            <w:tcBorders>
              <w:top w:val="single" w:sz="8" w:space="0" w:color="auto"/>
              <w:left w:val="nil"/>
              <w:bottom w:val="single" w:sz="8" w:space="0" w:color="auto"/>
              <w:right w:val="single" w:sz="8" w:space="0" w:color="auto"/>
            </w:tcBorders>
            <w:shd w:val="clear" w:color="auto" w:fill="auto"/>
            <w:vAlign w:val="center"/>
            <w:hideMark/>
            <w:tcPrChange w:id="9" w:author="Ray Shillito" w:date="2018-04-02T13:54:00Z">
              <w:tcPr>
                <w:tcW w:w="3405" w:type="dxa"/>
                <w:tcBorders>
                  <w:top w:val="single" w:sz="8" w:space="0" w:color="auto"/>
                  <w:left w:val="nil"/>
                  <w:bottom w:val="single" w:sz="8" w:space="0" w:color="auto"/>
                  <w:right w:val="single" w:sz="8" w:space="0" w:color="auto"/>
                </w:tcBorders>
                <w:shd w:val="clear" w:color="auto" w:fill="auto"/>
                <w:vAlign w:val="center"/>
                <w:hideMark/>
              </w:tcPr>
            </w:tcPrChange>
          </w:tcPr>
          <w:p w14:paraId="68666C5D"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168" w:type="dxa"/>
            <w:tcBorders>
              <w:top w:val="single" w:sz="8" w:space="0" w:color="auto"/>
              <w:left w:val="nil"/>
              <w:bottom w:val="single" w:sz="8" w:space="0" w:color="auto"/>
              <w:right w:val="single" w:sz="8" w:space="0" w:color="auto"/>
            </w:tcBorders>
            <w:shd w:val="clear" w:color="auto" w:fill="auto"/>
            <w:vAlign w:val="center"/>
            <w:hideMark/>
            <w:tcPrChange w:id="10" w:author="Ray Shillito" w:date="2018-04-02T13:54:00Z">
              <w:tcPr>
                <w:tcW w:w="3407" w:type="dxa"/>
                <w:tcBorders>
                  <w:top w:val="single" w:sz="8" w:space="0" w:color="auto"/>
                  <w:left w:val="nil"/>
                  <w:bottom w:val="single" w:sz="8" w:space="0" w:color="auto"/>
                  <w:right w:val="single" w:sz="8" w:space="0" w:color="auto"/>
                </w:tcBorders>
                <w:shd w:val="clear" w:color="auto" w:fill="auto"/>
                <w:vAlign w:val="center"/>
                <w:hideMark/>
              </w:tcPr>
            </w:tcPrChange>
          </w:tcPr>
          <w:p w14:paraId="3C5812D0" w14:textId="77777777" w:rsidR="001C23DC" w:rsidRPr="0051503D" w:rsidRDefault="001C23DC" w:rsidP="00F96C54">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5B5E02" w:rsidRPr="001C23DC" w14:paraId="01ABE600" w14:textId="77777777" w:rsidTr="005B5E02">
        <w:trPr>
          <w:trHeight w:val="590"/>
          <w:jc w:val="center"/>
          <w:trPrChange w:id="11" w:author="Ray Shillito" w:date="2018-04-02T13:54:00Z">
            <w:trPr>
              <w:trHeight w:val="590"/>
              <w:jc w:val="center"/>
            </w:trPr>
          </w:trPrChange>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Change w:id="12" w:author="Ray Shillito" w:date="2018-04-02T13:54:00Z">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5E0E441" w14:textId="57E5BECF" w:rsidR="005B5E02" w:rsidRPr="0051503D" w:rsidRDefault="005B5E02"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990" w:type="dxa"/>
            <w:vMerge w:val="restart"/>
            <w:tcBorders>
              <w:top w:val="nil"/>
              <w:left w:val="single" w:sz="8" w:space="0" w:color="auto"/>
              <w:right w:val="single" w:sz="8" w:space="0" w:color="auto"/>
            </w:tcBorders>
            <w:shd w:val="clear" w:color="auto" w:fill="auto"/>
            <w:vAlign w:val="center"/>
            <w:hideMark/>
            <w:tcPrChange w:id="13" w:author="Ray Shillito" w:date="2018-04-02T13:54:00Z">
              <w:tcPr>
                <w:tcW w:w="891" w:type="dxa"/>
                <w:vMerge w:val="restart"/>
                <w:tcBorders>
                  <w:top w:val="nil"/>
                  <w:left w:val="single" w:sz="8" w:space="0" w:color="auto"/>
                  <w:right w:val="single" w:sz="8" w:space="0" w:color="auto"/>
                </w:tcBorders>
                <w:shd w:val="clear" w:color="auto" w:fill="auto"/>
                <w:vAlign w:val="center"/>
                <w:hideMark/>
              </w:tcPr>
            </w:tcPrChange>
          </w:tcPr>
          <w:p w14:paraId="2FA17B6A" w14:textId="77777777" w:rsidR="005B5E02" w:rsidRPr="0051503D" w:rsidRDefault="005B5E02"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4500" w:type="dxa"/>
            <w:vMerge w:val="restart"/>
            <w:tcBorders>
              <w:top w:val="nil"/>
              <w:left w:val="single" w:sz="8" w:space="0" w:color="auto"/>
              <w:right w:val="single" w:sz="8" w:space="0" w:color="auto"/>
            </w:tcBorders>
            <w:shd w:val="clear" w:color="auto" w:fill="auto"/>
            <w:vAlign w:val="center"/>
            <w:hideMark/>
            <w:tcPrChange w:id="14" w:author="Ray Shillito" w:date="2018-04-02T13:54:00Z">
              <w:tcPr>
                <w:tcW w:w="3405" w:type="dxa"/>
                <w:vMerge w:val="restart"/>
                <w:tcBorders>
                  <w:top w:val="nil"/>
                  <w:left w:val="single" w:sz="8" w:space="0" w:color="auto"/>
                  <w:right w:val="single" w:sz="8" w:space="0" w:color="auto"/>
                </w:tcBorders>
                <w:shd w:val="clear" w:color="auto" w:fill="auto"/>
                <w:vAlign w:val="center"/>
                <w:hideMark/>
              </w:tcPr>
            </w:tcPrChange>
          </w:tcPr>
          <w:p w14:paraId="3AD41531" w14:textId="522843BF" w:rsidR="005B5E02" w:rsidRDefault="005B5E02" w:rsidP="00F96C54">
            <w:pPr>
              <w:keepNext/>
              <w:keepLines/>
              <w:spacing w:after="0"/>
              <w:jc w:val="both"/>
              <w:rPr>
                <w:ins w:id="15" w:author="Ray Shillito" w:date="2018-04-02T21:28:00Z"/>
                <w:rFonts w:asciiTheme="majorBidi" w:eastAsia="Calibri"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ins w:id="16" w:author="Ray Shillito" w:date="2018-04-02T21:28:00Z">
              <w:r w:rsidR="005D0117">
                <w:rPr>
                  <w:rFonts w:asciiTheme="majorBidi" w:eastAsia="Calibri" w:hAnsiTheme="majorBidi" w:cstheme="majorBidi"/>
                  <w:color w:val="000000"/>
                  <w:lang w:eastAsia="en-CA"/>
                </w:rPr>
                <w:t xml:space="preserve">, and for testing individual LMOs (e.g. </w:t>
              </w:r>
            </w:ins>
            <w:ins w:id="17" w:author="Ray Shillito" w:date="2018-04-02T21:29:00Z">
              <w:r w:rsidR="005D0117">
                <w:rPr>
                  <w:rFonts w:asciiTheme="majorBidi" w:eastAsia="Calibri" w:hAnsiTheme="majorBidi" w:cstheme="majorBidi"/>
                  <w:color w:val="000000"/>
                  <w:lang w:eastAsia="en-CA"/>
                </w:rPr>
                <w:t>plants).</w:t>
              </w:r>
            </w:ins>
          </w:p>
          <w:p w14:paraId="5D59CB2F" w14:textId="77777777" w:rsidR="005D0117" w:rsidRDefault="005D0117" w:rsidP="00F96C54">
            <w:pPr>
              <w:keepNext/>
              <w:keepLines/>
              <w:spacing w:after="0"/>
              <w:jc w:val="both"/>
              <w:rPr>
                <w:ins w:id="18" w:author="Ray Shillito" w:date="2018-04-02T21:28:00Z"/>
                <w:rFonts w:asciiTheme="majorBidi" w:eastAsia="Calibri" w:hAnsiTheme="majorBidi" w:cstheme="majorBidi"/>
                <w:color w:val="000000"/>
                <w:lang w:eastAsia="en-CA"/>
              </w:rPr>
            </w:pPr>
          </w:p>
          <w:p w14:paraId="1808A9AA" w14:textId="7397DF6E" w:rsidR="005D0117" w:rsidRPr="0051503D" w:rsidRDefault="005D0117" w:rsidP="00F96C54">
            <w:pPr>
              <w:keepNext/>
              <w:keepLines/>
              <w:spacing w:after="0"/>
              <w:jc w:val="both"/>
              <w:rPr>
                <w:rFonts w:asciiTheme="majorBidi" w:eastAsia="Times New Roman" w:hAnsiTheme="majorBidi" w:cstheme="majorBidi"/>
                <w:color w:val="000000"/>
                <w:lang w:eastAsia="en-CA"/>
              </w:rPr>
            </w:pPr>
            <w:ins w:id="19" w:author="Ray Shillito" w:date="2018-04-02T21:28:00Z">
              <w:r>
                <w:rPr>
                  <w:rFonts w:asciiTheme="majorBidi" w:eastAsia="Calibri" w:hAnsiTheme="majorBidi" w:cstheme="majorBidi"/>
                  <w:color w:val="000000"/>
                  <w:lang w:eastAsia="en-CA"/>
                </w:rPr>
                <w:t>In addition, the method does not suffer from the cross contamination issues that can be present and have to be strongly guarded against in PCR detection.</w:t>
              </w:r>
            </w:ins>
          </w:p>
        </w:tc>
        <w:tc>
          <w:tcPr>
            <w:tcW w:w="3168" w:type="dxa"/>
            <w:tcBorders>
              <w:top w:val="nil"/>
              <w:left w:val="nil"/>
              <w:bottom w:val="single" w:sz="8" w:space="0" w:color="auto"/>
              <w:right w:val="single" w:sz="8" w:space="0" w:color="auto"/>
            </w:tcBorders>
            <w:shd w:val="clear" w:color="auto" w:fill="auto"/>
            <w:vAlign w:val="center"/>
            <w:hideMark/>
            <w:tcPrChange w:id="20"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1F61B00F" w14:textId="69E89C72" w:rsidR="005B5E02" w:rsidRPr="0051503D" w:rsidRDefault="005B5E02" w:rsidP="005B5E02">
            <w:pPr>
              <w:keepNext/>
              <w:keepLines/>
              <w:spacing w:after="0"/>
              <w:jc w:val="both"/>
              <w:rPr>
                <w:rFonts w:asciiTheme="majorBidi" w:eastAsia="Times New Roman" w:hAnsiTheme="majorBidi" w:cstheme="majorBidi"/>
                <w:color w:val="000000"/>
                <w:lang w:eastAsia="en-CA"/>
              </w:rPr>
            </w:pPr>
            <w:del w:id="21" w:author="Ray Shillito" w:date="2018-04-02T13:54:00Z">
              <w:r w:rsidRPr="0051503D" w:rsidDel="005B5E02">
                <w:rPr>
                  <w:rFonts w:asciiTheme="majorBidi" w:eastAsia="Calibri" w:hAnsiTheme="majorBidi" w:cstheme="majorBidi"/>
                  <w:color w:val="000000"/>
                  <w:lang w:eastAsia="en-CA"/>
                </w:rPr>
                <w:delText>Often low s</w:delText>
              </w:r>
            </w:del>
            <w:ins w:id="22" w:author="Ray Shillito" w:date="2018-04-02T13:54:00Z">
              <w:r>
                <w:rPr>
                  <w:rFonts w:asciiTheme="majorBidi" w:eastAsia="Calibri" w:hAnsiTheme="majorBidi" w:cstheme="majorBidi"/>
                  <w:color w:val="000000"/>
                  <w:lang w:eastAsia="en-CA"/>
                </w:rPr>
                <w:t>S</w:t>
              </w:r>
            </w:ins>
            <w:r w:rsidRPr="0051503D">
              <w:rPr>
                <w:rFonts w:asciiTheme="majorBidi" w:eastAsia="Calibri" w:hAnsiTheme="majorBidi" w:cstheme="majorBidi"/>
                <w:color w:val="000000"/>
                <w:lang w:eastAsia="en-CA"/>
              </w:rPr>
              <w:t xml:space="preserve">ensitivity (Limit of detection </w:t>
            </w:r>
            <w:ins w:id="23" w:author="Ray Shillito" w:date="2018-04-02T13:54:00Z">
              <w:r>
                <w:rPr>
                  <w:rFonts w:asciiTheme="majorBidi" w:eastAsia="Calibri" w:hAnsiTheme="majorBidi" w:cstheme="majorBidi"/>
                  <w:color w:val="000000"/>
                  <w:lang w:eastAsia="en-CA"/>
                </w:rPr>
                <w:t xml:space="preserve">typically </w:t>
              </w:r>
            </w:ins>
            <w:r w:rsidRPr="0051503D">
              <w:rPr>
                <w:rFonts w:asciiTheme="majorBidi" w:eastAsia="Calibri" w:hAnsiTheme="majorBidi" w:cstheme="majorBidi"/>
                <w:color w:val="000000"/>
                <w:lang w:eastAsia="en-CA"/>
              </w:rPr>
              <w:t>0.1-1%</w:t>
            </w:r>
            <w:ins w:id="24" w:author="Melina Perez Urquiza" w:date="2018-03-28T14:11:00Z">
              <w:r>
                <w:rPr>
                  <w:rFonts w:asciiTheme="majorBidi" w:eastAsia="Calibri" w:hAnsiTheme="majorBidi" w:cstheme="majorBidi"/>
                  <w:color w:val="000000"/>
                  <w:lang w:eastAsia="en-CA"/>
                </w:rPr>
                <w:t xml:space="preserve"> </w:t>
              </w:r>
              <w:r w:rsidRPr="0051503D">
                <w:rPr>
                  <w:rFonts w:asciiTheme="majorBidi" w:eastAsia="Calibri" w:hAnsiTheme="majorBidi" w:cstheme="majorBidi"/>
                  <w:color w:val="000000"/>
                  <w:lang w:eastAsia="en-CA"/>
                </w:rPr>
                <w:t>%</w:t>
              </w:r>
              <w:r>
                <w:rPr>
                  <w:rFonts w:ascii="Calibri" w:eastAsia="Calibri" w:hAnsi="Calibri" w:cs="Arial"/>
                  <w:color w:val="000000"/>
                  <w:lang w:eastAsia="en-CA"/>
                </w:rPr>
                <w:t>??? units, reference to support this number?</w:t>
              </w:r>
              <w:r w:rsidRPr="0074688C">
                <w:rPr>
                  <w:rFonts w:ascii="Calibri" w:eastAsia="Calibri" w:hAnsi="Calibri" w:cs="Arial"/>
                  <w:color w:val="000000"/>
                  <w:lang w:eastAsia="en-CA"/>
                </w:rPr>
                <w:t>)</w:t>
              </w:r>
              <w:r w:rsidRPr="0051503D">
                <w:rPr>
                  <w:rFonts w:asciiTheme="majorBidi" w:eastAsia="Calibri" w:hAnsiTheme="majorBidi" w:cstheme="majorBidi"/>
                  <w:color w:val="000000"/>
                  <w:lang w:eastAsia="en-CA"/>
                </w:rPr>
                <w:t>)</w:t>
              </w:r>
            </w:ins>
            <w:r w:rsidRPr="0051503D">
              <w:rPr>
                <w:rFonts w:asciiTheme="majorBidi" w:eastAsia="Calibri" w:hAnsiTheme="majorBidi" w:cstheme="majorBidi"/>
                <w:color w:val="000000"/>
                <w:lang w:eastAsia="en-CA"/>
              </w:rPr>
              <w:t>)</w:t>
            </w:r>
            <w:ins w:id="25" w:author="Ray Shillito" w:date="2018-04-02T13:54:00Z">
              <w:r>
                <w:rPr>
                  <w:rFonts w:asciiTheme="majorBidi" w:eastAsia="Calibri" w:hAnsiTheme="majorBidi" w:cstheme="majorBidi"/>
                  <w:color w:val="000000"/>
                  <w:lang w:eastAsia="en-CA"/>
                </w:rPr>
                <w:t xml:space="preserve"> </w:t>
              </w:r>
            </w:ins>
            <w:ins w:id="26" w:author="Ray Shillito" w:date="2018-04-02T21:30:00Z">
              <w:r w:rsidR="005D0117">
                <w:rPr>
                  <w:rFonts w:asciiTheme="majorBidi" w:eastAsia="Calibri" w:hAnsiTheme="majorBidi" w:cstheme="majorBidi"/>
                  <w:color w:val="000000"/>
                  <w:lang w:eastAsia="en-CA"/>
                </w:rPr>
                <w:t xml:space="preserve">of grain or seed: </w:t>
              </w:r>
            </w:ins>
            <w:ins w:id="27" w:author="Ray Shillito" w:date="2018-04-02T13:54:00Z">
              <w:r w:rsidRPr="005B5E02">
                <w:rPr>
                  <w:rFonts w:asciiTheme="majorBidi" w:eastAsia="Calibri" w:hAnsiTheme="majorBidi" w:cstheme="majorBidi"/>
                  <w:color w:val="000000"/>
                  <w:lang w:eastAsia="en-CA"/>
                </w:rPr>
                <w:t>https://www.gipsa.usda.gov/fgis/metheqp/GIPSA_Approved_Biotech_Rapid_TestKits.pdf</w:t>
              </w:r>
            </w:ins>
          </w:p>
        </w:tc>
      </w:tr>
      <w:tr w:rsidR="005B5E02" w:rsidRPr="001C23DC" w14:paraId="69F4B5F8" w14:textId="77777777" w:rsidTr="005B5E02">
        <w:trPr>
          <w:trHeight w:val="1170"/>
          <w:jc w:val="center"/>
          <w:trPrChange w:id="28"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29"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AA34A78" w14:textId="753DC274"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30" w:author="Ray Shillito" w:date="2018-04-02T13:54:00Z">
              <w:tcPr>
                <w:tcW w:w="891" w:type="dxa"/>
                <w:vMerge/>
                <w:tcBorders>
                  <w:left w:val="single" w:sz="8" w:space="0" w:color="auto"/>
                  <w:right w:val="single" w:sz="8" w:space="0" w:color="auto"/>
                </w:tcBorders>
                <w:vAlign w:val="center"/>
                <w:hideMark/>
              </w:tcPr>
            </w:tcPrChange>
          </w:tcPr>
          <w:p w14:paraId="256CA77A"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31" w:author="Ray Shillito" w:date="2018-04-02T13:54:00Z">
              <w:tcPr>
                <w:tcW w:w="3405" w:type="dxa"/>
                <w:vMerge/>
                <w:tcBorders>
                  <w:left w:val="single" w:sz="8" w:space="0" w:color="auto"/>
                  <w:right w:val="single" w:sz="8" w:space="0" w:color="auto"/>
                </w:tcBorders>
                <w:vAlign w:val="center"/>
                <w:hideMark/>
              </w:tcPr>
            </w:tcPrChange>
          </w:tcPr>
          <w:p w14:paraId="454AE39D"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32"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650ACA03" w14:textId="77777777" w:rsidR="005B5E02" w:rsidRPr="0051503D" w:rsidRDefault="005B5E02"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not performed with laboratory controls, operator error resulting in inaccurate test results can sometimes be an issue.</w:t>
            </w:r>
          </w:p>
        </w:tc>
      </w:tr>
      <w:tr w:rsidR="005B5E02" w:rsidRPr="001C23DC" w14:paraId="116A5C36" w14:textId="77777777" w:rsidTr="005B5E02">
        <w:trPr>
          <w:trHeight w:val="590"/>
          <w:jc w:val="center"/>
          <w:trPrChange w:id="33"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34"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6BF5E5F9"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35" w:author="Ray Shillito" w:date="2018-04-02T13:54:00Z">
              <w:tcPr>
                <w:tcW w:w="891" w:type="dxa"/>
                <w:vMerge/>
                <w:tcBorders>
                  <w:left w:val="single" w:sz="8" w:space="0" w:color="auto"/>
                  <w:right w:val="single" w:sz="8" w:space="0" w:color="auto"/>
                </w:tcBorders>
                <w:vAlign w:val="center"/>
                <w:hideMark/>
              </w:tcPr>
            </w:tcPrChange>
          </w:tcPr>
          <w:p w14:paraId="53847D76"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36" w:author="Ray Shillito" w:date="2018-04-02T13:54:00Z">
              <w:tcPr>
                <w:tcW w:w="3405" w:type="dxa"/>
                <w:vMerge/>
                <w:tcBorders>
                  <w:left w:val="single" w:sz="8" w:space="0" w:color="auto"/>
                  <w:right w:val="single" w:sz="8" w:space="0" w:color="auto"/>
                </w:tcBorders>
                <w:vAlign w:val="center"/>
                <w:hideMark/>
              </w:tcPr>
            </w:tcPrChange>
          </w:tcPr>
          <w:p w14:paraId="274AD590"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37"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7CEFAA6F" w14:textId="0A7535B4" w:rsidR="005B5E02" w:rsidRPr="000279A6" w:rsidRDefault="005B5E02" w:rsidP="00F96C54">
            <w:pPr>
              <w:keepNext/>
              <w:keepLines/>
              <w:spacing w:after="0"/>
              <w:jc w:val="both"/>
              <w:rPr>
                <w:rFonts w:asciiTheme="majorBidi" w:eastAsia="Times New Roman" w:hAnsiTheme="majorBidi" w:cstheme="majorBidi"/>
                <w:strike/>
                <w:color w:val="000000"/>
                <w:lang w:eastAsia="en-CA"/>
              </w:rPr>
            </w:pPr>
            <w:commentRangeStart w:id="38"/>
            <w:r w:rsidRPr="000279A6">
              <w:rPr>
                <w:rFonts w:asciiTheme="majorBidi" w:eastAsia="Calibri" w:hAnsiTheme="majorBidi" w:cstheme="majorBidi"/>
                <w:strike/>
                <w:color w:val="000000"/>
                <w:lang w:eastAsia="en-CA"/>
              </w:rPr>
              <w:t>Not appropriate for processed products</w:t>
            </w:r>
            <w:ins w:id="39" w:author="Ray Shillito" w:date="2018-04-02T13:41:00Z">
              <w:r w:rsidRPr="000279A6">
                <w:rPr>
                  <w:rFonts w:asciiTheme="majorBidi" w:eastAsia="Calibri" w:hAnsiTheme="majorBidi" w:cstheme="majorBidi"/>
                  <w:strike/>
                  <w:color w:val="000000"/>
                  <w:lang w:eastAsia="en-CA"/>
                </w:rPr>
                <w:t xml:space="preserve"> as proteins may be denatured</w:t>
              </w:r>
            </w:ins>
            <w:commentRangeEnd w:id="38"/>
            <w:ins w:id="40" w:author="Ray Shillito" w:date="2018-04-02T21:29:00Z">
              <w:r w:rsidR="005D0117">
                <w:rPr>
                  <w:rStyle w:val="CommentReference"/>
                </w:rPr>
                <w:commentReference w:id="38"/>
              </w:r>
            </w:ins>
          </w:p>
        </w:tc>
      </w:tr>
      <w:tr w:rsidR="005B5E02" w:rsidRPr="001C23DC" w14:paraId="41083849" w14:textId="77777777" w:rsidTr="005B5E02">
        <w:trPr>
          <w:trHeight w:val="1170"/>
          <w:jc w:val="center"/>
          <w:trPrChange w:id="41"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42"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8604F12"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43" w:author="Ray Shillito" w:date="2018-04-02T13:54:00Z">
              <w:tcPr>
                <w:tcW w:w="891" w:type="dxa"/>
                <w:vMerge/>
                <w:tcBorders>
                  <w:left w:val="single" w:sz="8" w:space="0" w:color="auto"/>
                  <w:right w:val="single" w:sz="8" w:space="0" w:color="auto"/>
                </w:tcBorders>
                <w:vAlign w:val="center"/>
                <w:hideMark/>
              </w:tcPr>
            </w:tcPrChange>
          </w:tcPr>
          <w:p w14:paraId="61C63C01"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44" w:author="Ray Shillito" w:date="2018-04-02T13:54:00Z">
              <w:tcPr>
                <w:tcW w:w="3405" w:type="dxa"/>
                <w:vMerge/>
                <w:tcBorders>
                  <w:left w:val="single" w:sz="8" w:space="0" w:color="auto"/>
                  <w:right w:val="single" w:sz="8" w:space="0" w:color="auto"/>
                </w:tcBorders>
                <w:vAlign w:val="center"/>
                <w:hideMark/>
              </w:tcPr>
            </w:tcPrChange>
          </w:tcPr>
          <w:p w14:paraId="43454FF4" w14:textId="77777777" w:rsidR="005B5E02" w:rsidRPr="0051503D" w:rsidRDefault="005B5E02" w:rsidP="00F96C54">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45"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5519275F" w14:textId="4298D7AC" w:rsidR="005B5E02" w:rsidRPr="0051503D" w:rsidRDefault="005B5E02" w:rsidP="005D0117">
            <w:pPr>
              <w:keepNext/>
              <w:keepLines/>
              <w:spacing w:after="0"/>
              <w:jc w:val="both"/>
              <w:rPr>
                <w:rFonts w:asciiTheme="majorBidi" w:eastAsia="Times New Roman" w:hAnsiTheme="majorBidi" w:cstheme="majorBidi"/>
                <w:color w:val="000000"/>
                <w:lang w:eastAsia="en-CA"/>
              </w:rPr>
            </w:pPr>
            <w:del w:id="46" w:author="Ray Shillito" w:date="2018-04-02T21:30:00Z">
              <w:r w:rsidRPr="0051503D" w:rsidDel="005D0117">
                <w:rPr>
                  <w:rFonts w:asciiTheme="majorBidi" w:eastAsia="Calibri" w:hAnsiTheme="majorBidi" w:cstheme="majorBidi"/>
                  <w:color w:val="000000"/>
                  <w:lang w:eastAsia="en-CA"/>
                </w:rPr>
                <w:delText xml:space="preserve">GM </w:delText>
              </w:r>
            </w:del>
            <w:ins w:id="47" w:author="Ray Shillito" w:date="2018-04-02T21:30:00Z">
              <w:r w:rsidR="005D0117">
                <w:rPr>
                  <w:rFonts w:asciiTheme="majorBidi" w:eastAsia="Calibri" w:hAnsiTheme="majorBidi" w:cstheme="majorBidi"/>
                  <w:color w:val="000000"/>
                  <w:lang w:eastAsia="en-CA"/>
                </w:rPr>
                <w:t>Expressed</w:t>
              </w:r>
              <w:r w:rsidR="005D0117" w:rsidRPr="0051503D">
                <w:rPr>
                  <w:rFonts w:asciiTheme="majorBidi" w:eastAsia="Calibri" w:hAnsiTheme="majorBidi" w:cstheme="majorBidi"/>
                  <w:color w:val="000000"/>
                  <w:lang w:eastAsia="en-CA"/>
                </w:rPr>
                <w:t xml:space="preserve"> </w:t>
              </w:r>
            </w:ins>
            <w:r w:rsidRPr="0051503D">
              <w:rPr>
                <w:rFonts w:asciiTheme="majorBidi" w:eastAsia="Calibri" w:hAnsiTheme="majorBidi" w:cstheme="majorBidi"/>
                <w:color w:val="000000"/>
                <w:lang w:eastAsia="en-CA"/>
              </w:rPr>
              <w:t xml:space="preserve">protein levels may vary between different commercial </w:t>
            </w:r>
            <w:del w:id="48" w:author="Ray Shillito" w:date="2018-04-02T21:30:00Z">
              <w:r w:rsidRPr="0051503D" w:rsidDel="005D0117">
                <w:rPr>
                  <w:rFonts w:asciiTheme="majorBidi" w:eastAsia="Calibri" w:hAnsiTheme="majorBidi" w:cstheme="majorBidi"/>
                  <w:color w:val="000000"/>
                  <w:lang w:eastAsia="en-CA"/>
                </w:rPr>
                <w:delText xml:space="preserve">GM </w:delText>
              </w:r>
            </w:del>
            <w:ins w:id="49" w:author="Ray Shillito" w:date="2018-04-02T21:30:00Z">
              <w:r w:rsidR="005D0117">
                <w:rPr>
                  <w:rFonts w:asciiTheme="majorBidi" w:eastAsia="Calibri" w:hAnsiTheme="majorBidi" w:cstheme="majorBidi"/>
                  <w:color w:val="000000"/>
                  <w:lang w:eastAsia="en-CA"/>
                </w:rPr>
                <w:t xml:space="preserve">LMO </w:t>
              </w:r>
            </w:ins>
            <w:r w:rsidRPr="0051503D">
              <w:rPr>
                <w:rFonts w:asciiTheme="majorBidi" w:eastAsia="Calibri" w:hAnsiTheme="majorBidi" w:cstheme="majorBidi"/>
                <w:color w:val="000000"/>
                <w:lang w:eastAsia="en-CA"/>
              </w:rPr>
              <w:t xml:space="preserve">cultivars and different parts of the same </w:t>
            </w:r>
            <w:del w:id="50" w:author="Ray Shillito" w:date="2018-04-02T21:29:00Z">
              <w:r w:rsidRPr="0051503D" w:rsidDel="005D0117">
                <w:rPr>
                  <w:rFonts w:asciiTheme="majorBidi" w:eastAsia="Calibri" w:hAnsiTheme="majorBidi" w:cstheme="majorBidi"/>
                  <w:color w:val="000000"/>
                  <w:lang w:eastAsia="en-CA"/>
                </w:rPr>
                <w:delText xml:space="preserve">GM </w:delText>
              </w:r>
            </w:del>
            <w:ins w:id="51" w:author="Ray Shillito" w:date="2018-04-02T21:29:00Z">
              <w:r w:rsidR="005D0117">
                <w:rPr>
                  <w:rFonts w:asciiTheme="majorBidi" w:eastAsia="Calibri" w:hAnsiTheme="majorBidi" w:cstheme="majorBidi"/>
                  <w:color w:val="000000"/>
                  <w:lang w:eastAsia="en-CA"/>
                </w:rPr>
                <w:t>LMO</w:t>
              </w:r>
            </w:ins>
            <w:ins w:id="52" w:author="Ray Shillito" w:date="2018-04-02T21:30:00Z">
              <w:r w:rsidR="005D0117">
                <w:rPr>
                  <w:rFonts w:asciiTheme="majorBidi" w:eastAsia="Calibri" w:hAnsiTheme="majorBidi" w:cstheme="majorBidi"/>
                  <w:color w:val="000000"/>
                  <w:lang w:eastAsia="en-CA"/>
                </w:rPr>
                <w:t xml:space="preserve"> (e.g. in </w:t>
              </w:r>
            </w:ins>
            <w:r w:rsidRPr="0051503D">
              <w:rPr>
                <w:rFonts w:asciiTheme="majorBidi" w:eastAsia="Calibri" w:hAnsiTheme="majorBidi" w:cstheme="majorBidi"/>
                <w:color w:val="000000"/>
                <w:lang w:eastAsia="en-CA"/>
              </w:rPr>
              <w:t>plant</w:t>
            </w:r>
            <w:ins w:id="53" w:author="Ray Shillito" w:date="2018-04-02T21:30:00Z">
              <w:r w:rsidR="005D0117">
                <w:rPr>
                  <w:rFonts w:asciiTheme="majorBidi" w:eastAsia="Calibri" w:hAnsiTheme="majorBidi" w:cstheme="majorBidi"/>
                  <w:color w:val="000000"/>
                  <w:lang w:eastAsia="en-CA"/>
                </w:rPr>
                <w:t>s).</w:t>
              </w:r>
            </w:ins>
          </w:p>
        </w:tc>
      </w:tr>
      <w:tr w:rsidR="005B5E02" w:rsidRPr="001C23DC" w14:paraId="660688EC" w14:textId="77777777" w:rsidTr="005B5E02">
        <w:trPr>
          <w:trHeight w:val="1170"/>
          <w:jc w:val="center"/>
          <w:ins w:id="54" w:author="Ray Shillito" w:date="2018-04-02T13:43:00Z"/>
          <w:trPrChange w:id="55"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tcPrChange w:id="56" w:author="Ray Shillito" w:date="2018-04-02T13:54:00Z">
              <w:tcPr>
                <w:tcW w:w="1384" w:type="dxa"/>
                <w:vMerge/>
                <w:tcBorders>
                  <w:top w:val="nil"/>
                  <w:left w:val="single" w:sz="8" w:space="0" w:color="auto"/>
                  <w:bottom w:val="single" w:sz="8" w:space="0" w:color="000000"/>
                  <w:right w:val="single" w:sz="8" w:space="0" w:color="auto"/>
                </w:tcBorders>
                <w:vAlign w:val="center"/>
              </w:tcPr>
            </w:tcPrChange>
          </w:tcPr>
          <w:p w14:paraId="1AC4ABAC" w14:textId="77777777" w:rsidR="005B5E02" w:rsidRPr="0051503D" w:rsidRDefault="005B5E02" w:rsidP="00F96C54">
            <w:pPr>
              <w:keepNext/>
              <w:keepLines/>
              <w:spacing w:after="0"/>
              <w:rPr>
                <w:ins w:id="57" w:author="Ray Shillito" w:date="2018-04-02T13:43:00Z"/>
                <w:rFonts w:asciiTheme="majorBidi" w:eastAsia="Times New Roman" w:hAnsiTheme="majorBidi" w:cstheme="majorBidi"/>
                <w:color w:val="000000"/>
                <w:lang w:eastAsia="en-CA"/>
              </w:rPr>
            </w:pPr>
          </w:p>
        </w:tc>
        <w:tc>
          <w:tcPr>
            <w:tcW w:w="990" w:type="dxa"/>
            <w:vMerge/>
            <w:tcBorders>
              <w:left w:val="single" w:sz="8" w:space="0" w:color="auto"/>
              <w:bottom w:val="single" w:sz="8" w:space="0" w:color="000000"/>
              <w:right w:val="single" w:sz="8" w:space="0" w:color="auto"/>
            </w:tcBorders>
            <w:vAlign w:val="center"/>
            <w:tcPrChange w:id="58" w:author="Ray Shillito" w:date="2018-04-02T13:54:00Z">
              <w:tcPr>
                <w:tcW w:w="891" w:type="dxa"/>
                <w:vMerge/>
                <w:tcBorders>
                  <w:left w:val="single" w:sz="8" w:space="0" w:color="auto"/>
                  <w:bottom w:val="single" w:sz="8" w:space="0" w:color="000000"/>
                  <w:right w:val="single" w:sz="8" w:space="0" w:color="auto"/>
                </w:tcBorders>
                <w:vAlign w:val="center"/>
              </w:tcPr>
            </w:tcPrChange>
          </w:tcPr>
          <w:p w14:paraId="05FAA4F4" w14:textId="77777777" w:rsidR="005B5E02" w:rsidRPr="0051503D" w:rsidRDefault="005B5E02" w:rsidP="00F96C54">
            <w:pPr>
              <w:keepNext/>
              <w:keepLines/>
              <w:spacing w:after="0"/>
              <w:rPr>
                <w:ins w:id="59" w:author="Ray Shillito" w:date="2018-04-02T13:43:00Z"/>
                <w:rFonts w:asciiTheme="majorBidi" w:eastAsia="Times New Roman" w:hAnsiTheme="majorBidi" w:cstheme="majorBidi"/>
                <w:color w:val="000000"/>
                <w:lang w:eastAsia="en-CA"/>
              </w:rPr>
            </w:pPr>
          </w:p>
        </w:tc>
        <w:tc>
          <w:tcPr>
            <w:tcW w:w="4500" w:type="dxa"/>
            <w:vMerge/>
            <w:tcBorders>
              <w:left w:val="single" w:sz="8" w:space="0" w:color="auto"/>
              <w:bottom w:val="single" w:sz="8" w:space="0" w:color="000000"/>
              <w:right w:val="single" w:sz="8" w:space="0" w:color="auto"/>
            </w:tcBorders>
            <w:vAlign w:val="center"/>
            <w:tcPrChange w:id="60" w:author="Ray Shillito" w:date="2018-04-02T13:54:00Z">
              <w:tcPr>
                <w:tcW w:w="3405" w:type="dxa"/>
                <w:vMerge/>
                <w:tcBorders>
                  <w:left w:val="single" w:sz="8" w:space="0" w:color="auto"/>
                  <w:bottom w:val="single" w:sz="8" w:space="0" w:color="000000"/>
                  <w:right w:val="single" w:sz="8" w:space="0" w:color="auto"/>
                </w:tcBorders>
                <w:vAlign w:val="center"/>
              </w:tcPr>
            </w:tcPrChange>
          </w:tcPr>
          <w:p w14:paraId="7B96D258" w14:textId="77777777" w:rsidR="005B5E02" w:rsidRPr="0051503D" w:rsidRDefault="005B5E02" w:rsidP="00F96C54">
            <w:pPr>
              <w:keepNext/>
              <w:keepLines/>
              <w:spacing w:after="0"/>
              <w:rPr>
                <w:ins w:id="61" w:author="Ray Shillito" w:date="2018-04-02T13:4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tcPrChange w:id="62" w:author="Ray Shillito" w:date="2018-04-02T13:54:00Z">
              <w:tcPr>
                <w:tcW w:w="3407" w:type="dxa"/>
                <w:tcBorders>
                  <w:top w:val="nil"/>
                  <w:left w:val="nil"/>
                  <w:bottom w:val="single" w:sz="8" w:space="0" w:color="auto"/>
                  <w:right w:val="single" w:sz="8" w:space="0" w:color="auto"/>
                </w:tcBorders>
                <w:shd w:val="clear" w:color="auto" w:fill="auto"/>
                <w:vAlign w:val="center"/>
              </w:tcPr>
            </w:tcPrChange>
          </w:tcPr>
          <w:p w14:paraId="64107287" w14:textId="65673BEF" w:rsidR="005B5E02" w:rsidRPr="0051503D" w:rsidRDefault="005B5E02" w:rsidP="000279A6">
            <w:pPr>
              <w:autoSpaceDE w:val="0"/>
              <w:autoSpaceDN w:val="0"/>
              <w:adjustRightInd w:val="0"/>
              <w:rPr>
                <w:ins w:id="63" w:author="Ray Shillito" w:date="2018-04-02T13:43:00Z"/>
                <w:rFonts w:asciiTheme="majorBidi" w:eastAsia="Calibri" w:hAnsiTheme="majorBidi" w:cstheme="majorBidi"/>
                <w:color w:val="000000"/>
                <w:lang w:eastAsia="en-CA"/>
              </w:rPr>
            </w:pPr>
            <w:ins w:id="64" w:author="Ray Shillito" w:date="2018-04-02T13:43:00Z">
              <w:r>
                <w:rPr>
                  <w:rFonts w:asciiTheme="majorBidi" w:eastAsia="Calibri" w:hAnsiTheme="majorBidi" w:cstheme="majorBidi"/>
                  <w:color w:val="000000"/>
                  <w:lang w:eastAsia="en-CA"/>
                </w:rPr>
                <w:t>May be used for quantitation by using a subsampling approach</w:t>
              </w:r>
            </w:ins>
            <w:ins w:id="65" w:author="Ray Shillito" w:date="2018-04-02T13:45:00Z">
              <w:r>
                <w:rPr>
                  <w:rFonts w:asciiTheme="majorBidi" w:eastAsia="Calibri" w:hAnsiTheme="majorBidi" w:cstheme="majorBidi"/>
                  <w:color w:val="000000"/>
                  <w:lang w:eastAsia="en-CA"/>
                </w:rPr>
                <w:t xml:space="preserve"> </w:t>
              </w:r>
            </w:ins>
            <w:ins w:id="66" w:author="Ray Shillito" w:date="2018-04-02T21:30:00Z">
              <w:r w:rsidR="005D0117">
                <w:rPr>
                  <w:rFonts w:asciiTheme="majorBidi" w:eastAsia="Calibri" w:hAnsiTheme="majorBidi" w:cstheme="majorBidi"/>
                  <w:color w:val="000000"/>
                  <w:lang w:eastAsia="en-CA"/>
                </w:rPr>
                <w:t xml:space="preserve">for seed and grain </w:t>
              </w:r>
            </w:ins>
            <w:ins w:id="67" w:author="Ray Shillito" w:date="2018-04-02T13:45:00Z">
              <w:r>
                <w:rPr>
                  <w:rFonts w:asciiTheme="majorBidi" w:eastAsia="Calibri" w:hAnsiTheme="majorBidi" w:cstheme="majorBidi"/>
                  <w:color w:val="000000"/>
                  <w:lang w:eastAsia="en-CA"/>
                </w:rPr>
                <w:t>(</w:t>
              </w:r>
              <w:r w:rsidRPr="00510ECD">
                <w:rPr>
                  <w:rFonts w:cs="Arial"/>
                  <w:sz w:val="19"/>
                  <w:szCs w:val="19"/>
                  <w:lang w:val="en-US"/>
                </w:rPr>
                <w:t>Seed Science Research (2005) 15, 197–204</w:t>
              </w:r>
            </w:ins>
            <w:ins w:id="68" w:author="Ray Shillito" w:date="2018-04-02T13:47:00Z">
              <w:r>
                <w:rPr>
                  <w:rFonts w:cs="Arial"/>
                  <w:sz w:val="19"/>
                  <w:szCs w:val="19"/>
                  <w:lang w:val="en-US"/>
                </w:rPr>
                <w:t xml:space="preserve"> </w:t>
              </w:r>
            </w:ins>
            <w:ins w:id="69" w:author="Ray Shillito" w:date="2018-04-02T13:45:00Z">
              <w:r>
                <w:rPr>
                  <w:rFonts w:cs="Arial"/>
                  <w:sz w:val="19"/>
                  <w:szCs w:val="19"/>
                  <w:lang w:val="en-US"/>
                </w:rPr>
                <w:t xml:space="preserve">and </w:t>
              </w:r>
              <w:r w:rsidRPr="00510ECD">
                <w:rPr>
                  <w:rFonts w:cs="Arial"/>
                  <w:sz w:val="19"/>
                  <w:szCs w:val="19"/>
                  <w:lang w:val="en-US"/>
                </w:rPr>
                <w:t xml:space="preserve">Remund, </w:t>
              </w:r>
              <w:r>
                <w:rPr>
                  <w:rFonts w:cs="Arial"/>
                  <w:sz w:val="19"/>
                  <w:szCs w:val="19"/>
                  <w:lang w:val="en-US"/>
                </w:rPr>
                <w:t xml:space="preserve"> et al., </w:t>
              </w:r>
              <w:r w:rsidRPr="00510ECD">
                <w:rPr>
                  <w:rFonts w:cs="Arial"/>
                  <w:sz w:val="19"/>
                  <w:szCs w:val="19"/>
                  <w:lang w:val="en-US"/>
                </w:rPr>
                <w:t>Statistical considerations in seed purity testing for transgenic traits</w:t>
              </w:r>
              <w:r>
                <w:rPr>
                  <w:rFonts w:cs="Arial"/>
                  <w:sz w:val="19"/>
                  <w:szCs w:val="19"/>
                  <w:lang w:val="en-US"/>
                </w:rPr>
                <w:t xml:space="preserve">. </w:t>
              </w:r>
              <w:r w:rsidRPr="00510ECD">
                <w:rPr>
                  <w:rFonts w:cs="Arial"/>
                  <w:sz w:val="19"/>
                  <w:szCs w:val="19"/>
                  <w:lang w:val="en-US"/>
                </w:rPr>
                <w:t>Seed Science Research (2001) 11, 101–119</w:t>
              </w:r>
              <w:r>
                <w:rPr>
                  <w:rFonts w:cs="Arial"/>
                  <w:sz w:val="19"/>
                  <w:szCs w:val="19"/>
                  <w:lang w:val="en-US"/>
                </w:rPr>
                <w:t>)</w:t>
              </w:r>
            </w:ins>
            <w:ins w:id="70" w:author="Ray Shillito" w:date="2018-04-02T13:47:00Z">
              <w:r>
                <w:rPr>
                  <w:rFonts w:cs="Arial"/>
                  <w:sz w:val="19"/>
                  <w:szCs w:val="19"/>
                  <w:lang w:val="en-US"/>
                </w:rPr>
                <w:t>)</w:t>
              </w:r>
            </w:ins>
          </w:p>
        </w:tc>
      </w:tr>
      <w:tr w:rsidR="001C23DC" w:rsidRPr="001C23DC" w14:paraId="39ADB759" w14:textId="77777777" w:rsidTr="005D0117">
        <w:trPr>
          <w:trHeight w:val="187"/>
          <w:jc w:val="center"/>
          <w:trPrChange w:id="71" w:author="Ray Shillito" w:date="2018-04-02T21:31: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72" w:author="Ray Shillito" w:date="2018-04-02T21:31:00Z">
              <w:tcPr>
                <w:tcW w:w="1384" w:type="dxa"/>
                <w:vMerge/>
                <w:tcBorders>
                  <w:top w:val="nil"/>
                  <w:left w:val="single" w:sz="8" w:space="0" w:color="auto"/>
                  <w:bottom w:val="single" w:sz="8" w:space="0" w:color="000000"/>
                  <w:right w:val="single" w:sz="8" w:space="0" w:color="auto"/>
                </w:tcBorders>
                <w:vAlign w:val="center"/>
                <w:hideMark/>
              </w:tcPr>
            </w:tcPrChange>
          </w:tcPr>
          <w:p w14:paraId="73641B0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Change w:id="73" w:author="Ray Shillito" w:date="2018-04-02T21:31:00Z">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626D41C4"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4500" w:type="dxa"/>
            <w:vMerge w:val="restart"/>
            <w:tcBorders>
              <w:top w:val="nil"/>
              <w:left w:val="single" w:sz="8" w:space="0" w:color="auto"/>
              <w:bottom w:val="single" w:sz="8" w:space="0" w:color="000000"/>
              <w:right w:val="single" w:sz="8" w:space="0" w:color="auto"/>
            </w:tcBorders>
            <w:shd w:val="clear" w:color="auto" w:fill="auto"/>
            <w:vAlign w:val="center"/>
            <w:hideMark/>
            <w:tcPrChange w:id="74" w:author="Ray Shillito" w:date="2018-04-02T21:31:00Z">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0971387" w14:textId="628C3D48"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0.01-0.1%</w:t>
            </w:r>
            <w:ins w:id="75" w:author="Melina Perez Urquiza" w:date="2018-03-28T10:49:00Z">
              <w:r w:rsidR="00BB3344">
                <w:rPr>
                  <w:rFonts w:ascii="Calibri" w:eastAsia="Calibri" w:hAnsi="Calibri" w:cs="Arial"/>
                  <w:color w:val="000000"/>
                  <w:lang w:eastAsia="en-CA"/>
                </w:rPr>
                <w:t xml:space="preserve">??? </w:t>
              </w:r>
              <w:r w:rsidR="004959BA">
                <w:rPr>
                  <w:rFonts w:ascii="Calibri" w:eastAsia="Calibri" w:hAnsi="Calibri" w:cs="Arial"/>
                  <w:color w:val="000000"/>
                  <w:lang w:eastAsia="en-CA"/>
                </w:rPr>
                <w:t>units, reference</w:t>
              </w:r>
              <w:r w:rsidR="00BB3344">
                <w:rPr>
                  <w:rFonts w:ascii="Calibri" w:eastAsia="Calibri" w:hAnsi="Calibri" w:cs="Arial"/>
                  <w:color w:val="000000"/>
                  <w:lang w:eastAsia="en-CA"/>
                </w:rPr>
                <w:t xml:space="preserve"> to support this number?</w:t>
              </w:r>
              <w:r w:rsidR="00BB3344" w:rsidRPr="0074688C">
                <w:rPr>
                  <w:rFonts w:ascii="Calibri" w:eastAsia="Calibri" w:hAnsi="Calibri" w:cs="Arial"/>
                  <w:color w:val="000000"/>
                  <w:lang w:eastAsia="en-CA"/>
                </w:rPr>
                <w:t>)</w:t>
              </w:r>
            </w:ins>
            <w:r w:rsidRPr="0051503D">
              <w:rPr>
                <w:rFonts w:asciiTheme="majorBidi" w:eastAsia="Calibri" w:hAnsiTheme="majorBidi" w:cstheme="majorBidi"/>
                <w:color w:val="000000"/>
                <w:lang w:eastAsia="en-CA"/>
              </w:rPr>
              <w:t>)</w:t>
            </w:r>
          </w:p>
        </w:tc>
        <w:tc>
          <w:tcPr>
            <w:tcW w:w="3168" w:type="dxa"/>
            <w:tcBorders>
              <w:top w:val="nil"/>
              <w:left w:val="nil"/>
              <w:bottom w:val="single" w:sz="8" w:space="0" w:color="auto"/>
              <w:right w:val="single" w:sz="8" w:space="0" w:color="auto"/>
            </w:tcBorders>
            <w:shd w:val="clear" w:color="auto" w:fill="auto"/>
            <w:vAlign w:val="center"/>
            <w:hideMark/>
            <w:tcPrChange w:id="76" w:author="Ray Shillito" w:date="2018-04-02T21:31:00Z">
              <w:tcPr>
                <w:tcW w:w="3407" w:type="dxa"/>
                <w:tcBorders>
                  <w:top w:val="nil"/>
                  <w:left w:val="nil"/>
                  <w:bottom w:val="single" w:sz="8" w:space="0" w:color="auto"/>
                  <w:right w:val="single" w:sz="8" w:space="0" w:color="auto"/>
                </w:tcBorders>
                <w:shd w:val="clear" w:color="auto" w:fill="auto"/>
                <w:vAlign w:val="center"/>
                <w:hideMark/>
              </w:tcPr>
            </w:tcPrChange>
          </w:tcPr>
          <w:p w14:paraId="2ED4EDA6" w14:textId="77777777" w:rsidR="001C23DC" w:rsidRPr="000279A6" w:rsidRDefault="001C23DC" w:rsidP="00F96C54">
            <w:pPr>
              <w:keepNext/>
              <w:keepLines/>
              <w:spacing w:after="0"/>
              <w:jc w:val="both"/>
              <w:rPr>
                <w:rFonts w:asciiTheme="majorBidi" w:eastAsia="Times New Roman" w:hAnsiTheme="majorBidi" w:cstheme="majorBidi"/>
                <w:strike/>
                <w:color w:val="000000"/>
                <w:lang w:eastAsia="en-CA"/>
              </w:rPr>
            </w:pPr>
            <w:commentRangeStart w:id="77"/>
            <w:r w:rsidRPr="000279A6">
              <w:rPr>
                <w:rFonts w:asciiTheme="majorBidi" w:eastAsia="Calibri" w:hAnsiTheme="majorBidi" w:cstheme="majorBidi"/>
                <w:strike/>
                <w:color w:val="000000"/>
                <w:lang w:eastAsia="en-CA"/>
              </w:rPr>
              <w:t>Not appropriate for processed products</w:t>
            </w:r>
            <w:commentRangeEnd w:id="77"/>
            <w:r w:rsidR="005D0117">
              <w:rPr>
                <w:rStyle w:val="CommentReference"/>
              </w:rPr>
              <w:commentReference w:id="77"/>
            </w:r>
          </w:p>
        </w:tc>
      </w:tr>
      <w:tr w:rsidR="001C23DC" w:rsidRPr="001C23DC" w14:paraId="58813DA1" w14:textId="77777777" w:rsidTr="005B5E02">
        <w:trPr>
          <w:trHeight w:val="1170"/>
          <w:jc w:val="center"/>
          <w:trPrChange w:id="78"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79"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585F941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80"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65C1307D"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Change w:id="81" w:author="Ray Shillito" w:date="2018-04-02T13:54:00Z">
              <w:tcPr>
                <w:tcW w:w="3405" w:type="dxa"/>
                <w:vMerge/>
                <w:tcBorders>
                  <w:top w:val="nil"/>
                  <w:left w:val="single" w:sz="8" w:space="0" w:color="auto"/>
                  <w:bottom w:val="single" w:sz="8" w:space="0" w:color="000000"/>
                  <w:right w:val="single" w:sz="8" w:space="0" w:color="auto"/>
                </w:tcBorders>
                <w:vAlign w:val="center"/>
                <w:hideMark/>
              </w:tcPr>
            </w:tcPrChange>
          </w:tcPr>
          <w:p w14:paraId="7B39750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82"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664AA3F8" w14:textId="70CD2B70" w:rsidR="001C23DC" w:rsidRPr="0051503D" w:rsidRDefault="001C23DC" w:rsidP="005D0117">
            <w:pPr>
              <w:keepNext/>
              <w:keepLines/>
              <w:spacing w:after="0"/>
              <w:jc w:val="both"/>
              <w:rPr>
                <w:rFonts w:asciiTheme="majorBidi" w:eastAsia="Times New Roman" w:hAnsiTheme="majorBidi" w:cstheme="majorBidi"/>
                <w:color w:val="000000"/>
                <w:lang w:eastAsia="en-CA"/>
              </w:rPr>
            </w:pPr>
            <w:del w:id="83" w:author="Ray Shillito" w:date="2018-04-02T21:31:00Z">
              <w:r w:rsidRPr="0051503D" w:rsidDel="005D0117">
                <w:rPr>
                  <w:rFonts w:asciiTheme="majorBidi" w:eastAsia="Calibri" w:hAnsiTheme="majorBidi" w:cstheme="majorBidi"/>
                  <w:color w:val="000000"/>
                  <w:lang w:eastAsia="en-CA"/>
                </w:rPr>
                <w:delText>GM p</w:delText>
              </w:r>
            </w:del>
            <w:ins w:id="84" w:author="Ray Shillito" w:date="2018-04-02T21:31:00Z">
              <w:r w:rsidR="005D0117">
                <w:rPr>
                  <w:rFonts w:asciiTheme="majorBidi" w:eastAsia="Calibri" w:hAnsiTheme="majorBidi" w:cstheme="majorBidi"/>
                  <w:color w:val="000000"/>
                  <w:lang w:eastAsia="en-CA"/>
                </w:rPr>
                <w:t>P</w:t>
              </w:r>
            </w:ins>
            <w:r w:rsidRPr="0051503D">
              <w:rPr>
                <w:rFonts w:asciiTheme="majorBidi" w:eastAsia="Calibri" w:hAnsiTheme="majorBidi" w:cstheme="majorBidi"/>
                <w:color w:val="000000"/>
                <w:lang w:eastAsia="en-CA"/>
              </w:rPr>
              <w:t xml:space="preserve">rotein </w:t>
            </w:r>
            <w:ins w:id="85" w:author="Ray Shillito" w:date="2018-04-02T21:31:00Z">
              <w:r w:rsidR="005D0117">
                <w:rPr>
                  <w:rFonts w:asciiTheme="majorBidi" w:eastAsia="Calibri" w:hAnsiTheme="majorBidi" w:cstheme="majorBidi"/>
                  <w:color w:val="000000"/>
                  <w:lang w:eastAsia="en-CA"/>
                </w:rPr>
                <w:t xml:space="preserve">expression </w:t>
              </w:r>
            </w:ins>
            <w:r w:rsidRPr="0051503D">
              <w:rPr>
                <w:rFonts w:asciiTheme="majorBidi" w:eastAsia="Calibri" w:hAnsiTheme="majorBidi" w:cstheme="majorBidi"/>
                <w:color w:val="000000"/>
                <w:lang w:eastAsia="en-CA"/>
              </w:rPr>
              <w:t xml:space="preserve">levels may vary between different commercial </w:t>
            </w:r>
            <w:del w:id="86" w:author="Ray Shillito" w:date="2018-04-02T21:31:00Z">
              <w:r w:rsidRPr="0051503D" w:rsidDel="005D0117">
                <w:rPr>
                  <w:rFonts w:asciiTheme="majorBidi" w:eastAsia="Calibri" w:hAnsiTheme="majorBidi" w:cstheme="majorBidi"/>
                  <w:color w:val="000000"/>
                  <w:lang w:eastAsia="en-CA"/>
                </w:rPr>
                <w:delText xml:space="preserve">GM </w:delText>
              </w:r>
            </w:del>
            <w:ins w:id="87" w:author="Ray Shillito" w:date="2018-04-02T21:31:00Z">
              <w:r w:rsidR="005D0117">
                <w:rPr>
                  <w:rFonts w:asciiTheme="majorBidi" w:eastAsia="Calibri" w:hAnsiTheme="majorBidi" w:cstheme="majorBidi"/>
                  <w:color w:val="000000"/>
                  <w:lang w:eastAsia="en-CA"/>
                </w:rPr>
                <w:t>LMO</w:t>
              </w:r>
              <w:r w:rsidR="005D0117" w:rsidRPr="0051503D">
                <w:rPr>
                  <w:rFonts w:asciiTheme="majorBidi" w:eastAsia="Calibri" w:hAnsiTheme="majorBidi" w:cstheme="majorBidi"/>
                  <w:color w:val="000000"/>
                  <w:lang w:eastAsia="en-CA"/>
                </w:rPr>
                <w:t xml:space="preserve"> </w:t>
              </w:r>
            </w:ins>
            <w:r w:rsidRPr="0051503D">
              <w:rPr>
                <w:rFonts w:asciiTheme="majorBidi" w:eastAsia="Calibri" w:hAnsiTheme="majorBidi" w:cstheme="majorBidi"/>
                <w:color w:val="000000"/>
                <w:lang w:eastAsia="en-CA"/>
              </w:rPr>
              <w:t xml:space="preserve">cultivars and different parts of the same </w:t>
            </w:r>
            <w:ins w:id="88" w:author="Ray Shillito" w:date="2018-04-02T21:31:00Z">
              <w:r w:rsidR="005D0117">
                <w:rPr>
                  <w:rFonts w:asciiTheme="majorBidi" w:eastAsia="Calibri" w:hAnsiTheme="majorBidi" w:cstheme="majorBidi"/>
                  <w:color w:val="000000"/>
                  <w:lang w:eastAsia="en-CA"/>
                </w:rPr>
                <w:t xml:space="preserve">LMO (e.g. in </w:t>
              </w:r>
              <w:r w:rsidR="005D0117" w:rsidRPr="0051503D">
                <w:rPr>
                  <w:rFonts w:asciiTheme="majorBidi" w:eastAsia="Calibri" w:hAnsiTheme="majorBidi" w:cstheme="majorBidi"/>
                  <w:color w:val="000000"/>
                  <w:lang w:eastAsia="en-CA"/>
                </w:rPr>
                <w:t>plant</w:t>
              </w:r>
              <w:r w:rsidR="005D0117">
                <w:rPr>
                  <w:rFonts w:asciiTheme="majorBidi" w:eastAsia="Calibri" w:hAnsiTheme="majorBidi" w:cstheme="majorBidi"/>
                  <w:color w:val="000000"/>
                  <w:lang w:eastAsia="en-CA"/>
                </w:rPr>
                <w:t>s).</w:t>
              </w:r>
            </w:ins>
            <w:del w:id="89" w:author="Ray Shillito" w:date="2018-04-02T21:31:00Z">
              <w:r w:rsidRPr="0051503D" w:rsidDel="005D0117">
                <w:rPr>
                  <w:rFonts w:asciiTheme="majorBidi" w:eastAsia="Calibri" w:hAnsiTheme="majorBidi" w:cstheme="majorBidi"/>
                  <w:color w:val="000000"/>
                  <w:lang w:eastAsia="en-CA"/>
                </w:rPr>
                <w:delText>GM plant</w:delText>
              </w:r>
            </w:del>
          </w:p>
        </w:tc>
      </w:tr>
      <w:tr w:rsidR="001C23DC" w:rsidRPr="001C23DC" w14:paraId="34B64F5A" w14:textId="77777777" w:rsidTr="005B5E02">
        <w:trPr>
          <w:trHeight w:val="300"/>
          <w:jc w:val="center"/>
          <w:trPrChange w:id="90"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91"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71262FD6"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92"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61062997"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Change w:id="93" w:author="Ray Shillito" w:date="2018-04-02T13:54:00Z">
              <w:tcPr>
                <w:tcW w:w="3405" w:type="dxa"/>
                <w:vMerge/>
                <w:tcBorders>
                  <w:top w:val="nil"/>
                  <w:left w:val="single" w:sz="8" w:space="0" w:color="auto"/>
                  <w:bottom w:val="single" w:sz="8" w:space="0" w:color="000000"/>
                  <w:right w:val="single" w:sz="8" w:space="0" w:color="auto"/>
                </w:tcBorders>
                <w:vAlign w:val="center"/>
                <w:hideMark/>
              </w:tcPr>
            </w:tcPrChange>
          </w:tcPr>
          <w:p w14:paraId="0C8CBDF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94"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0E60DACB"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B5E02">
        <w:trPr>
          <w:trHeight w:val="590"/>
          <w:jc w:val="center"/>
          <w:trPrChange w:id="95" w:author="Ray Shillito" w:date="2018-04-02T13:54:00Z">
            <w:trPr>
              <w:trHeight w:val="590"/>
              <w:jc w:val="center"/>
            </w:trPr>
          </w:trPrChange>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Change w:id="96" w:author="Ray Shillito" w:date="2018-04-02T13:54:00Z">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10EEC9C" w14:textId="73DDD2DC"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Change w:id="97" w:author="Ray Shillito" w:date="2018-04-02T13:54:00Z">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4498105C"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PCR</w:t>
            </w:r>
          </w:p>
        </w:tc>
        <w:tc>
          <w:tcPr>
            <w:tcW w:w="4500" w:type="dxa"/>
            <w:tcBorders>
              <w:top w:val="nil"/>
              <w:left w:val="nil"/>
              <w:bottom w:val="single" w:sz="8" w:space="0" w:color="auto"/>
              <w:right w:val="single" w:sz="8" w:space="0" w:color="auto"/>
            </w:tcBorders>
            <w:shd w:val="clear" w:color="auto" w:fill="auto"/>
            <w:vAlign w:val="center"/>
            <w:hideMark/>
            <w:tcPrChange w:id="98"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79C58501" w14:textId="543CCDB1" w:rsidR="001C23DC" w:rsidRPr="0051503D" w:rsidRDefault="001C23DC">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High sensitivity (limit of detection 0.01%</w:t>
            </w:r>
            <w:ins w:id="99" w:author="Melina Perez Urquiza" w:date="2018-03-28T10:49:00Z">
              <w:r w:rsidR="00BB3344">
                <w:rPr>
                  <w:rFonts w:asciiTheme="majorBidi" w:eastAsia="Calibri" w:hAnsiTheme="majorBidi" w:cstheme="majorBidi"/>
                  <w:color w:val="000000"/>
                  <w:lang w:eastAsia="en-CA"/>
                </w:rPr>
                <w:t xml:space="preserve"> </w:t>
              </w:r>
              <w:proofErr w:type="spellStart"/>
              <w:r w:rsidR="00BB3344">
                <w:rPr>
                  <w:rFonts w:asciiTheme="majorBidi" w:eastAsia="Calibri" w:hAnsiTheme="majorBidi" w:cstheme="majorBidi"/>
                  <w:color w:val="000000"/>
                  <w:lang w:eastAsia="en-CA"/>
                </w:rPr>
                <w:t>cp</w:t>
              </w:r>
              <w:proofErr w:type="spellEnd"/>
              <w:r w:rsidR="00BB3344">
                <w:rPr>
                  <w:rFonts w:asciiTheme="majorBidi" w:eastAsia="Calibri" w:hAnsiTheme="majorBidi" w:cstheme="majorBidi"/>
                  <w:color w:val="000000"/>
                  <w:lang w:eastAsia="en-CA"/>
                </w:rPr>
                <w:t>/</w:t>
              </w:r>
              <w:proofErr w:type="spellStart"/>
              <w:r w:rsidR="00BB3344">
                <w:rPr>
                  <w:rFonts w:asciiTheme="majorBidi" w:eastAsia="Calibri" w:hAnsiTheme="majorBidi" w:cstheme="majorBidi"/>
                  <w:color w:val="000000"/>
                  <w:lang w:eastAsia="en-CA"/>
                </w:rPr>
                <w:t>cp</w:t>
              </w:r>
            </w:ins>
            <w:proofErr w:type="spellEnd"/>
            <w:ins w:id="100" w:author="Melina Perez Urquiza" w:date="2018-03-28T14:49:00Z">
              <w:r w:rsidR="00634758">
                <w:rPr>
                  <w:rFonts w:asciiTheme="majorBidi" w:eastAsia="Calibri" w:hAnsiTheme="majorBidi" w:cstheme="majorBidi"/>
                  <w:color w:val="000000"/>
                  <w:lang w:eastAsia="en-CA"/>
                </w:rPr>
                <w:t xml:space="preserve"> </w:t>
              </w:r>
              <w:r w:rsidR="00634758">
                <w:rPr>
                  <w:rFonts w:ascii="Calibri" w:eastAsia="Calibri" w:hAnsi="Calibri" w:cs="Arial"/>
                  <w:color w:val="000000"/>
                  <w:lang w:eastAsia="en-CA"/>
                </w:rPr>
                <w:t>w</w:t>
              </w:r>
              <w:r w:rsidR="002C6207">
                <w:rPr>
                  <w:rFonts w:ascii="Calibri" w:eastAsia="Calibri" w:hAnsi="Calibri" w:cs="Arial"/>
                  <w:color w:val="000000"/>
                  <w:lang w:eastAsia="en-CA"/>
                </w:rPr>
                <w:t>ith an uncertainty of 2</w:t>
              </w:r>
              <w:r w:rsidR="00513C6F">
                <w:rPr>
                  <w:rFonts w:ascii="Calibri" w:eastAsia="Calibri" w:hAnsi="Calibri" w:cs="Arial"/>
                  <w:color w:val="000000"/>
                  <w:lang w:eastAsia="en-CA"/>
                </w:rPr>
                <w:t xml:space="preserve">0% </w:t>
              </w:r>
              <w:proofErr w:type="spellStart"/>
              <w:r w:rsidR="00513C6F">
                <w:rPr>
                  <w:rFonts w:ascii="Calibri" w:eastAsia="Calibri" w:hAnsi="Calibri" w:cs="Arial"/>
                  <w:color w:val="000000"/>
                  <w:lang w:eastAsia="en-CA"/>
                </w:rPr>
                <w:t>cp</w:t>
              </w:r>
              <w:proofErr w:type="spellEnd"/>
              <w:r w:rsidR="00513C6F">
                <w:rPr>
                  <w:rFonts w:ascii="Calibri" w:eastAsia="Calibri" w:hAnsi="Calibri" w:cs="Arial"/>
                  <w:color w:val="000000"/>
                  <w:lang w:eastAsia="en-CA"/>
                </w:rPr>
                <w:t>/</w:t>
              </w:r>
              <w:proofErr w:type="spellStart"/>
              <w:r w:rsidR="00513C6F">
                <w:rPr>
                  <w:rFonts w:ascii="Calibri" w:eastAsia="Calibri" w:hAnsi="Calibri" w:cs="Arial"/>
                  <w:color w:val="000000"/>
                  <w:lang w:eastAsia="en-CA"/>
                </w:rPr>
                <w:t>cp</w:t>
              </w:r>
              <w:proofErr w:type="spellEnd"/>
              <w:r w:rsidR="00634758" w:rsidRPr="0074688C">
                <w:rPr>
                  <w:rFonts w:ascii="Calibri" w:eastAsia="Calibri" w:hAnsi="Calibri" w:cs="Arial"/>
                  <w:color w:val="000000"/>
                  <w:lang w:eastAsia="en-CA"/>
                </w:rPr>
                <w:t xml:space="preserve">) </w:t>
              </w:r>
            </w:ins>
            <w:ins w:id="101" w:author="Melina Perez Urquiza" w:date="2018-03-28T14:59:00Z">
              <w:r w:rsidR="004B4803">
                <w:rPr>
                  <w:rFonts w:ascii="Calibri" w:eastAsia="Calibri" w:hAnsi="Calibri" w:cs="Arial"/>
                  <w:color w:val="000000"/>
                  <w:lang w:eastAsia="en-CA"/>
                </w:rPr>
                <w:t xml:space="preserve">Felix </w:t>
              </w:r>
              <w:proofErr w:type="spellStart"/>
              <w:r w:rsidR="004B4803">
                <w:rPr>
                  <w:rFonts w:ascii="Calibri" w:eastAsia="Calibri" w:hAnsi="Calibri" w:cs="Arial"/>
                  <w:color w:val="000000"/>
                  <w:lang w:eastAsia="en-CA"/>
                </w:rPr>
                <w:t>Urquidez</w:t>
              </w:r>
              <w:proofErr w:type="spellEnd"/>
              <w:r w:rsidR="004B4803">
                <w:rPr>
                  <w:rFonts w:ascii="Calibri" w:eastAsia="Calibri" w:hAnsi="Calibri" w:cs="Arial"/>
                  <w:color w:val="000000"/>
                  <w:lang w:eastAsia="en-CA"/>
                </w:rPr>
                <w:t xml:space="preserve"> </w:t>
              </w:r>
              <w:r w:rsidR="004B4803" w:rsidRPr="00B6616C">
                <w:rPr>
                  <w:rFonts w:ascii="Calibri" w:eastAsia="Calibri" w:hAnsi="Calibri" w:cs="Arial"/>
                  <w:i/>
                  <w:color w:val="000000"/>
                  <w:lang w:eastAsia="en-CA"/>
                </w:rPr>
                <w:t>et al</w:t>
              </w:r>
              <w:r w:rsidR="004B4803">
                <w:rPr>
                  <w:rFonts w:ascii="Calibri" w:eastAsia="Calibri" w:hAnsi="Calibri" w:cs="Arial"/>
                  <w:color w:val="000000"/>
                  <w:lang w:eastAsia="en-CA"/>
                </w:rPr>
                <w:t>. 2015</w:t>
              </w:r>
            </w:ins>
            <w:r w:rsidRPr="0051503D">
              <w:rPr>
                <w:rFonts w:asciiTheme="majorBidi" w:eastAsia="Calibri" w:hAnsiTheme="majorBidi" w:cstheme="majorBidi"/>
                <w:color w:val="000000"/>
                <w:lang w:eastAsia="en-CA"/>
              </w:rPr>
              <w:t>) and specificity</w:t>
            </w:r>
          </w:p>
        </w:tc>
        <w:tc>
          <w:tcPr>
            <w:tcW w:w="3168" w:type="dxa"/>
            <w:vMerge w:val="restart"/>
            <w:tcBorders>
              <w:top w:val="nil"/>
              <w:left w:val="single" w:sz="8" w:space="0" w:color="auto"/>
              <w:bottom w:val="single" w:sz="8" w:space="0" w:color="000000"/>
              <w:right w:val="single" w:sz="8" w:space="0" w:color="auto"/>
            </w:tcBorders>
            <w:shd w:val="clear" w:color="auto" w:fill="auto"/>
            <w:vAlign w:val="center"/>
            <w:hideMark/>
            <w:tcPrChange w:id="102" w:author="Ray Shillito" w:date="2018-04-02T13:54:00Z">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298C7A1D"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100572D8" w14:textId="77777777" w:rsidTr="005B5E02">
        <w:trPr>
          <w:trHeight w:val="300"/>
          <w:jc w:val="center"/>
          <w:trPrChange w:id="103"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04"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58F06AE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05"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1A40EA38"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06"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35F8DC6F" w14:textId="7B565A9B" w:rsidR="001C23DC" w:rsidRPr="0051503D" w:rsidRDefault="001C23DC" w:rsidP="005D0117">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 xml:space="preserve">Capable of detecting all </w:t>
            </w:r>
            <w:del w:id="107" w:author="Ray Shillito" w:date="2018-04-02T21:32:00Z">
              <w:r w:rsidRPr="0051503D" w:rsidDel="005D0117">
                <w:rPr>
                  <w:rFonts w:asciiTheme="majorBidi" w:eastAsia="Calibri" w:hAnsiTheme="majorBidi" w:cstheme="majorBidi"/>
                  <w:color w:val="000000"/>
                  <w:lang w:eastAsia="en-CA"/>
                </w:rPr>
                <w:delText>GMOs</w:delText>
              </w:r>
            </w:del>
            <w:ins w:id="108" w:author="Ray Shillito" w:date="2018-04-02T21:32:00Z">
              <w:r w:rsidR="005D0117">
                <w:rPr>
                  <w:rFonts w:asciiTheme="majorBidi" w:eastAsia="Calibri" w:hAnsiTheme="majorBidi" w:cstheme="majorBidi"/>
                  <w:color w:val="000000"/>
                  <w:lang w:eastAsia="en-CA"/>
                </w:rPr>
                <w:t>LMOs</w:t>
              </w:r>
            </w:ins>
          </w:p>
        </w:tc>
        <w:tc>
          <w:tcPr>
            <w:tcW w:w="3168" w:type="dxa"/>
            <w:vMerge/>
            <w:tcBorders>
              <w:top w:val="nil"/>
              <w:left w:val="single" w:sz="8" w:space="0" w:color="auto"/>
              <w:bottom w:val="single" w:sz="8" w:space="0" w:color="000000"/>
              <w:right w:val="single" w:sz="8" w:space="0" w:color="auto"/>
            </w:tcBorders>
            <w:vAlign w:val="center"/>
            <w:hideMark/>
            <w:tcPrChange w:id="109"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272D4D91"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B5E02">
        <w:trPr>
          <w:trHeight w:val="300"/>
          <w:jc w:val="center"/>
          <w:trPrChange w:id="110"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11"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C1380A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12"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533BDC70"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13"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0BA1741B" w14:textId="3E3B54B1"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Allows definitive quantification</w:t>
            </w:r>
            <w:ins w:id="114" w:author="Ray Shillito" w:date="2018-04-02T21:32:00Z">
              <w:r w:rsidR="005D0117">
                <w:rPr>
                  <w:rFonts w:asciiTheme="majorBidi" w:eastAsia="Calibri" w:hAnsiTheme="majorBidi" w:cstheme="majorBidi"/>
                  <w:color w:val="000000"/>
                  <w:lang w:eastAsia="en-CA"/>
                </w:rPr>
                <w:t xml:space="preserve"> of the LMO</w:t>
              </w:r>
            </w:ins>
            <w:ins w:id="115" w:author="Ray Shillito" w:date="2018-04-02T13:55:00Z">
              <w:r w:rsidR="005B5E02">
                <w:rPr>
                  <w:rFonts w:asciiTheme="majorBidi" w:eastAsia="Calibri" w:hAnsiTheme="majorBidi" w:cstheme="majorBidi"/>
                  <w:color w:val="000000"/>
                  <w:lang w:eastAsia="en-CA"/>
                </w:rPr>
                <w:t xml:space="preserve"> with a limit of quantification typically in the range of 0.1% </w:t>
              </w:r>
              <w:proofErr w:type="spellStart"/>
              <w:r w:rsidR="005B5E02">
                <w:rPr>
                  <w:rFonts w:asciiTheme="majorBidi" w:eastAsia="Calibri" w:hAnsiTheme="majorBidi" w:cstheme="majorBidi"/>
                  <w:color w:val="000000"/>
                  <w:lang w:eastAsia="en-CA"/>
                </w:rPr>
                <w:t>cp</w:t>
              </w:r>
              <w:proofErr w:type="spellEnd"/>
              <w:r w:rsidR="005B5E02">
                <w:rPr>
                  <w:rFonts w:asciiTheme="majorBidi" w:eastAsia="Calibri" w:hAnsiTheme="majorBidi" w:cstheme="majorBidi"/>
                  <w:color w:val="000000"/>
                  <w:lang w:eastAsia="en-CA"/>
                </w:rPr>
                <w:t>/</w:t>
              </w:r>
              <w:proofErr w:type="spellStart"/>
              <w:r w:rsidR="005B5E02">
                <w:rPr>
                  <w:rFonts w:asciiTheme="majorBidi" w:eastAsia="Calibri" w:hAnsiTheme="majorBidi" w:cstheme="majorBidi"/>
                  <w:color w:val="000000"/>
                  <w:lang w:eastAsia="en-CA"/>
                </w:rPr>
                <w:t>cp</w:t>
              </w:r>
            </w:ins>
            <w:proofErr w:type="spellEnd"/>
          </w:p>
        </w:tc>
        <w:tc>
          <w:tcPr>
            <w:tcW w:w="3168" w:type="dxa"/>
            <w:vMerge/>
            <w:tcBorders>
              <w:top w:val="nil"/>
              <w:left w:val="single" w:sz="8" w:space="0" w:color="auto"/>
              <w:bottom w:val="single" w:sz="8" w:space="0" w:color="000000"/>
              <w:right w:val="single" w:sz="8" w:space="0" w:color="auto"/>
            </w:tcBorders>
            <w:vAlign w:val="center"/>
            <w:hideMark/>
            <w:tcPrChange w:id="116"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4BEFDD84"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B5E02">
        <w:trPr>
          <w:trHeight w:val="590"/>
          <w:jc w:val="center"/>
          <w:trPrChange w:id="117"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18"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65440C9B"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19"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7EA4946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20"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1336DBF2" w14:textId="77777777"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168" w:type="dxa"/>
            <w:vMerge/>
            <w:tcBorders>
              <w:top w:val="nil"/>
              <w:left w:val="single" w:sz="8" w:space="0" w:color="auto"/>
              <w:bottom w:val="single" w:sz="8" w:space="0" w:color="000000"/>
              <w:right w:val="single" w:sz="8" w:space="0" w:color="auto"/>
            </w:tcBorders>
            <w:vAlign w:val="center"/>
            <w:hideMark/>
            <w:tcPrChange w:id="121"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3AA07E39"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B5E02">
        <w:trPr>
          <w:trHeight w:val="590"/>
          <w:jc w:val="center"/>
          <w:trPrChange w:id="122"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23"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25B6CF4F"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24"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713BD573"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25"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6F1752EE" w14:textId="6C642A0C" w:rsidR="001C23DC" w:rsidRPr="0051503D" w:rsidRDefault="001C23DC" w:rsidP="00F96C54">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w:t>
            </w:r>
            <w:ins w:id="126" w:author="Ray Shillito" w:date="2018-04-02T21:32:00Z">
              <w:r w:rsidR="005D0117">
                <w:rPr>
                  <w:rFonts w:asciiTheme="majorBidi" w:eastAsia="Calibri" w:hAnsiTheme="majorBidi" w:cstheme="majorBidi"/>
                  <w:color w:val="000000"/>
                  <w:lang w:eastAsia="en-CA"/>
                </w:rPr>
                <w:t>oratories</w:t>
              </w:r>
            </w:ins>
            <w:del w:id="127" w:author="Ray Shillito" w:date="2018-04-02T21:32:00Z">
              <w:r w:rsidRPr="0051503D" w:rsidDel="005D0117">
                <w:rPr>
                  <w:rFonts w:asciiTheme="majorBidi" w:eastAsia="Calibri" w:hAnsiTheme="majorBidi" w:cstheme="majorBidi"/>
                  <w:color w:val="000000"/>
                  <w:lang w:eastAsia="en-CA"/>
                </w:rPr>
                <w:delText>s</w:delText>
              </w:r>
            </w:del>
          </w:p>
        </w:tc>
        <w:tc>
          <w:tcPr>
            <w:tcW w:w="3168" w:type="dxa"/>
            <w:vMerge/>
            <w:tcBorders>
              <w:top w:val="nil"/>
              <w:left w:val="single" w:sz="8" w:space="0" w:color="auto"/>
              <w:bottom w:val="single" w:sz="8" w:space="0" w:color="000000"/>
              <w:right w:val="single" w:sz="8" w:space="0" w:color="auto"/>
            </w:tcBorders>
            <w:vAlign w:val="center"/>
            <w:hideMark/>
            <w:tcPrChange w:id="128"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6CD556EA" w14:textId="77777777" w:rsidR="001C23DC" w:rsidRPr="0051503D" w:rsidRDefault="001C23DC" w:rsidP="00F96C54">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commentRangeStart w:id="129"/>
      <w:r w:rsidR="009141CC">
        <w:fldChar w:fldCharType="begin"/>
      </w:r>
      <w:r w:rsidR="009141CC">
        <w:instrText xml:space="preserve"> HYPERLINK "http://www.gmotesting.com/Testing-Options" </w:instrText>
      </w:r>
      <w:r w:rsidR="009141CC">
        <w:fldChar w:fldCharType="separate"/>
      </w:r>
      <w:r w:rsidRPr="000279A6">
        <w:rPr>
          <w:rFonts w:asciiTheme="majorBidi" w:eastAsia="MS Minngs" w:hAnsiTheme="majorBidi" w:cstheme="majorBidi"/>
          <w:strike/>
          <w:color w:val="0000FF"/>
          <w:u w:val="single"/>
          <w:lang w:val="en-US"/>
        </w:rPr>
        <w:t>http://www.gmotesting.com/Testing-Option</w:t>
      </w:r>
      <w:r w:rsidRPr="0051503D">
        <w:rPr>
          <w:rFonts w:asciiTheme="majorBidi" w:eastAsia="MS Minngs" w:hAnsiTheme="majorBidi" w:cstheme="majorBidi"/>
          <w:color w:val="0000FF"/>
          <w:u w:val="single"/>
          <w:lang w:val="en-US"/>
        </w:rPr>
        <w:t>s</w:t>
      </w:r>
      <w:r w:rsidR="009141CC">
        <w:rPr>
          <w:rFonts w:asciiTheme="majorBidi" w:eastAsia="MS Minngs" w:hAnsiTheme="majorBidi" w:cstheme="majorBidi"/>
          <w:color w:val="0000FF"/>
          <w:u w:val="single"/>
          <w:lang w:val="en-US"/>
        </w:rPr>
        <w:fldChar w:fldCharType="end"/>
      </w:r>
      <w:r w:rsidRPr="0051503D">
        <w:rPr>
          <w:rFonts w:asciiTheme="majorBidi" w:eastAsia="MS Minngs" w:hAnsiTheme="majorBidi" w:cstheme="majorBidi"/>
          <w:lang w:val="en-US"/>
        </w:rPr>
        <w:t xml:space="preserve"> </w:t>
      </w:r>
      <w:commentRangeEnd w:id="129"/>
      <w:r w:rsidR="009141CC">
        <w:rPr>
          <w:rStyle w:val="CommentReference"/>
        </w:rPr>
        <w:commentReference w:id="129"/>
      </w:r>
    </w:p>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130" w:name="2IntroductiontoproteinversusDNAapproache"/>
      <w:bookmarkEnd w:id="130"/>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498D8DDB"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 detection using lateral flow strip tests, ELISA or western blot is performed through a simple procedure of extracting total crude proteins from a sample by adding water or buffer followed by sample homogenization.</w:t>
      </w:r>
      <w:del w:id="131" w:author="Ray Shillito" w:date="2018-04-02T21:37:00Z">
        <w:r w:rsidRPr="00B4451F" w:rsidDel="005D0117">
          <w:rPr>
            <w:rFonts w:ascii="Times New Roman" w:eastAsia="MS Mincho" w:hAnsi="Times New Roman" w:cs="Times New Roman"/>
            <w:lang w:eastAsia="ja-JP"/>
          </w:rPr>
          <w:delText xml:space="preserve"> </w:delText>
        </w:r>
      </w:del>
      <w:ins w:id="132" w:author="Ray Shillito" w:date="2018-04-02T21:34:00Z">
        <w:r w:rsidR="005D0117">
          <w:rPr>
            <w:rFonts w:ascii="Times New Roman" w:eastAsia="MS Mincho" w:hAnsi="Times New Roman" w:cs="Times New Roman"/>
            <w:lang w:eastAsia="ja-JP"/>
          </w:rPr>
          <w:t xml:space="preserve">. </w:t>
        </w:r>
      </w:ins>
      <w:ins w:id="133" w:author="Ray Shillito" w:date="2018-04-02T22:28:00Z">
        <w:r w:rsidR="009B68D3">
          <w:rPr>
            <w:rFonts w:ascii="Times New Roman" w:eastAsia="MS Mincho" w:hAnsi="Times New Roman" w:cs="Times New Roman"/>
            <w:lang w:eastAsia="ja-JP"/>
          </w:rPr>
          <w:t>An explanation of the structure and use of these strips is given by Shillito</w:t>
        </w:r>
      </w:ins>
      <w:ins w:id="134" w:author="Ray Shillito" w:date="2018-04-02T22:35:00Z">
        <w:r w:rsidR="009B68D3">
          <w:rPr>
            <w:rFonts w:ascii="Times New Roman" w:eastAsia="MS Mincho" w:hAnsi="Times New Roman" w:cs="Times New Roman"/>
            <w:lang w:eastAsia="ja-JP"/>
          </w:rPr>
          <w:t xml:space="preserve"> and Currier</w:t>
        </w:r>
      </w:ins>
      <w:ins w:id="135" w:author="Ray Shillito" w:date="2018-04-02T22:28:00Z">
        <w:r w:rsidR="009B68D3">
          <w:rPr>
            <w:rFonts w:ascii="Times New Roman" w:eastAsia="MS Mincho" w:hAnsi="Times New Roman" w:cs="Times New Roman"/>
            <w:lang w:eastAsia="ja-JP"/>
          </w:rPr>
          <w:t xml:space="preserve"> </w:t>
        </w:r>
      </w:ins>
      <w:ins w:id="136" w:author="Ray Shillito" w:date="2018-04-02T22:29:00Z">
        <w:r w:rsidR="009B68D3">
          <w:rPr>
            <w:rFonts w:ascii="Times New Roman" w:eastAsia="MS Mincho" w:hAnsi="Times New Roman" w:cs="Times New Roman"/>
            <w:lang w:eastAsia="ja-JP"/>
          </w:rPr>
          <w:t>(201</w:t>
        </w:r>
      </w:ins>
      <w:ins w:id="137" w:author="Ray Shillito" w:date="2018-04-02T22:35:00Z">
        <w:r w:rsidR="009B68D3">
          <w:rPr>
            <w:rFonts w:ascii="Times New Roman" w:eastAsia="MS Mincho" w:hAnsi="Times New Roman" w:cs="Times New Roman"/>
            <w:lang w:eastAsia="ja-JP"/>
          </w:rPr>
          <w:t>1</w:t>
        </w:r>
      </w:ins>
      <w:ins w:id="138" w:author="Ray Shillito" w:date="2018-04-02T22:29:00Z">
        <w:r w:rsidR="009B68D3">
          <w:rPr>
            <w:rFonts w:ascii="Times New Roman" w:eastAsia="MS Mincho" w:hAnsi="Times New Roman" w:cs="Times New Roman"/>
            <w:lang w:eastAsia="ja-JP"/>
          </w:rPr>
          <w:t>)</w:t>
        </w:r>
      </w:ins>
    </w:p>
    <w:p w14:paraId="3389A904" w14:textId="3023AA1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r w:rsidR="00C61A2F">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a semi-quantitative interpretation of the result</w:t>
      </w:r>
      <w:ins w:id="139" w:author="Ray Shillito" w:date="2018-04-02T21:35:00Z">
        <w:r w:rsidR="005D0117">
          <w:rPr>
            <w:rFonts w:ascii="Times New Roman" w:eastAsia="MS Mincho" w:hAnsi="Times New Roman" w:cs="Times New Roman"/>
            <w:lang w:eastAsia="ja-JP"/>
          </w:rPr>
          <w:t xml:space="preserve">, and the strips can also be used in the subsampling approach to give a quantitative result. </w:t>
        </w:r>
      </w:ins>
      <w:del w:id="140" w:author="Ray Shillito" w:date="2018-04-02T21:35:00Z">
        <w:r w:rsidRPr="00B4451F" w:rsidDel="005D0117">
          <w:rPr>
            <w:rFonts w:ascii="Times New Roman" w:eastAsia="MS Mincho" w:hAnsi="Times New Roman" w:cs="Times New Roman"/>
            <w:lang w:eastAsia="ja-JP"/>
          </w:rPr>
          <w:delText xml:space="preserve">. </w:delText>
        </w:r>
      </w:del>
    </w:p>
    <w:p w14:paraId="4325DF56" w14:textId="0384666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w:t>
      </w:r>
      <w:ins w:id="141" w:author="Ray Shillito" w:date="2018-04-02T21:36:00Z">
        <w:r w:rsidR="005D0117">
          <w:rPr>
            <w:rFonts w:ascii="Times New Roman" w:eastAsia="MS Mincho" w:hAnsi="Times New Roman" w:cs="Times New Roman"/>
            <w:lang w:eastAsia="ja-JP"/>
          </w:rPr>
          <w:t xml:space="preserve">usually </w:t>
        </w:r>
      </w:ins>
      <w:commentRangeStart w:id="142"/>
      <w:r w:rsidRPr="00B4451F">
        <w:rPr>
          <w:rFonts w:ascii="Times New Roman" w:eastAsia="MS Mincho" w:hAnsi="Times New Roman" w:cs="Times New Roman"/>
          <w:lang w:eastAsia="ja-JP"/>
        </w:rPr>
        <w:t xml:space="preserve">more sensitive </w:t>
      </w:r>
      <w:commentRangeEnd w:id="142"/>
      <w:r w:rsidR="005D0117">
        <w:rPr>
          <w:rStyle w:val="CommentReference"/>
        </w:rPr>
        <w:commentReference w:id="142"/>
      </w:r>
      <w:r w:rsidRPr="00B4451F">
        <w:rPr>
          <w:rFonts w:ascii="Times New Roman" w:eastAsia="MS Mincho" w:hAnsi="Times New Roman" w:cs="Times New Roman"/>
          <w:lang w:eastAsia="ja-JP"/>
        </w:rPr>
        <w:t>than the lateral flow strip method.</w:t>
      </w:r>
    </w:p>
    <w:p w14:paraId="6754AA98" w14:textId="0C0FF9B5"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protein is indicated as a distinct band on the membrane or film. The advantage of this method is that it is sensitive and may detect different isoforms of the target protein.</w:t>
      </w:r>
      <w:ins w:id="143" w:author="Ray Shillito" w:date="2018-04-02T21:37:00Z">
        <w:r w:rsidR="005D0117">
          <w:rPr>
            <w:rFonts w:ascii="Times New Roman" w:eastAsia="MS Mincho" w:hAnsi="Times New Roman" w:cs="Times New Roman"/>
            <w:lang w:eastAsia="ja-JP"/>
          </w:rPr>
          <w:t xml:space="preserve">  A Western blot is not suitable for detection of LMOs in mixtures as it does not have appropriate sensitivity</w:t>
        </w:r>
      </w:ins>
      <w:r w:rsidRPr="00B4451F">
        <w:rPr>
          <w:rFonts w:ascii="Times New Roman" w:eastAsia="MS Mincho" w:hAnsi="Times New Roman" w:cs="Times New Roman"/>
          <w:lang w:eastAsia="ja-JP"/>
        </w:rPr>
        <w:t xml:space="preserve"> </w:t>
      </w:r>
    </w:p>
    <w:p w14:paraId="1EF5BAC3" w14:textId="4F0E71AF"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 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ins w:id="144" w:author="Ray Shillito" w:date="2018-04-02T21:37:00Z">
        <w:r w:rsidR="005D0117">
          <w:rPr>
            <w:rFonts w:ascii="Times New Roman" w:eastAsia="MS Mincho" w:hAnsi="Times New Roman" w:cs="Times New Roman"/>
            <w:lang w:eastAsia="ja-JP"/>
          </w:rPr>
          <w:t>, and the level of expression of the protein in the LMO.</w:t>
        </w:r>
      </w:ins>
      <w:del w:id="145" w:author="Ray Shillito" w:date="2018-04-02T21:37:00Z">
        <w:r w:rsidDel="005D0117">
          <w:rPr>
            <w:rFonts w:ascii="Times New Roman" w:eastAsia="MS Mincho" w:hAnsi="Times New Roman" w:cs="Times New Roman"/>
            <w:lang w:eastAsia="ja-JP"/>
          </w:rPr>
          <w:delText>,</w:delText>
        </w:r>
      </w:del>
      <w:r>
        <w:rPr>
          <w:rFonts w:ascii="Times New Roman" w:eastAsia="MS Mincho" w:hAnsi="Times New Roman" w:cs="Times New Roman"/>
          <w:lang w:eastAsia="ja-JP"/>
        </w:rPr>
        <w:t xml:space="preserve"> </w:t>
      </w:r>
      <w:del w:id="146" w:author="Ray Shillito" w:date="2018-04-02T21:37:00Z">
        <w:r w:rsidDel="005D0117">
          <w:rPr>
            <w:rFonts w:ascii="Times New Roman" w:eastAsia="MS Mincho" w:hAnsi="Times New Roman" w:cs="Times New Roman"/>
            <w:lang w:eastAsia="ja-JP"/>
          </w:rPr>
          <w:delText xml:space="preserve">and </w:delText>
        </w:r>
      </w:del>
      <w:ins w:id="147" w:author="Ray Shillito" w:date="2018-04-02T21:37:00Z">
        <w:r w:rsidR="005D0117">
          <w:rPr>
            <w:rFonts w:ascii="Times New Roman" w:eastAsia="MS Mincho" w:hAnsi="Times New Roman" w:cs="Times New Roman"/>
            <w:lang w:eastAsia="ja-JP"/>
          </w:rPr>
          <w:t xml:space="preserve">It </w:t>
        </w:r>
      </w:ins>
      <w:r>
        <w:rPr>
          <w:rFonts w:ascii="Times New Roman" w:eastAsia="MS Mincho" w:hAnsi="Times New Roman" w:cs="Times New Roman"/>
          <w:lang w:eastAsia="ja-JP"/>
        </w:rPr>
        <w:t xml:space="preserve">may </w:t>
      </w:r>
      <w:ins w:id="148" w:author="Ray Shillito" w:date="2018-04-02T21:37:00Z">
        <w:r w:rsidR="005D0117">
          <w:rPr>
            <w:rFonts w:ascii="Times New Roman" w:eastAsia="MS Mincho" w:hAnsi="Times New Roman" w:cs="Times New Roman"/>
            <w:lang w:eastAsia="ja-JP"/>
          </w:rPr>
          <w:t xml:space="preserve">also </w:t>
        </w:r>
      </w:ins>
      <w:r>
        <w:rPr>
          <w:rFonts w:ascii="Times New Roman" w:eastAsia="MS Mincho" w:hAnsi="Times New Roman" w:cs="Times New Roman"/>
          <w:lang w:eastAsia="ja-JP"/>
        </w:rPr>
        <w:t xml:space="preserve">be affected by </w:t>
      </w:r>
      <w:del w:id="149" w:author="Ray Shillito" w:date="2018-04-02T21:37:00Z">
        <w:r w:rsidDel="005D0117">
          <w:rPr>
            <w:rFonts w:ascii="Times New Roman" w:eastAsia="MS Mincho" w:hAnsi="Times New Roman" w:cs="Times New Roman"/>
            <w:lang w:eastAsia="ja-JP"/>
          </w:rPr>
          <w:delText xml:space="preserve">of </w:delText>
        </w:r>
      </w:del>
      <w:r>
        <w:rPr>
          <w:rFonts w:ascii="Times New Roman" w:eastAsia="MS Mincho" w:hAnsi="Times New Roman" w:cs="Times New Roman"/>
          <w:lang w:eastAsia="ja-JP"/>
        </w:rPr>
        <w:t>cross-reactivity between the antibody and native forms of the same protein that may be present in the organism</w:t>
      </w:r>
      <w:ins w:id="150" w:author="Ray Shillito" w:date="2018-04-02T21:38:00Z">
        <w:r w:rsidR="005D0117">
          <w:rPr>
            <w:rFonts w:ascii="Times New Roman" w:eastAsia="MS Mincho" w:hAnsi="Times New Roman" w:cs="Times New Roman"/>
            <w:lang w:eastAsia="ja-JP"/>
          </w:rPr>
          <w:t>, or by similar proteins expressed by other LMOs</w:t>
        </w:r>
      </w:ins>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3CED9805" w:rsidR="00E44FFA" w:rsidRPr="00B4451F" w:rsidRDefault="00E44FFA" w:rsidP="0051503D">
      <w:pPr>
        <w:spacing w:before="240" w:after="240"/>
        <w:jc w:val="both"/>
        <w:rPr>
          <w:rFonts w:ascii="Times New Roman" w:eastAsia="Times New Roman" w:hAnsi="Times New Roman" w:cs="Times New Roman"/>
          <w:lang w:val="en-CA"/>
        </w:rPr>
      </w:pPr>
      <w:del w:id="151" w:author="Ray Shillito" w:date="2018-04-02T21:47:00Z">
        <w:r w:rsidRPr="008052DE" w:rsidDel="009D6574">
          <w:rPr>
            <w:rFonts w:ascii="Times New Roman" w:eastAsia="Times New Roman" w:hAnsi="Times New Roman" w:cs="Times New Roman"/>
            <w:b/>
            <w:bCs/>
            <w:lang w:val="en-CA"/>
          </w:rPr>
          <w:delText>DNA</w:delText>
        </w:r>
      </w:del>
      <w:ins w:id="152" w:author="Ray Shillito" w:date="2018-04-02T21:47:00Z">
        <w:r w:rsidR="009D6574">
          <w:rPr>
            <w:rFonts w:ascii="Times New Roman" w:eastAsia="Times New Roman" w:hAnsi="Times New Roman" w:cs="Times New Roman"/>
            <w:b/>
            <w:bCs/>
            <w:lang w:val="en-CA"/>
          </w:rPr>
          <w:t>PCR</w:t>
        </w:r>
      </w:ins>
      <w:r w:rsidRPr="008052DE">
        <w:rPr>
          <w:rFonts w:ascii="Times New Roman" w:eastAsia="Times New Roman" w:hAnsi="Times New Roman" w:cs="Times New Roman"/>
          <w:b/>
          <w:bCs/>
          <w:lang w:val="en-CA"/>
        </w:rPr>
        <w:t>-based methods for LMO detection</w:t>
      </w:r>
    </w:p>
    <w:p w14:paraId="36BB8020" w14:textId="16D38A9E" w:rsidR="00E44FFA" w:rsidRDefault="00E44FFA" w:rsidP="0051503D">
      <w:pPr>
        <w:tabs>
          <w:tab w:val="left" w:pos="900"/>
        </w:tabs>
        <w:spacing w:before="240" w:after="240"/>
        <w:jc w:val="both"/>
        <w:rPr>
          <w:ins w:id="153" w:author="Ray Shillito" w:date="2018-04-02T21:43: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synthetic DNA oligonucleotides, so called “primers”, to replicate or “amplify” targeted regions of an inserted DNA sequence that is present in the LMO. The amplified product can then be detected to determine whether or not DNA originating from an LMO is present in a sample.</w:t>
      </w:r>
      <w:r w:rsidR="000C0E00">
        <w:rPr>
          <w:rFonts w:ascii="Times New Roman" w:eastAsia="MS Mincho" w:hAnsi="Times New Roman" w:cs="Times New Roman"/>
          <w:lang w:eastAsia="ja-JP"/>
        </w:rPr>
        <w:t xml:space="preserve"> </w:t>
      </w:r>
    </w:p>
    <w:p w14:paraId="75C2D7A4" w14:textId="7AB6B645"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sidR="005D0117">
        <w:rPr>
          <w:rFonts w:ascii="Times New Roman" w:eastAsia="MS Mincho" w:hAnsi="Times New Roman" w:cs="Times New Roman"/>
          <w:lang w:eastAsia="ja-JP"/>
        </w:rPr>
        <w:t xml:space="preserve">and purification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 extraction</w:t>
      </w:r>
      <w:ins w:id="154" w:author="Ray Shillito" w:date="2018-04-02T21:39:00Z">
        <w:r w:rsidR="005D0117">
          <w:rPr>
            <w:rFonts w:ascii="Times New Roman" w:eastAsia="MS Mincho" w:hAnsi="Times New Roman" w:cs="Times New Roman"/>
            <w:lang w:eastAsia="ja-JP"/>
          </w:rPr>
          <w:t xml:space="preserve"> and purification</w:t>
        </w:r>
      </w:ins>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14F0818A" w14:textId="77777777" w:rsidR="005D0117" w:rsidRDefault="00723C05">
      <w:pPr>
        <w:tabs>
          <w:tab w:val="left" w:pos="900"/>
        </w:tabs>
        <w:spacing w:before="240" w:after="240"/>
        <w:jc w:val="both"/>
        <w:rPr>
          <w:ins w:id="155" w:author="Ray Shillito" w:date="2018-04-02T21:39:00Z"/>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w:t>
      </w:r>
      <w:del w:id="156" w:author="Ray Shillito" w:date="2018-04-02T21:39:00Z">
        <w:r w:rsidR="00E44FFA" w:rsidRPr="00B4451F" w:rsidDel="005D0117">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p>
    <w:p w14:paraId="3F2FCA0C" w14:textId="4B345B80" w:rsidR="00723C05" w:rsidDel="005D0117" w:rsidRDefault="00E44FFA">
      <w:pPr>
        <w:tabs>
          <w:tab w:val="left" w:pos="900"/>
        </w:tabs>
        <w:spacing w:before="240" w:after="240"/>
        <w:jc w:val="both"/>
        <w:rPr>
          <w:del w:id="157" w:author="Ray Shillito" w:date="2018-04-02T21:39:00Z"/>
          <w:rFonts w:ascii="Times New Roman" w:eastAsia="MS Mincho" w:hAnsi="Times New Roman" w:cs="Times New Roman"/>
          <w:lang w:eastAsia="ja-JP"/>
        </w:rPr>
      </w:pPr>
      <w:r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 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del w:id="158" w:author="Ray Shillito" w:date="2018-04-02T21:40:00Z">
        <w:r w:rsidR="00FE01AE" w:rsidDel="005D0117">
          <w:rPr>
            <w:rFonts w:ascii="Times New Roman" w:eastAsia="MS Mincho" w:hAnsi="Times New Roman" w:cs="Times New Roman"/>
            <w:lang w:eastAsia="ja-JP"/>
          </w:rPr>
          <w:delText xml:space="preserve"> </w:delText>
        </w:r>
      </w:del>
      <w:r w:rsidR="00FE01AE">
        <w:rPr>
          <w:rFonts w:ascii="Times New Roman" w:eastAsia="MS Mincho" w:hAnsi="Times New Roman" w:cs="Times New Roman"/>
          <w:lang w:eastAsia="ja-JP"/>
        </w:rPr>
        <w:t xml:space="preserve">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 xml:space="preserve">amplified during the PCR process. If real-time PCR 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en-US"/>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Source: National Institute of Biology</w:t>
      </w:r>
    </w:p>
    <w:p w14:paraId="656F6888" w14:textId="0FA9460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FootnoteReference"/>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approaches can also be used for multi-target detection. 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ins w:id="159" w:author="Ray Shillito" w:date="2018-04-02T21:41:00Z">
        <w:r w:rsidR="005D0117">
          <w:rPr>
            <w:rFonts w:ascii="Times New Roman" w:eastAsia="MS Mincho" w:hAnsi="Times New Roman" w:cs="Times New Roman"/>
            <w:lang w:eastAsia="ja-JP"/>
          </w:rPr>
          <w:t>.</w:t>
        </w:r>
      </w:ins>
    </w:p>
    <w:p w14:paraId="0B9E2A63" w14:textId="6B118C3D"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 xml:space="preserve">Comparison between protein- and </w:t>
      </w:r>
      <w:del w:id="160" w:author="Ray Shillito" w:date="2018-04-02T21:47:00Z">
        <w:r w:rsidRPr="00B4451F" w:rsidDel="009D6574">
          <w:rPr>
            <w:rFonts w:ascii="Times New Roman" w:eastAsia="Times New Roman" w:hAnsi="Times New Roman" w:cs="Times New Roman"/>
            <w:b/>
            <w:bCs/>
            <w:lang w:val="en-CA"/>
          </w:rPr>
          <w:delText>DNA</w:delText>
        </w:r>
      </w:del>
      <w:ins w:id="161" w:author="Ray Shillito" w:date="2018-04-02T21:47:00Z">
        <w:r w:rsidR="009D6574">
          <w:rPr>
            <w:rFonts w:ascii="Times New Roman" w:eastAsia="Times New Roman" w:hAnsi="Times New Roman" w:cs="Times New Roman"/>
            <w:b/>
            <w:bCs/>
            <w:lang w:val="en-CA"/>
          </w:rPr>
          <w:t>PCR</w:t>
        </w:r>
      </w:ins>
      <w:r w:rsidRPr="00B4451F">
        <w:rPr>
          <w:rFonts w:ascii="Times New Roman" w:eastAsia="Times New Roman" w:hAnsi="Times New Roman" w:cs="Times New Roman"/>
          <w:b/>
          <w:bCs/>
          <w:lang w:val="en-CA"/>
        </w:rPr>
        <w:t>-based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2C21E26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162"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162"/>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 xml:space="preserve">distinguish between different LMO events that may be present in a single sample. </w:t>
      </w:r>
      <w:ins w:id="163" w:author="Ray Shillito" w:date="2018-04-04T08:59:00Z">
        <w:r w:rsidR="000279A6">
          <w:t xml:space="preserve">Immunoassays, and in </w:t>
        </w:r>
        <w:proofErr w:type="spellStart"/>
        <w:r w:rsidR="000279A6">
          <w:t>partiuclularly</w:t>
        </w:r>
        <w:proofErr w:type="spellEnd"/>
        <w:r w:rsidR="000279A6">
          <w:t xml:space="preserve"> LFS </w:t>
        </w:r>
      </w:ins>
      <w:ins w:id="164" w:author="Ray Shillito" w:date="2018-04-04T08:58:00Z">
        <w:r w:rsidR="000279A6">
          <w:t xml:space="preserve">are </w:t>
        </w:r>
      </w:ins>
      <w:ins w:id="165" w:author="Ray Shillito" w:date="2018-04-04T08:59:00Z">
        <w:r w:rsidR="000279A6">
          <w:t xml:space="preserve">routinely </w:t>
        </w:r>
      </w:ins>
      <w:ins w:id="166" w:author="Ray Shillito" w:date="2018-04-04T08:58:00Z">
        <w:r w:rsidR="000279A6">
          <w:t>used to test samples for multiple LMO</w:t>
        </w:r>
      </w:ins>
      <w:ins w:id="167" w:author="Ray Shillito" w:date="2018-04-04T08:59:00Z">
        <w:r w:rsidR="000279A6">
          <w:t xml:space="preserve"> trait</w:t>
        </w:r>
      </w:ins>
      <w:ins w:id="168" w:author="Ray Shillito" w:date="2018-04-04T08:58:00Z">
        <w:r w:rsidR="000279A6">
          <w:t>s, either as strips detecting multiple proteins, or as c</w:t>
        </w:r>
        <w:r w:rsidR="000279A6">
          <w:t>ombs containing multiple strips</w:t>
        </w:r>
        <w:r w:rsidR="000279A6">
          <w:t xml:space="preserve">. </w:t>
        </w:r>
      </w:ins>
      <w:r w:rsidRPr="00B4451F">
        <w:rPr>
          <w:rFonts w:ascii="Times New Roman" w:eastAsia="MS Mincho" w:hAnsi="Times New Roman" w:cs="Times New Roman"/>
          <w:lang w:eastAsia="ja-JP"/>
        </w:rPr>
        <w:t xml:space="preserve">In contrast, </w:t>
      </w:r>
      <w:commentRangeStart w:id="169"/>
      <w:r w:rsidRPr="00B4451F">
        <w:rPr>
          <w:rFonts w:ascii="Times New Roman" w:eastAsia="MS Mincho" w:hAnsi="Times New Roman" w:cs="Times New Roman"/>
          <w:lang w:eastAsia="ja-JP"/>
        </w:rPr>
        <w:t xml:space="preserve">western blots </w:t>
      </w:r>
      <w:commentRangeEnd w:id="169"/>
      <w:r w:rsidR="000279A6">
        <w:rPr>
          <w:rStyle w:val="CommentReference"/>
        </w:rPr>
        <w:commentReference w:id="169"/>
      </w:r>
      <w:r w:rsidRPr="00B4451F">
        <w:rPr>
          <w:rFonts w:ascii="Times New Roman" w:eastAsia="MS Mincho" w:hAnsi="Times New Roman" w:cs="Times New Roman"/>
          <w:lang w:eastAsia="ja-JP"/>
        </w:rPr>
        <w:t>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p>
    <w:p w14:paraId="24D30982" w14:textId="3725B159"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xml:space="preserve">. However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different parts of the LMO or different stages of its life cycle,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6539804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r w:rsidR="00FD5E5C">
        <w:rPr>
          <w:rFonts w:ascii="Times New Roman" w:eastAsia="MS Mincho" w:hAnsi="Times New Roman" w:cs="Times New Roman"/>
          <w:lang w:eastAsia="ja-JP"/>
        </w:rPr>
        <w:t xml:space="preserve"> so detection continues to be possible </w:t>
      </w:r>
      <w:del w:id="170" w:author="Ray Shillito" w:date="2018-04-02T21:49:00Z">
        <w:r w:rsidRPr="00B4451F" w:rsidDel="009D6574">
          <w:rPr>
            <w:rFonts w:ascii="Times New Roman" w:eastAsia="MS Mincho" w:hAnsi="Times New Roman" w:cs="Times New Roman"/>
            <w:lang w:eastAsia="ja-JP"/>
          </w:rPr>
          <w:delText xml:space="preserve"> </w:delText>
        </w:r>
      </w:del>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t>
      </w:r>
      <w:del w:id="171" w:author="Ray Shillito" w:date="2018-04-02T21:50:00Z">
        <w:r w:rsidRPr="00B4451F" w:rsidDel="009D6574">
          <w:rPr>
            <w:rFonts w:ascii="Times New Roman" w:eastAsia="MS Mincho" w:hAnsi="Times New Roman" w:cs="Times New Roman"/>
            <w:lang w:eastAsia="ja-JP"/>
          </w:rPr>
          <w:delText xml:space="preserve">with </w:delText>
        </w:r>
      </w:del>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172" w:name="3ChallengesinLMOdetectionandnewtechnolog"/>
      <w:bookmarkEnd w:id="172"/>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There are several challenges </w:t>
      </w:r>
      <w:r w:rsidR="00FF3B4A">
        <w:rPr>
          <w:rFonts w:ascii="Times New Roman" w:eastAsia="MS Mincho" w:hAnsi="Times New Roman" w:cs="Times New Roman"/>
          <w:lang w:eastAsia="ja-JP"/>
        </w:rPr>
        <w:t>that need to be considered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173"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173"/>
    </w:p>
    <w:p w14:paraId="1418F4E5" w14:textId="34CAD1C1"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174"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 </w:t>
      </w:r>
      <w:ins w:id="175" w:author="Ray Shillito" w:date="2018-04-02T21:54:00Z">
        <w:r w:rsidR="009D6574">
          <w:rPr>
            <w:rFonts w:ascii="Times New Roman" w:eastAsia="MS Mincho" w:hAnsi="Times New Roman" w:cs="Times New Roman"/>
            <w:lang w:eastAsia="ja-JP"/>
          </w:rPr>
          <w:t>These criteria have</w:t>
        </w:r>
      </w:ins>
      <w:ins w:id="176" w:author="Ray Shillito" w:date="2018-04-02T21:50:00Z">
        <w:r w:rsidR="009D6574">
          <w:rPr>
            <w:rFonts w:ascii="Times New Roman" w:eastAsia="MS Mincho" w:hAnsi="Times New Roman" w:cs="Times New Roman"/>
            <w:lang w:eastAsia="ja-JP"/>
          </w:rPr>
          <w:t xml:space="preserve"> been specified in Codex </w:t>
        </w:r>
      </w:ins>
      <w:ins w:id="177" w:author="Ray Shillito" w:date="2018-04-02T21:53:00Z">
        <w:r w:rsidR="009D6574" w:rsidRPr="009D6574">
          <w:rPr>
            <w:rFonts w:ascii="Times New Roman" w:eastAsia="MS Mincho" w:hAnsi="Times New Roman" w:cs="Times New Roman"/>
            <w:lang w:eastAsia="ja-JP"/>
          </w:rPr>
          <w:t>CAC/GL 74-2010</w:t>
        </w:r>
        <w:r w:rsidR="009D6574">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The development of harmonized performance criteria </w:t>
      </w:r>
      <w:del w:id="178" w:author="Ray Shillito" w:date="2018-04-02T21:54:00Z">
        <w:r w:rsidRPr="00B4451F" w:rsidDel="009D6574">
          <w:rPr>
            <w:rFonts w:ascii="Times New Roman" w:eastAsia="MS Mincho" w:hAnsi="Times New Roman" w:cs="Times New Roman"/>
            <w:lang w:eastAsia="ja-JP"/>
          </w:rPr>
          <w:delText xml:space="preserve">should </w:delText>
        </w:r>
      </w:del>
      <w:ins w:id="179" w:author="Ray Shillito" w:date="2018-04-02T21:54:00Z">
        <w:r w:rsidR="009D6574">
          <w:rPr>
            <w:rFonts w:ascii="Times New Roman" w:eastAsia="MS Mincho" w:hAnsi="Times New Roman" w:cs="Times New Roman"/>
            <w:lang w:eastAsia="ja-JP"/>
          </w:rPr>
          <w:t>was</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aim</w:t>
      </w:r>
      <w:ins w:id="180" w:author="Ray Shillito" w:date="2018-04-02T21:54:00Z">
        <w:r w:rsidR="009D6574">
          <w:rPr>
            <w:rFonts w:ascii="Times New Roman" w:eastAsia="MS Mincho" w:hAnsi="Times New Roman" w:cs="Times New Roman"/>
            <w:lang w:eastAsia="ja-JP"/>
          </w:rPr>
          <w:t>ed</w:t>
        </w:r>
      </w:ins>
      <w:r w:rsidRPr="00B4451F">
        <w:rPr>
          <w:rFonts w:ascii="Times New Roman" w:eastAsia="MS Mincho" w:hAnsi="Times New Roman" w:cs="Times New Roman"/>
          <w:lang w:eastAsia="ja-JP"/>
        </w:rPr>
        <w:t xml:space="preserve">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countries with less capacity and fewer resources. Thus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174"/>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use.</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181"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181"/>
    </w:p>
    <w:p w14:paraId="473A6035" w14:textId="5DBA72EB"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that have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ins w:id="182" w:author="Ray Shillito" w:date="2018-04-02T21:55:00Z">
        <w:r w:rsidR="009D6574">
          <w:rPr>
            <w:rFonts w:ascii="Times New Roman" w:eastAsia="MS Mincho" w:hAnsi="Times New Roman" w:cs="Times New Roman"/>
            <w:lang w:eastAsia="ja-JP"/>
          </w:rPr>
          <w:t xml:space="preserve">However, methods </w:t>
        </w:r>
      </w:ins>
      <w:ins w:id="183" w:author="Ray Shillito" w:date="2018-04-02T21:56:00Z">
        <w:r w:rsidR="009D6574">
          <w:rPr>
            <w:rFonts w:ascii="Times New Roman" w:eastAsia="MS Mincho" w:hAnsi="Times New Roman" w:cs="Times New Roman"/>
            <w:lang w:eastAsia="ja-JP"/>
          </w:rPr>
          <w:t xml:space="preserve">for </w:t>
        </w:r>
      </w:ins>
      <w:ins w:id="184" w:author="Ray Shillito" w:date="2018-04-02T21:57:00Z">
        <w:r w:rsidR="009D6574">
          <w:rPr>
            <w:rFonts w:ascii="Times New Roman" w:eastAsia="MS Mincho" w:hAnsi="Times New Roman" w:cs="Times New Roman"/>
            <w:lang w:eastAsia="ja-JP"/>
          </w:rPr>
          <w:t xml:space="preserve">most commercial </w:t>
        </w:r>
      </w:ins>
      <w:ins w:id="185" w:author="Ray Shillito" w:date="2018-04-02T21:56:00Z">
        <w:r w:rsidR="009D6574">
          <w:rPr>
            <w:rFonts w:ascii="Times New Roman" w:eastAsia="MS Mincho" w:hAnsi="Times New Roman" w:cs="Times New Roman"/>
            <w:lang w:eastAsia="ja-JP"/>
          </w:rPr>
          <w:t xml:space="preserve">plant LMOs </w:t>
        </w:r>
      </w:ins>
      <w:ins w:id="186" w:author="Ray Shillito" w:date="2018-04-02T21:55:00Z">
        <w:r w:rsidR="009D6574">
          <w:rPr>
            <w:rFonts w:ascii="Times New Roman" w:eastAsia="MS Mincho" w:hAnsi="Times New Roman" w:cs="Times New Roman"/>
            <w:lang w:eastAsia="ja-JP"/>
          </w:rPr>
          <w:t xml:space="preserve">are accessible through the </w:t>
        </w:r>
      </w:ins>
      <w:ins w:id="187" w:author="Ray Shillito" w:date="2018-04-02T22:39:00Z">
        <w:r w:rsidR="00D95A82">
          <w:rPr>
            <w:rFonts w:ascii="Times New Roman" w:eastAsia="MS Mincho" w:hAnsi="Times New Roman" w:cs="Times New Roman"/>
            <w:lang w:eastAsia="ja-JP"/>
          </w:rPr>
          <w:t>BCH</w:t>
        </w:r>
      </w:ins>
      <w:ins w:id="188" w:author="Ray Shillito" w:date="2018-04-02T21:55:00Z">
        <w:r w:rsidR="009D6574">
          <w:rPr>
            <w:rFonts w:ascii="Times New Roman" w:eastAsia="MS Mincho" w:hAnsi="Times New Roman" w:cs="Times New Roman"/>
            <w:lang w:eastAsia="ja-JP"/>
          </w:rPr>
          <w:t xml:space="preserve"> database, and the CropLife detection methods database (detection-methods.com). </w:t>
        </w:r>
      </w:ins>
      <w:ins w:id="189" w:author="Ray Shillito" w:date="2018-04-02T21:56:00Z">
        <w:r w:rsidR="009D6574">
          <w:rPr>
            <w:rFonts w:ascii="Times New Roman" w:eastAsia="MS Mincho" w:hAnsi="Times New Roman" w:cs="Times New Roman"/>
            <w:lang w:eastAsia="ja-JP"/>
          </w:rPr>
          <w:t xml:space="preserve"> Use of these sources of methods can reduce the possible </w:t>
        </w:r>
        <w:proofErr w:type="spellStart"/>
        <w:r w:rsidR="009D6574">
          <w:rPr>
            <w:rFonts w:ascii="Times New Roman" w:eastAsia="MS Mincho" w:hAnsi="Times New Roman" w:cs="Times New Roman"/>
            <w:lang w:eastAsia="ja-JP"/>
          </w:rPr>
          <w:t>differencein</w:t>
        </w:r>
        <w:proofErr w:type="spellEnd"/>
        <w:r w:rsidR="009D6574">
          <w:rPr>
            <w:rFonts w:ascii="Times New Roman" w:eastAsia="MS Mincho" w:hAnsi="Times New Roman" w:cs="Times New Roman"/>
            <w:lang w:eastAsia="ja-JP"/>
          </w:rPr>
          <w:t xml:space="preserve"> results found by countries using different detection methods for the same LMO. </w:t>
        </w:r>
      </w:ins>
      <w:ins w:id="190" w:author="Ray Shillito" w:date="2018-04-02T21:57:00Z">
        <w:r w:rsidR="009D6574">
          <w:rPr>
            <w:rFonts w:ascii="Times New Roman" w:eastAsia="MS Mincho" w:hAnsi="Times New Roman" w:cs="Times New Roman"/>
            <w:lang w:eastAsia="ja-JP"/>
          </w:rPr>
          <w:t xml:space="preserve"> </w:t>
        </w:r>
      </w:ins>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w:t>
      </w:r>
      <w:proofErr w:type="spellStart"/>
      <w:r w:rsidRPr="00B4451F">
        <w:rPr>
          <w:rFonts w:ascii="Times New Roman" w:eastAsia="MS Mincho" w:hAnsi="Times New Roman" w:cs="Times New Roman"/>
          <w:lang w:eastAsia="ja-JP"/>
        </w:rPr>
        <w:t>notifiers</w:t>
      </w:r>
      <w:proofErr w:type="spellEnd"/>
      <w:r w:rsidRPr="00B4451F">
        <w:rPr>
          <w:rFonts w:ascii="Times New Roman" w:eastAsia="MS Mincho" w:hAnsi="Times New Roman" w:cs="Times New Roman"/>
          <w:lang w:eastAsia="ja-JP"/>
        </w:rPr>
        <w:t xml:space="preserve">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ins w:id="191" w:author="Ray Shillito" w:date="2018-04-02T21:57:00Z">
        <w:r w:rsidR="009D6574">
          <w:rPr>
            <w:rFonts w:ascii="Times New Roman" w:eastAsia="MS Mincho" w:hAnsi="Times New Roman" w:cs="Times New Roman"/>
            <w:lang w:eastAsia="ja-JP"/>
          </w:rPr>
          <w:t xml:space="preserve">which are then published; </w:t>
        </w:r>
      </w:ins>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xml:space="preserve">. </w:t>
      </w:r>
      <w:ins w:id="192" w:author="Ray Shillito" w:date="2018-04-02T21:57:00Z">
        <w:r w:rsidR="009D6574">
          <w:rPr>
            <w:rFonts w:ascii="Times New Roman" w:eastAsia="MS Mincho" w:hAnsi="Times New Roman" w:cs="Times New Roman"/>
            <w:lang w:eastAsia="ja-JP"/>
          </w:rPr>
          <w:t xml:space="preserve">Reference </w:t>
        </w:r>
      </w:ins>
      <w:ins w:id="193" w:author="Ray Shillito" w:date="2018-04-02T21:58:00Z">
        <w:r w:rsidR="009D6574">
          <w:rPr>
            <w:rFonts w:ascii="Times New Roman" w:eastAsia="MS Mincho" w:hAnsi="Times New Roman" w:cs="Times New Roman"/>
            <w:lang w:eastAsia="ja-JP"/>
          </w:rPr>
          <w:t>materials</w:t>
        </w:r>
      </w:ins>
      <w:ins w:id="194" w:author="Ray Shillito" w:date="2018-04-02T21:57:00Z">
        <w:r w:rsidR="009D6574">
          <w:rPr>
            <w:rFonts w:ascii="Times New Roman" w:eastAsia="MS Mincho" w:hAnsi="Times New Roman" w:cs="Times New Roman"/>
            <w:lang w:eastAsia="ja-JP"/>
          </w:rPr>
          <w:t xml:space="preserve"> for most commercial plant LMOs are </w:t>
        </w:r>
        <w:proofErr w:type="spellStart"/>
        <w:r w:rsidR="009D6574">
          <w:rPr>
            <w:rFonts w:ascii="Times New Roman" w:eastAsia="MS Mincho" w:hAnsi="Times New Roman" w:cs="Times New Roman"/>
            <w:lang w:eastAsia="ja-JP"/>
          </w:rPr>
          <w:t>availabelf</w:t>
        </w:r>
        <w:proofErr w:type="spellEnd"/>
        <w:r w:rsidR="009D6574">
          <w:rPr>
            <w:rFonts w:ascii="Times New Roman" w:eastAsia="MS Mincho" w:hAnsi="Times New Roman" w:cs="Times New Roman"/>
            <w:lang w:eastAsia="ja-JP"/>
          </w:rPr>
          <w:t xml:space="preserve"> </w:t>
        </w:r>
        <w:proofErr w:type="spellStart"/>
        <w:r w:rsidR="009D6574">
          <w:rPr>
            <w:rFonts w:ascii="Times New Roman" w:eastAsia="MS Mincho" w:hAnsi="Times New Roman" w:cs="Times New Roman"/>
            <w:lang w:eastAsia="ja-JP"/>
          </w:rPr>
          <w:t>rom</w:t>
        </w:r>
        <w:proofErr w:type="spellEnd"/>
        <w:r w:rsidR="009D6574">
          <w:rPr>
            <w:rFonts w:ascii="Times New Roman" w:eastAsia="MS Mincho" w:hAnsi="Times New Roman" w:cs="Times New Roman"/>
            <w:lang w:eastAsia="ja-JP"/>
          </w:rPr>
          <w:t xml:space="preserve"> AOCS or IRMM   </w:t>
        </w:r>
      </w:ins>
      <w:del w:id="195" w:author="Ray Shillito" w:date="2018-04-02T21:57:00Z">
        <w:r w:rsidR="003776C7" w:rsidDel="009D6574">
          <w:rPr>
            <w:rFonts w:ascii="Times New Roman" w:eastAsia="MS Mincho" w:hAnsi="Times New Roman" w:cs="Times New Roman"/>
            <w:lang w:eastAsia="ja-JP"/>
          </w:rPr>
          <w:delText xml:space="preserve">Furthermore, </w:delText>
        </w:r>
      </w:del>
      <w:ins w:id="196" w:author="Ray Shillito" w:date="2018-04-02T21:57:00Z">
        <w:r w:rsidR="009D6574">
          <w:rPr>
            <w:rFonts w:ascii="Times New Roman" w:eastAsia="MS Mincho" w:hAnsi="Times New Roman" w:cs="Times New Roman"/>
            <w:lang w:eastAsia="ja-JP"/>
          </w:rPr>
          <w:t xml:space="preserve">However certain reference materials may not be available for </w:t>
        </w:r>
      </w:ins>
      <w:r w:rsidR="003776C7">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LMO</w:t>
      </w:r>
      <w:ins w:id="197" w:author="Ray Shillito" w:date="2018-04-02T21:58:00Z">
        <w:r w:rsidR="009D6574">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w:t>
      </w:r>
      <w:ins w:id="198" w:author="Ray Shillito" w:date="2018-04-02T21:58:00Z">
        <w:r w:rsidR="009D6574">
          <w:rPr>
            <w:rFonts w:ascii="Times New Roman" w:eastAsia="MS Mincho" w:hAnsi="Times New Roman" w:cs="Times New Roman"/>
            <w:lang w:eastAsia="ja-JP"/>
          </w:rPr>
          <w:t xml:space="preserve">or </w:t>
        </w:r>
      </w:ins>
      <w:r w:rsidRPr="00B4451F">
        <w:rPr>
          <w:rFonts w:ascii="Times New Roman" w:eastAsia="MS Mincho" w:hAnsi="Times New Roman" w:cs="Times New Roman"/>
          <w:lang w:eastAsia="ja-JP"/>
        </w:rPr>
        <w:t xml:space="preserve">detection laboratories </w:t>
      </w:r>
      <w:del w:id="199" w:author="Ray Shillito" w:date="2018-04-02T21:58:00Z">
        <w:r w:rsidRPr="00B4451F" w:rsidDel="009D6574">
          <w:rPr>
            <w:rFonts w:ascii="Times New Roman" w:eastAsia="MS Mincho" w:hAnsi="Times New Roman" w:cs="Times New Roman"/>
            <w:lang w:eastAsia="ja-JP"/>
          </w:rPr>
          <w:delText xml:space="preserve">do </w:delText>
        </w:r>
      </w:del>
      <w:ins w:id="200" w:author="Ray Shillito" w:date="2018-04-02T21:58:00Z">
        <w:r w:rsidR="009D6574">
          <w:rPr>
            <w:rFonts w:ascii="Times New Roman" w:eastAsia="MS Mincho" w:hAnsi="Times New Roman" w:cs="Times New Roman"/>
            <w:lang w:eastAsia="ja-JP"/>
          </w:rPr>
          <w:t xml:space="preserve">may </w:t>
        </w:r>
      </w:ins>
      <w:r w:rsidRPr="00B4451F">
        <w:rPr>
          <w:rFonts w:ascii="Times New Roman" w:eastAsia="MS Mincho" w:hAnsi="Times New Roman" w:cs="Times New Roman"/>
          <w:lang w:eastAsia="ja-JP"/>
        </w:rPr>
        <w:t xml:space="preserve">not have access to reference material for the specific LMO event </w:t>
      </w:r>
      <w:ins w:id="201" w:author="Ray Shillito" w:date="2018-04-02T21:58:00Z">
        <w:r w:rsidR="009D6574">
          <w:rPr>
            <w:rFonts w:ascii="Times New Roman" w:eastAsia="MS Mincho" w:hAnsi="Times New Roman" w:cs="Times New Roman"/>
            <w:lang w:eastAsia="ja-JP"/>
          </w:rPr>
          <w:t xml:space="preserve">in question </w:t>
        </w:r>
      </w:ins>
      <w:r w:rsidRPr="00B4451F">
        <w:rPr>
          <w:rFonts w:ascii="Times New Roman" w:eastAsia="MS Mincho" w:hAnsi="Times New Roman" w:cs="Times New Roman"/>
          <w:lang w:eastAsia="ja-JP"/>
        </w:rPr>
        <w:t>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48AB4F27" w:rsidR="00E44FFA" w:rsidRPr="00B4451F"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xml:space="preserve">, </w:t>
      </w:r>
      <w:del w:id="202" w:author="Ray Shillito" w:date="2018-04-02T21:59:00Z">
        <w:r w:rsidDel="009D6574">
          <w:rPr>
            <w:rFonts w:ascii="Times New Roman" w:eastAsia="MS Mincho" w:hAnsi="Times New Roman" w:cs="Times New Roman"/>
            <w:lang w:eastAsia="ja-JP"/>
          </w:rPr>
          <w:delText>i</w:delText>
        </w:r>
        <w:r w:rsidR="00E44FFA" w:rsidRPr="00B4451F" w:rsidDel="009D6574">
          <w:rPr>
            <w:rFonts w:ascii="Times New Roman" w:eastAsia="MS Mincho" w:hAnsi="Times New Roman" w:cs="Times New Roman"/>
            <w:lang w:eastAsia="ja-JP"/>
          </w:rPr>
          <w:delText xml:space="preserve">t may be </w:delText>
        </w:r>
        <w:commentRangeStart w:id="203"/>
        <w:r w:rsidR="00E44FFA" w:rsidRPr="00B4451F" w:rsidDel="009D6574">
          <w:rPr>
            <w:rFonts w:ascii="Times New Roman" w:eastAsia="MS Mincho" w:hAnsi="Times New Roman" w:cs="Times New Roman"/>
            <w:lang w:eastAsia="ja-JP"/>
          </w:rPr>
          <w:delText>worthwhile for</w:delText>
        </w:r>
      </w:del>
      <w:ins w:id="204" w:author="Ray Shillito" w:date="2018-04-02T21:59:00Z">
        <w:r w:rsidR="009D6574">
          <w:rPr>
            <w:rFonts w:ascii="Times New Roman" w:eastAsia="MS Mincho" w:hAnsi="Times New Roman" w:cs="Times New Roman"/>
            <w:lang w:eastAsia="ja-JP"/>
          </w:rPr>
          <w:t xml:space="preserve">many </w:t>
        </w:r>
      </w:ins>
      <w:del w:id="205" w:author="Ray Shillito" w:date="2018-04-02T21:59:00Z">
        <w:r w:rsidR="00E44FFA" w:rsidRPr="00B4451F" w:rsidDel="009D6574">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regulatory systems </w:t>
      </w:r>
      <w:commentRangeEnd w:id="203"/>
      <w:r w:rsidR="009D6574">
        <w:rPr>
          <w:rStyle w:val="CommentReference"/>
        </w:rPr>
        <w:commentReference w:id="203"/>
      </w:r>
      <w:del w:id="206" w:author="Ray Shillito" w:date="2018-04-02T21:59:00Z">
        <w:r w:rsidR="00E44FFA" w:rsidRPr="00B4451F" w:rsidDel="009D6574">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del w:id="207" w:author="Ray Shillito" w:date="2018-04-02T22:00:00Z">
        <w:r w:rsidR="00D4434C" w:rsidDel="009D6574">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laboratory</w:t>
      </w:r>
      <w:ins w:id="208" w:author="Ray Shillito" w:date="2018-04-02T21:59:00Z">
        <w:r w:rsidR="009D6574">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w:t>
      </w:r>
      <w:ins w:id="209" w:author="Ray Shillito" w:date="2018-04-02T22:00:00Z">
        <w:r w:rsidR="009D6574">
          <w:rPr>
            <w:rFonts w:ascii="Times New Roman" w:eastAsia="MS Mincho" w:hAnsi="Times New Roman" w:cs="Times New Roman"/>
            <w:lang w:eastAsia="ja-JP"/>
          </w:rPr>
          <w:t xml:space="preserve">in most cases </w:t>
        </w:r>
      </w:ins>
      <w:del w:id="210" w:author="Ray Shillito" w:date="2018-04-02T22:00:00Z">
        <w:r w:rsidR="00E44FFA" w:rsidRPr="00B4451F" w:rsidDel="009D6574">
          <w:rPr>
            <w:rFonts w:ascii="Times New Roman" w:eastAsia="MS Mincho" w:hAnsi="Times New Roman" w:cs="Times New Roman"/>
            <w:lang w:eastAsia="ja-JP"/>
          </w:rPr>
          <w:delText xml:space="preserve">could be </w:delText>
        </w:r>
        <w:r w:rsidDel="009D6574">
          <w:rPr>
            <w:rFonts w:ascii="Times New Roman" w:eastAsia="MS Mincho" w:hAnsi="Times New Roman" w:cs="Times New Roman"/>
            <w:lang w:eastAsia="ja-JP"/>
          </w:rPr>
          <w:delText>asked</w:delText>
        </w:r>
        <w:r w:rsidRPr="00B4451F" w:rsidDel="009D6574">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to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w:t>
      </w:r>
      <w:ins w:id="211" w:author="Ray Shillito" w:date="2018-04-02T22:00:00Z">
        <w:r w:rsidR="009D6574">
          <w:rPr>
            <w:rFonts w:ascii="Times New Roman" w:eastAsia="MS Mincho" w:hAnsi="Times New Roman" w:cs="Times New Roman"/>
            <w:lang w:eastAsia="ja-JP"/>
          </w:rPr>
          <w:t xml:space="preserve"> in publicly available databases. </w:t>
        </w:r>
      </w:ins>
      <w:del w:id="212" w:author="Ray Shillito" w:date="2018-04-02T22:00:00Z">
        <w:r w:rsidR="00E44FFA" w:rsidRPr="00B4451F" w:rsidDel="009D6574">
          <w:rPr>
            <w:rFonts w:ascii="Times New Roman" w:eastAsia="MS Mincho" w:hAnsi="Times New Roman" w:cs="Times New Roman"/>
            <w:lang w:eastAsia="ja-JP"/>
          </w:rPr>
          <w:delText>, t</w:delText>
        </w:r>
      </w:del>
      <w:ins w:id="213" w:author="Ray Shillito" w:date="2018-04-02T22:00:00Z">
        <w:r w:rsidR="009D6574">
          <w:rPr>
            <w:rFonts w:ascii="Times New Roman" w:eastAsia="MS Mincho" w:hAnsi="Times New Roman" w:cs="Times New Roman"/>
            <w:lang w:eastAsia="ja-JP"/>
          </w:rPr>
          <w:t xml:space="preserve"> Standards developing organisations and ISO have performed validation studies on some methods, but the proliferation of </w:t>
        </w:r>
      </w:ins>
      <w:ins w:id="214" w:author="Ray Shillito" w:date="2018-04-02T22:01:00Z">
        <w:r w:rsidR="009D6574">
          <w:rPr>
            <w:rFonts w:ascii="Times New Roman" w:eastAsia="MS Mincho" w:hAnsi="Times New Roman" w:cs="Times New Roman"/>
            <w:lang w:eastAsia="ja-JP"/>
          </w:rPr>
          <w:t xml:space="preserve">the number of </w:t>
        </w:r>
      </w:ins>
      <w:ins w:id="215" w:author="Ray Shillito" w:date="2018-04-02T22:00:00Z">
        <w:r w:rsidR="009D6574">
          <w:rPr>
            <w:rFonts w:ascii="Times New Roman" w:eastAsia="MS Mincho" w:hAnsi="Times New Roman" w:cs="Times New Roman"/>
            <w:lang w:eastAsia="ja-JP"/>
          </w:rPr>
          <w:t xml:space="preserve">LMOs </w:t>
        </w:r>
      </w:ins>
      <w:ins w:id="216" w:author="Ray Shillito" w:date="2018-04-02T22:01:00Z">
        <w:r w:rsidR="009D6574">
          <w:rPr>
            <w:rFonts w:ascii="Times New Roman" w:eastAsia="MS Mincho" w:hAnsi="Times New Roman" w:cs="Times New Roman"/>
            <w:lang w:eastAsia="ja-JP"/>
          </w:rPr>
          <w:t>makes it impossible for labs to do a full multi-</w:t>
        </w:r>
      </w:ins>
      <w:ins w:id="217" w:author="Ray Shillito" w:date="2018-04-02T22:02:00Z">
        <w:r w:rsidR="009D6574">
          <w:rPr>
            <w:rFonts w:ascii="Times New Roman" w:eastAsia="MS Mincho" w:hAnsi="Times New Roman" w:cs="Times New Roman"/>
            <w:lang w:eastAsia="ja-JP"/>
          </w:rPr>
          <w:t>laboratory</w:t>
        </w:r>
      </w:ins>
      <w:ins w:id="218" w:author="Ray Shillito" w:date="2018-04-02T22:01:00Z">
        <w:r w:rsidR="009D6574">
          <w:rPr>
            <w:rFonts w:ascii="Times New Roman" w:eastAsia="MS Mincho" w:hAnsi="Times New Roman" w:cs="Times New Roman"/>
            <w:lang w:eastAsia="ja-JP"/>
          </w:rPr>
          <w:t xml:space="preserve"> </w:t>
        </w:r>
      </w:ins>
      <w:proofErr w:type="spellStart"/>
      <w:ins w:id="219" w:author="Ray Shillito" w:date="2018-04-02T22:02:00Z">
        <w:r w:rsidR="009D6574">
          <w:rPr>
            <w:rFonts w:ascii="Times New Roman" w:eastAsia="MS Mincho" w:hAnsi="Times New Roman" w:cs="Times New Roman"/>
            <w:lang w:eastAsia="ja-JP"/>
          </w:rPr>
          <w:t>valiadiotn</w:t>
        </w:r>
        <w:proofErr w:type="spellEnd"/>
        <w:r w:rsidR="009D6574">
          <w:rPr>
            <w:rFonts w:ascii="Times New Roman" w:eastAsia="MS Mincho" w:hAnsi="Times New Roman" w:cs="Times New Roman"/>
            <w:lang w:eastAsia="ja-JP"/>
          </w:rPr>
          <w:t xml:space="preserve"> on every method.  Thus Codex adopted the performance based approach to method verification. </w:t>
        </w:r>
      </w:ins>
      <w:del w:id="220" w:author="Ray Shillito" w:date="2018-04-02T22:01:00Z">
        <w:r w:rsidR="00E44FFA" w:rsidRPr="00B4451F" w:rsidDel="009D6574">
          <w:rPr>
            <w:rFonts w:ascii="Times New Roman" w:eastAsia="MS Mincho" w:hAnsi="Times New Roman" w:cs="Times New Roman"/>
            <w:lang w:eastAsia="ja-JP"/>
          </w:rPr>
          <w:delText xml:space="preserve">he necessary sequence information so that the method can </w:delText>
        </w:r>
      </w:del>
      <w:del w:id="221" w:author="Ray Shillito" w:date="2018-04-02T22:02:00Z">
        <w:r w:rsidR="00E44FFA" w:rsidRPr="00B4451F" w:rsidDel="009D6574">
          <w:rPr>
            <w:rFonts w:ascii="Times New Roman" w:eastAsia="MS Mincho" w:hAnsi="Times New Roman" w:cs="Times New Roman"/>
            <w:lang w:eastAsia="ja-JP"/>
          </w:rPr>
          <w:delText xml:space="preserve">be verified </w:delText>
        </w:r>
        <w:r w:rsidDel="009D6574">
          <w:rPr>
            <w:rFonts w:ascii="Times New Roman" w:eastAsia="MS Mincho" w:hAnsi="Times New Roman" w:cs="Times New Roman"/>
            <w:lang w:eastAsia="ja-JP"/>
          </w:rPr>
          <w:delText>or to</w:delText>
        </w:r>
        <w:r w:rsidR="00E44FFA" w:rsidRPr="00B4451F" w:rsidDel="009D6574">
          <w:rPr>
            <w:rFonts w:ascii="Times New Roman" w:eastAsia="MS Mincho" w:hAnsi="Times New Roman" w:cs="Times New Roman"/>
            <w:lang w:eastAsia="ja-JP"/>
          </w:rPr>
          <w:delText xml:space="preserve"> </w:delText>
        </w:r>
        <w:r w:rsidR="00D4434C" w:rsidDel="009D6574">
          <w:rPr>
            <w:rFonts w:ascii="Times New Roman" w:eastAsia="MS Mincho" w:hAnsi="Times New Roman" w:cs="Times New Roman"/>
            <w:lang w:eastAsia="ja-JP"/>
          </w:rPr>
          <w:delText xml:space="preserve">cover </w:delText>
        </w:r>
        <w:commentRangeStart w:id="222"/>
        <w:r w:rsidR="00E44FFA" w:rsidRPr="00B4451F" w:rsidDel="009D6574">
          <w:rPr>
            <w:rFonts w:ascii="Times New Roman" w:eastAsia="MS Mincho" w:hAnsi="Times New Roman" w:cs="Times New Roman"/>
            <w:lang w:eastAsia="ja-JP"/>
          </w:rPr>
          <w:delText xml:space="preserve">the costs of method </w:delText>
        </w:r>
        <w:r w:rsidDel="009D6574">
          <w:rPr>
            <w:rFonts w:ascii="Times New Roman" w:eastAsia="MS Mincho" w:hAnsi="Times New Roman" w:cs="Times New Roman"/>
            <w:lang w:eastAsia="ja-JP"/>
          </w:rPr>
          <w:delText>verification</w:delText>
        </w:r>
        <w:r w:rsidRPr="00B4451F" w:rsidDel="009D6574">
          <w:rPr>
            <w:rFonts w:ascii="Times New Roman" w:eastAsia="MS Mincho" w:hAnsi="Times New Roman" w:cs="Times New Roman"/>
            <w:lang w:eastAsia="ja-JP"/>
          </w:rPr>
          <w:delText xml:space="preserve"> </w:delText>
        </w:r>
        <w:r w:rsidR="00E44FFA" w:rsidRPr="00B4451F" w:rsidDel="009D6574">
          <w:rPr>
            <w:rFonts w:ascii="Times New Roman" w:eastAsia="MS Mincho" w:hAnsi="Times New Roman" w:cs="Times New Roman"/>
            <w:lang w:eastAsia="ja-JP"/>
          </w:rPr>
          <w:delText>by the laboratory performing LMO detection as part of the regulatory requirements of a country</w:delText>
        </w:r>
      </w:del>
      <w:commentRangeEnd w:id="222"/>
      <w:r w:rsidR="009D6574">
        <w:rPr>
          <w:rStyle w:val="CommentReference"/>
        </w:rPr>
        <w:commentReference w:id="222"/>
      </w:r>
      <w:r w:rsidR="00BE1F8D">
        <w:rPr>
          <w:rFonts w:ascii="Times New Roman" w:eastAsia="MS Mincho" w:hAnsi="Times New Roman" w:cs="Times New Roman"/>
          <w:lang w:eastAsia="ja-JP"/>
        </w:rPr>
        <w:t>.</w:t>
      </w: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2943C1E0"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w:t>
      </w:r>
      <w:commentRangeStart w:id="223"/>
      <w:del w:id="224" w:author="Ray Shillito" w:date="2018-04-02T22:03:00Z">
        <w:r w:rsidRPr="00B4451F" w:rsidDel="009D6574">
          <w:rPr>
            <w:rFonts w:ascii="Times New Roman" w:eastAsia="MS Mincho" w:hAnsi="Times New Roman" w:cs="Times New Roman"/>
            <w:lang w:eastAsia="ja-JP"/>
          </w:rPr>
          <w:delText xml:space="preserve">must </w:delText>
        </w:r>
      </w:del>
      <w:commentRangeEnd w:id="223"/>
      <w:r w:rsidR="009D6574">
        <w:rPr>
          <w:rStyle w:val="CommentReference"/>
        </w:rPr>
        <w:commentReference w:id="223"/>
      </w:r>
      <w:ins w:id="225" w:author="Ray Shillito" w:date="2018-04-02T22:03:00Z">
        <w:r w:rsidR="009D6574">
          <w:rPr>
            <w:rFonts w:ascii="Times New Roman" w:eastAsia="MS Mincho" w:hAnsi="Times New Roman" w:cs="Times New Roman"/>
            <w:lang w:eastAsia="ja-JP"/>
          </w:rPr>
          <w:t>may wish to</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xml:space="preserve">, the potential </w:t>
      </w:r>
      <w:ins w:id="226" w:author="Ray Shillito" w:date="2018-04-02T22:04:00Z">
        <w:r w:rsidR="009D6574">
          <w:rPr>
            <w:rFonts w:ascii="Times New Roman" w:eastAsia="MS Mincho" w:hAnsi="Times New Roman" w:cs="Times New Roman"/>
            <w:lang w:eastAsia="ja-JP"/>
          </w:rPr>
          <w:t xml:space="preserve">for </w:t>
        </w:r>
      </w:ins>
      <w:r w:rsidRPr="00B4451F">
        <w:rPr>
          <w:rFonts w:ascii="Times New Roman" w:eastAsia="MS Mincho" w:hAnsi="Times New Roman" w:cs="Times New Roman"/>
          <w:lang w:eastAsia="ja-JP"/>
        </w:rPr>
        <w:t xml:space="preserve">presence of unapproved LMO events </w:t>
      </w:r>
      <w:del w:id="227" w:author="Ray Shillito" w:date="2018-04-02T22:04:00Z">
        <w:r w:rsidRPr="00B4451F" w:rsidDel="009D6574">
          <w:rPr>
            <w:rFonts w:ascii="Times New Roman" w:eastAsia="MS Mincho" w:hAnsi="Times New Roman" w:cs="Times New Roman"/>
            <w:lang w:eastAsia="ja-JP"/>
          </w:rPr>
          <w:delText xml:space="preserve">is </w:delText>
        </w:r>
      </w:del>
      <w:ins w:id="228" w:author="Ray Shillito" w:date="2018-04-02T22:04:00Z">
        <w:r w:rsidR="009D6574">
          <w:rPr>
            <w:rFonts w:ascii="Times New Roman" w:eastAsia="MS Mincho" w:hAnsi="Times New Roman" w:cs="Times New Roman"/>
            <w:lang w:eastAsia="ja-JP"/>
          </w:rPr>
          <w:t xml:space="preserve">may be </w:t>
        </w:r>
      </w:ins>
      <w:del w:id="229" w:author="Ray Shillito" w:date="2018-04-02T22:04:00Z">
        <w:r w:rsidRPr="00B4451F" w:rsidDel="009D6574">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del w:id="230" w:author="Ray Shillito" w:date="2018-04-02T22:05:00Z">
        <w:r w:rsidRPr="00B4451F" w:rsidDel="009D6574">
          <w:rPr>
            <w:rFonts w:ascii="Times New Roman" w:eastAsia="MS Mincho" w:hAnsi="Times New Roman" w:cs="Times New Roman"/>
            <w:lang w:eastAsia="ja-JP"/>
          </w:rPr>
          <w:delText>but</w:delText>
        </w:r>
        <w:r w:rsidR="00BE1F8D" w:rsidDel="009D6574">
          <w:rPr>
            <w:rFonts w:ascii="Times New Roman" w:eastAsia="MS Mincho" w:hAnsi="Times New Roman" w:cs="Times New Roman"/>
            <w:lang w:eastAsia="ja-JP"/>
          </w:rPr>
          <w:delText xml:space="preserve"> </w:delText>
        </w:r>
      </w:del>
      <w:ins w:id="231" w:author="Ray Shillito" w:date="2018-04-02T22:05:00Z">
        <w:r w:rsidR="009D6574">
          <w:rPr>
            <w:rFonts w:ascii="Times New Roman" w:eastAsia="MS Mincho" w:hAnsi="Times New Roman" w:cs="Times New Roman"/>
            <w:lang w:eastAsia="ja-JP"/>
          </w:rPr>
          <w:t xml:space="preserve">and </w:t>
        </w:r>
      </w:ins>
      <w:r w:rsidR="00BE1F8D">
        <w:rPr>
          <w:rFonts w:ascii="Times New Roman" w:eastAsia="MS Mincho" w:hAnsi="Times New Roman" w:cs="Times New Roman"/>
          <w:lang w:eastAsia="ja-JP"/>
        </w:rPr>
        <w:t>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applicable to PCR-based methods.</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w:t>
      </w:r>
      <w:commentRangeStart w:id="232"/>
      <w:r w:rsidR="00F54E47" w:rsidRPr="000279A6">
        <w:rPr>
          <w:rFonts w:ascii="Times New Roman" w:eastAsia="MS Mincho" w:hAnsi="Times New Roman" w:cs="Times New Roman"/>
          <w:strike/>
          <w:lang w:eastAsia="ja-JP"/>
          <w:rPrChange w:id="233" w:author="Ray Shillito" w:date="2018-04-04T09:00:00Z">
            <w:rPr>
              <w:rFonts w:ascii="Times New Roman" w:eastAsia="MS Mincho" w:hAnsi="Times New Roman" w:cs="Times New Roman"/>
              <w:lang w:eastAsia="ja-JP"/>
            </w:rPr>
          </w:rPrChange>
        </w:rPr>
        <w:t>new plant breeding</w:t>
      </w:r>
      <w:r w:rsidR="00F54E47">
        <w:rPr>
          <w:rFonts w:ascii="Times New Roman" w:eastAsia="MS Mincho" w:hAnsi="Times New Roman" w:cs="Times New Roman"/>
          <w:lang w:eastAsia="ja-JP"/>
        </w:rPr>
        <w:t xml:space="preserve"> techniques </w:t>
      </w:r>
      <w:r w:rsidR="00F54E47" w:rsidRPr="000279A6">
        <w:rPr>
          <w:rFonts w:ascii="Times New Roman" w:eastAsia="MS Mincho" w:hAnsi="Times New Roman" w:cs="Times New Roman"/>
          <w:strike/>
          <w:lang w:eastAsia="ja-JP"/>
          <w:rPrChange w:id="234" w:author="Ray Shillito" w:date="2018-04-04T09:00:00Z">
            <w:rPr>
              <w:rFonts w:ascii="Times New Roman" w:eastAsia="MS Mincho" w:hAnsi="Times New Roman" w:cs="Times New Roman"/>
              <w:lang w:eastAsia="ja-JP"/>
            </w:rPr>
          </w:rPrChange>
        </w:rPr>
        <w:t>where the resulting LMO includes a genetic modification that cannot be readily detected or resembles naturally occurring genetic elements</w:t>
      </w:r>
      <w:r w:rsidR="00F54E47" w:rsidRPr="00BE1F8D">
        <w:rPr>
          <w:rFonts w:ascii="Times New Roman" w:eastAsia="MS Mincho" w:hAnsi="Times New Roman" w:cs="Times New Roman"/>
          <w:lang w:eastAsia="ja-JP"/>
        </w:rPr>
        <w:t>.</w:t>
      </w:r>
      <w:commentRangeEnd w:id="232"/>
      <w:r w:rsidR="009D6574">
        <w:rPr>
          <w:rStyle w:val="CommentReference"/>
        </w:rPr>
        <w:commentReference w:id="232"/>
      </w:r>
    </w:p>
    <w:p w14:paraId="67AB9FB5" w14:textId="09590882" w:rsidR="009D6574" w:rsidRDefault="00E44FFA" w:rsidP="009D6574">
      <w:pPr>
        <w:tabs>
          <w:tab w:val="left" w:pos="900"/>
        </w:tabs>
        <w:spacing w:before="240" w:after="240"/>
        <w:jc w:val="both"/>
        <w:rPr>
          <w:ins w:id="235" w:author="Ray Shillito" w:date="2018-04-02T22:06: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devices. </w:t>
      </w:r>
      <w:ins w:id="236" w:author="Ray Shillito" w:date="2018-04-02T22:06:00Z">
        <w:r w:rsidR="009D6574">
          <w:rPr>
            <w:rFonts w:ascii="Times New Roman" w:eastAsia="MS Mincho" w:hAnsi="Times New Roman" w:cs="Times New Roman"/>
            <w:lang w:eastAsia="ja-JP"/>
          </w:rPr>
          <w:t>In addition, a</w:t>
        </w:r>
        <w:commentRangeStart w:id="237"/>
        <w:r w:rsidR="009D6574">
          <w:rPr>
            <w:rFonts w:ascii="Times New Roman" w:eastAsia="MS Mincho" w:hAnsi="Times New Roman" w:cs="Times New Roman"/>
            <w:lang w:eastAsia="ja-JP"/>
          </w:rPr>
          <w:t>nother technology that is fast becoming available is isothermal nucleic acid amplification.  This approach has several means by which i</w:t>
        </w:r>
        <w:r w:rsidR="000279A6">
          <w:rPr>
            <w:rFonts w:ascii="Times New Roman" w:eastAsia="MS Mincho" w:hAnsi="Times New Roman" w:cs="Times New Roman"/>
            <w:lang w:eastAsia="ja-JP"/>
          </w:rPr>
          <w:t>t can be performed, and is alread</w:t>
        </w:r>
        <w:r w:rsidR="009D6574">
          <w:rPr>
            <w:rFonts w:ascii="Times New Roman" w:eastAsia="MS Mincho" w:hAnsi="Times New Roman" w:cs="Times New Roman"/>
            <w:lang w:eastAsia="ja-JP"/>
          </w:rPr>
          <w:t>y being offered as commercial kits</w:t>
        </w:r>
        <w:commentRangeEnd w:id="237"/>
        <w:r w:rsidR="009D6574">
          <w:rPr>
            <w:rStyle w:val="CommentReference"/>
          </w:rPr>
          <w:commentReference w:id="237"/>
        </w:r>
        <w:r w:rsidR="009D6574">
          <w:rPr>
            <w:rFonts w:ascii="Times New Roman" w:eastAsia="MS Mincho" w:hAnsi="Times New Roman" w:cs="Times New Roman"/>
            <w:lang w:eastAsia="ja-JP"/>
          </w:rPr>
          <w:t>.  Isothermal reactions have the advantage of being fast and having low cross contamination rates, as well as having the specificity and sensitivity of PCR-based methods.</w:t>
        </w:r>
      </w:ins>
    </w:p>
    <w:p w14:paraId="3CA9EC2C" w14:textId="77777777" w:rsidR="009D6574" w:rsidRDefault="009D6574" w:rsidP="00E44FFA">
      <w:pPr>
        <w:tabs>
          <w:tab w:val="left" w:pos="900"/>
        </w:tabs>
        <w:spacing w:before="240" w:after="240"/>
        <w:jc w:val="both"/>
        <w:rPr>
          <w:ins w:id="238" w:author="Ray Shillito" w:date="2018-04-02T22:06:00Z"/>
          <w:rFonts w:ascii="Times New Roman" w:eastAsia="MS Mincho" w:hAnsi="Times New Roman" w:cs="Times New Roman"/>
          <w:lang w:eastAsia="ja-JP"/>
        </w:rPr>
      </w:pPr>
    </w:p>
    <w:p w14:paraId="25117054" w14:textId="5DD63936" w:rsidR="00E44FFA" w:rsidRDefault="00E44FFA" w:rsidP="00E44FFA">
      <w:pPr>
        <w:tabs>
          <w:tab w:val="left" w:pos="900"/>
        </w:tabs>
        <w:spacing w:before="240" w:after="240"/>
        <w:jc w:val="both"/>
        <w:rPr>
          <w:ins w:id="239" w:author="Ray Shillito" w:date="2018-04-02T21:48:00Z"/>
          <w:rFonts w:ascii="Times New Roman" w:eastAsia="MS Mincho" w:hAnsi="Times New Roman" w:cs="Times New Roman"/>
          <w:lang w:eastAsia="ja-JP"/>
        </w:rPr>
      </w:pPr>
      <w:r w:rsidRPr="00B4451F">
        <w:rPr>
          <w:rFonts w:ascii="Times New Roman" w:eastAsia="MS Mincho" w:hAnsi="Times New Roman" w:cs="Times New Roman"/>
          <w:lang w:eastAsia="ja-JP"/>
        </w:rPr>
        <w:t>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1DCBE958" w14:textId="02671FF7" w:rsidR="009D6574" w:rsidRPr="00B4451F" w:rsidRDefault="009D6574" w:rsidP="00E44FFA">
      <w:pPr>
        <w:tabs>
          <w:tab w:val="left" w:pos="900"/>
        </w:tabs>
        <w:spacing w:before="240" w:after="240"/>
        <w:jc w:val="both"/>
        <w:rPr>
          <w:rFonts w:ascii="Times New Roman" w:eastAsia="MS Mincho" w:hAnsi="Times New Roman" w:cs="Times New Roman"/>
          <w:lang w:eastAsia="ja-JP"/>
        </w:rPr>
      </w:pP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Pipeline for the development of LMOs</w:t>
      </w:r>
    </w:p>
    <w:p w14:paraId="429B88C7" w14:textId="6639B0E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en-US"/>
        </w:rPr>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5"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517025B0"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w:t>
      </w:r>
      <w:ins w:id="240" w:author="Ray Shillito" w:date="2018-04-02T22:07:00Z">
        <w:r w:rsidR="008E5301">
          <w:rPr>
            <w:rFonts w:ascii="Times New Roman" w:eastAsia="Calibri" w:hAnsi="Times New Roman" w:cs="Times New Roman"/>
            <w:bCs/>
            <w:iCs/>
            <w:szCs w:val="28"/>
            <w:lang w:val="en-CA" w:eastAsia="x-none"/>
          </w:rPr>
          <w:t>er</w:t>
        </w:r>
      </w:ins>
      <w:del w:id="241" w:author="Ray Shillito" w:date="2018-04-02T22:07:00Z">
        <w:r w:rsidRPr="00B4451F" w:rsidDel="008E5301">
          <w:rPr>
            <w:rFonts w:ascii="Times New Roman" w:eastAsia="Calibri" w:hAnsi="Times New Roman" w:cs="Times New Roman"/>
            <w:bCs/>
            <w:iCs/>
            <w:szCs w:val="28"/>
            <w:lang w:val="en-CA" w:eastAsia="x-none"/>
          </w:rPr>
          <w:delText>re</w:delText>
        </w:r>
      </w:del>
      <w:r w:rsidRPr="00B4451F">
        <w:rPr>
          <w:rFonts w:ascii="Times New Roman" w:eastAsia="Calibri" w:hAnsi="Times New Roman" w:cs="Times New Roman"/>
          <w:bCs/>
          <w:iCs/>
          <w:szCs w:val="28"/>
          <w:lang w:val="en-CA" w:eastAsia="x-none"/>
        </w:rPr>
        <w:t xml:space="preserv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w:t>
      </w:r>
      <w:ins w:id="242" w:author="Ray Shillito" w:date="2018-04-02T22:07:00Z">
        <w:r w:rsidR="008E5301">
          <w:rPr>
            <w:rFonts w:ascii="Times New Roman" w:eastAsia="Calibri" w:hAnsi="Times New Roman" w:cs="Times New Roman"/>
            <w:bCs/>
            <w:iCs/>
            <w:szCs w:val="28"/>
            <w:lang w:val="en-CA" w:eastAsia="x-none"/>
          </w:rPr>
          <w:t>er</w:t>
        </w:r>
      </w:ins>
      <w:del w:id="243" w:author="Ray Shillito" w:date="2018-04-02T22:07:00Z">
        <w:r w:rsidRPr="00B4451F" w:rsidDel="008E5301">
          <w:rPr>
            <w:rFonts w:ascii="Times New Roman" w:eastAsia="Calibri" w:hAnsi="Times New Roman" w:cs="Times New Roman"/>
            <w:bCs/>
            <w:iCs/>
            <w:szCs w:val="28"/>
            <w:lang w:val="en-CA" w:eastAsia="x-none"/>
          </w:rPr>
          <w:delText>re</w:delText>
        </w:r>
      </w:del>
      <w:r w:rsidRPr="00B4451F">
        <w:rPr>
          <w:rFonts w:ascii="Times New Roman" w:eastAsia="Calibri" w:hAnsi="Times New Roman" w:cs="Times New Roman"/>
          <w:bCs/>
          <w:iCs/>
          <w:szCs w:val="28"/>
          <w:lang w:val="en-CA" w:eastAsia="x-none"/>
        </w:rPr>
        <w:t>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 xml:space="preserve">to the parental organism, </w:t>
      </w:r>
      <w:proofErr w:type="spellStart"/>
      <w:r w:rsidRPr="00B4451F">
        <w:rPr>
          <w:rFonts w:ascii="Times New Roman" w:eastAsia="Calibri" w:hAnsi="Times New Roman" w:cs="Times New Roman"/>
          <w:bCs/>
          <w:iCs/>
          <w:szCs w:val="28"/>
          <w:lang w:val="en-CA" w:eastAsia="x-none"/>
        </w:rPr>
        <w:t>allergenicity</w:t>
      </w:r>
      <w:proofErr w:type="spellEnd"/>
      <w:r w:rsidRPr="00B4451F">
        <w:rPr>
          <w:rFonts w:ascii="Times New Roman" w:eastAsia="Calibri" w:hAnsi="Times New Roman" w:cs="Times New Roman"/>
          <w:bCs/>
          <w:iCs/>
          <w:szCs w:val="28"/>
          <w:lang w:val="en-CA" w:eastAsia="x-none"/>
        </w:rPr>
        <w:t xml:space="preserve"> testing and risk assessment studies</w:t>
      </w:r>
      <w:r w:rsidR="00B508AB" w:rsidRPr="0051503D">
        <w:rPr>
          <w:rStyle w:val="FootnoteReference"/>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3FC2955A"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ins w:id="244" w:author="Ray Shillito" w:date="2018-04-02T22:08:00Z">
        <w:r w:rsidR="008E5301">
          <w:rPr>
            <w:rFonts w:ascii="Times New Roman" w:eastAsia="MS Mincho" w:hAnsi="Times New Roman" w:cs="Times New Roman"/>
            <w:lang w:val="en-US" w:eastAsia="ja-JP"/>
          </w:rPr>
          <w:t xml:space="preserve">, as were E176 </w:t>
        </w:r>
        <w:proofErr w:type="spellStart"/>
        <w:r w:rsidR="008E5301">
          <w:rPr>
            <w:rFonts w:ascii="Times New Roman" w:eastAsia="MS Mincho" w:hAnsi="Times New Roman" w:cs="Times New Roman"/>
            <w:lang w:val="en-US" w:eastAsia="ja-JP"/>
          </w:rPr>
          <w:t>mainze</w:t>
        </w:r>
        <w:proofErr w:type="spellEnd"/>
        <w:r w:rsidR="008E5301">
          <w:rPr>
            <w:rFonts w:ascii="Times New Roman" w:eastAsia="MS Mincho" w:hAnsi="Times New Roman" w:cs="Times New Roman"/>
            <w:lang w:val="en-US" w:eastAsia="ja-JP"/>
          </w:rPr>
          <w:t xml:space="preserve"> and </w:t>
        </w:r>
        <w:proofErr w:type="spellStart"/>
        <w:r w:rsidR="008E5301">
          <w:rPr>
            <w:rFonts w:ascii="Times New Roman" w:eastAsia="MS Mincho" w:hAnsi="Times New Roman" w:cs="Times New Roman"/>
            <w:lang w:val="en-US" w:eastAsia="ja-JP"/>
          </w:rPr>
          <w:t>RoundupReady</w:t>
        </w:r>
        <w:r w:rsidR="008E5301" w:rsidRPr="000279A6">
          <w:rPr>
            <w:rFonts w:ascii="Times New Roman" w:eastAsia="MS Mincho" w:hAnsi="Times New Roman" w:cs="Times New Roman"/>
            <w:vertAlign w:val="superscript"/>
            <w:lang w:val="en-US" w:eastAsia="ja-JP"/>
          </w:rPr>
          <w:t>TM</w:t>
        </w:r>
      </w:ins>
      <w:proofErr w:type="spellEnd"/>
      <w:ins w:id="245" w:author="Ray Shillito" w:date="2018-04-02T22:09:00Z">
        <w:r w:rsidR="008E5301">
          <w:rPr>
            <w:rFonts w:ascii="Times New Roman" w:eastAsia="MS Mincho" w:hAnsi="Times New Roman" w:cs="Times New Roman"/>
            <w:lang w:val="en-US" w:eastAsia="ja-JP"/>
          </w:rPr>
          <w:t xml:space="preserve"> soy</w:t>
        </w:r>
      </w:ins>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Agri-biotech Applications (ISAAA), the worldwide area cultivated with LM crops has been growing steadily since 1996, and in 2016, the cultivation of LM crops accounted for 185.1 million hectares. </w:t>
      </w:r>
    </w:p>
    <w:p w14:paraId="6E17AB9F" w14:textId="63F45B90"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herbicide tolerance and</w:t>
      </w:r>
      <w:ins w:id="246" w:author="Ray Shillito" w:date="2018-04-02T22:09:00Z">
        <w:r w:rsidR="008E5301">
          <w:rPr>
            <w:rFonts w:ascii="Times New Roman" w:eastAsia="Calibri" w:hAnsi="Times New Roman" w:cs="Times New Roman"/>
            <w:bCs/>
            <w:iCs/>
            <w:szCs w:val="28"/>
            <w:lang w:eastAsia="x-none"/>
          </w:rPr>
          <w:t>/or</w:t>
        </w:r>
      </w:ins>
      <w:r w:rsidRPr="00B4451F">
        <w:rPr>
          <w:rFonts w:ascii="Times New Roman" w:eastAsia="Calibri" w:hAnsi="Times New Roman" w:cs="Times New Roman"/>
          <w:bCs/>
          <w:iCs/>
          <w:szCs w:val="28"/>
          <w:lang w:eastAsia="x-none"/>
        </w:rPr>
        <w:t xml:space="preserve">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en-US"/>
        </w:rPr>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w:t>
      </w:r>
      <w:proofErr w:type="spellStart"/>
      <w:r w:rsidRPr="00B4451F">
        <w:rPr>
          <w:rFonts w:ascii="Times New Roman" w:eastAsia="Calibri" w:hAnsi="Times New Roman" w:cs="Times New Roman"/>
          <w:bCs/>
          <w:iCs/>
          <w:szCs w:val="28"/>
          <w:lang w:val="en-ZA" w:eastAsia="x-none"/>
        </w:rPr>
        <w:t>precommercial</w:t>
      </w:r>
      <w:proofErr w:type="spellEnd"/>
      <w:r w:rsidRPr="00B4451F">
        <w:rPr>
          <w:rFonts w:ascii="Times New Roman" w:eastAsia="Calibri" w:hAnsi="Times New Roman" w:cs="Times New Roman"/>
          <w:bCs/>
          <w:iCs/>
          <w:szCs w:val="28"/>
          <w:lang w:val="en-ZA" w:eastAsia="x-none"/>
        </w:rPr>
        <w:t xml:space="preserve">, regulatory and advanced R&amp;D stages in 2008 and 2014, illustrated by crop. Source: </w:t>
      </w:r>
      <w:hyperlink r:id="rId17" w:history="1">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hyperlink>
      <w:r w:rsidRPr="0051503D">
        <w:rPr>
          <w:rFonts w:ascii="Times New Roman" w:eastAsia="Calibri" w:hAnsi="Times New Roman" w:cs="Times New Roman"/>
          <w:bCs/>
          <w:iCs/>
          <w:szCs w:val="28"/>
          <w:lang w:val="en-US" w:eastAsia="x-none"/>
        </w:rPr>
        <w:t xml:space="preserve"> </w:t>
      </w:r>
    </w:p>
    <w:p w14:paraId="2EC720AC" w14:textId="744CE4BD"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Amongst the agronomic traits which have</w:t>
      </w:r>
      <w:ins w:id="247" w:author="Ray Shillito" w:date="2018-04-02T22:10:00Z">
        <w:r w:rsidR="008E5301">
          <w:rPr>
            <w:rFonts w:ascii="Times New Roman" w:eastAsia="MS Mincho" w:hAnsi="Times New Roman" w:cs="Times New Roman"/>
            <w:bCs/>
            <w:iCs/>
            <w:lang w:eastAsia="ja-JP"/>
          </w:rPr>
          <w:t xml:space="preserve"> recently</w:t>
        </w:r>
      </w:ins>
      <w:r w:rsidRPr="00B4451F">
        <w:rPr>
          <w:rFonts w:ascii="Times New Roman" w:eastAsia="MS Mincho" w:hAnsi="Times New Roman" w:cs="Times New Roman"/>
          <w:bCs/>
          <w:iCs/>
          <w:lang w:eastAsia="ja-JP"/>
        </w:rPr>
        <w:t xml:space="preserve"> been introduced </w:t>
      </w:r>
      <w:del w:id="248" w:author="Ray Shillito" w:date="2018-04-02T22:10:00Z">
        <w:r w:rsidRPr="00B4451F" w:rsidDel="008E5301">
          <w:rPr>
            <w:rFonts w:ascii="Times New Roman" w:eastAsia="MS Mincho" w:hAnsi="Times New Roman" w:cs="Times New Roman"/>
            <w:bCs/>
            <w:iCs/>
            <w:lang w:eastAsia="ja-JP"/>
          </w:rPr>
          <w:delText xml:space="preserve">include </w:delText>
        </w:r>
      </w:del>
      <w:ins w:id="249" w:author="Ray Shillito" w:date="2018-04-02T22:10:00Z">
        <w:r w:rsidR="008E5301">
          <w:rPr>
            <w:rFonts w:ascii="Times New Roman" w:eastAsia="MS Mincho" w:hAnsi="Times New Roman" w:cs="Times New Roman"/>
            <w:bCs/>
            <w:iCs/>
            <w:lang w:eastAsia="ja-JP"/>
          </w:rPr>
          <w:t>are</w:t>
        </w:r>
        <w:r w:rsidR="008E5301"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tolerance to the herbicide </w:t>
      </w:r>
      <w:proofErr w:type="spellStart"/>
      <w:r w:rsidRPr="00B4451F">
        <w:rPr>
          <w:rFonts w:ascii="Times New Roman" w:eastAsia="MS Mincho" w:hAnsi="Times New Roman" w:cs="Times New Roman"/>
          <w:bCs/>
          <w:iCs/>
          <w:lang w:eastAsia="ja-JP"/>
        </w:rPr>
        <w:t>dicamba</w:t>
      </w:r>
      <w:proofErr w:type="spellEnd"/>
      <w:r w:rsidRPr="00B4451F">
        <w:rPr>
          <w:rFonts w:ascii="Times New Roman" w:eastAsia="MS Mincho" w:hAnsi="Times New Roman" w:cs="Times New Roman"/>
          <w:bCs/>
          <w:iCs/>
          <w:lang w:eastAsia="ja-JP"/>
        </w:rPr>
        <w:t xml:space="preserve">,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w:t>
      </w:r>
      <w:proofErr w:type="spellStart"/>
      <w:r w:rsidRPr="00B4451F">
        <w:rPr>
          <w:rFonts w:ascii="Times New Roman" w:eastAsia="MS Mincho" w:hAnsi="Times New Roman" w:cs="Times New Roman"/>
          <w:lang w:val="en-ZA" w:eastAsia="ja-JP"/>
        </w:rPr>
        <w:t>antithrombin</w:t>
      </w:r>
      <w:proofErr w:type="spellEnd"/>
      <w:r w:rsidRPr="00B4451F">
        <w:rPr>
          <w:rFonts w:ascii="Times New Roman" w:eastAsia="MS Mincho" w:hAnsi="Times New Roman" w:cs="Times New Roman"/>
          <w:lang w:val="en-ZA" w:eastAsia="ja-JP"/>
        </w:rPr>
        <w:t xml:space="preserve"> </w:t>
      </w:r>
      <w:r w:rsidRPr="00B4451F">
        <w:rPr>
          <w:rFonts w:ascii="Times New Roman" w:eastAsia="MS Mincho" w:hAnsi="Times New Roman" w:cs="Times New Roman"/>
          <w:lang w:val="en-US" w:eastAsia="ja-JP"/>
        </w:rPr>
        <w:t xml:space="preserve">was the first LM animal to be approved for commercial production. In addition the </w:t>
      </w:r>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del w:id="250" w:author="Ray Shillito" w:date="2018-04-02T22:11:00Z">
        <w:r w:rsidR="008A1980" w:rsidDel="008E5301">
          <w:rPr>
            <w:rFonts w:ascii="Times New Roman" w:eastAsia="Calibri" w:hAnsi="Times New Roman" w:cs="Times New Roman"/>
            <w:b/>
            <w:bCs/>
            <w:i/>
            <w:iCs/>
            <w:sz w:val="28"/>
            <w:szCs w:val="28"/>
            <w:lang w:val="en-ZA" w:eastAsia="x-none"/>
          </w:rPr>
          <w:delText>F</w:delText>
        </w:r>
      </w:del>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56344810" w:rsidR="00E44FFA" w:rsidRPr="00B4451F" w:rsidRDefault="009B68D3" w:rsidP="00E44FFA">
      <w:pPr>
        <w:tabs>
          <w:tab w:val="left" w:pos="900"/>
        </w:tabs>
        <w:spacing w:before="240" w:after="240"/>
        <w:jc w:val="both"/>
        <w:rPr>
          <w:rFonts w:ascii="Times New Roman" w:eastAsia="MS Mincho" w:hAnsi="Times New Roman" w:cs="Times New Roman"/>
          <w:lang w:eastAsia="ja-JP"/>
        </w:rPr>
      </w:pPr>
      <w:ins w:id="251" w:author="Ray Shillito" w:date="2018-04-02T22:35:00Z">
        <w:r>
          <w:rPr>
            <w:rFonts w:ascii="Times New Roman" w:eastAsia="MS Mincho" w:hAnsi="Times New Roman" w:cs="Times New Roman"/>
            <w:lang w:eastAsia="ja-JP"/>
          </w:rPr>
          <w:t xml:space="preserve">A description of how detection methods affect </w:t>
        </w:r>
        <w:proofErr w:type="spellStart"/>
        <w:r>
          <w:rPr>
            <w:rFonts w:ascii="Times New Roman" w:eastAsia="MS Mincho" w:hAnsi="Times New Roman" w:cs="Times New Roman"/>
            <w:lang w:eastAsia="ja-JP"/>
          </w:rPr>
          <w:t>internation</w:t>
        </w:r>
        <w:proofErr w:type="spellEnd"/>
        <w:r>
          <w:rPr>
            <w:rFonts w:ascii="Times New Roman" w:eastAsia="MS Mincho" w:hAnsi="Times New Roman" w:cs="Times New Roman"/>
            <w:lang w:eastAsia="ja-JP"/>
          </w:rPr>
          <w:t xml:space="preserve"> trade in grains is given by Shilli</w:t>
        </w:r>
      </w:ins>
      <w:ins w:id="252" w:author="Ray Shillito" w:date="2018-04-02T22:36:00Z">
        <w:r>
          <w:rPr>
            <w:rFonts w:ascii="Times New Roman" w:eastAsia="MS Mincho" w:hAnsi="Times New Roman" w:cs="Times New Roman"/>
            <w:lang w:eastAsia="ja-JP"/>
          </w:rPr>
          <w:t>to</w:t>
        </w:r>
      </w:ins>
      <w:ins w:id="253" w:author="Ray Shillito" w:date="2018-04-02T22:35:00Z">
        <w:r>
          <w:rPr>
            <w:rFonts w:ascii="Times New Roman" w:eastAsia="MS Mincho" w:hAnsi="Times New Roman" w:cs="Times New Roman"/>
            <w:lang w:eastAsia="ja-JP"/>
          </w:rPr>
          <w:t xml:space="preserve"> (2016)</w:t>
        </w:r>
      </w:ins>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del w:id="254" w:author="Ray Shillito" w:date="2018-04-02T22:12:00Z">
        <w:r w:rsidR="00E44FFA" w:rsidRPr="00B4451F" w:rsidDel="008E5301">
          <w:rPr>
            <w:rFonts w:ascii="Times New Roman" w:eastAsia="MS Mincho" w:hAnsi="Times New Roman" w:cs="Times New Roman"/>
            <w:lang w:eastAsia="ja-JP"/>
          </w:rPr>
          <w:delText xml:space="preserve">country </w:delText>
        </w:r>
      </w:del>
      <w:ins w:id="255" w:author="Ray Shillito" w:date="2018-04-02T22:12:00Z">
        <w:r w:rsidR="008E5301">
          <w:rPr>
            <w:rFonts w:ascii="Times New Roman" w:eastAsia="MS Mincho" w:hAnsi="Times New Roman" w:cs="Times New Roman"/>
            <w:lang w:eastAsia="ja-JP"/>
          </w:rPr>
          <w:t>Party</w:t>
        </w:r>
        <w:r w:rsidR="008E5301"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that is </w:t>
      </w:r>
      <w:del w:id="256" w:author="Ray Shillito" w:date="2018-04-02T22:14:00Z">
        <w:r w:rsidR="00E44FFA" w:rsidRPr="00B4451F" w:rsidDel="008E5301">
          <w:rPr>
            <w:rFonts w:ascii="Times New Roman" w:eastAsia="MS Mincho" w:hAnsi="Times New Roman" w:cs="Times New Roman"/>
            <w:lang w:eastAsia="ja-JP"/>
          </w:rPr>
          <w:delText xml:space="preserve">working </w:delText>
        </w:r>
      </w:del>
      <w:ins w:id="257" w:author="Ray Shillito" w:date="2018-04-02T22:14:00Z">
        <w:r w:rsidR="008E5301">
          <w:rPr>
            <w:rFonts w:ascii="Times New Roman" w:eastAsia="MS Mincho" w:hAnsi="Times New Roman" w:cs="Times New Roman"/>
            <w:lang w:eastAsia="ja-JP"/>
          </w:rPr>
          <w:t>considering</w:t>
        </w:r>
        <w:r w:rsidR="008E5301" w:rsidRPr="00B4451F">
          <w:rPr>
            <w:rFonts w:ascii="Times New Roman" w:eastAsia="MS Mincho" w:hAnsi="Times New Roman" w:cs="Times New Roman"/>
            <w:lang w:eastAsia="ja-JP"/>
          </w:rPr>
          <w:t xml:space="preserve"> </w:t>
        </w:r>
      </w:ins>
      <w:del w:id="258" w:author="Ray Shillito" w:date="2018-04-02T22:15:00Z">
        <w:r w:rsidR="00E44FFA" w:rsidRPr="00B4451F" w:rsidDel="008E5301">
          <w:rPr>
            <w:rFonts w:ascii="Times New Roman" w:eastAsia="MS Mincho" w:hAnsi="Times New Roman" w:cs="Times New Roman"/>
            <w:lang w:eastAsia="ja-JP"/>
          </w:rPr>
          <w:delText xml:space="preserve">towards </w:delText>
        </w:r>
      </w:del>
      <w:r w:rsidR="00E44FFA" w:rsidRPr="00B4451F">
        <w:rPr>
          <w:rFonts w:ascii="Times New Roman" w:eastAsia="MS Mincho" w:hAnsi="Times New Roman" w:cs="Times New Roman"/>
          <w:lang w:eastAsia="ja-JP"/>
        </w:rPr>
        <w:t xml:space="preserve">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sidR="009966D3">
        <w:rPr>
          <w:rFonts w:ascii="Times New Roman" w:eastAsia="MS Mincho" w:hAnsi="Times New Roman" w:cs="Times New Roman"/>
          <w:lang w:eastAsia="ja-JP"/>
        </w:rPr>
        <w:t xml:space="preserve"> may ne</w:t>
      </w:r>
      <w:bookmarkStart w:id="259" w:name="_GoBack"/>
      <w:bookmarkEnd w:id="259"/>
      <w:r w:rsidR="009966D3">
        <w:rPr>
          <w:rFonts w:ascii="Times New Roman" w:eastAsia="MS Mincho" w:hAnsi="Times New Roman" w:cs="Times New Roman"/>
          <w:lang w:eastAsia="ja-JP"/>
        </w:rPr>
        <w:t>ed to take into account several considerations</w:t>
      </w:r>
      <w:r w:rsidR="00E44FFA" w:rsidRPr="00B4451F">
        <w:rPr>
          <w:rFonts w:ascii="Times New Roman" w:eastAsia="MS Mincho" w:hAnsi="Times New Roman" w:cs="Times New Roman"/>
          <w:lang w:eastAsia="ja-JP"/>
        </w:rPr>
        <w:t xml:space="preserve">. </w:t>
      </w:r>
      <w:moveFromRangeStart w:id="260" w:author="Ray Shillito" w:date="2018-04-02T22:15:00Z" w:name="move510470636"/>
      <w:moveFrom w:id="261" w:author="Ray Shillito" w:date="2018-04-02T22:15:00Z">
        <w:r w:rsidR="00D938D3" w:rsidDel="008E5301">
          <w:rPr>
            <w:rFonts w:ascii="Times New Roman" w:eastAsia="MS Mincho" w:hAnsi="Times New Roman" w:cs="Times New Roman"/>
            <w:lang w:eastAsia="ja-JP"/>
          </w:rPr>
          <w:t xml:space="preserve">First, </w:t>
        </w:r>
        <w:r w:rsidR="009966D3" w:rsidDel="008E5301">
          <w:rPr>
            <w:rFonts w:ascii="Times New Roman" w:eastAsia="MS Mincho" w:hAnsi="Times New Roman" w:cs="Times New Roman"/>
            <w:lang w:eastAsia="ja-JP"/>
          </w:rPr>
          <w:t>assessing</w:t>
        </w:r>
        <w:r w:rsidR="00E44FFA" w:rsidRPr="00B4451F" w:rsidDel="008E5301">
          <w:rPr>
            <w:rFonts w:ascii="Times New Roman" w:eastAsia="MS Mincho" w:hAnsi="Times New Roman" w:cs="Times New Roman"/>
            <w:lang w:eastAsia="ja-JP"/>
          </w:rPr>
          <w:t xml:space="preserve"> their existing capacities in terms of </w:t>
        </w:r>
        <w:r w:rsidR="005D1A4B" w:rsidDel="008E5301">
          <w:rPr>
            <w:rFonts w:ascii="Times New Roman" w:eastAsia="MS Mincho" w:hAnsi="Times New Roman" w:cs="Times New Roman"/>
            <w:lang w:eastAsia="ja-JP"/>
          </w:rPr>
          <w:t xml:space="preserve">infrastructure, </w:t>
        </w:r>
        <w:r w:rsidR="00E44FFA" w:rsidRPr="00B4451F" w:rsidDel="008E5301">
          <w:rPr>
            <w:rFonts w:ascii="Times New Roman" w:eastAsia="MS Mincho" w:hAnsi="Times New Roman" w:cs="Times New Roman"/>
            <w:lang w:eastAsia="ja-JP"/>
          </w:rPr>
          <w:t>technical expertise</w:t>
        </w:r>
        <w:r w:rsidR="00D938D3" w:rsidDel="008E5301">
          <w:rPr>
            <w:rFonts w:ascii="Times New Roman" w:eastAsia="MS Mincho" w:hAnsi="Times New Roman" w:cs="Times New Roman"/>
            <w:lang w:eastAsia="ja-JP"/>
          </w:rPr>
          <w:t>,</w:t>
        </w:r>
        <w:r w:rsidR="00E44FFA" w:rsidRPr="00B4451F" w:rsidDel="008E5301">
          <w:rPr>
            <w:rFonts w:ascii="Times New Roman" w:eastAsia="MS Mincho" w:hAnsi="Times New Roman" w:cs="Times New Roman"/>
            <w:lang w:eastAsia="ja-JP"/>
          </w:rPr>
          <w:t xml:space="preserve"> the availability of equipment </w:t>
        </w:r>
        <w:r w:rsidR="00D938D3" w:rsidDel="008E5301">
          <w:rPr>
            <w:rFonts w:ascii="Times New Roman" w:eastAsia="MS Mincho" w:hAnsi="Times New Roman" w:cs="Times New Roman"/>
            <w:lang w:eastAsia="ja-JP"/>
          </w:rPr>
          <w:t xml:space="preserve">needed </w:t>
        </w:r>
        <w:r w:rsidR="00E44FFA" w:rsidRPr="00B4451F" w:rsidDel="008E5301">
          <w:rPr>
            <w:rFonts w:ascii="Times New Roman" w:eastAsia="MS Mincho" w:hAnsi="Times New Roman" w:cs="Times New Roman"/>
            <w:lang w:eastAsia="ja-JP"/>
          </w:rPr>
          <w:t>to perform the testing procedures</w:t>
        </w:r>
        <w:r w:rsidR="00FF1702" w:rsidDel="008E5301">
          <w:rPr>
            <w:rFonts w:ascii="Times New Roman" w:eastAsia="MS Mincho" w:hAnsi="Times New Roman" w:cs="Times New Roman"/>
            <w:lang w:eastAsia="ja-JP"/>
          </w:rPr>
          <w:t xml:space="preserve">. </w:t>
        </w:r>
      </w:moveFrom>
      <w:moveFromRangeEnd w:id="260"/>
      <w:ins w:id="262" w:author="Ray Shillito" w:date="2018-04-02T22:14:00Z">
        <w:r w:rsidR="008E5301">
          <w:rPr>
            <w:rFonts w:ascii="Times New Roman" w:eastAsia="MS Mincho" w:hAnsi="Times New Roman" w:cs="Times New Roman"/>
            <w:lang w:eastAsia="ja-JP"/>
          </w:rPr>
          <w:t>First</w:t>
        </w:r>
      </w:ins>
      <w:ins w:id="263" w:author="Ray Shillito" w:date="2018-04-02T22:12:00Z">
        <w:r w:rsidR="008E5301">
          <w:rPr>
            <w:rFonts w:ascii="Times New Roman" w:eastAsia="MS Mincho" w:hAnsi="Times New Roman" w:cs="Times New Roman"/>
            <w:lang w:eastAsia="ja-JP"/>
          </w:rPr>
          <w:t xml:space="preserve">, the Party must decide the </w:t>
        </w:r>
      </w:ins>
      <w:ins w:id="264" w:author="Ray Shillito" w:date="2018-04-02T22:40:00Z">
        <w:r w:rsidR="00D95A82">
          <w:rPr>
            <w:rFonts w:ascii="Times New Roman" w:eastAsia="MS Mincho" w:hAnsi="Times New Roman" w:cs="Times New Roman"/>
            <w:lang w:eastAsia="ja-JP"/>
          </w:rPr>
          <w:t xml:space="preserve">type of and acceptable </w:t>
        </w:r>
      </w:ins>
      <w:ins w:id="265" w:author="Ray Shillito" w:date="2018-04-02T22:12:00Z">
        <w:r w:rsidR="008E5301">
          <w:rPr>
            <w:rFonts w:ascii="Times New Roman" w:eastAsia="MS Mincho" w:hAnsi="Times New Roman" w:cs="Times New Roman"/>
            <w:lang w:eastAsia="ja-JP"/>
          </w:rPr>
          <w:t xml:space="preserve">level of </w:t>
        </w:r>
      </w:ins>
      <w:ins w:id="266" w:author="Ray Shillito" w:date="2018-04-02T22:40:00Z">
        <w:r w:rsidR="00D95A82" w:rsidRPr="00D95A82">
          <w:rPr>
            <w:rFonts w:ascii="Times New Roman" w:eastAsia="MS Mincho" w:hAnsi="Times New Roman" w:cs="Times New Roman"/>
            <w:lang w:eastAsia="ja-JP"/>
          </w:rPr>
          <w:t>LMOs resulting from modern biotechnology that may have adverse effects on biological diversity, taking also into account risks to human health.</w:t>
        </w:r>
      </w:ins>
      <w:ins w:id="267" w:author="Ray Shillito" w:date="2018-04-02T22:13:00Z">
        <w:r w:rsidR="008E5301">
          <w:rPr>
            <w:rFonts w:ascii="Times New Roman" w:eastAsia="MS Mincho" w:hAnsi="Times New Roman" w:cs="Times New Roman"/>
            <w:lang w:eastAsia="ja-JP"/>
          </w:rPr>
          <w:t xml:space="preserve">   It is important to recognise that a Party is not required to set up a detection </w:t>
        </w:r>
      </w:ins>
      <w:ins w:id="268" w:author="Ray Shillito" w:date="2018-04-02T22:14:00Z">
        <w:r w:rsidR="008E5301">
          <w:rPr>
            <w:rFonts w:ascii="Times New Roman" w:eastAsia="MS Mincho" w:hAnsi="Times New Roman" w:cs="Times New Roman"/>
            <w:lang w:eastAsia="ja-JP"/>
          </w:rPr>
          <w:t>laboratory</w:t>
        </w:r>
      </w:ins>
      <w:ins w:id="269" w:author="Ray Shillito" w:date="2018-04-02T22:13:00Z">
        <w:r w:rsidR="008E5301">
          <w:rPr>
            <w:rFonts w:ascii="Times New Roman" w:eastAsia="MS Mincho" w:hAnsi="Times New Roman" w:cs="Times New Roman"/>
            <w:lang w:eastAsia="ja-JP"/>
          </w:rPr>
          <w:t xml:space="preserve"> </w:t>
        </w:r>
      </w:ins>
      <w:ins w:id="270" w:author="Ray Shillito" w:date="2018-04-02T22:14:00Z">
        <w:r w:rsidR="008E5301">
          <w:rPr>
            <w:rFonts w:ascii="Times New Roman" w:eastAsia="MS Mincho" w:hAnsi="Times New Roman" w:cs="Times New Roman"/>
            <w:lang w:eastAsia="ja-JP"/>
          </w:rPr>
          <w:t xml:space="preserve">as a </w:t>
        </w:r>
      </w:ins>
      <w:ins w:id="271" w:author="Ray Shillito" w:date="2018-04-02T22:42:00Z">
        <w:r w:rsidR="00D95A82">
          <w:rPr>
            <w:rFonts w:ascii="Times New Roman" w:eastAsia="MS Mincho" w:hAnsi="Times New Roman" w:cs="Times New Roman"/>
            <w:lang w:eastAsia="ja-JP"/>
          </w:rPr>
          <w:t xml:space="preserve">condition of being a </w:t>
        </w:r>
      </w:ins>
      <w:ins w:id="272" w:author="Ray Shillito" w:date="2018-04-02T22:14:00Z">
        <w:r w:rsidR="008E5301">
          <w:rPr>
            <w:rFonts w:ascii="Times New Roman" w:eastAsia="MS Mincho" w:hAnsi="Times New Roman" w:cs="Times New Roman"/>
            <w:lang w:eastAsia="ja-JP"/>
          </w:rPr>
          <w:t xml:space="preserve">signatory to the protocol. </w:t>
        </w:r>
      </w:ins>
      <w:ins w:id="273" w:author="Ray Shillito" w:date="2018-04-02T22:13:00Z">
        <w:r w:rsidR="008E5301">
          <w:rPr>
            <w:rFonts w:ascii="Times New Roman" w:eastAsia="MS Mincho" w:hAnsi="Times New Roman" w:cs="Times New Roman"/>
            <w:lang w:eastAsia="ja-JP"/>
          </w:rPr>
          <w:t xml:space="preserve"> </w:t>
        </w:r>
      </w:ins>
      <w:moveToRangeStart w:id="274" w:author="Ray Shillito" w:date="2018-04-02T22:15:00Z" w:name="move510470636"/>
      <w:moveTo w:id="275" w:author="Ray Shillito" w:date="2018-04-02T22:15:00Z">
        <w:del w:id="276" w:author="Ray Shillito" w:date="2018-04-02T22:15:00Z">
          <w:r w:rsidR="008E5301" w:rsidDel="008E5301">
            <w:rPr>
              <w:rFonts w:ascii="Times New Roman" w:eastAsia="MS Mincho" w:hAnsi="Times New Roman" w:cs="Times New Roman"/>
              <w:lang w:eastAsia="ja-JP"/>
            </w:rPr>
            <w:delText>First</w:delText>
          </w:r>
        </w:del>
      </w:moveTo>
      <w:ins w:id="277" w:author="Ray Shillito" w:date="2018-04-02T22:41:00Z">
        <w:r w:rsidR="00D95A82">
          <w:rPr>
            <w:rFonts w:ascii="Times New Roman" w:eastAsia="MS Mincho" w:hAnsi="Times New Roman" w:cs="Times New Roman"/>
            <w:lang w:eastAsia="ja-JP"/>
          </w:rPr>
          <w:t>T</w:t>
        </w:r>
      </w:ins>
      <w:ins w:id="278" w:author="Ray Shillito" w:date="2018-04-02T22:15:00Z">
        <w:r w:rsidR="008E5301">
          <w:rPr>
            <w:rFonts w:ascii="Times New Roman" w:eastAsia="MS Mincho" w:hAnsi="Times New Roman" w:cs="Times New Roman"/>
            <w:lang w:eastAsia="ja-JP"/>
          </w:rPr>
          <w:t xml:space="preserve">hen they should </w:t>
        </w:r>
      </w:ins>
      <w:moveTo w:id="279" w:author="Ray Shillito" w:date="2018-04-02T22:15:00Z">
        <w:del w:id="280" w:author="Ray Shillito" w:date="2018-04-02T22:15:00Z">
          <w:r w:rsidR="008E5301" w:rsidDel="008E5301">
            <w:rPr>
              <w:rFonts w:ascii="Times New Roman" w:eastAsia="MS Mincho" w:hAnsi="Times New Roman" w:cs="Times New Roman"/>
              <w:lang w:eastAsia="ja-JP"/>
            </w:rPr>
            <w:delText xml:space="preserve">, </w:delText>
          </w:r>
        </w:del>
        <w:r w:rsidR="008E5301">
          <w:rPr>
            <w:rFonts w:ascii="Times New Roman" w:eastAsia="MS Mincho" w:hAnsi="Times New Roman" w:cs="Times New Roman"/>
            <w:lang w:eastAsia="ja-JP"/>
          </w:rPr>
          <w:t>assess</w:t>
        </w:r>
        <w:del w:id="281" w:author="Ray Shillito" w:date="2018-04-02T22:15:00Z">
          <w:r w:rsidR="008E5301" w:rsidDel="008E5301">
            <w:rPr>
              <w:rFonts w:ascii="Times New Roman" w:eastAsia="MS Mincho" w:hAnsi="Times New Roman" w:cs="Times New Roman"/>
              <w:lang w:eastAsia="ja-JP"/>
            </w:rPr>
            <w:delText>ing</w:delText>
          </w:r>
        </w:del>
        <w:r w:rsidR="008E5301" w:rsidRPr="00B4451F">
          <w:rPr>
            <w:rFonts w:ascii="Times New Roman" w:eastAsia="MS Mincho" w:hAnsi="Times New Roman" w:cs="Times New Roman"/>
            <w:lang w:eastAsia="ja-JP"/>
          </w:rPr>
          <w:t xml:space="preserve"> their existing capacities in terms of </w:t>
        </w:r>
        <w:r w:rsidR="008E5301">
          <w:rPr>
            <w:rFonts w:ascii="Times New Roman" w:eastAsia="MS Mincho" w:hAnsi="Times New Roman" w:cs="Times New Roman"/>
            <w:lang w:eastAsia="ja-JP"/>
          </w:rPr>
          <w:t xml:space="preserve">infrastructure, </w:t>
        </w:r>
        <w:r w:rsidR="008E5301" w:rsidRPr="00B4451F">
          <w:rPr>
            <w:rFonts w:ascii="Times New Roman" w:eastAsia="MS Mincho" w:hAnsi="Times New Roman" w:cs="Times New Roman"/>
            <w:lang w:eastAsia="ja-JP"/>
          </w:rPr>
          <w:t>technical expertise</w:t>
        </w:r>
        <w:r w:rsidR="008E5301">
          <w:rPr>
            <w:rFonts w:ascii="Times New Roman" w:eastAsia="MS Mincho" w:hAnsi="Times New Roman" w:cs="Times New Roman"/>
            <w:lang w:eastAsia="ja-JP"/>
          </w:rPr>
          <w:t>,</w:t>
        </w:r>
        <w:r w:rsidR="008E5301" w:rsidRPr="00B4451F">
          <w:rPr>
            <w:rFonts w:ascii="Times New Roman" w:eastAsia="MS Mincho" w:hAnsi="Times New Roman" w:cs="Times New Roman"/>
            <w:lang w:eastAsia="ja-JP"/>
          </w:rPr>
          <w:t xml:space="preserve"> the availability of equipment </w:t>
        </w:r>
        <w:r w:rsidR="008E5301">
          <w:rPr>
            <w:rFonts w:ascii="Times New Roman" w:eastAsia="MS Mincho" w:hAnsi="Times New Roman" w:cs="Times New Roman"/>
            <w:lang w:eastAsia="ja-JP"/>
          </w:rPr>
          <w:t xml:space="preserve">needed </w:t>
        </w:r>
        <w:r w:rsidR="008E5301" w:rsidRPr="00B4451F">
          <w:rPr>
            <w:rFonts w:ascii="Times New Roman" w:eastAsia="MS Mincho" w:hAnsi="Times New Roman" w:cs="Times New Roman"/>
            <w:lang w:eastAsia="ja-JP"/>
          </w:rPr>
          <w:t xml:space="preserve">to perform </w:t>
        </w:r>
        <w:del w:id="282" w:author="Ray Shillito" w:date="2018-04-02T22:41:00Z">
          <w:r w:rsidR="008E5301" w:rsidRPr="00B4451F" w:rsidDel="00D95A82">
            <w:rPr>
              <w:rFonts w:ascii="Times New Roman" w:eastAsia="MS Mincho" w:hAnsi="Times New Roman" w:cs="Times New Roman"/>
              <w:lang w:eastAsia="ja-JP"/>
            </w:rPr>
            <w:delText>the</w:delText>
          </w:r>
        </w:del>
      </w:moveTo>
      <w:ins w:id="283" w:author="Ray Shillito" w:date="2018-04-02T22:41:00Z">
        <w:r w:rsidR="00D95A82">
          <w:rPr>
            <w:rFonts w:ascii="Times New Roman" w:eastAsia="MS Mincho" w:hAnsi="Times New Roman" w:cs="Times New Roman"/>
            <w:lang w:eastAsia="ja-JP"/>
          </w:rPr>
          <w:t>any</w:t>
        </w:r>
      </w:ins>
      <w:moveTo w:id="284" w:author="Ray Shillito" w:date="2018-04-02T22:15:00Z">
        <w:r w:rsidR="008E5301" w:rsidRPr="00B4451F">
          <w:rPr>
            <w:rFonts w:ascii="Times New Roman" w:eastAsia="MS Mincho" w:hAnsi="Times New Roman" w:cs="Times New Roman"/>
            <w:lang w:eastAsia="ja-JP"/>
          </w:rPr>
          <w:t xml:space="preserve"> testing procedures</w:t>
        </w:r>
        <w:r w:rsidR="008E5301">
          <w:rPr>
            <w:rFonts w:ascii="Times New Roman" w:eastAsia="MS Mincho" w:hAnsi="Times New Roman" w:cs="Times New Roman"/>
            <w:lang w:eastAsia="ja-JP"/>
          </w:rPr>
          <w:t xml:space="preserve">.  </w:t>
        </w:r>
      </w:moveTo>
      <w:moveToRangeEnd w:id="274"/>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sidR="009966D3">
        <w:rPr>
          <w:rFonts w:ascii="Times New Roman" w:eastAsia="MS Mincho" w:hAnsi="Times New Roman" w:cs="Times New Roman"/>
          <w:lang w:eastAsia="ja-JP"/>
        </w:rPr>
        <w:t>be initiated</w:t>
      </w:r>
      <w:r w:rsidR="009966D3"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sidR="009966D3">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 xml:space="preserve">defining each of the following parameters </w:t>
      </w:r>
      <w:del w:id="285" w:author="Ray Shillito" w:date="2018-04-02T22:15:00Z">
        <w:r w:rsidR="00E44FFA" w:rsidRPr="00B4451F" w:rsidDel="008E5301">
          <w:rPr>
            <w:rFonts w:ascii="Times New Roman" w:eastAsia="MS Mincho" w:hAnsi="Times New Roman" w:cs="Times New Roman"/>
            <w:lang w:eastAsia="ja-JP"/>
          </w:rPr>
          <w:delText>in order to</w:delText>
        </w:r>
      </w:del>
      <w:ins w:id="286" w:author="Ray Shillito" w:date="2018-04-02T22:15:00Z">
        <w:r w:rsidR="008E5301">
          <w:rPr>
            <w:rFonts w:ascii="Times New Roman" w:eastAsia="MS Mincho" w:hAnsi="Times New Roman" w:cs="Times New Roman"/>
            <w:lang w:eastAsia="ja-JP"/>
          </w:rPr>
          <w:t>should they wish to</w:t>
        </w:r>
      </w:ins>
      <w:r w:rsidR="00E44FFA" w:rsidRPr="00B4451F">
        <w:rPr>
          <w:rFonts w:ascii="Times New Roman" w:eastAsia="MS Mincho" w:hAnsi="Times New Roman" w:cs="Times New Roman"/>
          <w:lang w:eastAsia="ja-JP"/>
        </w:rPr>
        <w:t xml:space="preserve">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77916266"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xml:space="preserve">. Depending on the intended control level, the required analytical capability may be </w:t>
      </w:r>
      <w:ins w:id="287" w:author="Ray Shillito" w:date="2018-04-02T22:16:00Z">
        <w:r w:rsidR="008E5301">
          <w:rPr>
            <w:rFonts w:ascii="Times New Roman" w:eastAsia="MS Mincho" w:hAnsi="Times New Roman" w:cs="Times New Roman"/>
            <w:lang w:eastAsia="ja-JP"/>
          </w:rPr>
          <w:t xml:space="preserve">established, such as </w:t>
        </w:r>
      </w:ins>
      <w:r w:rsidRPr="00B4451F">
        <w:rPr>
          <w:rFonts w:ascii="Times New Roman" w:eastAsia="MS Mincho" w:hAnsi="Times New Roman" w:cs="Times New Roman"/>
          <w:lang w:eastAsia="ja-JP"/>
        </w:rPr>
        <w:t>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ins w:id="288" w:author="Ray Shillito" w:date="2018-04-02T22:16:00Z">
        <w:r w:rsidR="008E5301">
          <w:rPr>
            <w:rFonts w:ascii="Times New Roman" w:eastAsia="MS Mincho" w:hAnsi="Times New Roman" w:cs="Times New Roman"/>
            <w:lang w:eastAsia="ja-JP"/>
          </w:rPr>
          <w:t xml:space="preserve"> are a major consideration</w:t>
        </w:r>
      </w:ins>
      <w:r w:rsidRPr="00B4451F">
        <w:rPr>
          <w:rFonts w:ascii="Times New Roman" w:eastAsia="MS Mincho" w:hAnsi="Times New Roman" w:cs="Times New Roman"/>
          <w:lang w:eastAsia="ja-JP"/>
        </w:rPr>
        <w:t>.</w:t>
      </w:r>
    </w:p>
    <w:p w14:paraId="036600C0" w14:textId="6284D963"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w:t>
      </w:r>
      <w:del w:id="289" w:author="Ray Shillito" w:date="2018-04-02T22:16:00Z">
        <w:r w:rsidRPr="00B4451F" w:rsidDel="008E5301">
          <w:rPr>
            <w:rFonts w:ascii="Times New Roman" w:eastAsia="MS Mincho" w:hAnsi="Times New Roman" w:cs="Times New Roman"/>
            <w:lang w:eastAsia="ja-JP"/>
          </w:rPr>
          <w:delText xml:space="preserve">need </w:delText>
        </w:r>
      </w:del>
      <w:ins w:id="290" w:author="Ray Shillito" w:date="2018-04-02T22:16:00Z">
        <w:r w:rsidR="008E5301">
          <w:rPr>
            <w:rFonts w:ascii="Times New Roman" w:eastAsia="MS Mincho" w:hAnsi="Times New Roman" w:cs="Times New Roman"/>
            <w:lang w:eastAsia="ja-JP"/>
          </w:rPr>
          <w:t>wish</w:t>
        </w:r>
        <w:r w:rsidR="008E530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t xml:space="preserve">References </w:t>
      </w:r>
    </w:p>
    <w:p w14:paraId="33740A80" w14:textId="72D38AA4" w:rsidR="00596360" w:rsidRPr="00132EEA" w:rsidRDefault="00596360" w:rsidP="00E44FFA">
      <w:pPr>
        <w:tabs>
          <w:tab w:val="left" w:pos="360"/>
        </w:tabs>
        <w:autoSpaceDE w:val="0"/>
        <w:autoSpaceDN w:val="0"/>
        <w:adjustRightInd w:val="0"/>
        <w:spacing w:before="240" w:after="240"/>
        <w:jc w:val="both"/>
        <w:rPr>
          <w:ins w:id="291" w:author="Ray Shillito" w:date="2018-04-02T22:21:00Z"/>
          <w:rFonts w:ascii="Times New Roman" w:eastAsia="Times New Roman" w:hAnsi="Times New Roman" w:cs="Times New Roman"/>
          <w:bCs/>
          <w:lang w:val="en-US"/>
        </w:rPr>
      </w:pPr>
      <w:ins w:id="292" w:author="Ray Shillito" w:date="2018-04-02T22:21:00Z">
        <w:r>
          <w:rPr>
            <w:rFonts w:ascii="Times New Roman" w:eastAsia="MS Mincho" w:hAnsi="Times New Roman" w:cs="Times New Roman"/>
            <w:lang w:eastAsia="ja-JP"/>
          </w:rPr>
          <w:t xml:space="preserve">Codex </w:t>
        </w:r>
        <w:r w:rsidRPr="009D6574">
          <w:rPr>
            <w:rFonts w:ascii="Times New Roman" w:eastAsia="MS Mincho" w:hAnsi="Times New Roman" w:cs="Times New Roman"/>
            <w:lang w:eastAsia="ja-JP"/>
          </w:rPr>
          <w:t>CAC/GL 74-2010</w:t>
        </w:r>
        <w:r>
          <w:rPr>
            <w:rFonts w:ascii="Times New Roman" w:eastAsia="MS Mincho" w:hAnsi="Times New Roman" w:cs="Times New Roman"/>
            <w:lang w:eastAsia="ja-JP"/>
          </w:rPr>
          <w:t xml:space="preserve">.  </w:t>
        </w:r>
      </w:ins>
      <w:ins w:id="293" w:author="Ray Shillito" w:date="2018-04-02T22:52:00Z">
        <w:r w:rsidR="00132EEA">
          <w:rPr>
            <w:rFonts w:ascii="Times New Roman" w:eastAsia="MS Mincho" w:hAnsi="Times New Roman" w:cs="Times New Roman"/>
            <w:lang w:eastAsia="ja-JP"/>
          </w:rPr>
          <w:t>“</w:t>
        </w:r>
      </w:ins>
      <w:ins w:id="294" w:author="Ray Shillito" w:date="2018-04-02T22:51:00Z">
        <w:r w:rsidR="00132EEA" w:rsidRPr="00132EEA">
          <w:rPr>
            <w:rFonts w:ascii="Times New Roman" w:eastAsia="Times New Roman" w:hAnsi="Times New Roman" w:cs="Times New Roman"/>
            <w:bCs/>
            <w:lang w:val="en-US"/>
          </w:rPr>
          <w:t>Guidelines on Performance Criteria and Validation of Methods for Detection, Identification and Quantification of Specific DNA Sequences and Specific Proteins in Foods”</w:t>
        </w:r>
      </w:ins>
      <w:ins w:id="295" w:author="Ray Shillito" w:date="2018-04-02T22:53:00Z">
        <w:r w:rsidR="00132EEA">
          <w:rPr>
            <w:rFonts w:ascii="Times New Roman" w:eastAsia="Times New Roman" w:hAnsi="Times New Roman" w:cs="Times New Roman"/>
            <w:bCs/>
            <w:lang w:val="en-US"/>
          </w:rPr>
          <w:t xml:space="preserve"> (also available for download from </w:t>
        </w:r>
        <w:r w:rsidR="00132EEA" w:rsidRPr="00132EEA">
          <w:rPr>
            <w:rFonts w:ascii="Times New Roman" w:eastAsia="Times New Roman" w:hAnsi="Times New Roman" w:cs="Times New Roman"/>
            <w:bCs/>
            <w:lang w:val="en-US"/>
          </w:rPr>
          <w:t>http://files.foodmate.com/2013/files_1810.html</w:t>
        </w:r>
        <w:r w:rsidR="00132EEA">
          <w:rPr>
            <w:rFonts w:ascii="Times New Roman" w:eastAsia="Times New Roman" w:hAnsi="Times New Roman" w:cs="Times New Roman"/>
            <w:bCs/>
            <w:lang w:val="en-US"/>
          </w:rPr>
          <w:t>)</w:t>
        </w:r>
      </w:ins>
    </w:p>
    <w:p w14:paraId="704F36F5" w14:textId="679939F1" w:rsidR="00E44FFA" w:rsidRPr="00B4451F" w:rsidRDefault="00596360"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ins w:id="296" w:author="Ray Shillito" w:date="2018-04-02T22:22:00Z">
        <w:r>
          <w:rPr>
            <w:rFonts w:ascii="Times New Roman" w:eastAsia="MS Mincho" w:hAnsi="Times New Roman" w:cs="Times New Roman"/>
            <w:lang w:eastAsia="ja-JP"/>
          </w:rPr>
          <w:t xml:space="preserve"> </w:t>
        </w:r>
      </w:ins>
      <w:r w:rsidR="00E44FFA" w:rsidRPr="00B4451F">
        <w:rPr>
          <w:rFonts w:ascii="Times New Roman" w:eastAsia="Times New Roman" w:hAnsi="Times New Roman" w:cs="Times New Roman"/>
          <w:bCs/>
          <w:lang w:val="en-US"/>
        </w:rPr>
        <w:t xml:space="preserve">IUCN (2003) An Explanatory Guide to the Cartagena Protocol on Biosafety. Available at </w:t>
      </w:r>
      <w:hyperlink r:id="rId18" w:history="1">
        <w:r w:rsidR="00E44FFA" w:rsidRPr="00B4451F">
          <w:rPr>
            <w:rFonts w:ascii="Times New Roman" w:eastAsia="Times New Roman" w:hAnsi="Times New Roman" w:cs="Times New Roman"/>
            <w:bCs/>
            <w:color w:val="0000FF"/>
            <w:u w:val="single"/>
            <w:lang w:val="en-US"/>
          </w:rPr>
          <w:t>http://bch.cbd.int/database/record-v4.shtml?documentid=41476</w:t>
        </w:r>
      </w:hyperlink>
      <w:r w:rsidR="00E44FFA" w:rsidRPr="00B4451F">
        <w:rPr>
          <w:rFonts w:ascii="Times New Roman" w:eastAsia="Times New Roman" w:hAnsi="Times New Roman" w:cs="Times New Roman"/>
          <w:bCs/>
          <w:lang w:val="en-US"/>
        </w:rPr>
        <w:t xml:space="preserve"> (access </w:t>
      </w:r>
      <w:r w:rsidR="00E44FFA">
        <w:rPr>
          <w:rFonts w:ascii="Times New Roman" w:eastAsia="Times New Roman" w:hAnsi="Times New Roman" w:cs="Times New Roman"/>
          <w:bCs/>
          <w:lang w:val="en-US"/>
        </w:rPr>
        <w:t>August 2017</w:t>
      </w:r>
      <w:r w:rsidR="00E44FFA"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The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19"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20"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Default="00E44FFA" w:rsidP="00E44FFA">
      <w:pPr>
        <w:tabs>
          <w:tab w:val="left" w:pos="900"/>
        </w:tabs>
        <w:spacing w:before="240" w:after="240"/>
        <w:jc w:val="both"/>
        <w:rPr>
          <w:ins w:id="297" w:author="Melina Perez Urquiza" w:date="2018-03-28T14:56:00Z"/>
          <w:rFonts w:ascii="Times New Roman" w:eastAsia="MS Mincho" w:hAnsi="Times New Roman" w:cs="Times New Roman"/>
          <w:lang w:val="en-CA" w:eastAsia="ja-JP"/>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1"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48F81412" w14:textId="0B332C00" w:rsidR="00634758" w:rsidRPr="00634758" w:rsidRDefault="00634758" w:rsidP="00634758">
      <w:pPr>
        <w:autoSpaceDE w:val="0"/>
        <w:autoSpaceDN w:val="0"/>
        <w:adjustRightInd w:val="0"/>
        <w:spacing w:after="0" w:line="240" w:lineRule="auto"/>
        <w:rPr>
          <w:ins w:id="298" w:author="Melina Perez Urquiza" w:date="2018-03-28T14:58:00Z"/>
          <w:rFonts w:ascii="AdvOTd369e91e" w:hAnsi="AdvOTd369e91e" w:cs="AdvOTd369e91e"/>
          <w:color w:val="000000"/>
          <w:sz w:val="26"/>
          <w:szCs w:val="26"/>
          <w:lang w:val="en-CA"/>
          <w:rPrChange w:id="299" w:author="Melina Perez Urquiza" w:date="2018-03-28T14:58:00Z">
            <w:rPr>
              <w:ins w:id="300" w:author="Melina Perez Urquiza" w:date="2018-03-28T14:58:00Z"/>
              <w:rFonts w:ascii="AdvOT46dcae81" w:hAnsi="AdvOT46dcae81" w:cs="AdvOT46dcae81"/>
              <w:sz w:val="12"/>
              <w:szCs w:val="12"/>
              <w:lang w:val="es-MX"/>
            </w:rPr>
          </w:rPrChange>
        </w:rPr>
      </w:pPr>
      <w:ins w:id="301" w:author="Melina Perez Urquiza" w:date="2018-03-28T14:56:00Z">
        <w:r w:rsidRPr="00634758">
          <w:rPr>
            <w:rFonts w:ascii="AdvOTd369e91e" w:hAnsi="AdvOTd369e91e" w:cs="AdvOTd369e91e"/>
            <w:color w:val="000000"/>
            <w:sz w:val="26"/>
            <w:szCs w:val="26"/>
            <w:lang w:val="en-CA"/>
            <w:rPrChange w:id="302" w:author="Melina Perez Urquiza" w:date="2018-03-28T14:57:00Z">
              <w:rPr>
                <w:rFonts w:ascii="AdvOTd369e91e" w:hAnsi="AdvOTd369e91e" w:cs="AdvOTd369e91e"/>
                <w:color w:val="000000"/>
                <w:sz w:val="26"/>
                <w:szCs w:val="26"/>
                <w:lang w:val="es-MX"/>
              </w:rPr>
            </w:rPrChange>
          </w:rPr>
          <w:t>Felix-</w:t>
        </w:r>
        <w:proofErr w:type="spellStart"/>
        <w:r w:rsidRPr="00634758">
          <w:rPr>
            <w:rFonts w:ascii="AdvOTd369e91e" w:hAnsi="AdvOTd369e91e" w:cs="AdvOTd369e91e"/>
            <w:color w:val="000000"/>
            <w:sz w:val="26"/>
            <w:szCs w:val="26"/>
            <w:lang w:val="en-CA"/>
            <w:rPrChange w:id="303" w:author="Melina Perez Urquiza" w:date="2018-03-28T14:57:00Z">
              <w:rPr>
                <w:rFonts w:ascii="AdvOTd369e91e" w:hAnsi="AdvOTd369e91e" w:cs="AdvOTd369e91e"/>
                <w:color w:val="000000"/>
                <w:sz w:val="26"/>
                <w:szCs w:val="26"/>
                <w:lang w:val="es-MX"/>
              </w:rPr>
            </w:rPrChange>
          </w:rPr>
          <w:t>Urqu</w:t>
        </w:r>
        <w:r w:rsidRPr="00634758">
          <w:rPr>
            <w:rFonts w:ascii="AdvOT2e364b11" w:hAnsi="AdvOT2e364b11" w:cs="AdvOT2e364b11"/>
            <w:color w:val="000000"/>
            <w:sz w:val="26"/>
            <w:szCs w:val="26"/>
            <w:lang w:val="en-CA"/>
            <w:rPrChange w:id="304"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305" w:author="Melina Perez Urquiza" w:date="2018-03-28T14:57:00Z">
              <w:rPr>
                <w:rFonts w:ascii="AdvOTd369e91e" w:hAnsi="AdvOTd369e91e" w:cs="AdvOTd369e91e"/>
                <w:color w:val="000000"/>
                <w:sz w:val="26"/>
                <w:szCs w:val="26"/>
                <w:lang w:val="es-MX"/>
              </w:rPr>
            </w:rPrChange>
          </w:rPr>
          <w:t>dez</w:t>
        </w:r>
        <w:proofErr w:type="spellEnd"/>
        <w:r w:rsidRPr="00634758">
          <w:rPr>
            <w:rFonts w:ascii="AdvOTd369e91e" w:hAnsi="AdvOTd369e91e" w:cs="AdvOTd369e91e"/>
            <w:color w:val="000000"/>
            <w:sz w:val="26"/>
            <w:szCs w:val="26"/>
            <w:lang w:val="en-CA"/>
            <w:rPrChange w:id="306" w:author="Melina Perez Urquiza" w:date="2018-03-28T14:57:00Z">
              <w:rPr>
                <w:rFonts w:ascii="AdvOTd369e91e" w:hAnsi="AdvOTd369e91e" w:cs="AdvOTd369e91e"/>
                <w:color w:val="000000"/>
                <w:sz w:val="26"/>
                <w:szCs w:val="26"/>
                <w:lang w:val="es-MX"/>
              </w:rPr>
            </w:rPrChange>
          </w:rPr>
          <w:t xml:space="preserve"> </w:t>
        </w:r>
        <w:proofErr w:type="spellStart"/>
        <w:r w:rsidRPr="00634758">
          <w:rPr>
            <w:rFonts w:ascii="AdvOTd369e91e" w:hAnsi="AdvOTd369e91e" w:cs="AdvOTd369e91e"/>
            <w:color w:val="000000"/>
            <w:sz w:val="26"/>
            <w:szCs w:val="26"/>
            <w:lang w:val="en-CA"/>
            <w:rPrChange w:id="307" w:author="Melina Perez Urquiza" w:date="2018-03-28T14:57:00Z">
              <w:rPr>
                <w:rFonts w:ascii="AdvOTd369e91e" w:hAnsi="AdvOTd369e91e" w:cs="AdvOTd369e91e"/>
                <w:color w:val="000000"/>
                <w:sz w:val="26"/>
                <w:szCs w:val="26"/>
                <w:lang w:val="es-MX"/>
              </w:rPr>
            </w:rPrChange>
          </w:rPr>
          <w:t>Dalmira</w:t>
        </w:r>
        <w:proofErr w:type="spellEnd"/>
        <w:r w:rsidRPr="00634758">
          <w:rPr>
            <w:rFonts w:ascii="AdvOTd369e91e" w:hAnsi="AdvOTd369e91e" w:cs="AdvOTd369e91e"/>
            <w:color w:val="000000"/>
            <w:sz w:val="26"/>
            <w:szCs w:val="26"/>
            <w:lang w:val="en-CA"/>
            <w:rPrChange w:id="308" w:author="Melina Perez Urquiza" w:date="2018-03-28T14:57:00Z">
              <w:rPr>
                <w:rFonts w:ascii="AdvOTd369e91e" w:hAnsi="AdvOTd369e91e" w:cs="AdvOTd369e91e"/>
                <w:color w:val="000000"/>
                <w:sz w:val="26"/>
                <w:szCs w:val="26"/>
                <w:lang w:val="es-MX"/>
              </w:rPr>
            </w:rPrChange>
          </w:rPr>
          <w:t>,</w:t>
        </w:r>
      </w:ins>
      <w:ins w:id="309" w:author="Melina Perez Urquiza" w:date="2018-03-28T15:00:00Z">
        <w:r w:rsidR="004B4803">
          <w:rPr>
            <w:rFonts w:ascii="AdvOTd369e91e" w:hAnsi="AdvOTd369e91e" w:cs="AdvOTd369e91e"/>
            <w:color w:val="000000"/>
            <w:sz w:val="26"/>
            <w:szCs w:val="26"/>
            <w:lang w:val="en-CA"/>
          </w:rPr>
          <w:t xml:space="preserve"> </w:t>
        </w:r>
      </w:ins>
      <w:ins w:id="310" w:author="Melina Perez Urquiza" w:date="2018-03-28T14:56:00Z">
        <w:r w:rsidRPr="00634758">
          <w:rPr>
            <w:rFonts w:ascii="AdvOTd369e91e" w:hAnsi="AdvOTd369e91e" w:cs="AdvOTd369e91e"/>
            <w:color w:val="000000"/>
            <w:sz w:val="26"/>
            <w:szCs w:val="26"/>
            <w:lang w:val="en-CA"/>
            <w:rPrChange w:id="311" w:author="Melina Perez Urquiza" w:date="2018-03-28T14:57:00Z">
              <w:rPr>
                <w:rFonts w:ascii="AdvOTd369e91e" w:hAnsi="AdvOTd369e91e" w:cs="AdvOTd369e91e"/>
                <w:color w:val="000000"/>
                <w:sz w:val="26"/>
                <w:szCs w:val="26"/>
                <w:lang w:val="es-MX"/>
              </w:rPr>
            </w:rPrChange>
          </w:rPr>
          <w:t>Perez-</w:t>
        </w:r>
        <w:proofErr w:type="spellStart"/>
        <w:r w:rsidRPr="00634758">
          <w:rPr>
            <w:rFonts w:ascii="AdvOTd369e91e" w:hAnsi="AdvOTd369e91e" w:cs="AdvOTd369e91e"/>
            <w:color w:val="000000"/>
            <w:sz w:val="26"/>
            <w:szCs w:val="26"/>
            <w:lang w:val="en-CA"/>
            <w:rPrChange w:id="312" w:author="Melina Perez Urquiza" w:date="2018-03-28T14:57:00Z">
              <w:rPr>
                <w:rFonts w:ascii="AdvOTd369e91e" w:hAnsi="AdvOTd369e91e" w:cs="AdvOTd369e91e"/>
                <w:color w:val="000000"/>
                <w:sz w:val="26"/>
                <w:szCs w:val="26"/>
                <w:lang w:val="es-MX"/>
              </w:rPr>
            </w:rPrChange>
          </w:rPr>
          <w:t>Urquiza</w:t>
        </w:r>
        <w:proofErr w:type="spellEnd"/>
        <w:r w:rsidRPr="00634758">
          <w:rPr>
            <w:rFonts w:ascii="AdvOTd369e91e" w:hAnsi="AdvOTd369e91e" w:cs="AdvOTd369e91e"/>
            <w:color w:val="000000"/>
            <w:sz w:val="26"/>
            <w:szCs w:val="26"/>
            <w:lang w:val="en-CA"/>
            <w:rPrChange w:id="313" w:author="Melina Perez Urquiza" w:date="2018-03-28T14:57:00Z">
              <w:rPr>
                <w:rFonts w:ascii="AdvOTd369e91e" w:hAnsi="AdvOTd369e91e" w:cs="AdvOTd369e91e"/>
                <w:color w:val="000000"/>
                <w:sz w:val="26"/>
                <w:szCs w:val="26"/>
                <w:lang w:val="es-MX"/>
              </w:rPr>
            </w:rPrChange>
          </w:rPr>
          <w:t xml:space="preserve"> </w:t>
        </w:r>
        <w:proofErr w:type="spellStart"/>
        <w:r w:rsidRPr="00634758">
          <w:rPr>
            <w:rFonts w:ascii="AdvOTd369e91e" w:hAnsi="AdvOTd369e91e" w:cs="AdvOTd369e91e"/>
            <w:color w:val="000000"/>
            <w:sz w:val="26"/>
            <w:szCs w:val="26"/>
            <w:lang w:val="en-CA"/>
            <w:rPrChange w:id="314" w:author="Melina Perez Urquiza" w:date="2018-03-28T14:57:00Z">
              <w:rPr>
                <w:rFonts w:ascii="AdvOTd369e91e" w:hAnsi="AdvOTd369e91e" w:cs="AdvOTd369e91e"/>
                <w:color w:val="000000"/>
                <w:sz w:val="26"/>
                <w:szCs w:val="26"/>
                <w:lang w:val="es-MX"/>
              </w:rPr>
            </w:rPrChange>
          </w:rPr>
          <w:t>Melina,Valdez</w:t>
        </w:r>
        <w:proofErr w:type="spellEnd"/>
        <w:r w:rsidRPr="00634758">
          <w:rPr>
            <w:rFonts w:ascii="AdvOTd369e91e" w:hAnsi="AdvOTd369e91e" w:cs="AdvOTd369e91e"/>
            <w:color w:val="000000"/>
            <w:sz w:val="26"/>
            <w:szCs w:val="26"/>
            <w:lang w:val="en-CA"/>
            <w:rPrChange w:id="315" w:author="Melina Perez Urquiza" w:date="2018-03-28T14:57:00Z">
              <w:rPr>
                <w:rFonts w:ascii="AdvOTd369e91e" w:hAnsi="AdvOTd369e91e" w:cs="AdvOTd369e91e"/>
                <w:color w:val="000000"/>
                <w:sz w:val="26"/>
                <w:szCs w:val="26"/>
                <w:lang w:val="es-MX"/>
              </w:rPr>
            </w:rPrChange>
          </w:rPr>
          <w:t xml:space="preserve"> Torres Jose-</w:t>
        </w:r>
        <w:proofErr w:type="spellStart"/>
        <w:r w:rsidRPr="00634758">
          <w:rPr>
            <w:rFonts w:ascii="AdvOTd369e91e" w:hAnsi="AdvOTd369e91e" w:cs="AdvOTd369e91e"/>
            <w:color w:val="000000"/>
            <w:sz w:val="26"/>
            <w:szCs w:val="26"/>
            <w:lang w:val="en-CA"/>
            <w:rPrChange w:id="316" w:author="Melina Perez Urquiza" w:date="2018-03-28T14:57:00Z">
              <w:rPr>
                <w:rFonts w:ascii="AdvOTd369e91e" w:hAnsi="AdvOTd369e91e" w:cs="AdvOTd369e91e"/>
                <w:color w:val="000000"/>
                <w:sz w:val="26"/>
                <w:szCs w:val="26"/>
                <w:lang w:val="es-MX"/>
              </w:rPr>
            </w:rPrChange>
          </w:rPr>
          <w:t>Benigno</w:t>
        </w:r>
        <w:proofErr w:type="spellEnd"/>
        <w:r w:rsidRPr="00634758">
          <w:rPr>
            <w:rFonts w:ascii="AdvOTd369e91e" w:hAnsi="AdvOTd369e91e" w:cs="AdvOTd369e91e"/>
            <w:color w:val="000000"/>
            <w:sz w:val="26"/>
            <w:szCs w:val="26"/>
            <w:lang w:val="en-CA"/>
            <w:rPrChange w:id="317" w:author="Melina Perez Urquiza" w:date="2018-03-28T14:57:00Z">
              <w:rPr>
                <w:rFonts w:ascii="AdvOTd369e91e" w:hAnsi="AdvOTd369e91e" w:cs="AdvOTd369e91e"/>
                <w:color w:val="000000"/>
                <w:sz w:val="26"/>
                <w:szCs w:val="26"/>
                <w:lang w:val="es-MX"/>
              </w:rPr>
            </w:rPrChange>
          </w:rPr>
          <w:t>,</w:t>
        </w:r>
        <w:r w:rsidRPr="00634758">
          <w:rPr>
            <w:rFonts w:ascii="AdvOT8608a8d1+20" w:hAnsi="AdvOT8608a8d1+20" w:cs="AdvOT8608a8d1+20"/>
            <w:color w:val="082EFF"/>
            <w:sz w:val="17"/>
            <w:szCs w:val="17"/>
            <w:lang w:val="en-CA"/>
            <w:rPrChange w:id="318"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319" w:author="Melina Perez Urquiza" w:date="2018-03-28T14:57:00Z">
              <w:rPr>
                <w:rFonts w:ascii="AdvOTd369e91e" w:hAnsi="AdvOTd369e91e" w:cs="AdvOTd369e91e"/>
                <w:color w:val="000000"/>
                <w:sz w:val="26"/>
                <w:szCs w:val="26"/>
                <w:lang w:val="es-MX"/>
              </w:rPr>
            </w:rPrChange>
          </w:rPr>
          <w:t>Leon-Felix Jose</w:t>
        </w:r>
        <w:r w:rsidRPr="00634758">
          <w:rPr>
            <w:rFonts w:ascii="AdvOTd369e91e+fb" w:hAnsi="AdvOTd369e91e+fb" w:cs="AdvOTd369e91e+fb"/>
            <w:color w:val="000000"/>
            <w:sz w:val="26"/>
            <w:szCs w:val="26"/>
            <w:lang w:val="en-CA"/>
            <w:rPrChange w:id="320" w:author="Melina Perez Urquiza" w:date="2018-03-28T14:57:00Z">
              <w:rPr>
                <w:rFonts w:ascii="AdvOTd369e91e+fb" w:hAnsi="AdvOTd369e91e+fb" w:cs="AdvOTd369e91e+fb"/>
                <w:color w:val="000000"/>
                <w:sz w:val="26"/>
                <w:szCs w:val="26"/>
                <w:lang w:val="es-MX"/>
              </w:rPr>
            </w:rPrChange>
          </w:rPr>
          <w:t>fi</w:t>
        </w:r>
        <w:r w:rsidRPr="00634758">
          <w:rPr>
            <w:rFonts w:ascii="AdvOTd369e91e" w:hAnsi="AdvOTd369e91e" w:cs="AdvOTd369e91e"/>
            <w:color w:val="000000"/>
            <w:sz w:val="26"/>
            <w:szCs w:val="26"/>
            <w:lang w:val="en-CA"/>
            <w:rPrChange w:id="321" w:author="Melina Perez Urquiza" w:date="2018-03-28T14:57:00Z">
              <w:rPr>
                <w:rFonts w:ascii="AdvOTd369e91e" w:hAnsi="AdvOTd369e91e" w:cs="AdvOTd369e91e"/>
                <w:color w:val="000000"/>
                <w:sz w:val="26"/>
                <w:szCs w:val="26"/>
                <w:lang w:val="es-MX"/>
              </w:rPr>
            </w:rPrChange>
          </w:rPr>
          <w:t>na,</w:t>
        </w:r>
        <w:r w:rsidRPr="00634758">
          <w:rPr>
            <w:rFonts w:ascii="AdvOT8608a8d1" w:hAnsi="AdvOT8608a8d1" w:cs="AdvOT8608a8d1"/>
            <w:color w:val="082EFF"/>
            <w:sz w:val="26"/>
            <w:szCs w:val="26"/>
            <w:lang w:val="en-CA"/>
            <w:rPrChange w:id="322" w:author="Melina Perez Urquiza" w:date="2018-03-28T14:57:00Z">
              <w:rPr>
                <w:rFonts w:ascii="AdvOT8608a8d1" w:hAnsi="AdvOT8608a8d1" w:cs="AdvOT8608a8d1"/>
                <w:color w:val="082EFF"/>
                <w:sz w:val="26"/>
                <w:szCs w:val="26"/>
                <w:lang w:val="es-MX"/>
              </w:rPr>
            </w:rPrChange>
          </w:rPr>
          <w:t xml:space="preserve"> </w:t>
        </w:r>
        <w:proofErr w:type="spellStart"/>
        <w:r w:rsidRPr="00634758">
          <w:rPr>
            <w:rFonts w:ascii="AdvOTd369e91e" w:hAnsi="AdvOTd369e91e" w:cs="AdvOTd369e91e"/>
            <w:color w:val="000000"/>
            <w:sz w:val="26"/>
            <w:szCs w:val="26"/>
            <w:lang w:val="en-CA"/>
            <w:rPrChange w:id="323" w:author="Melina Perez Urquiza" w:date="2018-03-28T14:57:00Z">
              <w:rPr>
                <w:rFonts w:ascii="AdvOTd369e91e" w:hAnsi="AdvOTd369e91e" w:cs="AdvOTd369e91e"/>
                <w:color w:val="000000"/>
                <w:sz w:val="26"/>
                <w:szCs w:val="26"/>
                <w:lang w:val="es-MX"/>
              </w:rPr>
            </w:rPrChange>
          </w:rPr>
          <w:t>Garc</w:t>
        </w:r>
        <w:r w:rsidRPr="00634758">
          <w:rPr>
            <w:rFonts w:ascii="AdvOT2e364b11" w:hAnsi="AdvOT2e364b11" w:cs="AdvOT2e364b11"/>
            <w:color w:val="000000"/>
            <w:sz w:val="26"/>
            <w:szCs w:val="26"/>
            <w:lang w:val="en-CA"/>
            <w:rPrChange w:id="324"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325" w:author="Melina Perez Urquiza" w:date="2018-03-28T14:57:00Z">
              <w:rPr>
                <w:rFonts w:ascii="AdvOTd369e91e" w:hAnsi="AdvOTd369e91e" w:cs="AdvOTd369e91e"/>
                <w:color w:val="000000"/>
                <w:sz w:val="26"/>
                <w:szCs w:val="26"/>
                <w:lang w:val="es-MX"/>
              </w:rPr>
            </w:rPrChange>
          </w:rPr>
          <w:t>a</w:t>
        </w:r>
        <w:proofErr w:type="spellEnd"/>
        <w:r w:rsidRPr="00634758">
          <w:rPr>
            <w:rFonts w:ascii="AdvOTd369e91e" w:hAnsi="AdvOTd369e91e" w:cs="AdvOTd369e91e"/>
            <w:color w:val="000000"/>
            <w:sz w:val="26"/>
            <w:szCs w:val="26"/>
            <w:lang w:val="en-CA"/>
            <w:rPrChange w:id="326" w:author="Melina Perez Urquiza" w:date="2018-03-28T14:57:00Z">
              <w:rPr>
                <w:rFonts w:ascii="AdvOTd369e91e" w:hAnsi="AdvOTd369e91e" w:cs="AdvOTd369e91e"/>
                <w:color w:val="000000"/>
                <w:sz w:val="26"/>
                <w:szCs w:val="26"/>
                <w:lang w:val="es-MX"/>
              </w:rPr>
            </w:rPrChange>
          </w:rPr>
          <w:t>-Estrada Raymundo,</w:t>
        </w:r>
        <w:r w:rsidRPr="00634758">
          <w:rPr>
            <w:rFonts w:ascii="AdvOT8608a8d1+20" w:hAnsi="AdvOT8608a8d1+20" w:cs="AdvOT8608a8d1+20"/>
            <w:color w:val="082EFF"/>
            <w:sz w:val="17"/>
            <w:szCs w:val="17"/>
            <w:lang w:val="en-CA"/>
            <w:rPrChange w:id="327"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328" w:author="Melina Perez Urquiza" w:date="2018-03-28T14:57:00Z">
              <w:rPr>
                <w:rFonts w:ascii="AdvOTd369e91e" w:hAnsi="AdvOTd369e91e" w:cs="AdvOTd369e91e"/>
                <w:color w:val="000000"/>
                <w:sz w:val="26"/>
                <w:szCs w:val="26"/>
                <w:lang w:val="es-MX"/>
              </w:rPr>
            </w:rPrChange>
          </w:rPr>
          <w:t xml:space="preserve">and </w:t>
        </w:r>
        <w:proofErr w:type="spellStart"/>
        <w:r w:rsidRPr="00634758">
          <w:rPr>
            <w:rFonts w:ascii="AdvOTd369e91e" w:hAnsi="AdvOTd369e91e" w:cs="AdvOTd369e91e"/>
            <w:color w:val="000000"/>
            <w:sz w:val="26"/>
            <w:szCs w:val="26"/>
            <w:lang w:val="en-CA"/>
            <w:rPrChange w:id="329" w:author="Melina Perez Urquiza" w:date="2018-03-28T14:57:00Z">
              <w:rPr>
                <w:rFonts w:ascii="AdvOTd369e91e" w:hAnsi="AdvOTd369e91e" w:cs="AdvOTd369e91e"/>
                <w:color w:val="000000"/>
                <w:sz w:val="26"/>
                <w:szCs w:val="26"/>
                <w:lang w:val="es-MX"/>
              </w:rPr>
            </w:rPrChange>
          </w:rPr>
          <w:t>Acatzi</w:t>
        </w:r>
        <w:proofErr w:type="spellEnd"/>
        <w:r w:rsidRPr="00634758">
          <w:rPr>
            <w:rFonts w:ascii="AdvOTd369e91e" w:hAnsi="AdvOTd369e91e" w:cs="AdvOTd369e91e"/>
            <w:color w:val="000000"/>
            <w:sz w:val="26"/>
            <w:szCs w:val="26"/>
            <w:lang w:val="en-CA"/>
            <w:rPrChange w:id="330" w:author="Melina Perez Urquiza" w:date="2018-03-28T14:57:00Z">
              <w:rPr>
                <w:rFonts w:ascii="AdvOTd369e91e" w:hAnsi="AdvOTd369e91e" w:cs="AdvOTd369e91e"/>
                <w:color w:val="000000"/>
                <w:sz w:val="26"/>
                <w:szCs w:val="26"/>
                <w:lang w:val="es-MX"/>
              </w:rPr>
            </w:rPrChange>
          </w:rPr>
          <w:t>-Silva Abraham</w:t>
        </w:r>
        <w:r w:rsidRPr="00634758">
          <w:rPr>
            <w:rFonts w:ascii="AdvOT8608a8d1" w:hAnsi="AdvOT8608a8d1" w:cs="AdvOT8608a8d1"/>
            <w:color w:val="082EFF"/>
            <w:sz w:val="17"/>
            <w:szCs w:val="17"/>
            <w:lang w:val="en-CA"/>
            <w:rPrChange w:id="331" w:author="Melina Perez Urquiza" w:date="2018-03-28T14:57:00Z">
              <w:rPr>
                <w:rFonts w:ascii="AdvOT8608a8d1" w:hAnsi="AdvOT8608a8d1" w:cs="AdvOT8608a8d1"/>
                <w:color w:val="082EFF"/>
                <w:sz w:val="17"/>
                <w:szCs w:val="17"/>
                <w:lang w:val="es-MX"/>
              </w:rPr>
            </w:rPrChange>
          </w:rPr>
          <w:t xml:space="preserve"> </w:t>
        </w:r>
      </w:ins>
      <w:ins w:id="332" w:author="Melina Perez Urquiza" w:date="2018-03-28T14:57:00Z">
        <w:r w:rsidRPr="00634758">
          <w:rPr>
            <w:rFonts w:ascii="AdvOTd369e91e" w:hAnsi="AdvOTd369e91e" w:cs="AdvOTd369e91e"/>
            <w:color w:val="000000"/>
            <w:sz w:val="26"/>
            <w:szCs w:val="26"/>
            <w:lang w:val="en-CA"/>
            <w:rPrChange w:id="333" w:author="Melina Perez Urquiza" w:date="2018-03-28T14:57:00Z">
              <w:rPr>
                <w:rFonts w:ascii="AdvOTce3d9a73" w:hAnsi="AdvOTce3d9a73" w:cs="AdvOTce3d9a73"/>
                <w:color w:val="000000"/>
                <w:sz w:val="34"/>
                <w:szCs w:val="34"/>
                <w:lang w:val="en-US"/>
              </w:rPr>
            </w:rPrChange>
          </w:rPr>
          <w:t>Development, Optimization, and Evaluation of a Duplex Droplet</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334" w:author="Melina Perez Urquiza" w:date="2018-03-28T14:57:00Z">
              <w:rPr>
                <w:rFonts w:ascii="AdvOTce3d9a73" w:hAnsi="AdvOTce3d9a73" w:cs="AdvOTce3d9a73"/>
                <w:color w:val="000000"/>
                <w:sz w:val="34"/>
                <w:szCs w:val="34"/>
                <w:lang w:val="en-US"/>
              </w:rPr>
            </w:rPrChange>
          </w:rPr>
          <w:t>Digital PCR Assay To Quantify the T</w:t>
        </w:r>
        <w:r w:rsidRPr="00634758">
          <w:rPr>
            <w:rFonts w:ascii="Cambria Math" w:hAnsi="Cambria Math" w:cs="Cambria Math"/>
            <w:color w:val="000000"/>
            <w:sz w:val="26"/>
            <w:szCs w:val="26"/>
            <w:lang w:val="en-CA"/>
            <w:rPrChange w:id="335" w:author="Melina Perez Urquiza" w:date="2018-03-28T14:57:00Z">
              <w:rPr>
                <w:rFonts w:ascii="AdvOT56309c18.I+20" w:eastAsia="AdvOT56309c18.I+20" w:hAnsi="AdvOTce3d9a73" w:cs="AdvOT56309c18.I+20"/>
                <w:color w:val="000000"/>
                <w:sz w:val="34"/>
                <w:szCs w:val="34"/>
                <w:lang w:val="en-US"/>
              </w:rPr>
            </w:rPrChange>
          </w:rPr>
          <w:t>‑</w:t>
        </w:r>
        <w:proofErr w:type="spellStart"/>
        <w:r w:rsidRPr="00634758">
          <w:rPr>
            <w:rFonts w:ascii="AdvOTd369e91e" w:hAnsi="AdvOTd369e91e" w:cs="AdvOTd369e91e"/>
            <w:color w:val="000000"/>
            <w:sz w:val="26"/>
            <w:szCs w:val="26"/>
            <w:lang w:val="en-CA"/>
            <w:rPrChange w:id="336" w:author="Melina Perez Urquiza" w:date="2018-03-28T14:57:00Z">
              <w:rPr>
                <w:rFonts w:ascii="AdvOT56309c18.I" w:hAnsi="AdvOT56309c18.I" w:cs="AdvOT56309c18.I"/>
                <w:color w:val="000000"/>
                <w:sz w:val="34"/>
                <w:szCs w:val="34"/>
                <w:lang w:val="en-US"/>
              </w:rPr>
            </w:rPrChange>
          </w:rPr>
          <w:t>nos</w:t>
        </w:r>
        <w:proofErr w:type="spellEnd"/>
        <w:r w:rsidRPr="00634758">
          <w:rPr>
            <w:rFonts w:ascii="AdvOTd369e91e" w:hAnsi="AdvOTd369e91e" w:cs="AdvOTd369e91e"/>
            <w:color w:val="000000"/>
            <w:sz w:val="26"/>
            <w:szCs w:val="26"/>
            <w:lang w:val="en-CA"/>
            <w:rPrChange w:id="337" w:author="Melina Perez Urquiza" w:date="2018-03-28T14:57:00Z">
              <w:rPr>
                <w:rFonts w:ascii="AdvOTce3d9a73" w:hAnsi="AdvOTce3d9a73" w:cs="AdvOTce3d9a73"/>
                <w:color w:val="000000"/>
                <w:sz w:val="34"/>
                <w:szCs w:val="34"/>
                <w:lang w:val="en-US"/>
              </w:rPr>
            </w:rPrChange>
          </w:rPr>
          <w:t>/</w:t>
        </w:r>
        <w:proofErr w:type="spellStart"/>
        <w:r w:rsidRPr="00634758">
          <w:rPr>
            <w:rFonts w:ascii="AdvOTd369e91e" w:hAnsi="AdvOTd369e91e" w:cs="AdvOTd369e91e"/>
            <w:color w:val="000000"/>
            <w:sz w:val="26"/>
            <w:szCs w:val="26"/>
            <w:lang w:val="en-CA"/>
            <w:rPrChange w:id="338" w:author="Melina Perez Urquiza" w:date="2018-03-28T14:57:00Z">
              <w:rPr>
                <w:rFonts w:ascii="AdvOT56309c18.I" w:hAnsi="AdvOT56309c18.I" w:cs="AdvOT56309c18.I"/>
                <w:color w:val="000000"/>
                <w:sz w:val="34"/>
                <w:szCs w:val="34"/>
                <w:lang w:val="en-US"/>
              </w:rPr>
            </w:rPrChange>
          </w:rPr>
          <w:t>hmg</w:t>
        </w:r>
        <w:proofErr w:type="spellEnd"/>
        <w:r w:rsidRPr="00634758">
          <w:rPr>
            <w:rFonts w:ascii="AdvOTd369e91e" w:hAnsi="AdvOTd369e91e" w:cs="AdvOTd369e91e"/>
            <w:color w:val="000000"/>
            <w:sz w:val="26"/>
            <w:szCs w:val="26"/>
            <w:lang w:val="en-CA"/>
            <w:rPrChange w:id="339" w:author="Melina Perez Urquiza" w:date="2018-03-28T14:57:00Z">
              <w:rPr>
                <w:rFonts w:ascii="AdvOT56309c18.I" w:hAnsi="AdvOT56309c18.I" w:cs="AdvOT56309c18.I"/>
                <w:color w:val="000000"/>
                <w:sz w:val="34"/>
                <w:szCs w:val="34"/>
                <w:lang w:val="en-US"/>
              </w:rPr>
            </w:rPrChange>
          </w:rPr>
          <w:t xml:space="preserve"> Copy Number Ratio in</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340" w:author="Melina Perez Urquiza" w:date="2018-03-28T14:57:00Z">
              <w:rPr>
                <w:rFonts w:ascii="AdvOTce3d9a73" w:hAnsi="AdvOTce3d9a73" w:cs="AdvOTce3d9a73"/>
                <w:color w:val="000000"/>
                <w:sz w:val="34"/>
                <w:szCs w:val="34"/>
                <w:lang w:val="en-US"/>
              </w:rPr>
            </w:rPrChange>
          </w:rPr>
          <w:t>Genetically Modified Maize</w:t>
        </w:r>
      </w:ins>
      <w:ins w:id="341" w:author="Melina Perez Urquiza" w:date="2018-03-28T14:58:00Z">
        <w:r>
          <w:rPr>
            <w:rFonts w:ascii="AdvOTd369e91e" w:hAnsi="AdvOTd369e91e" w:cs="AdvOTd369e91e"/>
            <w:color w:val="000000"/>
            <w:sz w:val="26"/>
            <w:szCs w:val="26"/>
            <w:lang w:val="en-CA"/>
          </w:rPr>
          <w:t xml:space="preserve">. </w:t>
        </w:r>
        <w:r w:rsidRPr="00CF45E5">
          <w:rPr>
            <w:rFonts w:ascii="AdvOTd369e91e" w:hAnsi="AdvOTd369e91e" w:cs="AdvOTd369e91e"/>
            <w:color w:val="000000"/>
            <w:sz w:val="26"/>
            <w:szCs w:val="26"/>
            <w:lang w:val="en-CA"/>
          </w:rPr>
          <w:t>Anal. Chem. 2016, 88, 812</w:t>
        </w:r>
        <w:r w:rsidRPr="00CF45E5">
          <w:rPr>
            <w:rFonts w:ascii="AdvOTd369e91e" w:hAnsi="AdvOTd369e91e" w:cs="AdvOTd369e91e" w:hint="eastAsia"/>
            <w:color w:val="000000"/>
            <w:sz w:val="26"/>
            <w:szCs w:val="26"/>
            <w:lang w:val="en-CA"/>
          </w:rPr>
          <w:t>−</w:t>
        </w:r>
        <w:r w:rsidRPr="00CF45E5">
          <w:rPr>
            <w:rFonts w:ascii="AdvOTd369e91e" w:hAnsi="AdvOTd369e91e" w:cs="AdvOTd369e91e"/>
            <w:color w:val="000000"/>
            <w:sz w:val="26"/>
            <w:szCs w:val="26"/>
            <w:lang w:val="en-CA"/>
          </w:rPr>
          <w:t>819</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342" w:author="Melina Perez Urquiza" w:date="2018-03-28T14:58:00Z">
              <w:rPr>
                <w:rFonts w:ascii="AdvOT46dcae81" w:hAnsi="AdvOT46dcae81" w:cs="AdvOT46dcae81"/>
                <w:sz w:val="12"/>
                <w:szCs w:val="12"/>
                <w:lang w:val="es-MX"/>
              </w:rPr>
            </w:rPrChange>
          </w:rPr>
          <w:t>DOI: 10.1021/acs.analchem.5b03238</w:t>
        </w:r>
      </w:ins>
    </w:p>
    <w:p w14:paraId="233C2F79" w14:textId="43EE0E12" w:rsidR="00634758" w:rsidRPr="00634758" w:rsidRDefault="00634758">
      <w:pPr>
        <w:autoSpaceDE w:val="0"/>
        <w:autoSpaceDN w:val="0"/>
        <w:adjustRightInd w:val="0"/>
        <w:spacing w:after="0" w:line="240" w:lineRule="auto"/>
        <w:rPr>
          <w:rFonts w:ascii="AdvOTd369e91e" w:hAnsi="AdvOTd369e91e" w:cs="AdvOTd369e91e"/>
          <w:color w:val="000000"/>
          <w:sz w:val="26"/>
          <w:szCs w:val="26"/>
          <w:lang w:val="en-CA"/>
          <w:rPrChange w:id="343" w:author="Melina Perez Urquiza" w:date="2018-03-28T14:58:00Z">
            <w:rPr>
              <w:rFonts w:asciiTheme="majorBidi" w:hAnsiTheme="majorBidi" w:cstheme="majorBidi"/>
            </w:rPr>
          </w:rPrChange>
        </w:rPr>
        <w:pPrChange w:id="344" w:author="Melina Perez Urquiza" w:date="2018-03-28T14:57:00Z">
          <w:pPr>
            <w:tabs>
              <w:tab w:val="left" w:pos="900"/>
            </w:tabs>
            <w:spacing w:before="240" w:after="240"/>
            <w:jc w:val="both"/>
          </w:pPr>
        </w:pPrChange>
      </w:pP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2"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272B32" w:rsidP="00E44FFA">
      <w:pPr>
        <w:tabs>
          <w:tab w:val="left" w:pos="900"/>
        </w:tabs>
        <w:spacing w:before="240" w:after="240"/>
        <w:jc w:val="both"/>
        <w:rPr>
          <w:rFonts w:ascii="Times New Roman" w:eastAsia="MS Mincho" w:hAnsi="Times New Roman" w:cs="Times New Roman"/>
          <w:lang w:eastAsia="ja-JP"/>
        </w:rPr>
      </w:pPr>
      <w:hyperlink r:id="rId23"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4"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5" w:history="1">
        <w:r w:rsidRPr="00233311">
          <w:rPr>
            <w:rStyle w:val="Hyperlink"/>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The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6"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BD5FAEE" w14:textId="77777777" w:rsidR="009B68D3" w:rsidRPr="00600BED" w:rsidRDefault="009B68D3" w:rsidP="009B68D3">
      <w:pPr>
        <w:rPr>
          <w:ins w:id="345" w:author="Ray Shillito" w:date="2018-04-02T22:37:00Z"/>
          <w:lang w:val="en-US"/>
        </w:rPr>
      </w:pPr>
      <w:ins w:id="346" w:author="Ray Shillito" w:date="2018-04-02T22:37:00Z">
        <w:r w:rsidRPr="00600BED">
          <w:rPr>
            <w:lang w:val="en-US"/>
          </w:rPr>
          <w:t>Shillito</w:t>
        </w:r>
        <w:r>
          <w:rPr>
            <w:lang w:val="en-US"/>
          </w:rPr>
          <w:t xml:space="preserve"> RD </w:t>
        </w:r>
        <w:r w:rsidRPr="00600BED">
          <w:rPr>
            <w:lang w:val="en-US"/>
          </w:rPr>
          <w:t>and Currier</w:t>
        </w:r>
        <w:r>
          <w:rPr>
            <w:lang w:val="en-US"/>
          </w:rPr>
          <w:t xml:space="preserve"> T</w:t>
        </w:r>
        <w:r w:rsidRPr="00600BED">
          <w:rPr>
            <w:lang w:val="en-US"/>
          </w:rPr>
          <w:t xml:space="preserve">: Immunoassays and Detection method in </w:t>
        </w:r>
        <w:r w:rsidRPr="009B68D3">
          <w:rPr>
            <w:lang w:val="en-US"/>
          </w:rPr>
          <w:t>International</w:t>
        </w:r>
        <w:r w:rsidRPr="00600BED">
          <w:rPr>
            <w:lang w:val="en-US"/>
          </w:rPr>
          <w:t xml:space="preserve"> Trade. Immunoassays in Agricultural Biotechnology, edited by Guomin Shan</w:t>
        </w:r>
        <w:r>
          <w:rPr>
            <w:lang w:val="en-US"/>
          </w:rPr>
          <w:t xml:space="preserve">, </w:t>
        </w:r>
        <w:r>
          <w:t>John Wiley &amp; Sons, 2011</w:t>
        </w:r>
      </w:ins>
    </w:p>
    <w:p w14:paraId="3B08734C" w14:textId="77777777" w:rsidR="009B68D3" w:rsidRPr="00600BED" w:rsidRDefault="009B68D3" w:rsidP="009B68D3">
      <w:pPr>
        <w:rPr>
          <w:ins w:id="347" w:author="Ray Shillito" w:date="2018-04-02T22:37:00Z"/>
          <w:lang w:val="es-MX"/>
        </w:rPr>
      </w:pPr>
      <w:ins w:id="348" w:author="Ray Shillito" w:date="2018-04-02T22:37:00Z">
        <w:r w:rsidRPr="00600BED">
          <w:rPr>
            <w:lang w:val="en-US"/>
          </w:rPr>
          <w:t>Shillito, R.D. Detecti</w:t>
        </w:r>
        <w:r>
          <w:rPr>
            <w:lang w:val="en-US"/>
          </w:rPr>
          <w:t>o</w:t>
        </w:r>
        <w:r w:rsidRPr="00600BED">
          <w:rPr>
            <w:lang w:val="en-US"/>
          </w:rPr>
          <w:t xml:space="preserve">n of Genetically Modified Grains., in: : </w:t>
        </w:r>
        <w:r w:rsidRPr="00600BED">
          <w:rPr>
            <w:lang w:val="en-US"/>
          </w:rPr>
          <w:fldChar w:fldCharType="begin"/>
        </w:r>
        <w:r w:rsidRPr="00600BED">
          <w:rPr>
            <w:lang w:val="en-US"/>
          </w:rPr>
          <w:instrText xml:space="preserve"> HYPERLINK "http://scitechconnect.elsevier.com/wp-content/uploads/2015/07/Detection-of-Genetically-Modified-Grains.pdf" </w:instrText>
        </w:r>
        <w:r w:rsidRPr="00600BED">
          <w:rPr>
            <w:lang w:val="en-US"/>
          </w:rPr>
          <w:fldChar w:fldCharType="separate"/>
        </w:r>
        <w:r w:rsidRPr="00600BED">
          <w:rPr>
            <w:rStyle w:val="Hyperlink"/>
            <w:rFonts w:cstheme="minorBidi"/>
            <w:lang w:val="en-US"/>
          </w:rPr>
          <w:t>http://scitechconnect.elsevier.com/wp-content/uploads/2015/07/Detection-of-Genetically-Modified-Grains.pdf</w:t>
        </w:r>
        <w:r w:rsidRPr="00600BED">
          <w:rPr>
            <w:lang w:val="en-US"/>
          </w:rPr>
          <w:fldChar w:fldCharType="end"/>
        </w:r>
        <w:r>
          <w:rPr>
            <w:lang w:val="es-MX"/>
          </w:rPr>
          <w:t xml:space="preserve">  </w:t>
        </w:r>
        <w:proofErr w:type="spellStart"/>
        <w:r>
          <w:rPr>
            <w:lang w:val="es-MX"/>
          </w:rPr>
          <w:t>published</w:t>
        </w:r>
        <w:proofErr w:type="spellEnd"/>
        <w:r>
          <w:rPr>
            <w:lang w:val="es-MX"/>
          </w:rPr>
          <w:t xml:space="preserve"> in </w:t>
        </w:r>
        <w:proofErr w:type="spellStart"/>
        <w:r>
          <w:rPr>
            <w:lang w:val="es-MX"/>
          </w:rPr>
          <w:t>Encyclopedia</w:t>
        </w:r>
        <w:proofErr w:type="spellEnd"/>
        <w:r>
          <w:rPr>
            <w:lang w:val="es-MX"/>
          </w:rPr>
          <w:t xml:space="preserve"> of </w:t>
        </w:r>
        <w:proofErr w:type="spellStart"/>
        <w:r>
          <w:rPr>
            <w:lang w:val="es-MX"/>
          </w:rPr>
          <w:t>grains</w:t>
        </w:r>
        <w:proofErr w:type="spellEnd"/>
        <w:r>
          <w:rPr>
            <w:lang w:val="es-MX"/>
          </w:rPr>
          <w:t xml:space="preserve">, </w:t>
        </w:r>
        <w:proofErr w:type="spellStart"/>
        <w:r>
          <w:rPr>
            <w:lang w:val="es-MX"/>
          </w:rPr>
          <w:t>Elselvier</w:t>
        </w:r>
        <w:proofErr w:type="spellEnd"/>
        <w:r>
          <w:rPr>
            <w:lang w:val="es-MX"/>
          </w:rPr>
          <w:t xml:space="preserve"> 2016 (</w:t>
        </w:r>
        <w:proofErr w:type="spellStart"/>
        <w:r>
          <w:rPr>
            <w:lang w:val="es-MX"/>
          </w:rPr>
          <w:t>accessed</w:t>
        </w:r>
        <w:proofErr w:type="spellEnd"/>
        <w:r>
          <w:rPr>
            <w:lang w:val="es-MX"/>
          </w:rPr>
          <w:t xml:space="preserve"> April 3 2018). </w:t>
        </w:r>
      </w:ins>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7" w:history="1">
        <w:r w:rsidRPr="00375471">
          <w:rPr>
            <w:rStyle w:val="Hyperlink"/>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Grohmann, Sandrine Hamels, </w:t>
      </w:r>
      <w:proofErr w:type="spellStart"/>
      <w:r w:rsidRPr="00652A0E">
        <w:rPr>
          <w:rFonts w:ascii="Times New Roman" w:eastAsia="Times New Roman" w:hAnsi="Times New Roman" w:cs="Times New Roman"/>
          <w:lang w:val="en"/>
        </w:rPr>
        <w:t>Lotte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Dany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Wulff</w:t>
      </w:r>
      <w:proofErr w:type="spellEnd"/>
      <w:r w:rsidRPr="00652A0E">
        <w:rPr>
          <w:rFonts w:ascii="Times New Roman" w:eastAsia="Times New Roman" w:hAnsi="Times New Roman" w:cs="Times New Roman"/>
          <w:lang w:val="en"/>
        </w:rPr>
        <w:t xml:space="preserve">,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8" w:history="1">
        <w:r w:rsidRPr="00233311">
          <w:rPr>
            <w:rStyle w:val="Hyperlink"/>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FootnoteText"/>
        <w:rPr>
          <w:lang w:val="en-CA"/>
        </w:rPr>
      </w:pPr>
      <w:r>
        <w:rPr>
          <w:rStyle w:val="FootnoteReferenc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132EEA" w:rsidRDefault="002A0B14" w:rsidP="002A0B14">
      <w:pPr>
        <w:rPr>
          <w:lang w:val="nl-BE"/>
          <w:rPrChange w:id="349" w:author="Ray Shillito" w:date="2018-04-02T22:51:00Z">
            <w:rPr>
              <w:lang w:val="en-US"/>
            </w:rPr>
          </w:rPrChange>
        </w:rPr>
      </w:pPr>
      <w:r>
        <w:rPr>
          <w:rStyle w:val="FootnoteReference"/>
        </w:rPr>
        <w:footnoteRef/>
      </w:r>
      <w:r>
        <w:t xml:space="preserve"> </w:t>
      </w:r>
      <w:proofErr w:type="spellStart"/>
      <w:r w:rsidRPr="00CF4ABC">
        <w:rPr>
          <w:lang w:val="en-US"/>
        </w:rPr>
        <w:t>Zel</w:t>
      </w:r>
      <w:proofErr w:type="spellEnd"/>
      <w:r w:rsidRPr="00CF4ABC">
        <w:rPr>
          <w:lang w:val="en-US"/>
        </w:rPr>
        <w:t xml:space="preserve"> J, </w:t>
      </w:r>
      <w:proofErr w:type="spellStart"/>
      <w:r w:rsidRPr="00CF4ABC">
        <w:rPr>
          <w:lang w:val="en-US"/>
        </w:rPr>
        <w:t>Milavec</w:t>
      </w:r>
      <w:proofErr w:type="spellEnd"/>
      <w:r w:rsidRPr="00CF4ABC">
        <w:rPr>
          <w:lang w:val="en-US"/>
        </w:rPr>
        <w:t xml:space="preserve">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Gruden K (2012) How to reliably test for GMOs, </w:t>
      </w:r>
      <w:r w:rsidRPr="009B68D3">
        <w:rPr>
          <w:lang w:val="en-US"/>
        </w:rPr>
        <w:t xml:space="preserve">Springer briefs in food health and nutrition. </w:t>
      </w:r>
      <w:r w:rsidR="00D95A82" w:rsidRPr="009B68D3">
        <w:rPr>
          <w:lang w:val="en-US"/>
          <w:rPrChange w:id="350" w:author="Ray Shillito" w:date="2018-04-02T22:33:00Z">
            <w:rPr/>
          </w:rPrChange>
        </w:rPr>
        <w:fldChar w:fldCharType="begin"/>
      </w:r>
      <w:r w:rsidR="00D95A82" w:rsidRPr="009B68D3">
        <w:rPr>
          <w:lang w:val="en-US"/>
          <w:rPrChange w:id="351" w:author="Ray Shillito" w:date="2018-04-02T22:33:00Z">
            <w:rPr/>
          </w:rPrChange>
        </w:rPr>
        <w:instrText xml:space="preserve"> HYPERLINK "http://www.springer.com/us/book/9781461413899" </w:instrText>
      </w:r>
      <w:r w:rsidR="00D95A82" w:rsidRPr="009B68D3">
        <w:rPr>
          <w:lang w:val="en-US"/>
          <w:rPrChange w:id="352" w:author="Ray Shillito" w:date="2018-04-02T22:33:00Z">
            <w:rPr>
              <w:rStyle w:val="Hyperlink"/>
              <w:rFonts w:cstheme="minorBidi"/>
              <w:lang w:val="es-MX"/>
            </w:rPr>
          </w:rPrChange>
        </w:rPr>
        <w:fldChar w:fldCharType="separate"/>
      </w:r>
      <w:r w:rsidRPr="00132EEA">
        <w:rPr>
          <w:rStyle w:val="Hyperlink"/>
          <w:rFonts w:cstheme="minorBidi"/>
          <w:lang w:val="nl-BE"/>
          <w:rPrChange w:id="353" w:author="Ray Shillito" w:date="2018-04-02T22:51:00Z">
            <w:rPr>
              <w:rStyle w:val="Hyperlink"/>
              <w:rFonts w:cstheme="minorBidi"/>
              <w:lang w:val="es-MX"/>
            </w:rPr>
          </w:rPrChange>
        </w:rPr>
        <w:t>http://www.springer.com/us/book/9781461413899</w:t>
      </w:r>
      <w:r w:rsidR="00D95A82" w:rsidRPr="009B68D3">
        <w:rPr>
          <w:rStyle w:val="Hyperlink"/>
          <w:rFonts w:cstheme="minorBidi"/>
          <w:lang w:val="en-US"/>
          <w:rPrChange w:id="354" w:author="Ray Shillito" w:date="2018-04-02T22:33:00Z">
            <w:rPr>
              <w:rStyle w:val="Hyperlink"/>
              <w:rFonts w:cstheme="minorBidi"/>
              <w:lang w:val="es-MX"/>
            </w:rPr>
          </w:rPrChange>
        </w:rPr>
        <w:fldChar w:fldCharType="end"/>
      </w:r>
    </w:p>
    <w:p w14:paraId="33A9A2E9" w14:textId="0DDB87EF" w:rsidR="00FD5E5C" w:rsidRPr="00132EEA" w:rsidRDefault="00FD5E5C" w:rsidP="002A0B14">
      <w:pPr>
        <w:rPr>
          <w:ins w:id="355" w:author="Ray Shillito" w:date="2018-04-02T22:29:00Z"/>
          <w:lang w:val="nl-BE"/>
          <w:rPrChange w:id="356" w:author="Ray Shillito" w:date="2018-04-02T22:51:00Z">
            <w:rPr>
              <w:ins w:id="357" w:author="Ray Shillito" w:date="2018-04-02T22:29:00Z"/>
              <w:lang w:val="es-MX"/>
            </w:rPr>
          </w:rPrChange>
        </w:rPr>
      </w:pPr>
      <w:r w:rsidRPr="00132EEA">
        <w:rPr>
          <w:lang w:val="nl-BE"/>
          <w:rPrChange w:id="358" w:author="Ray Shillito" w:date="2018-04-02T22:51:00Z">
            <w:rPr>
              <w:lang w:val="es-MX"/>
            </w:rPr>
          </w:rPrChange>
        </w:rPr>
        <w:t>Zel et. al.  (2012) Op cit.</w:t>
      </w:r>
    </w:p>
    <w:p w14:paraId="6FA7505D" w14:textId="429E4348" w:rsidR="009B68D3" w:rsidRPr="00640C85" w:rsidRDefault="009B68D3" w:rsidP="009B68D3">
      <w:pPr>
        <w:rPr>
          <w:lang w:val="es-MX"/>
          <w:rPrChange w:id="359" w:author="Melina Perez Urquiza" w:date="2018-03-27T15:01:00Z">
            <w:rPr/>
          </w:rPrChange>
        </w:rPr>
      </w:pPr>
      <w:ins w:id="360" w:author="Ray Shillito" w:date="2018-04-02T22:36:00Z">
        <w:r>
          <w:rPr>
            <w:lang w:val="es-MX"/>
          </w:rPr>
          <w:t xml:space="preserve"> </w:t>
        </w:r>
      </w:ins>
    </w:p>
    <w:sectPr w:rsidR="009B68D3" w:rsidRPr="00640C85" w:rsidSect="00EA3E61">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ay Shillito" w:date="2018-04-02T22:20:00Z" w:initials="RS">
    <w:p w14:paraId="59F6C8C0" w14:textId="6B805287" w:rsidR="009141CC" w:rsidRDefault="009141CC">
      <w:pPr>
        <w:pStyle w:val="CommentText"/>
      </w:pPr>
      <w:r>
        <w:rPr>
          <w:rStyle w:val="CommentReference"/>
        </w:rPr>
        <w:annotationRef/>
      </w:r>
      <w:r>
        <w:t>not always - as made clear in next sentence, and alsi the new RNA-based traits.</w:t>
      </w:r>
    </w:p>
  </w:comment>
  <w:comment w:id="38" w:author="Ray Shillito" w:date="2018-04-02T22:20:00Z" w:initials="RS">
    <w:p w14:paraId="6DBBE0C8" w14:textId="5BAB5629" w:rsidR="005D0117" w:rsidRDefault="005D0117">
      <w:pPr>
        <w:pStyle w:val="CommentText"/>
      </w:pPr>
      <w:r>
        <w:rPr>
          <w:rStyle w:val="CommentReference"/>
        </w:rPr>
        <w:annotationRef/>
      </w:r>
      <w:r w:rsidR="00D95A82">
        <w:t>processed products are not LMOs and so are out of scope.</w:t>
      </w:r>
    </w:p>
  </w:comment>
  <w:comment w:id="77" w:author="Ray Shillito" w:date="2018-04-02T22:20:00Z" w:initials="RS">
    <w:p w14:paraId="7D72C263" w14:textId="36985869" w:rsidR="005D0117" w:rsidRDefault="005D0117">
      <w:pPr>
        <w:pStyle w:val="CommentText"/>
      </w:pPr>
      <w:r>
        <w:rPr>
          <w:rStyle w:val="CommentReference"/>
        </w:rPr>
        <w:annotationRef/>
      </w:r>
      <w:r w:rsidR="00D95A82">
        <w:t xml:space="preserve">a processed product is not an LMO and is thus out of scope. </w:t>
      </w:r>
    </w:p>
  </w:comment>
  <w:comment w:id="129" w:author="Ray Shillito" w:date="2018-04-04T08:57:00Z" w:initials="RS">
    <w:p w14:paraId="764DD9D3" w14:textId="6AAFBD7A" w:rsidR="009141CC" w:rsidRDefault="009141CC">
      <w:pPr>
        <w:pStyle w:val="CommentText"/>
      </w:pPr>
      <w:r>
        <w:rPr>
          <w:rStyle w:val="CommentReference"/>
        </w:rPr>
        <w:annotationRef/>
      </w:r>
      <w:r>
        <w:t>Is this reference needed</w:t>
      </w:r>
      <w:r w:rsidR="00D95A82">
        <w:t xml:space="preserve"> for such common knowledge.  If so it should be a literature citation. </w:t>
      </w:r>
      <w:r>
        <w:t xml:space="preserve">? </w:t>
      </w:r>
      <w:r>
        <w:br/>
        <w:t>If this is to be retained then a list of labs offering such services must be added in the sense of fairness</w:t>
      </w:r>
    </w:p>
  </w:comment>
  <w:comment w:id="142" w:author="Ray Shillito" w:date="2018-04-02T22:20:00Z" w:initials="RS">
    <w:p w14:paraId="70497024" w14:textId="4C60119C" w:rsidR="005D0117" w:rsidRDefault="005D0117">
      <w:pPr>
        <w:pStyle w:val="CommentText"/>
      </w:pPr>
      <w:r>
        <w:rPr>
          <w:rStyle w:val="CommentReference"/>
        </w:rPr>
        <w:annotationRef/>
      </w:r>
      <w:r w:rsidR="00D95A82">
        <w:t>citation?</w:t>
      </w:r>
    </w:p>
  </w:comment>
  <w:comment w:id="169" w:author="Ray Shillito" w:date="2018-04-04T08:58:00Z" w:initials="RS">
    <w:p w14:paraId="7CA1C6CC" w14:textId="34A60A1D" w:rsidR="000279A6" w:rsidRDefault="000279A6">
      <w:pPr>
        <w:pStyle w:val="CommentText"/>
      </w:pPr>
      <w:r>
        <w:rPr>
          <w:rStyle w:val="CommentReference"/>
        </w:rPr>
        <w:annotationRef/>
      </w:r>
      <w:r>
        <w:t xml:space="preserve">Western blots are not more sensitive, and not suitable for use in detection laboratories. </w:t>
      </w:r>
    </w:p>
  </w:comment>
  <w:comment w:id="203" w:author="Ray Shillito" w:date="2018-04-02T22:20:00Z" w:initials="RS">
    <w:p w14:paraId="3FE79C9C" w14:textId="3DD14B10" w:rsidR="009D6574" w:rsidRDefault="009D6574">
      <w:pPr>
        <w:pStyle w:val="CommentText"/>
      </w:pPr>
      <w:r>
        <w:rPr>
          <w:rStyle w:val="CommentReference"/>
        </w:rPr>
        <w:annotationRef/>
      </w:r>
      <w:r w:rsidR="00D95A82">
        <w:t>is this a scientific or a policy document - what is the scope?</w:t>
      </w:r>
    </w:p>
  </w:comment>
  <w:comment w:id="222" w:author="Ray Shillito" w:date="2018-04-04T09:00:00Z" w:initials="RS">
    <w:p w14:paraId="0FEEE1CC" w14:textId="502A4D1A" w:rsidR="009D6574" w:rsidRDefault="009D6574">
      <w:pPr>
        <w:pStyle w:val="CommentText"/>
      </w:pPr>
      <w:r>
        <w:rPr>
          <w:rStyle w:val="CommentReference"/>
        </w:rPr>
        <w:annotationRef/>
      </w:r>
      <w:r w:rsidR="00D95A82">
        <w:t xml:space="preserve">this is a recommendation that is not feasible to implement unless coutries begin to work cooperatively in their </w:t>
      </w:r>
      <w:r w:rsidR="000279A6">
        <w:t>regulatory</w:t>
      </w:r>
      <w:r w:rsidR="00D95A82">
        <w:t xml:space="preserve"> systems and recognise other countries' registrations as is done in the pesticide area.</w:t>
      </w:r>
    </w:p>
  </w:comment>
  <w:comment w:id="223" w:author="Ray Shillito" w:date="2018-04-02T22:20:00Z" w:initials="RS">
    <w:p w14:paraId="3EE93919" w14:textId="144040D0" w:rsidR="009D6574" w:rsidRDefault="009D6574">
      <w:pPr>
        <w:pStyle w:val="CommentText"/>
      </w:pPr>
      <w:r>
        <w:rPr>
          <w:rStyle w:val="CommentReference"/>
        </w:rPr>
        <w:annotationRef/>
      </w:r>
      <w:r w:rsidR="00D95A82">
        <w:t>in many countries labs do not have to carry out detection.</w:t>
      </w:r>
    </w:p>
  </w:comment>
  <w:comment w:id="232" w:author="Ray Shillito" w:date="2018-04-02T22:20:00Z" w:initials="RS">
    <w:p w14:paraId="37DC24EA" w14:textId="1380F5DC" w:rsidR="009D6574" w:rsidRDefault="009D6574">
      <w:pPr>
        <w:pStyle w:val="CommentText"/>
      </w:pPr>
      <w:r>
        <w:rPr>
          <w:rStyle w:val="CommentReference"/>
        </w:rPr>
        <w:annotationRef/>
      </w:r>
      <w:r w:rsidR="00D95A82">
        <w:t>these are not defined as LMOs by the BSP as of today, and tehrefore cannot be considered in scope.</w:t>
      </w:r>
    </w:p>
  </w:comment>
  <w:comment w:id="237" w:author="Ray Shillito" w:date="2018-04-02T22:20:00Z" w:initials="RS">
    <w:p w14:paraId="3E1ACCC7" w14:textId="77777777" w:rsidR="009D6574" w:rsidRDefault="009D6574" w:rsidP="009D6574">
      <w:pPr>
        <w:pStyle w:val="CommentText"/>
      </w:pPr>
      <w:r>
        <w:rPr>
          <w:rStyle w:val="CommentReference"/>
        </w:rPr>
        <w:annotationRef/>
      </w:r>
      <w:r>
        <w:t xml:space="preserve">I can provide citations for this.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210CE" w14:textId="77777777" w:rsidR="00272B32" w:rsidRDefault="00272B32" w:rsidP="00E44FFA">
      <w:pPr>
        <w:spacing w:after="0" w:line="240" w:lineRule="auto"/>
      </w:pPr>
      <w:r>
        <w:separator/>
      </w:r>
    </w:p>
  </w:endnote>
  <w:endnote w:type="continuationSeparator" w:id="0">
    <w:p w14:paraId="3EE299C6" w14:textId="77777777" w:rsidR="00272B32" w:rsidRDefault="00272B32"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AdvOTd369e91e">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2e364b11">
    <w:panose1 w:val="00000000000000000000"/>
    <w:charset w:val="00"/>
    <w:family w:val="roman"/>
    <w:notTrueType/>
    <w:pitch w:val="default"/>
    <w:sig w:usb0="00000003" w:usb1="00000000" w:usb2="00000000" w:usb3="00000000" w:csb0="00000001" w:csb1="00000000"/>
  </w:font>
  <w:font w:name="AdvOT8608a8d1+20">
    <w:panose1 w:val="00000000000000000000"/>
    <w:charset w:val="00"/>
    <w:family w:val="swiss"/>
    <w:notTrueType/>
    <w:pitch w:val="default"/>
    <w:sig w:usb0="00000003" w:usb1="00000000" w:usb2="00000000" w:usb3="00000000" w:csb0="00000001" w:csb1="00000000"/>
  </w:font>
  <w:font w:name="AdvOTd369e91e+fb">
    <w:panose1 w:val="00000000000000000000"/>
    <w:charset w:val="00"/>
    <w:family w:val="auto"/>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OT56309c18.I+20">
    <w:altName w:val="MS Gothic"/>
    <w:panose1 w:val="00000000000000000000"/>
    <w:charset w:val="80"/>
    <w:family w:val="auto"/>
    <w:notTrueType/>
    <w:pitch w:val="default"/>
    <w:sig w:usb0="00000000" w:usb1="08070000" w:usb2="00000010" w:usb3="00000000" w:csb0="00020000" w:csb1="00000000"/>
  </w:font>
  <w:font w:name="AdvOT56309c18.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83E33" w14:textId="77777777" w:rsidR="00272B32" w:rsidRDefault="00272B32" w:rsidP="00E44FFA">
      <w:pPr>
        <w:spacing w:after="0" w:line="240" w:lineRule="auto"/>
      </w:pPr>
      <w:r>
        <w:separator/>
      </w:r>
    </w:p>
  </w:footnote>
  <w:footnote w:type="continuationSeparator" w:id="0">
    <w:p w14:paraId="2703A66D" w14:textId="77777777" w:rsidR="00272B32" w:rsidRDefault="00272B32" w:rsidP="00E44FFA">
      <w:pPr>
        <w:spacing w:after="0" w:line="240" w:lineRule="auto"/>
      </w:pPr>
      <w:r>
        <w:continuationSeparator/>
      </w:r>
    </w:p>
  </w:footnote>
  <w:footnote w:id="1">
    <w:p w14:paraId="619C6DD3" w14:textId="2E1D3DB4" w:rsidR="00A46B98" w:rsidRPr="0051503D" w:rsidRDefault="00A46B98" w:rsidP="00E44FFA">
      <w:pPr>
        <w:pStyle w:val="FootnoteText"/>
        <w:rPr>
          <w:rFonts w:asciiTheme="majorBidi" w:hAnsiTheme="majorBidi" w:cstheme="majorBidi"/>
          <w:sz w:val="18"/>
          <w:szCs w:val="18"/>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A46B98" w:rsidRPr="0051503D" w:rsidRDefault="00A46B98" w:rsidP="001B5F18">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A46B98" w:rsidRPr="0051503D" w:rsidRDefault="00A46B98" w:rsidP="00E44FFA">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A46B98" w:rsidRPr="00C801B7" w:rsidRDefault="00A46B98" w:rsidP="00E44FFA">
      <w:pPr>
        <w:pStyle w:val="FootnoteText"/>
        <w:rPr>
          <w:lang w:val="en-CA"/>
        </w:rPr>
      </w:pPr>
      <w:r w:rsidRPr="0051503D">
        <w:rPr>
          <w:rStyle w:val="FootnoteReferenc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w:t>
      </w:r>
      <w:proofErr w:type="spellStart"/>
      <w:r w:rsidRPr="0051503D">
        <w:rPr>
          <w:rFonts w:asciiTheme="majorBidi" w:hAnsiTheme="majorBidi" w:cstheme="majorBidi"/>
          <w:sz w:val="18"/>
          <w:szCs w:val="18"/>
        </w:rPr>
        <w:t>i</w:t>
      </w:r>
      <w:proofErr w:type="spellEnd"/>
      <w:r w:rsidRPr="0051503D">
        <w:rPr>
          <w:rFonts w:asciiTheme="majorBidi" w:hAnsiTheme="majorBidi" w:cstheme="majorBidi"/>
          <w:sz w:val="18"/>
          <w:szCs w:val="18"/>
        </w:rPr>
        <w:t>) (a) of the Protocol.</w:t>
      </w:r>
    </w:p>
  </w:footnote>
  <w:footnote w:id="5">
    <w:p w14:paraId="40332DE0" w14:textId="2E117C09" w:rsidR="00A46B98" w:rsidRPr="00D4328F" w:rsidRDefault="00A46B98" w:rsidP="00E44FFA">
      <w:pPr>
        <w:spacing w:after="120" w:line="240" w:lineRule="auto"/>
        <w:jc w:val="both"/>
        <w:rPr>
          <w:rFonts w:ascii="Times New Roman" w:eastAsia="Times New Roman" w:hAnsi="Times New Roman" w:cs="Times New Roman"/>
          <w:lang w:val="en-CA"/>
        </w:rPr>
      </w:pPr>
      <w:r>
        <w:rPr>
          <w:rStyle w:val="FootnoteReferenc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w:t>
      </w:r>
      <w:proofErr w:type="spellStart"/>
      <w:r w:rsidRPr="00D4328F">
        <w:rPr>
          <w:rFonts w:ascii="Times New Roman" w:eastAsia="Times New Roman" w:hAnsi="Times New Roman" w:cs="Times New Roman"/>
          <w:i/>
          <w:iCs/>
          <w:lang w:val="en-CA"/>
        </w:rPr>
        <w:t>Viljoen</w:t>
      </w:r>
      <w:proofErr w:type="spellEnd"/>
      <w:r w:rsidRPr="00D4328F">
        <w:rPr>
          <w:rFonts w:ascii="Times New Roman" w:eastAsia="Times New Roman" w:hAnsi="Times New Roman" w:cs="Times New Roman"/>
          <w:i/>
          <w:iCs/>
          <w:lang w:val="en-CA"/>
        </w:rPr>
        <w:t xml:space="preserve">,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xml:space="preserve">, and Gretta </w:t>
      </w:r>
      <w:proofErr w:type="spellStart"/>
      <w:r w:rsidRPr="00D4328F">
        <w:rPr>
          <w:rFonts w:ascii="Times New Roman" w:eastAsia="Times New Roman" w:hAnsi="Times New Roman" w:cs="Times New Roman"/>
          <w:i/>
          <w:iCs/>
          <w:lang w:val="en-CA"/>
        </w:rPr>
        <w:t>Abou-Sleymane</w:t>
      </w:r>
      <w:proofErr w:type="spellEnd"/>
    </w:p>
  </w:footnote>
  <w:footnote w:id="6">
    <w:p w14:paraId="1F180B19" w14:textId="77777777" w:rsidR="00A46B98" w:rsidRPr="00D4428D" w:rsidRDefault="00A46B98" w:rsidP="007864D1">
      <w:pPr>
        <w:pStyle w:val="FootnoteText"/>
        <w:rPr>
          <w:lang w:val="en-US"/>
        </w:rPr>
      </w:pPr>
      <w:r>
        <w:rPr>
          <w:rStyle w:val="FootnoteReferenc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A46B98" w:rsidRPr="0051503D" w:rsidRDefault="00A46B98">
      <w:pPr>
        <w:pStyle w:val="FootnoteText"/>
        <w:rPr>
          <w:lang w:val="en-US"/>
        </w:rPr>
      </w:pPr>
      <w:r w:rsidRPr="0051503D">
        <w:rPr>
          <w:rStyle w:val="FootnoteReferenc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na Perez Urquiza">
    <w15:presenceInfo w15:providerId="AD" w15:userId="S-1-5-21-2025429265-842925246-1801674531-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FA"/>
    <w:rsid w:val="00011748"/>
    <w:rsid w:val="00016DCA"/>
    <w:rsid w:val="000279A6"/>
    <w:rsid w:val="00030A99"/>
    <w:rsid w:val="00033DB9"/>
    <w:rsid w:val="0003608B"/>
    <w:rsid w:val="000A4F80"/>
    <w:rsid w:val="000B4890"/>
    <w:rsid w:val="000C0E00"/>
    <w:rsid w:val="000D2EC0"/>
    <w:rsid w:val="000D3F0D"/>
    <w:rsid w:val="001032A1"/>
    <w:rsid w:val="00132EEA"/>
    <w:rsid w:val="00137E14"/>
    <w:rsid w:val="00160F67"/>
    <w:rsid w:val="00167EFF"/>
    <w:rsid w:val="00185371"/>
    <w:rsid w:val="001A1179"/>
    <w:rsid w:val="001B5F18"/>
    <w:rsid w:val="001C23DC"/>
    <w:rsid w:val="00220B7C"/>
    <w:rsid w:val="00226E8E"/>
    <w:rsid w:val="00272B32"/>
    <w:rsid w:val="00286290"/>
    <w:rsid w:val="00297F49"/>
    <w:rsid w:val="002A0B14"/>
    <w:rsid w:val="002C13E2"/>
    <w:rsid w:val="002C6207"/>
    <w:rsid w:val="002F202C"/>
    <w:rsid w:val="0031376F"/>
    <w:rsid w:val="00316960"/>
    <w:rsid w:val="0032475C"/>
    <w:rsid w:val="00347DB1"/>
    <w:rsid w:val="00360D98"/>
    <w:rsid w:val="003776C7"/>
    <w:rsid w:val="00382046"/>
    <w:rsid w:val="003A0104"/>
    <w:rsid w:val="003A3FBF"/>
    <w:rsid w:val="003A56FF"/>
    <w:rsid w:val="0040410D"/>
    <w:rsid w:val="004225AC"/>
    <w:rsid w:val="00442E10"/>
    <w:rsid w:val="00461964"/>
    <w:rsid w:val="004950A4"/>
    <w:rsid w:val="004959BA"/>
    <w:rsid w:val="004A355E"/>
    <w:rsid w:val="004B207B"/>
    <w:rsid w:val="004B4803"/>
    <w:rsid w:val="004B5194"/>
    <w:rsid w:val="004C390A"/>
    <w:rsid w:val="004C55D3"/>
    <w:rsid w:val="004F6814"/>
    <w:rsid w:val="00503FF6"/>
    <w:rsid w:val="00513C6F"/>
    <w:rsid w:val="0051503D"/>
    <w:rsid w:val="005937F1"/>
    <w:rsid w:val="00596360"/>
    <w:rsid w:val="005A6CB6"/>
    <w:rsid w:val="005B5E02"/>
    <w:rsid w:val="005D0117"/>
    <w:rsid w:val="005D1A4B"/>
    <w:rsid w:val="005D35F0"/>
    <w:rsid w:val="005D40C3"/>
    <w:rsid w:val="005D74EE"/>
    <w:rsid w:val="005E36A2"/>
    <w:rsid w:val="00605A58"/>
    <w:rsid w:val="00614ADF"/>
    <w:rsid w:val="00617AD1"/>
    <w:rsid w:val="00621A1D"/>
    <w:rsid w:val="00634758"/>
    <w:rsid w:val="00640631"/>
    <w:rsid w:val="00640C85"/>
    <w:rsid w:val="00662077"/>
    <w:rsid w:val="00672A60"/>
    <w:rsid w:val="00694B07"/>
    <w:rsid w:val="006A379C"/>
    <w:rsid w:val="006B206B"/>
    <w:rsid w:val="006B77C1"/>
    <w:rsid w:val="006C626E"/>
    <w:rsid w:val="006E0A36"/>
    <w:rsid w:val="006E6282"/>
    <w:rsid w:val="0070629E"/>
    <w:rsid w:val="00723C05"/>
    <w:rsid w:val="007711DD"/>
    <w:rsid w:val="007864D1"/>
    <w:rsid w:val="007B76C3"/>
    <w:rsid w:val="007D687F"/>
    <w:rsid w:val="007F4104"/>
    <w:rsid w:val="008052DE"/>
    <w:rsid w:val="00846F3B"/>
    <w:rsid w:val="00861B79"/>
    <w:rsid w:val="00862F06"/>
    <w:rsid w:val="00873EAB"/>
    <w:rsid w:val="0088223F"/>
    <w:rsid w:val="008908FD"/>
    <w:rsid w:val="008A1980"/>
    <w:rsid w:val="008B7364"/>
    <w:rsid w:val="008C38DB"/>
    <w:rsid w:val="008C77FB"/>
    <w:rsid w:val="008E3AD3"/>
    <w:rsid w:val="008E5301"/>
    <w:rsid w:val="008F6742"/>
    <w:rsid w:val="008F7CAC"/>
    <w:rsid w:val="009141CC"/>
    <w:rsid w:val="00914586"/>
    <w:rsid w:val="00931528"/>
    <w:rsid w:val="00933A4B"/>
    <w:rsid w:val="00936976"/>
    <w:rsid w:val="00937EC4"/>
    <w:rsid w:val="00952851"/>
    <w:rsid w:val="00955109"/>
    <w:rsid w:val="009966D3"/>
    <w:rsid w:val="00996BE2"/>
    <w:rsid w:val="009B68D3"/>
    <w:rsid w:val="009C1B9F"/>
    <w:rsid w:val="009D40AF"/>
    <w:rsid w:val="009D6574"/>
    <w:rsid w:val="00A03675"/>
    <w:rsid w:val="00A10687"/>
    <w:rsid w:val="00A347F6"/>
    <w:rsid w:val="00A46B98"/>
    <w:rsid w:val="00A65C5D"/>
    <w:rsid w:val="00A66B82"/>
    <w:rsid w:val="00A77540"/>
    <w:rsid w:val="00AA5454"/>
    <w:rsid w:val="00AC0C59"/>
    <w:rsid w:val="00B15859"/>
    <w:rsid w:val="00B17EEE"/>
    <w:rsid w:val="00B26B2E"/>
    <w:rsid w:val="00B3640C"/>
    <w:rsid w:val="00B508AB"/>
    <w:rsid w:val="00B602FD"/>
    <w:rsid w:val="00B9261B"/>
    <w:rsid w:val="00B9268A"/>
    <w:rsid w:val="00BB3344"/>
    <w:rsid w:val="00BC0CFD"/>
    <w:rsid w:val="00BE1F8D"/>
    <w:rsid w:val="00BE5D3A"/>
    <w:rsid w:val="00BE7795"/>
    <w:rsid w:val="00C0390F"/>
    <w:rsid w:val="00C50D1A"/>
    <w:rsid w:val="00C61A2F"/>
    <w:rsid w:val="00C854C7"/>
    <w:rsid w:val="00C8757B"/>
    <w:rsid w:val="00C96308"/>
    <w:rsid w:val="00D22999"/>
    <w:rsid w:val="00D3574C"/>
    <w:rsid w:val="00D4434C"/>
    <w:rsid w:val="00D671C3"/>
    <w:rsid w:val="00D938D3"/>
    <w:rsid w:val="00D95A82"/>
    <w:rsid w:val="00DC32D8"/>
    <w:rsid w:val="00E10214"/>
    <w:rsid w:val="00E20567"/>
    <w:rsid w:val="00E44FFA"/>
    <w:rsid w:val="00E87614"/>
    <w:rsid w:val="00E87683"/>
    <w:rsid w:val="00E9291C"/>
    <w:rsid w:val="00EA3E61"/>
    <w:rsid w:val="00EA7911"/>
    <w:rsid w:val="00EB41EF"/>
    <w:rsid w:val="00EB45D4"/>
    <w:rsid w:val="00EB5E1A"/>
    <w:rsid w:val="00ED205B"/>
    <w:rsid w:val="00EE1519"/>
    <w:rsid w:val="00EE65B3"/>
    <w:rsid w:val="00F02E14"/>
    <w:rsid w:val="00F16B24"/>
    <w:rsid w:val="00F20364"/>
    <w:rsid w:val="00F54E47"/>
    <w:rsid w:val="00F6456E"/>
    <w:rsid w:val="00FB1181"/>
    <w:rsid w:val="00FD4E5F"/>
    <w:rsid w:val="00FD5E5C"/>
    <w:rsid w:val="00FE01AE"/>
    <w:rsid w:val="00FF1702"/>
    <w:rsid w:val="00FF3B4A"/>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F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44FFA"/>
    <w:pPr>
      <w:spacing w:after="0" w:line="240" w:lineRule="auto"/>
    </w:pPr>
    <w:rPr>
      <w:sz w:val="20"/>
      <w:szCs w:val="20"/>
    </w:rPr>
  </w:style>
  <w:style w:type="character" w:customStyle="1" w:styleId="FootnoteTextChar">
    <w:name w:val="Footnote Text Char"/>
    <w:basedOn w:val="DefaultParagraphFont"/>
    <w:link w:val="Footnote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ootnoteReference">
    <w:name w:val="footnote reference"/>
    <w:rsid w:val="00E44FFA"/>
    <w:rPr>
      <w:sz w:val="18"/>
      <w:u w:val="single"/>
      <w:vertAlign w:val="baseline"/>
    </w:rPr>
  </w:style>
  <w:style w:type="paragraph" w:styleId="BalloonText">
    <w:name w:val="Balloon Text"/>
    <w:basedOn w:val="Normal"/>
    <w:link w:val="BalloonTextChar"/>
    <w:uiPriority w:val="99"/>
    <w:semiHidden/>
    <w:unhideWhenUsed/>
    <w:rsid w:val="00AA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4"/>
    <w:rPr>
      <w:rFonts w:ascii="Tahoma" w:hAnsi="Tahoma" w:cs="Tahoma"/>
      <w:sz w:val="16"/>
      <w:szCs w:val="16"/>
      <w:lang w:val="en-GB"/>
    </w:rPr>
  </w:style>
  <w:style w:type="character" w:styleId="CommentReference">
    <w:name w:val="annotation reference"/>
    <w:basedOn w:val="DefaultParagraphFont"/>
    <w:uiPriority w:val="99"/>
    <w:semiHidden/>
    <w:unhideWhenUsed/>
    <w:rsid w:val="00347DB1"/>
    <w:rPr>
      <w:sz w:val="16"/>
      <w:szCs w:val="16"/>
    </w:rPr>
  </w:style>
  <w:style w:type="paragraph" w:styleId="CommentText">
    <w:name w:val="annotation text"/>
    <w:basedOn w:val="Normal"/>
    <w:link w:val="CommentTextChar"/>
    <w:uiPriority w:val="99"/>
    <w:semiHidden/>
    <w:unhideWhenUsed/>
    <w:rsid w:val="00347DB1"/>
    <w:pPr>
      <w:spacing w:line="240" w:lineRule="auto"/>
    </w:pPr>
    <w:rPr>
      <w:sz w:val="20"/>
      <w:szCs w:val="20"/>
    </w:rPr>
  </w:style>
  <w:style w:type="character" w:customStyle="1" w:styleId="CommentTextChar">
    <w:name w:val="Comment Text Char"/>
    <w:basedOn w:val="DefaultParagraphFont"/>
    <w:link w:val="CommentText"/>
    <w:uiPriority w:val="99"/>
    <w:semiHidden/>
    <w:rsid w:val="00347DB1"/>
    <w:rPr>
      <w:sz w:val="20"/>
      <w:szCs w:val="20"/>
      <w:lang w:val="en-GB"/>
    </w:rPr>
  </w:style>
  <w:style w:type="paragraph" w:styleId="CommentSubject">
    <w:name w:val="annotation subject"/>
    <w:basedOn w:val="CommentText"/>
    <w:next w:val="CommentText"/>
    <w:link w:val="CommentSubjectChar"/>
    <w:uiPriority w:val="99"/>
    <w:semiHidden/>
    <w:unhideWhenUsed/>
    <w:rsid w:val="00347DB1"/>
    <w:rPr>
      <w:b/>
      <w:bCs/>
    </w:rPr>
  </w:style>
  <w:style w:type="character" w:customStyle="1" w:styleId="CommentSubjectChar">
    <w:name w:val="Comment Subject Char"/>
    <w:basedOn w:val="CommentTextChar"/>
    <w:link w:val="CommentSubject"/>
    <w:uiPriority w:val="99"/>
    <w:semiHidden/>
    <w:rsid w:val="00347DB1"/>
    <w:rPr>
      <w:b/>
      <w:bCs/>
      <w:sz w:val="20"/>
      <w:szCs w:val="20"/>
      <w:lang w:val="en-GB"/>
    </w:rPr>
  </w:style>
  <w:style w:type="table" w:styleId="TableGrid">
    <w:name w:val="Table Grid"/>
    <w:basedOn w:val="Table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DCA"/>
    <w:pPr>
      <w:ind w:left="720"/>
      <w:contextualSpacing/>
    </w:pPr>
  </w:style>
  <w:style w:type="paragraph" w:styleId="Revision">
    <w:name w:val="Revision"/>
    <w:hidden/>
    <w:uiPriority w:val="99"/>
    <w:semiHidden/>
    <w:rsid w:val="00FF5AA0"/>
    <w:pPr>
      <w:spacing w:after="0" w:line="240" w:lineRule="auto"/>
    </w:pPr>
    <w:rPr>
      <w:lang w:val="en-GB"/>
    </w:rPr>
  </w:style>
  <w:style w:type="character" w:styleId="FollowedHyperlink">
    <w:name w:val="FollowedHyperlink"/>
    <w:basedOn w:val="DefaultParagraphFont"/>
    <w:uiPriority w:val="99"/>
    <w:semiHidden/>
    <w:unhideWhenUsed/>
    <w:rsid w:val="00A65C5D"/>
    <w:rPr>
      <w:color w:val="800080" w:themeColor="followedHyperlink"/>
      <w:u w:val="single"/>
    </w:rPr>
  </w:style>
  <w:style w:type="character" w:styleId="LineNumber">
    <w:name w:val="line number"/>
    <w:basedOn w:val="DefaultParagraphFont"/>
    <w:uiPriority w:val="99"/>
    <w:semiHidden/>
    <w:unhideWhenUsed/>
    <w:rsid w:val="00EA3E61"/>
  </w:style>
  <w:style w:type="paragraph" w:styleId="Header">
    <w:name w:val="header"/>
    <w:basedOn w:val="Normal"/>
    <w:link w:val="HeaderChar"/>
    <w:uiPriority w:val="99"/>
    <w:unhideWhenUsed/>
    <w:rsid w:val="008E5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301"/>
    <w:rPr>
      <w:lang w:val="en-GB"/>
    </w:rPr>
  </w:style>
  <w:style w:type="paragraph" w:styleId="Footer">
    <w:name w:val="footer"/>
    <w:basedOn w:val="Normal"/>
    <w:link w:val="FooterChar"/>
    <w:uiPriority w:val="99"/>
    <w:unhideWhenUsed/>
    <w:rsid w:val="008E5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301"/>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FF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44FFA"/>
    <w:pPr>
      <w:spacing w:after="0" w:line="240" w:lineRule="auto"/>
    </w:pPr>
    <w:rPr>
      <w:sz w:val="20"/>
      <w:szCs w:val="20"/>
    </w:rPr>
  </w:style>
  <w:style w:type="character" w:customStyle="1" w:styleId="FootnoteTextChar">
    <w:name w:val="Footnote Text Char"/>
    <w:basedOn w:val="DefaultParagraphFont"/>
    <w:link w:val="Footnote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ootnoteReference">
    <w:name w:val="footnote reference"/>
    <w:rsid w:val="00E44FFA"/>
    <w:rPr>
      <w:sz w:val="18"/>
      <w:u w:val="single"/>
      <w:vertAlign w:val="baseline"/>
    </w:rPr>
  </w:style>
  <w:style w:type="paragraph" w:styleId="BalloonText">
    <w:name w:val="Balloon Text"/>
    <w:basedOn w:val="Normal"/>
    <w:link w:val="BalloonTextChar"/>
    <w:uiPriority w:val="99"/>
    <w:semiHidden/>
    <w:unhideWhenUsed/>
    <w:rsid w:val="00AA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4"/>
    <w:rPr>
      <w:rFonts w:ascii="Tahoma" w:hAnsi="Tahoma" w:cs="Tahoma"/>
      <w:sz w:val="16"/>
      <w:szCs w:val="16"/>
      <w:lang w:val="en-GB"/>
    </w:rPr>
  </w:style>
  <w:style w:type="character" w:styleId="CommentReference">
    <w:name w:val="annotation reference"/>
    <w:basedOn w:val="DefaultParagraphFont"/>
    <w:uiPriority w:val="99"/>
    <w:semiHidden/>
    <w:unhideWhenUsed/>
    <w:rsid w:val="00347DB1"/>
    <w:rPr>
      <w:sz w:val="16"/>
      <w:szCs w:val="16"/>
    </w:rPr>
  </w:style>
  <w:style w:type="paragraph" w:styleId="CommentText">
    <w:name w:val="annotation text"/>
    <w:basedOn w:val="Normal"/>
    <w:link w:val="CommentTextChar"/>
    <w:uiPriority w:val="99"/>
    <w:semiHidden/>
    <w:unhideWhenUsed/>
    <w:rsid w:val="00347DB1"/>
    <w:pPr>
      <w:spacing w:line="240" w:lineRule="auto"/>
    </w:pPr>
    <w:rPr>
      <w:sz w:val="20"/>
      <w:szCs w:val="20"/>
    </w:rPr>
  </w:style>
  <w:style w:type="character" w:customStyle="1" w:styleId="CommentTextChar">
    <w:name w:val="Comment Text Char"/>
    <w:basedOn w:val="DefaultParagraphFont"/>
    <w:link w:val="CommentText"/>
    <w:uiPriority w:val="99"/>
    <w:semiHidden/>
    <w:rsid w:val="00347DB1"/>
    <w:rPr>
      <w:sz w:val="20"/>
      <w:szCs w:val="20"/>
      <w:lang w:val="en-GB"/>
    </w:rPr>
  </w:style>
  <w:style w:type="paragraph" w:styleId="CommentSubject">
    <w:name w:val="annotation subject"/>
    <w:basedOn w:val="CommentText"/>
    <w:next w:val="CommentText"/>
    <w:link w:val="CommentSubjectChar"/>
    <w:uiPriority w:val="99"/>
    <w:semiHidden/>
    <w:unhideWhenUsed/>
    <w:rsid w:val="00347DB1"/>
    <w:rPr>
      <w:b/>
      <w:bCs/>
    </w:rPr>
  </w:style>
  <w:style w:type="character" w:customStyle="1" w:styleId="CommentSubjectChar">
    <w:name w:val="Comment Subject Char"/>
    <w:basedOn w:val="CommentTextChar"/>
    <w:link w:val="CommentSubject"/>
    <w:uiPriority w:val="99"/>
    <w:semiHidden/>
    <w:rsid w:val="00347DB1"/>
    <w:rPr>
      <w:b/>
      <w:bCs/>
      <w:sz w:val="20"/>
      <w:szCs w:val="20"/>
      <w:lang w:val="en-GB"/>
    </w:rPr>
  </w:style>
  <w:style w:type="table" w:styleId="TableGrid">
    <w:name w:val="Table Grid"/>
    <w:basedOn w:val="Table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DCA"/>
    <w:pPr>
      <w:ind w:left="720"/>
      <w:contextualSpacing/>
    </w:pPr>
  </w:style>
  <w:style w:type="paragraph" w:styleId="Revision">
    <w:name w:val="Revision"/>
    <w:hidden/>
    <w:uiPriority w:val="99"/>
    <w:semiHidden/>
    <w:rsid w:val="00FF5AA0"/>
    <w:pPr>
      <w:spacing w:after="0" w:line="240" w:lineRule="auto"/>
    </w:pPr>
    <w:rPr>
      <w:lang w:val="en-GB"/>
    </w:rPr>
  </w:style>
  <w:style w:type="character" w:styleId="FollowedHyperlink">
    <w:name w:val="FollowedHyperlink"/>
    <w:basedOn w:val="DefaultParagraphFont"/>
    <w:uiPriority w:val="99"/>
    <w:semiHidden/>
    <w:unhideWhenUsed/>
    <w:rsid w:val="00A65C5D"/>
    <w:rPr>
      <w:color w:val="800080" w:themeColor="followedHyperlink"/>
      <w:u w:val="single"/>
    </w:rPr>
  </w:style>
  <w:style w:type="character" w:styleId="LineNumber">
    <w:name w:val="line number"/>
    <w:basedOn w:val="DefaultParagraphFont"/>
    <w:uiPriority w:val="99"/>
    <w:semiHidden/>
    <w:unhideWhenUsed/>
    <w:rsid w:val="00EA3E61"/>
  </w:style>
  <w:style w:type="paragraph" w:styleId="Header">
    <w:name w:val="header"/>
    <w:basedOn w:val="Normal"/>
    <w:link w:val="HeaderChar"/>
    <w:uiPriority w:val="99"/>
    <w:unhideWhenUsed/>
    <w:rsid w:val="008E5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301"/>
    <w:rPr>
      <w:lang w:val="en-GB"/>
    </w:rPr>
  </w:style>
  <w:style w:type="paragraph" w:styleId="Footer">
    <w:name w:val="footer"/>
    <w:basedOn w:val="Normal"/>
    <w:link w:val="FooterChar"/>
    <w:uiPriority w:val="99"/>
    <w:unhideWhenUsed/>
    <w:rsid w:val="008E5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30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84757">
      <w:bodyDiv w:val="1"/>
      <w:marLeft w:val="0"/>
      <w:marRight w:val="0"/>
      <w:marTop w:val="0"/>
      <w:marBottom w:val="0"/>
      <w:divBdr>
        <w:top w:val="none" w:sz="0" w:space="0" w:color="auto"/>
        <w:left w:val="none" w:sz="0" w:space="0" w:color="auto"/>
        <w:bottom w:val="none" w:sz="0" w:space="0" w:color="auto"/>
        <w:right w:val="none" w:sz="0" w:space="0" w:color="auto"/>
      </w:divBdr>
      <w:divsChild>
        <w:div w:id="995307658">
          <w:marLeft w:val="0"/>
          <w:marRight w:val="0"/>
          <w:marTop w:val="0"/>
          <w:marBottom w:val="0"/>
          <w:divBdr>
            <w:top w:val="none" w:sz="0" w:space="0" w:color="auto"/>
            <w:left w:val="none" w:sz="0" w:space="0" w:color="auto"/>
            <w:bottom w:val="none" w:sz="0" w:space="0" w:color="auto"/>
            <w:right w:val="none" w:sz="0" w:space="0" w:color="auto"/>
          </w:divBdr>
          <w:divsChild>
            <w:div w:id="1807043423">
              <w:marLeft w:val="0"/>
              <w:marRight w:val="0"/>
              <w:marTop w:val="0"/>
              <w:marBottom w:val="0"/>
              <w:divBdr>
                <w:top w:val="none" w:sz="0" w:space="0" w:color="auto"/>
                <w:left w:val="none" w:sz="0" w:space="0" w:color="auto"/>
                <w:bottom w:val="none" w:sz="0" w:space="0" w:color="auto"/>
                <w:right w:val="none" w:sz="0" w:space="0" w:color="auto"/>
              </w:divBdr>
              <w:divsChild>
                <w:div w:id="2037458476">
                  <w:marLeft w:val="0"/>
                  <w:marRight w:val="0"/>
                  <w:marTop w:val="0"/>
                  <w:marBottom w:val="0"/>
                  <w:divBdr>
                    <w:top w:val="none" w:sz="0" w:space="0" w:color="auto"/>
                    <w:left w:val="none" w:sz="0" w:space="0" w:color="auto"/>
                    <w:bottom w:val="none" w:sz="0" w:space="0" w:color="auto"/>
                    <w:right w:val="none" w:sz="0" w:space="0" w:color="auto"/>
                  </w:divBdr>
                </w:div>
              </w:divsChild>
            </w:div>
            <w:div w:id="743599727">
              <w:marLeft w:val="0"/>
              <w:marRight w:val="0"/>
              <w:marTop w:val="0"/>
              <w:marBottom w:val="0"/>
              <w:divBdr>
                <w:top w:val="none" w:sz="0" w:space="0" w:color="auto"/>
                <w:left w:val="none" w:sz="0" w:space="0" w:color="auto"/>
                <w:bottom w:val="none" w:sz="0" w:space="0" w:color="auto"/>
                <w:right w:val="none" w:sz="0" w:space="0" w:color="auto"/>
              </w:divBdr>
            </w:div>
          </w:divsChild>
        </w:div>
        <w:div w:id="96104252">
          <w:marLeft w:val="0"/>
          <w:marRight w:val="0"/>
          <w:marTop w:val="0"/>
          <w:marBottom w:val="0"/>
          <w:divBdr>
            <w:top w:val="none" w:sz="0" w:space="0" w:color="auto"/>
            <w:left w:val="none" w:sz="0" w:space="0" w:color="auto"/>
            <w:bottom w:val="none" w:sz="0" w:space="0" w:color="auto"/>
            <w:right w:val="none" w:sz="0" w:space="0" w:color="auto"/>
          </w:divBdr>
        </w:div>
      </w:divsChild>
    </w:div>
    <w:div w:id="622224589">
      <w:bodyDiv w:val="1"/>
      <w:marLeft w:val="0"/>
      <w:marRight w:val="0"/>
      <w:marTop w:val="0"/>
      <w:marBottom w:val="0"/>
      <w:divBdr>
        <w:top w:val="none" w:sz="0" w:space="0" w:color="auto"/>
        <w:left w:val="none" w:sz="0" w:space="0" w:color="auto"/>
        <w:bottom w:val="none" w:sz="0" w:space="0" w:color="auto"/>
        <w:right w:val="none" w:sz="0" w:space="0" w:color="auto"/>
      </w:divBdr>
      <w:divsChild>
        <w:div w:id="604965272">
          <w:marLeft w:val="0"/>
          <w:marRight w:val="0"/>
          <w:marTop w:val="0"/>
          <w:marBottom w:val="0"/>
          <w:divBdr>
            <w:top w:val="none" w:sz="0" w:space="0" w:color="auto"/>
            <w:left w:val="none" w:sz="0" w:space="0" w:color="auto"/>
            <w:bottom w:val="none" w:sz="0" w:space="0" w:color="auto"/>
            <w:right w:val="none" w:sz="0" w:space="0" w:color="auto"/>
          </w:divBdr>
        </w:div>
      </w:divsChild>
    </w:div>
    <w:div w:id="99661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bch.cbd.int/database/record-v4.shtml?documentid=41476" TargetMode="External"/><Relationship Id="rId26" Type="http://schemas.openxmlformats.org/officeDocument/2006/relationships/hyperlink" Target="http://www.oecd.org/dataoecd/43/34/40986855.pdf" TargetMode="External"/><Relationship Id="rId3" Type="http://schemas.openxmlformats.org/officeDocument/2006/relationships/styles" Target="styles.xml"/><Relationship Id="rId21" Type="http://schemas.openxmlformats.org/officeDocument/2006/relationships/hyperlink" Target="https://croplife.org/wp-content/uploads/pdf_files/Getting-a-Biotech-Crop-to-Market-Phillips-McDougall-Study.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sites.biochem.umass.edu/vierlinglab/files/2015/04/2016nbt.3449Status-of-GMO-crops.pdf" TargetMode="External"/><Relationship Id="rId25" Type="http://schemas.openxmlformats.org/officeDocument/2006/relationships/hyperlink" Target="http://www.isaaa.org/resources/publications/briefs/52/download/isaaa-brief-52-2016.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bch.cbd.int/protocol/cpb_detection/toolsandguidance.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isaaa.org/resources/publications/pocketk/16/"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pubs.acs.org/doi/pdf/10.1021/jf400685y" TargetMode="External"/><Relationship Id="rId23" Type="http://schemas.openxmlformats.org/officeDocument/2006/relationships/hyperlink" Target="http://pubs.acs.org/doi/pdf/10.1021/jf400685y" TargetMode="External"/><Relationship Id="rId28" Type="http://schemas.openxmlformats.org/officeDocument/2006/relationships/hyperlink" Target="http://www.sciencedirect.com/science/article/pii/S0734975012000377" TargetMode="External"/><Relationship Id="rId10" Type="http://schemas.openxmlformats.org/officeDocument/2006/relationships/image" Target="media/image1.png"/><Relationship Id="rId19" Type="http://schemas.openxmlformats.org/officeDocument/2006/relationships/hyperlink" Target="http://www.nib.si/eng/index.php/aktualno/project/272-gmoseek-better-control-of-genetically-modified-organisms-gmos-for-an-improved-european-food-safety.html"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www.isaaa.org/resources/publications/pocketk/1/" TargetMode="External"/><Relationship Id="rId27" Type="http://schemas.openxmlformats.org/officeDocument/2006/relationships/hyperlink" Target="http://ftp.jrc.es/EURdoc/JRC51799.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410C9-8456-4347-9EC9-474892B4C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6437</Words>
  <Characters>36693</Characters>
  <Application>Microsoft Office Word</Application>
  <DocSecurity>0</DocSecurity>
  <Lines>305</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Bayer</Company>
  <LinksUpToDate>false</LinksUpToDate>
  <CharactersWithSpaces>43044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Ray Shillito</cp:lastModifiedBy>
  <cp:revision>9</cp:revision>
  <dcterms:created xsi:type="dcterms:W3CDTF">2018-04-02T17:40:00Z</dcterms:created>
  <dcterms:modified xsi:type="dcterms:W3CDTF">2018-04-04T13:01:00Z</dcterms:modified>
</cp:coreProperties>
</file>