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Historically, agricultural crop cultivars have been produced through the domestication of wild crop relatives through a continuous process of selection and controlled breeding</w:t>
      </w:r>
      <w:r w:rsidR="005D74EE">
        <w:rPr>
          <w:rFonts w:ascii="Times New Roman" w:eastAsia="Times New Roman" w:hAnsi="Times New Roman" w:cs="Times New Roman"/>
          <w:lang w:val="en-US"/>
        </w:rPr>
        <w:t xml:space="preserve"> by humans,</w:t>
      </w:r>
      <w:r w:rsidRPr="00B4451F">
        <w:rPr>
          <w:rFonts w:ascii="Times New Roman" w:eastAsia="Times New Roman" w:hAnsi="Times New Roman" w:cs="Times New Roman"/>
          <w:lang w:val="en-US"/>
        </w:rPr>
        <w:t xml:space="preserve"> for the development of more 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that produce better or different quality of products than previous ancestral lines. Such changes involve</w:t>
      </w:r>
      <w:r w:rsidR="005D74EE">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for </w:t>
      </w:r>
      <w:r w:rsidR="005D74EE">
        <w:rPr>
          <w:rFonts w:ascii="Times New Roman" w:eastAsia="Times New Roman" w:hAnsi="Times New Roman" w:cs="Times New Roman"/>
          <w:lang w:val="en-US"/>
        </w:rPr>
        <w:t>example</w:t>
      </w:r>
      <w:r w:rsidR="00347DB1">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the cross breeding of sexually compatible plants of the same species or closely related species resulting in the introduction and/ or culling of traits, and their associated genes. In recent decades, advances in 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p>
    <w:p w14:paraId="0F96B108" w14:textId="3790889C" w:rsidR="00E44FFA" w:rsidRPr="00B4451F" w:rsidRDefault="00E44FFA" w:rsidP="0003608B">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There are a number of </w:t>
      </w:r>
      <w:r w:rsidR="00347DB1">
        <w:rPr>
          <w:rFonts w:ascii="Times New Roman" w:eastAsia="Times New Roman" w:hAnsi="Times New Roman" w:cs="Times New Roman"/>
          <w:lang w:val="en-US"/>
        </w:rPr>
        <w:t>limitations</w:t>
      </w:r>
      <w:del w:id="0" w:author="Monica Santa-Maria" w:date="2018-04-05T09:57:00Z">
        <w:r w:rsidR="00347DB1" w:rsidDel="00747098">
          <w:rPr>
            <w:rFonts w:ascii="Times New Roman" w:eastAsia="Times New Roman" w:hAnsi="Times New Roman" w:cs="Times New Roman"/>
            <w:lang w:val="en-US"/>
          </w:rPr>
          <w:delText xml:space="preserve"> </w:delText>
        </w:r>
      </w:del>
      <w:r w:rsidRPr="00B4451F">
        <w:rPr>
          <w:rFonts w:ascii="Times New Roman" w:eastAsia="Times New Roman" w:hAnsi="Times New Roman" w:cs="Times New Roman"/>
          <w:lang w:val="en-US"/>
        </w:rPr>
        <w:t xml:space="preserve"> to traditional hybridization and selection methods. One major disadvantage is that breeders often wish to introduce single selected traits rather than transferring and recombining entire genomes. </w:t>
      </w:r>
      <w:r w:rsidR="0003608B">
        <w:rPr>
          <w:rFonts w:ascii="Times New Roman" w:eastAsia="Times New Roman" w:hAnsi="Times New Roman" w:cs="Times New Roman"/>
          <w:lang w:val="en-US"/>
        </w:rPr>
        <w:t>In addition</w:t>
      </w:r>
      <w:r w:rsidRPr="00B4451F">
        <w:rPr>
          <w:rFonts w:ascii="Times New Roman" w:eastAsia="Times New Roman" w:hAnsi="Times New Roman" w:cs="Times New Roman"/>
          <w:lang w:val="en-US"/>
        </w:rPr>
        <w:t>, the selection and sorting of genetically stable varieties is a slow process.</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These drawbacks may be alleviated through the use of modern biotechnology techniques. 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B1F4B26"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that overcome natural physiological reproductive or recombination barriers</w:t>
      </w:r>
      <w:ins w:id="1" w:author="Monica Santa-Maria" w:date="2018-04-05T10:00:00Z">
        <w:r w:rsidR="00747098">
          <w:rPr>
            <w:rFonts w:ascii="Times New Roman" w:eastAsia="Times New Roman" w:hAnsi="Times New Roman" w:cs="Times New Roman"/>
            <w:lang w:val="en-US"/>
          </w:rPr>
          <w:t xml:space="preserve">, </w:t>
        </w:r>
      </w:ins>
      <w:del w:id="2" w:author="Monica Santa-Maria" w:date="2018-04-05T10:00:00Z">
        <w:r w:rsidRPr="00B4451F" w:rsidDel="00747098">
          <w:rPr>
            <w:rFonts w:ascii="Times New Roman" w:eastAsia="Times New Roman" w:hAnsi="Times New Roman" w:cs="Times New Roman"/>
            <w:lang w:val="en-US"/>
          </w:rPr>
          <w:delText xml:space="preserve"> and that are not </w:delText>
        </w:r>
      </w:del>
      <w:r w:rsidRPr="00B4451F">
        <w:rPr>
          <w:rFonts w:ascii="Times New Roman" w:eastAsia="Times New Roman" w:hAnsi="Times New Roman" w:cs="Times New Roman"/>
          <w:lang w:val="en-US"/>
        </w:rPr>
        <w:t xml:space="preserve">techniques </w:t>
      </w:r>
      <w:ins w:id="3" w:author="Monica Santa-Maria" w:date="2018-04-05T10:00:00Z">
        <w:r w:rsidR="00747098">
          <w:rPr>
            <w:rFonts w:ascii="Times New Roman" w:eastAsia="Times New Roman" w:hAnsi="Times New Roman" w:cs="Times New Roman"/>
            <w:lang w:val="en-US"/>
          </w:rPr>
          <w:t xml:space="preserve">that are not </w:t>
        </w:r>
      </w:ins>
      <w:r w:rsidRPr="00B4451F">
        <w:rPr>
          <w:rFonts w:ascii="Times New Roman" w:eastAsia="Times New Roman" w:hAnsi="Times New Roman" w:cs="Times New Roman"/>
          <w:lang w:val="en-US"/>
        </w:rPr>
        <w:t xml:space="preserve">used in traditional breeding and selection. </w:t>
      </w:r>
    </w:p>
    <w:p w14:paraId="49388AD1" w14:textId="2E9BA2C3" w:rsidR="00E44FFA" w:rsidRPr="00B4451F" w:rsidRDefault="00E44FFA" w:rsidP="00B3640C">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use of </w:t>
      </w:r>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techniques result</w:t>
      </w:r>
      <w:r w:rsidR="00B3640C">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in the production of living modified organisms (LMOs)</w:t>
      </w:r>
      <w:r w:rsidR="00B3640C">
        <w:rPr>
          <w:rFonts w:ascii="Times New Roman" w:eastAsia="Times New Roman" w:hAnsi="Times New Roman" w:cs="Times New Roman"/>
          <w:lang w:val="en-US"/>
        </w:rPr>
        <w:t>, which are</w:t>
      </w:r>
      <w:r w:rsidRPr="00B4451F">
        <w:rPr>
          <w:rFonts w:ascii="Times New Roman" w:eastAsia="Times New Roman" w:hAnsi="Times New Roman" w:cs="Times New Roman"/>
          <w:lang w:val="en-US"/>
        </w:rPr>
        <w:t xml:space="preserve"> </w:t>
      </w:r>
      <w:r w:rsidR="00347DB1">
        <w:rPr>
          <w:rFonts w:ascii="Times New Roman" w:eastAsia="Times New Roman" w:hAnsi="Times New Roman" w:cs="Times New Roman"/>
          <w:lang w:val="en-US"/>
        </w:rPr>
        <w:t xml:space="preserve">also </w:t>
      </w:r>
      <w:r w:rsidR="00B3640C">
        <w:rPr>
          <w:rFonts w:ascii="Times New Roman" w:eastAsia="Times New Roman" w:hAnsi="Times New Roman" w:cs="Times New Roman"/>
          <w:lang w:val="en-US"/>
        </w:rPr>
        <w:t>referred to as</w:t>
      </w:r>
      <w:r w:rsidRPr="00B4451F">
        <w:rPr>
          <w:rFonts w:ascii="Times New Roman" w:eastAsia="Times New Roman" w:hAnsi="Times New Roman" w:cs="Times New Roman"/>
          <w:lang w:val="en-US"/>
        </w:rPr>
        <w:t xml:space="preserve"> genetically modified organisms (GMOs)</w:t>
      </w:r>
      <w:r w:rsidR="00B3640C">
        <w:rPr>
          <w:rFonts w:ascii="Times New Roman" w:eastAsia="Times New Roman" w:hAnsi="Times New Roman" w:cs="Times New Roman"/>
          <w:lang w:val="en-US"/>
        </w:rPr>
        <w:t xml:space="preserve"> by some other </w:t>
      </w:r>
      <w:r w:rsidR="00B3640C" w:rsidRPr="00B3640C">
        <w:rPr>
          <w:rFonts w:ascii="Times New Roman" w:eastAsia="Times New Roman" w:hAnsi="Times New Roman" w:cs="Times New Roman"/>
          <w:lang w:val="en-ZA"/>
        </w:rPr>
        <w:t>bodies and legislations</w:t>
      </w:r>
      <w:r w:rsidRPr="00B4451F">
        <w:rPr>
          <w:rFonts w:ascii="Times New Roman" w:eastAsia="Times New Roman" w:hAnsi="Times New Roman" w:cs="Times New Roman"/>
          <w:lang w:val="en-US"/>
        </w:rPr>
        <w:t xml:space="preserve">. The </w:t>
      </w:r>
      <w:r w:rsidR="00B3640C">
        <w:rPr>
          <w:rFonts w:ascii="Times New Roman" w:eastAsia="Times New Roman" w:hAnsi="Times New Roman" w:cs="Times New Roman"/>
          <w:lang w:val="en-US"/>
        </w:rPr>
        <w:t>Cartagena P</w:t>
      </w:r>
      <w:r w:rsidRPr="00B4451F">
        <w:rPr>
          <w:rFonts w:ascii="Times New Roman" w:eastAsia="Times New Roman" w:hAnsi="Times New Roman" w:cs="Times New Roman"/>
          <w:lang w:val="en-US"/>
        </w:rPr>
        <w:t xml:space="preserve">rotocol specifically focuses on </w:t>
      </w:r>
      <w:r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05B55056"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In the context of agricultural crops, the</w:t>
      </w:r>
      <w:r w:rsidR="005E36A2">
        <w:rPr>
          <w:rFonts w:ascii="Times New Roman" w:eastAsia="Times New Roman" w:hAnsi="Times New Roman" w:cs="Times New Roman"/>
          <w:lang w:val="en-US"/>
        </w:rPr>
        <w:t>se</w:t>
      </w:r>
      <w:r w:rsidRPr="00B4451F">
        <w:rPr>
          <w:rFonts w:ascii="Times New Roman" w:eastAsia="Times New Roman" w:hAnsi="Times New Roman" w:cs="Times New Roman"/>
          <w:lang w:val="en-US"/>
        </w:rPr>
        <w:t xml:space="preserve"> terms refer to plants in which </w:t>
      </w:r>
      <w:ins w:id="4" w:author="Monica Santa-Maria" w:date="2018-04-05T10:06:00Z">
        <w:r w:rsidR="006E0DBE">
          <w:rPr>
            <w:rFonts w:ascii="Times New Roman" w:eastAsia="Times New Roman" w:hAnsi="Times New Roman" w:cs="Times New Roman"/>
            <w:lang w:val="en-US"/>
          </w:rPr>
          <w:t xml:space="preserve">foreign </w:t>
        </w:r>
      </w:ins>
      <w:r w:rsidRPr="00B4451F">
        <w:rPr>
          <w:rFonts w:ascii="Times New Roman" w:eastAsia="Times New Roman" w:hAnsi="Times New Roman" w:cs="Times New Roman"/>
          <w:lang w:val="en-US"/>
        </w:rPr>
        <w:t xml:space="preserve">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 techniques</w:t>
      </w:r>
      <w:r w:rsidR="008B7364">
        <w:rPr>
          <w:rFonts w:ascii="Times New Roman" w:eastAsia="Times New Roman" w:hAnsi="Times New Roman" w:cs="Times New Roman"/>
          <w:lang w:val="en-US"/>
        </w:rPr>
        <w:t>. This genetic material may have</w:t>
      </w:r>
      <w:del w:id="5" w:author="Monica Santa-Maria" w:date="2018-04-05T10:06:00Z">
        <w:r w:rsidR="008B7364" w:rsidDel="006E0DBE">
          <w:rPr>
            <w:rFonts w:ascii="Times New Roman" w:eastAsia="Times New Roman" w:hAnsi="Times New Roman" w:cs="Times New Roman"/>
            <w:lang w:val="en-US"/>
          </w:rPr>
          <w:delText xml:space="preserve"> </w:delText>
        </w:r>
      </w:del>
      <w:r w:rsidR="004C390A">
        <w:rPr>
          <w:rFonts w:ascii="Times New Roman" w:eastAsia="Times New Roman" w:hAnsi="Times New Roman" w:cs="Times New Roman"/>
          <w:lang w:val="en-US"/>
        </w:rPr>
        <w:t xml:space="preserve"> originate</w:t>
      </w:r>
      <w:r w:rsidR="008B7364">
        <w:rPr>
          <w:rFonts w:ascii="Times New Roman" w:eastAsia="Times New Roman" w:hAnsi="Times New Roman" w:cs="Times New Roman"/>
          <w:lang w:val="en-US"/>
        </w:rPr>
        <w:t>d</w:t>
      </w:r>
      <w:r w:rsidR="004C390A">
        <w:rPr>
          <w:rFonts w:ascii="Times New Roman" w:eastAsia="Times New Roman" w:hAnsi="Times New Roman" w:cs="Times New Roman"/>
          <w:lang w:val="en-US"/>
        </w:rPr>
        <w:t xml:space="preserve"> from a different species, giving rise to a “transgenic” plant</w:t>
      </w:r>
      <w:r w:rsidR="008B7364">
        <w:rPr>
          <w:rFonts w:ascii="Times New Roman" w:eastAsia="Times New Roman" w:hAnsi="Times New Roman" w:cs="Times New Roman"/>
          <w:lang w:val="en-US"/>
        </w:rPr>
        <w:t>. A</w:t>
      </w:r>
      <w:r w:rsidR="004C390A">
        <w:rPr>
          <w:rFonts w:ascii="Times New Roman" w:eastAsia="Times New Roman" w:hAnsi="Times New Roman" w:cs="Times New Roman"/>
          <w:lang w:val="en-US"/>
        </w:rPr>
        <w:t>lternatively, if the genetic material originated from a plant of 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r w:rsidR="008B7364">
        <w:rPr>
          <w:rFonts w:ascii="Times New Roman" w:eastAsia="Times New Roman" w:hAnsi="Times New Roman" w:cs="Times New Roman"/>
          <w:lang w:val="en-US"/>
        </w:rPr>
        <w:t xml:space="preserve"> then this gives rise to a “</w:t>
      </w:r>
      <w:proofErr w:type="spellStart"/>
      <w:r w:rsidR="008B7364">
        <w:rPr>
          <w:rFonts w:ascii="Times New Roman" w:eastAsia="Times New Roman" w:hAnsi="Times New Roman" w:cs="Times New Roman"/>
          <w:lang w:val="en-US"/>
        </w:rPr>
        <w:t>cisgenic</w:t>
      </w:r>
      <w:proofErr w:type="spellEnd"/>
      <w:r w:rsidR="008B7364">
        <w:rPr>
          <w:rFonts w:ascii="Times New Roman" w:eastAsia="Times New Roman" w:hAnsi="Times New Roman" w:cs="Times New Roman"/>
          <w:lang w:val="en-US"/>
        </w:rPr>
        <w:t>” plant</w:t>
      </w:r>
      <w:r w:rsidR="004C390A">
        <w:rPr>
          <w:rFonts w:ascii="Times New Roman" w:eastAsia="Times New Roman" w:hAnsi="Times New Roman" w:cs="Times New Roman"/>
          <w:lang w:val="en-US"/>
        </w:rPr>
        <w:t xml:space="preserve">. </w:t>
      </w:r>
      <w:r w:rsidR="008B7364">
        <w:rPr>
          <w:rFonts w:ascii="Times New Roman" w:eastAsia="Times New Roman" w:hAnsi="Times New Roman" w:cs="Times New Roman"/>
          <w:lang w:val="en-US"/>
        </w:rPr>
        <w:t>In either case, t</w:t>
      </w:r>
      <w:r w:rsidR="004C390A">
        <w:rPr>
          <w:rFonts w:ascii="Times New Roman" w:eastAsia="Times New Roman" w:hAnsi="Times New Roman" w:cs="Times New Roman"/>
          <w:lang w:val="en-US"/>
        </w:rPr>
        <w:t xml:space="preserve">he introduction </w:t>
      </w:r>
      <w:del w:id="6" w:author="Monica Santa-Maria" w:date="2018-04-05T10:07:00Z">
        <w:r w:rsidR="008B7364" w:rsidDel="00AD4CAA">
          <w:rPr>
            <w:rFonts w:ascii="Times New Roman" w:eastAsia="Times New Roman" w:hAnsi="Times New Roman" w:cs="Times New Roman"/>
            <w:lang w:val="en-US"/>
          </w:rPr>
          <w:delText>a</w:delText>
        </w:r>
        <w:r w:rsidR="004C390A" w:rsidDel="00AD4CAA">
          <w:rPr>
            <w:rFonts w:ascii="Times New Roman" w:eastAsia="Times New Roman" w:hAnsi="Times New Roman" w:cs="Times New Roman"/>
            <w:lang w:val="en-US"/>
          </w:rPr>
          <w:delText xml:space="preserve"> modification</w:delText>
        </w:r>
      </w:del>
      <w:ins w:id="7" w:author="Ray Shillito" w:date="2018-04-02T14:06:00Z">
        <w:del w:id="8" w:author="Monica Santa-Maria" w:date="2018-04-05T10:07:00Z">
          <w:r w:rsidR="009141CC" w:rsidDel="00AD4CAA">
            <w:rPr>
              <w:rFonts w:ascii="Times New Roman" w:eastAsia="Times New Roman" w:hAnsi="Times New Roman" w:cs="Times New Roman"/>
              <w:lang w:val="en-US"/>
            </w:rPr>
            <w:delText xml:space="preserve"> </w:delText>
          </w:r>
        </w:del>
        <w:commentRangeStart w:id="9"/>
        <w:commentRangeStart w:id="10"/>
        <w:r w:rsidR="009141CC">
          <w:rPr>
            <w:rFonts w:ascii="Times New Roman" w:eastAsia="Times New Roman" w:hAnsi="Times New Roman" w:cs="Times New Roman"/>
            <w:lang w:val="en-US"/>
          </w:rPr>
          <w:t>usually</w:t>
        </w:r>
      </w:ins>
      <w:r w:rsidRPr="00B4451F">
        <w:rPr>
          <w:rFonts w:ascii="Times New Roman" w:eastAsia="Times New Roman" w:hAnsi="Times New Roman" w:cs="Times New Roman"/>
          <w:lang w:val="en-US"/>
        </w:rPr>
        <w:t xml:space="preserve"> result</w:t>
      </w:r>
      <w:r w:rsidR="004C390A">
        <w:rPr>
          <w:rFonts w:ascii="Times New Roman" w:eastAsia="Times New Roman" w:hAnsi="Times New Roman" w:cs="Times New Roman"/>
          <w:lang w:val="en-US"/>
        </w:rPr>
        <w:t>s</w:t>
      </w:r>
      <w:r w:rsidRPr="00B4451F">
        <w:rPr>
          <w:rFonts w:ascii="Times New Roman" w:eastAsia="Times New Roman" w:hAnsi="Times New Roman" w:cs="Times New Roman"/>
          <w:lang w:val="en-US"/>
        </w:rPr>
        <w:t xml:space="preserve"> </w:t>
      </w:r>
      <w:commentRangeEnd w:id="9"/>
      <w:r w:rsidR="009141CC">
        <w:rPr>
          <w:rStyle w:val="a9"/>
        </w:rPr>
        <w:commentReference w:id="9"/>
      </w:r>
      <w:commentRangeEnd w:id="10"/>
      <w:r w:rsidR="00AD4CAA">
        <w:rPr>
          <w:rStyle w:val="a9"/>
        </w:rPr>
        <w:commentReference w:id="10"/>
      </w:r>
      <w:r w:rsidRPr="00B4451F">
        <w:rPr>
          <w:rFonts w:ascii="Times New Roman" w:eastAsia="Times New Roman" w:hAnsi="Times New Roman" w:cs="Times New Roman"/>
          <w:lang w:val="en-US"/>
        </w:rPr>
        <w:t xml:space="preserve">in 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r w:rsidR="008B7364">
        <w:rPr>
          <w:rFonts w:ascii="Times New Roman" w:eastAsia="Times New Roman" w:hAnsi="Times New Roman" w:cs="Times New Roman"/>
          <w:lang w:val="en-US"/>
        </w:rPr>
        <w:t xml:space="preserve">. In some modified plants the desired effect is the </w:t>
      </w:r>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xml:space="preserve">. Some of the most common traits </w:t>
      </w:r>
      <w:r w:rsidRPr="00B4451F">
        <w:rPr>
          <w:rFonts w:ascii="Times New Roman" w:eastAsia="Times New Roman" w:hAnsi="Times New Roman" w:cs="Times New Roman"/>
          <w:lang w:val="en-US"/>
        </w:rPr>
        <w:lastRenderedPageBreak/>
        <w:t>that are introduced into crops 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herbicide tolerance, male sterility/fertility restoration, </w:t>
      </w:r>
      <w:proofErr w:type="spellStart"/>
      <w:r w:rsidRPr="00B4451F">
        <w:rPr>
          <w:rFonts w:ascii="Times New Roman" w:eastAsia="Times New Roman" w:hAnsi="Times New Roman" w:cs="Times New Roman"/>
          <w:lang w:val="en-US"/>
        </w:rPr>
        <w:t>Bt</w:t>
      </w:r>
      <w:proofErr w:type="spellEnd"/>
      <w:r w:rsidRPr="00B4451F">
        <w:rPr>
          <w:rFonts w:ascii="Times New Roman" w:eastAsia="Times New Roman" w:hAnsi="Times New Roman" w:cs="Times New Roman"/>
          <w:lang w:val="en-US"/>
        </w:rPr>
        <w:t xml:space="preserve">-derived 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most commonly developed through the use of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by 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p>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eastAsia="Times New Roman" w:hAnsi="Times New Roman" w:cs="Times New Roman"/>
          <w:b/>
          <w:bCs/>
          <w:noProof/>
          <w:lang w:val="ru-RU" w:eastAsia="ru-RU"/>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28128835"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methodologies. </w:t>
      </w:r>
      <w:r w:rsidR="00461964">
        <w:rPr>
          <w:rFonts w:ascii="Times New Roman" w:eastAsia="MS Mincho" w:hAnsi="Times New Roman" w:cs="Times New Roman"/>
          <w:lang w:val="en-US" w:eastAsia="ja-JP"/>
        </w:rPr>
        <w:t xml:space="preserve">Below is a </w:t>
      </w:r>
      <w:ins w:id="11" w:author="Monica Santa-Maria" w:date="2018-04-05T10:11:00Z">
        <w:r w:rsidR="00FF4A14" w:rsidRPr="00B4451F">
          <w:rPr>
            <w:rFonts w:ascii="Times New Roman" w:eastAsia="MS Mincho" w:hAnsi="Times New Roman" w:cs="Times New Roman"/>
            <w:lang w:val="en-US" w:eastAsia="ja-JP"/>
          </w:rPr>
          <w:t>summarized</w:t>
        </w:r>
        <w:r w:rsidR="00FF4A14">
          <w:rPr>
            <w:rFonts w:ascii="Times New Roman" w:eastAsia="MS Mincho" w:hAnsi="Times New Roman" w:cs="Times New Roman"/>
            <w:lang w:val="en-US" w:eastAsia="ja-JP"/>
          </w:rPr>
          <w:t xml:space="preserve"> </w:t>
        </w:r>
      </w:ins>
      <w:r w:rsidR="00461964">
        <w:rPr>
          <w:rFonts w:ascii="Times New Roman" w:eastAsia="MS Mincho" w:hAnsi="Times New Roman" w:cs="Times New Roman"/>
          <w:lang w:val="en-US" w:eastAsia="ja-JP"/>
        </w:rPr>
        <w:t>description of the principal steps</w:t>
      </w:r>
      <w:r w:rsidR="00461964"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that are commonly used in the development of LM plants</w:t>
      </w:r>
      <w:del w:id="12" w:author="Monica Santa-Maria" w:date="2018-04-05T12:03:00Z">
        <w:r w:rsidRPr="00B4451F" w:rsidDel="005F0132">
          <w:rPr>
            <w:rFonts w:ascii="Times New Roman" w:eastAsia="MS Mincho" w:hAnsi="Times New Roman" w:cs="Times New Roman"/>
            <w:lang w:val="en-US" w:eastAsia="ja-JP"/>
          </w:rPr>
          <w:delText xml:space="preserve"> can be </w:delText>
        </w:r>
      </w:del>
      <w:del w:id="13" w:author="Monica Santa-Maria" w:date="2018-04-05T10:11:00Z">
        <w:r w:rsidRPr="00B4451F" w:rsidDel="00FF4A14">
          <w:rPr>
            <w:rFonts w:ascii="Times New Roman" w:eastAsia="MS Mincho" w:hAnsi="Times New Roman" w:cs="Times New Roman"/>
            <w:lang w:val="en-US" w:eastAsia="ja-JP"/>
          </w:rPr>
          <w:delText xml:space="preserve">summarized </w:delText>
        </w:r>
      </w:del>
      <w:del w:id="14" w:author="Monica Santa-Maria" w:date="2018-04-05T12:03:00Z">
        <w:r w:rsidRPr="00B4451F" w:rsidDel="005F0132">
          <w:rPr>
            <w:rFonts w:ascii="Times New Roman" w:eastAsia="MS Mincho" w:hAnsi="Times New Roman" w:cs="Times New Roman"/>
            <w:lang w:val="en-US" w:eastAsia="ja-JP"/>
          </w:rPr>
          <w:delText>as follows</w:delText>
        </w:r>
      </w:del>
      <w:r w:rsidRPr="00B4451F">
        <w:rPr>
          <w:rFonts w:ascii="Times New Roman" w:eastAsia="MS Mincho" w:hAnsi="Times New Roman" w:cs="Times New Roman"/>
          <w:lang w:val="en-US" w:eastAsia="ja-JP"/>
        </w:rPr>
        <w:t>:</w:t>
      </w:r>
      <w:r w:rsidRPr="00B4451F">
        <w:rPr>
          <w:rFonts w:ascii="Times New Roman" w:eastAsia="MS Mincho" w:hAnsi="Times New Roman" w:cs="Times New Roman"/>
          <w:u w:val="single"/>
          <w:vertAlign w:val="superscript"/>
          <w:lang w:val="en-US" w:eastAsia="ja-JP"/>
        </w:rPr>
        <w:footnoteReference w:id="1"/>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and isolated from a donor organism, it is manipulated in the laboratory </w:t>
      </w:r>
      <w:r w:rsidR="00461964">
        <w:rPr>
          <w:rFonts w:ascii="Times New Roman" w:eastAsia="MS Mincho" w:hAnsi="Times New Roman" w:cs="Times New Roman"/>
          <w:lang w:val="en-US" w:eastAsia="ja-JP"/>
        </w:rPr>
        <w:t>in order for it to be</w:t>
      </w:r>
      <w:r w:rsidRPr="00B4451F">
        <w:rPr>
          <w:rFonts w:ascii="Times New Roman" w:eastAsia="MS Mincho" w:hAnsi="Times New Roman" w:cs="Times New Roman"/>
          <w:lang w:val="en-US" w:eastAsia="ja-JP"/>
        </w:rPr>
        <w:t xml:space="preserve"> inserted effectively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so as to enhance or modulate the expression of the gene once it </w:t>
      </w:r>
      <w:r w:rsidR="00461964">
        <w:rPr>
          <w:rFonts w:ascii="Times New Roman" w:eastAsia="MS Mincho" w:hAnsi="Times New Roman" w:cs="Times New Roman"/>
          <w:lang w:val="en-US" w:eastAsia="ja-JP"/>
        </w:rPr>
        <w:t>has been inserted</w:t>
      </w:r>
      <w:r w:rsidRPr="00B4451F">
        <w:rPr>
          <w:rFonts w:ascii="Times New Roman" w:eastAsia="MS Mincho" w:hAnsi="Times New Roman" w:cs="Times New Roman"/>
          <w:lang w:val="en-US" w:eastAsia="ja-JP"/>
        </w:rPr>
        <w:t xml:space="preserve"> into the intended recipient organism. </w:t>
      </w:r>
    </w:p>
    <w:p w14:paraId="5373EB9D" w14:textId="3D23846C"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 xml:space="preserve">The gene(s) of </w:t>
      </w:r>
      <w:r w:rsidR="00E44FFA" w:rsidRPr="00B4451F">
        <w:rPr>
          <w:rFonts w:ascii="Times New Roman" w:eastAsia="MS Mincho" w:hAnsi="Times New Roman" w:cs="Times New Roman"/>
          <w:lang w:val="en-US" w:eastAsia="ja-JP"/>
        </w:rPr>
        <w:t xml:space="preserve">interest, </w:t>
      </w:r>
      <w:r w:rsidR="008F6742">
        <w:rPr>
          <w:rFonts w:ascii="Times New Roman" w:eastAsia="MS Mincho" w:hAnsi="Times New Roman" w:cs="Times New Roman"/>
          <w:lang w:val="en-US" w:eastAsia="ja-JP"/>
        </w:rPr>
        <w:t xml:space="preserve">is </w:t>
      </w:r>
      <w:r>
        <w:rPr>
          <w:rFonts w:ascii="Times New Roman" w:eastAsia="MS Mincho" w:hAnsi="Times New Roman" w:cs="Times New Roman"/>
          <w:lang w:val="en-US" w:eastAsia="ja-JP"/>
        </w:rPr>
        <w:t>placed in between</w:t>
      </w:r>
      <w:r w:rsidR="008F6742">
        <w:rPr>
          <w:rFonts w:ascii="Times New Roman" w:eastAsia="MS Mincho" w:hAnsi="Times New Roman" w:cs="Times New Roman"/>
          <w:lang w:val="en-US" w:eastAsia="ja-JP"/>
        </w:rPr>
        <w:t xml:space="preserve"> a</w:t>
      </w:r>
      <w:r>
        <w:rPr>
          <w:rFonts w:ascii="Times New Roman" w:eastAsia="MS Mincho" w:hAnsi="Times New Roman" w:cs="Times New Roman"/>
          <w:lang w:val="en-US" w:eastAsia="ja-JP"/>
        </w:rPr>
        <w:t xml:space="preserve"> </w:t>
      </w:r>
      <w:r w:rsidR="008F6742" w:rsidRPr="008F6742">
        <w:rPr>
          <w:rFonts w:ascii="Times New Roman" w:eastAsia="MS Mincho" w:hAnsi="Times New Roman" w:cs="Times New Roman"/>
          <w:lang w:val="en-US" w:eastAsia="ja-JP"/>
        </w:rPr>
        <w:t xml:space="preserve">“promoter sequence” and a “terminator sequence” </w:t>
      </w:r>
      <w:r w:rsidR="008F6742">
        <w:rPr>
          <w:rFonts w:ascii="Times New Roman" w:eastAsia="MS Mincho" w:hAnsi="Times New Roman" w:cs="Times New Roman"/>
          <w:lang w:val="en-US" w:eastAsia="ja-JP"/>
        </w:rPr>
        <w:t>which</w:t>
      </w:r>
      <w:r>
        <w:rPr>
          <w:rFonts w:ascii="Times New Roman" w:eastAsia="MS Mincho" w:hAnsi="Times New Roman" w:cs="Times New Roman"/>
          <w:lang w:val="en-US" w:eastAsia="ja-JP"/>
        </w:rPr>
        <w:t xml:space="preserve"> are</w:t>
      </w:r>
      <w:r w:rsidRPr="00B4451F">
        <w:rPr>
          <w:rFonts w:ascii="Times New Roman" w:eastAsia="MS Mincho" w:hAnsi="Times New Roman" w:cs="Times New Roman"/>
          <w:lang w:val="en-US" w:eastAsia="ja-JP"/>
        </w:rPr>
        <w:t xml:space="preserve"> needed for the proper </w:t>
      </w:r>
      <w:r>
        <w:rPr>
          <w:rFonts w:ascii="Times New Roman" w:eastAsia="MS Mincho" w:hAnsi="Times New Roman" w:cs="Times New Roman"/>
          <w:lang w:val="en-US" w:eastAsia="ja-JP"/>
        </w:rPr>
        <w:t xml:space="preserve">expression and </w:t>
      </w:r>
      <w:r w:rsidRPr="00B4451F">
        <w:rPr>
          <w:rFonts w:ascii="Times New Roman" w:eastAsia="MS Mincho" w:hAnsi="Times New Roman" w:cs="Times New Roman"/>
          <w:lang w:val="en-US" w:eastAsia="ja-JP"/>
        </w:rPr>
        <w:t xml:space="preserve">functioning of the gene(s) of interest in an orderly </w:t>
      </w:r>
      <w:r w:rsidR="008F6742">
        <w:rPr>
          <w:rFonts w:ascii="Times New Roman" w:eastAsia="MS Mincho" w:hAnsi="Times New Roman" w:cs="Times New Roman"/>
          <w:lang w:val="en-US" w:eastAsia="ja-JP"/>
        </w:rPr>
        <w:t xml:space="preserve">manner. This combination of genetic elements 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2"/>
      </w:r>
      <w:r w:rsidRPr="00B4451F">
        <w:rPr>
          <w:rFonts w:ascii="Times New Roman" w:eastAsia="MS Mincho" w:hAnsi="Times New Roman" w:cs="Times New Roman"/>
          <w:lang w:val="en-US" w:eastAsia="ja-JP"/>
        </w:rPr>
        <w:t xml:space="preserve"> as shown </w:t>
      </w:r>
      <w:r w:rsidRPr="00B4451F">
        <w:rPr>
          <w:rFonts w:ascii="Times New Roman" w:eastAsia="MS Mincho" w:hAnsi="Times New Roman" w:cs="Times New Roman"/>
          <w:lang w:val="en-US" w:eastAsia="ja-JP"/>
        </w:rPr>
        <w:lastRenderedPageBreak/>
        <w:t>in figure 2.</w:t>
      </w:r>
      <w:r w:rsidR="00E44FFA" w:rsidRPr="00B4451F">
        <w:rPr>
          <w:rFonts w:ascii="Times New Roman" w:eastAsia="MS Mincho" w:hAnsi="Times New Roman" w:cs="Times New Roman"/>
          <w:lang w:val="en-US" w:eastAsia="ja-JP"/>
        </w:rPr>
        <w:t xml:space="preserve"> </w:t>
      </w:r>
      <w:r w:rsidR="00E44FFA" w:rsidRPr="008F6742">
        <w:rPr>
          <w:rFonts w:ascii="Times New Roman" w:eastAsia="MS Mincho" w:hAnsi="Times New Roman" w:cs="Times New Roman"/>
          <w:lang w:val="en-US" w:eastAsia="ja-JP"/>
        </w:rPr>
        <w:t>Different promoter sequences 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ins w:id="15" w:author="Monica Santa-Maria" w:date="2018-04-05T12:04:00Z">
        <w:r w:rsidR="00DE6818">
          <w:rPr>
            <w:rFonts w:ascii="Times New Roman" w:eastAsia="MS Mincho" w:hAnsi="Times New Roman" w:cs="Times New Roman"/>
            <w:lang w:val="en-US" w:eastAsia="ja-JP"/>
          </w:rPr>
          <w:t>.</w:t>
        </w:r>
      </w:ins>
      <w:del w:id="16" w:author="Monica Santa-Maria" w:date="2018-04-05T12:04:00Z">
        <w:r w:rsidR="00933A4B" w:rsidRPr="008F6742" w:rsidDel="00DE6818">
          <w:rPr>
            <w:rFonts w:ascii="Times New Roman" w:eastAsia="MS Mincho" w:hAnsi="Times New Roman" w:cs="Times New Roman"/>
            <w:lang w:val="en-US" w:eastAsia="ja-JP"/>
          </w:rPr>
          <w:delText>,</w:delText>
        </w:r>
      </w:del>
      <w:r w:rsidR="00E44FFA" w:rsidRPr="008F6742">
        <w:rPr>
          <w:rFonts w:ascii="Times New Roman" w:eastAsia="MS Mincho" w:hAnsi="Times New Roman" w:cs="Times New Roman"/>
          <w:lang w:val="en-US" w:eastAsia="ja-JP"/>
        </w:rPr>
        <w:t xml:space="preserve"> </w:t>
      </w:r>
      <w:ins w:id="17" w:author="Monica Santa-Maria" w:date="2018-04-05T12:04:00Z">
        <w:r w:rsidR="00DE6818">
          <w:rPr>
            <w:rFonts w:ascii="Times New Roman" w:eastAsia="MS Mincho" w:hAnsi="Times New Roman" w:cs="Times New Roman"/>
            <w:lang w:val="en-US" w:eastAsia="ja-JP"/>
          </w:rPr>
          <w:t>F</w:t>
        </w:r>
      </w:ins>
      <w:del w:id="18" w:author="Monica Santa-Maria" w:date="2018-04-05T12:04:00Z">
        <w:r w:rsidR="00297F49" w:rsidRPr="008F6742" w:rsidDel="00DE6818">
          <w:rPr>
            <w:rFonts w:ascii="Times New Roman" w:eastAsia="MS Mincho" w:hAnsi="Times New Roman" w:cs="Times New Roman"/>
            <w:lang w:val="en-US" w:eastAsia="ja-JP"/>
          </w:rPr>
          <w:delText>f</w:delText>
        </w:r>
      </w:del>
      <w:r w:rsidR="00297F49" w:rsidRPr="008F6742">
        <w:rPr>
          <w:rFonts w:ascii="Times New Roman" w:eastAsia="MS Mincho" w:hAnsi="Times New Roman" w:cs="Times New Roman"/>
          <w:lang w:val="en-US" w:eastAsia="ja-JP"/>
        </w:rPr>
        <w:t xml:space="preserve">or example, </w:t>
      </w:r>
      <w:r w:rsidR="00E44FFA" w:rsidRPr="008F6742">
        <w:rPr>
          <w:rFonts w:ascii="Times New Roman" w:eastAsia="MS Mincho" w:hAnsi="Times New Roman" w:cs="Times New Roman"/>
          <w:lang w:val="en-US" w:eastAsia="ja-JP"/>
        </w:rPr>
        <w:t xml:space="preserve">some </w:t>
      </w:r>
      <w:ins w:id="19" w:author="Monica Santa-Maria" w:date="2018-04-05T12:05:00Z">
        <w:r w:rsidR="00DE6818">
          <w:rPr>
            <w:rFonts w:ascii="Times New Roman" w:eastAsia="MS Mincho" w:hAnsi="Times New Roman" w:cs="Times New Roman"/>
            <w:lang w:val="en-US" w:eastAsia="ja-JP"/>
          </w:rPr>
          <w:t xml:space="preserve">promoters </w:t>
        </w:r>
      </w:ins>
      <w:r w:rsidR="00E44FFA" w:rsidRPr="008F6742">
        <w:rPr>
          <w:rFonts w:ascii="Times New Roman" w:eastAsia="MS Mincho" w:hAnsi="Times New Roman" w:cs="Times New Roman"/>
          <w:lang w:val="en-US" w:eastAsia="ja-JP"/>
        </w:rPr>
        <w:t xml:space="preserve">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eastAsia="Times New Roman" w:hAnsi="Times New Roman" w:cs="Times New Roman"/>
          <w:noProof/>
          <w:lang w:val="ru-RU" w:eastAsia="ru-RU"/>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177032B4"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ins w:id="20" w:author="Monica Santa-Maria" w:date="2018-04-05T12:06:00Z">
        <w:r w:rsidR="00DE6818">
          <w:rPr>
            <w:rFonts w:ascii="Times New Roman" w:eastAsia="MS Mincho" w:hAnsi="Times New Roman" w:cs="Times New Roman"/>
            <w:bCs/>
            <w:iCs/>
            <w:lang w:val="en-US" w:eastAsia="ja-JP"/>
          </w:rPr>
          <w:t>.</w:t>
        </w:r>
      </w:ins>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1BA26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w:t>
      </w:r>
      <w:ins w:id="21" w:author="Ray Shillito" w:date="2018-04-02T21:26:00Z">
        <w:r w:rsidR="005D0117">
          <w:rPr>
            <w:rFonts w:ascii="Times New Roman" w:eastAsia="MS Mincho" w:hAnsi="Times New Roman" w:cs="Times New Roman"/>
            <w:lang w:eastAsia="ja-JP"/>
          </w:rPr>
          <w:t>, protoplast transformation</w:t>
        </w:r>
      </w:ins>
      <w:r w:rsidRPr="00B4451F">
        <w:rPr>
          <w:rFonts w:ascii="Times New Roman" w:eastAsia="MS Mincho" w:hAnsi="Times New Roman" w:cs="Times New Roman"/>
          <w:lang w:eastAsia="ja-JP"/>
        </w:rPr>
        <w:t xml:space="preserve"> or microinjection.</w:t>
      </w:r>
    </w:p>
    <w:p w14:paraId="42407149" w14:textId="51995CC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w:t>
      </w:r>
      <w:del w:id="22" w:author="Monica Santa-Maria" w:date="2018-04-05T12:08:00Z">
        <w:r w:rsidR="008F6742" w:rsidDel="00DE6818">
          <w:rPr>
            <w:rFonts w:ascii="Times New Roman" w:eastAsia="MS Mincho" w:hAnsi="Times New Roman" w:cs="Times New Roman"/>
            <w:lang w:eastAsia="ja-JP"/>
          </w:rPr>
          <w:delText>s</w:delText>
        </w:r>
      </w:del>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r w:rsidR="00C0390F">
        <w:rPr>
          <w:rFonts w:ascii="Times New Roman" w:eastAsia="MS Mincho" w:hAnsi="Times New Roman" w:cs="Times New Roman"/>
          <w:lang w:eastAsia="ja-JP"/>
        </w:rPr>
        <w:t xml:space="preserve">in order 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4"/>
      </w:r>
      <w:r w:rsidRPr="00B4451F">
        <w:rPr>
          <w:rFonts w:ascii="Times New Roman" w:eastAsia="MS Mincho" w:hAnsi="Times New Roman" w:cs="Times New Roman"/>
          <w:lang w:eastAsia="ja-JP"/>
        </w:rPr>
        <w:t xml:space="preserve"> or modification. </w:t>
      </w:r>
      <w:r w:rsidRPr="00B4451F">
        <w:rPr>
          <w:rFonts w:ascii="Times New Roman" w:eastAsia="MS Mincho" w:hAnsi="Times New Roman" w:cs="Times New Roman"/>
          <w:lang w:eastAsia="ja-JP"/>
        </w:rPr>
        <w:lastRenderedPageBreak/>
        <w:t>Through selection, many experimental LMOs are discarded and only a few events may reach the</w:t>
      </w:r>
      <w:ins w:id="23" w:author="Monica Santa-Maria" w:date="2018-04-05T12:10:00Z">
        <w:r w:rsidR="00DE6818">
          <w:rPr>
            <w:rFonts w:ascii="Times New Roman" w:eastAsia="MS Mincho" w:hAnsi="Times New Roman" w:cs="Times New Roman"/>
            <w:lang w:eastAsia="ja-JP"/>
          </w:rPr>
          <w:t xml:space="preserve"> </w:t>
        </w:r>
        <w:r w:rsidR="00DE6818" w:rsidRPr="00B4451F">
          <w:rPr>
            <w:rFonts w:ascii="Times New Roman" w:eastAsia="MS Mincho" w:hAnsi="Times New Roman" w:cs="Times New Roman"/>
            <w:lang w:eastAsia="ja-JP"/>
          </w:rPr>
          <w:t>commercialization</w:t>
        </w:r>
      </w:ins>
      <w:r w:rsidRPr="00B4451F">
        <w:rPr>
          <w:rFonts w:ascii="Times New Roman" w:eastAsia="MS Mincho" w:hAnsi="Times New Roman" w:cs="Times New Roman"/>
          <w:lang w:eastAsia="ja-JP"/>
        </w:rPr>
        <w:t xml:space="preserve"> stage</w:t>
      </w:r>
      <w:ins w:id="24" w:author="Monica Santa-Maria" w:date="2018-04-05T12:10:00Z">
        <w:r w:rsidR="00DE6818">
          <w:rPr>
            <w:rFonts w:ascii="Times New Roman" w:eastAsia="MS Mincho" w:hAnsi="Times New Roman" w:cs="Times New Roman"/>
            <w:lang w:eastAsia="ja-JP"/>
          </w:rPr>
          <w:t>.</w:t>
        </w:r>
      </w:ins>
      <w:del w:id="25" w:author="Monica Santa-Maria" w:date="2018-04-05T12:10:00Z">
        <w:r w:rsidRPr="00B4451F" w:rsidDel="00DE6818">
          <w:rPr>
            <w:rFonts w:ascii="Times New Roman" w:eastAsia="MS Mincho" w:hAnsi="Times New Roman" w:cs="Times New Roman"/>
            <w:lang w:eastAsia="ja-JP"/>
          </w:rPr>
          <w:delText xml:space="preserve"> of commercialization</w:delText>
        </w:r>
      </w:del>
      <w:r w:rsidRPr="00B4451F">
        <w:rPr>
          <w:rFonts w:ascii="Times New Roman" w:eastAsia="MS Mincho" w:hAnsi="Times New Roman" w:cs="Times New Roman"/>
          <w:lang w:eastAsia="ja-JP"/>
        </w:rPr>
        <w:t xml:space="preserve">.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eastAsia="Times New Roman" w:hAnsi="Times New Roman" w:cs="Times New Roman"/>
          <w:noProof/>
          <w:lang w:val="ru-RU" w:eastAsia="ru-RU"/>
        </w:rPr>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w:t>
      </w:r>
      <w:proofErr w:type="spellStart"/>
      <w:r w:rsidRPr="00B4451F">
        <w:rPr>
          <w:rFonts w:ascii="Times New Roman" w:eastAsia="MS Mincho" w:hAnsi="Times New Roman" w:cs="Times New Roman"/>
          <w:lang w:eastAsia="ja-JP"/>
        </w:rPr>
        <w:t>Mirkov</w:t>
      </w:r>
      <w:proofErr w:type="spellEnd"/>
      <w:r w:rsidRPr="00B4451F">
        <w:rPr>
          <w:rFonts w:ascii="Times New Roman" w:eastAsia="MS Mincho" w:hAnsi="Times New Roman" w:cs="Times New Roman"/>
          <w:lang w:eastAsia="ja-JP"/>
        </w:rPr>
        <w:t xml:space="preserve"> (2003).</w:t>
      </w:r>
    </w:p>
    <w:p w14:paraId="3CF9680E" w14:textId="3AE328DA" w:rsidR="00461964" w:rsidRPr="00B4451F" w:rsidRDefault="00461964" w:rsidP="00461964">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can also be produced through cell fusion where cells from two different organisms that do not belong to the same taxonomic family are fused resulting in an organism </w:t>
      </w:r>
      <w:ins w:id="26" w:author="Monica Santa-Maria" w:date="2018-04-05T12:10:00Z">
        <w:r w:rsidR="00DE6818">
          <w:rPr>
            <w:rFonts w:ascii="Times New Roman" w:eastAsia="Times New Roman" w:hAnsi="Times New Roman" w:cs="Times New Roman"/>
            <w:lang w:val="en-US"/>
          </w:rPr>
          <w:t>that contains</w:t>
        </w:r>
      </w:ins>
      <w:del w:id="27" w:author="Monica Santa-Maria" w:date="2018-04-05T12:10:00Z">
        <w:r w:rsidRPr="00B4451F" w:rsidDel="00DE6818">
          <w:rPr>
            <w:rFonts w:ascii="Times New Roman" w:eastAsia="Times New Roman" w:hAnsi="Times New Roman" w:cs="Times New Roman"/>
            <w:lang w:val="en-US"/>
          </w:rPr>
          <w:delText>containing</w:delText>
        </w:r>
      </w:del>
      <w:r w:rsidRPr="00B4451F">
        <w:rPr>
          <w:rFonts w:ascii="Times New Roman" w:eastAsia="Times New Roman" w:hAnsi="Times New Roman" w:cs="Times New Roman"/>
          <w:lang w:val="en-US"/>
        </w:rPr>
        <w:t xml:space="preserve"> the genetic information from both parental cells. The resulting LMO may contain the complete genomes of the parental organisms or parts of their genomes. Cell fusion can be applied to bacterial, fungal, plant or animal cells</w:t>
      </w:r>
      <w:del w:id="28" w:author="Monica Santa-Maria" w:date="2018-04-05T12:11:00Z">
        <w:r w:rsidRPr="00B4451F" w:rsidDel="00127BFD">
          <w:rPr>
            <w:rFonts w:ascii="Times New Roman" w:eastAsia="Times New Roman" w:hAnsi="Times New Roman" w:cs="Times New Roman"/>
            <w:lang w:val="en-US"/>
          </w:rPr>
          <w:delText>,</w:delText>
        </w:r>
      </w:del>
      <w:r w:rsidRPr="00B4451F">
        <w:rPr>
          <w:rFonts w:ascii="Times New Roman" w:eastAsia="Times New Roman" w:hAnsi="Times New Roman" w:cs="Times New Roman"/>
          <w:lang w:val="en-US"/>
        </w:rPr>
        <w:t xml:space="preserve"> using a variety of techniques to promote fusion. </w:t>
      </w:r>
      <w:r>
        <w:rPr>
          <w:rFonts w:ascii="Times New Roman" w:eastAsia="Times New Roman" w:hAnsi="Times New Roman" w:cs="Times New Roman"/>
          <w:lang w:val="en-US"/>
        </w:rPr>
        <w:t xml:space="preserve">To date no LMOs have 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lastRenderedPageBreak/>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5"/>
      </w:r>
    </w:p>
    <w:p w14:paraId="543C1984" w14:textId="6073FBFA" w:rsidR="002A0B14" w:rsidRDefault="00E44FFA" w:rsidP="00E44FFA">
      <w:pPr>
        <w:tabs>
          <w:tab w:val="left" w:pos="900"/>
        </w:tabs>
        <w:spacing w:before="240" w:after="240"/>
        <w:jc w:val="both"/>
        <w:rPr>
          <w:rFonts w:ascii="Times New Roman" w:eastAsia="MS Mincho" w:hAnsi="Times New Roman" w:cs="Times New Roman"/>
          <w:lang w:eastAsia="ja-JP"/>
        </w:rPr>
      </w:pPr>
      <w:bookmarkStart w:id="29" w:name="1GeneralintroductionintoGMdetectionmetho"/>
      <w:bookmarkEnd w:id="29"/>
      <w:r w:rsidRPr="00B4451F">
        <w:rPr>
          <w:rFonts w:ascii="Times New Roman" w:eastAsia="MS Mincho" w:hAnsi="Times New Roman" w:cs="Times New Roman"/>
          <w:lang w:eastAsia="ja-JP"/>
        </w:rPr>
        <w:t xml:space="preserve">A number of methodologies and techniques are available to detect, identify and quantify living modified organisms. These methodologies range from fast and cost-effective, such as </w:t>
      </w:r>
      <w:commentRangeStart w:id="30"/>
      <w:r w:rsidRPr="00B4451F">
        <w:rPr>
          <w:rFonts w:ascii="Times New Roman" w:eastAsia="MS Mincho" w:hAnsi="Times New Roman" w:cs="Times New Roman"/>
          <w:lang w:eastAsia="ja-JP"/>
        </w:rPr>
        <w:t xml:space="preserve">lateral flow </w:t>
      </w:r>
      <w:r w:rsidR="00C0390F">
        <w:rPr>
          <w:rFonts w:ascii="Times New Roman" w:eastAsia="MS Mincho" w:hAnsi="Times New Roman" w:cs="Times New Roman"/>
          <w:lang w:eastAsia="ja-JP"/>
        </w:rPr>
        <w:t>strip</w:t>
      </w:r>
      <w:commentRangeEnd w:id="30"/>
      <w:r w:rsidR="00922787">
        <w:rPr>
          <w:rStyle w:val="a9"/>
        </w:rPr>
        <w:commentReference w:id="30"/>
      </w:r>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to those that can be more complex,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0C216DF6"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When planning and setting up a laboratory for the detection and identification of LMOs choice</w:t>
      </w:r>
      <w:r w:rsidR="00952851">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can</w:t>
      </w:r>
      <w:r w:rsidRPr="00B4451F">
        <w:rPr>
          <w:rFonts w:ascii="Times New Roman" w:eastAsia="MS Mincho" w:hAnsi="Times New Roman" w:cs="Times New Roman"/>
          <w:lang w:eastAsia="ja-JP"/>
        </w:rPr>
        <w:t xml:space="preserve"> be made regarding which methods and protocols 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Pr="00B4451F">
        <w:rPr>
          <w:rFonts w:ascii="Times New Roman" w:eastAsia="MS Mincho" w:hAnsi="Times New Roman" w:cs="Times New Roman"/>
          <w:lang w:eastAsia="ja-JP"/>
        </w:rPr>
        <w:t xml:space="preserve">, </w:t>
      </w:r>
      <w:ins w:id="31" w:author="Monica Santa-Maria" w:date="2018-04-05T12:12:00Z">
        <w:r w:rsidR="00127BFD">
          <w:rPr>
            <w:rFonts w:ascii="Times New Roman" w:eastAsia="MS Mincho" w:hAnsi="Times New Roman" w:cs="Times New Roman"/>
            <w:lang w:eastAsia="ja-JP"/>
          </w:rPr>
          <w:t xml:space="preserve">by </w:t>
        </w:r>
      </w:ins>
      <w:r w:rsidRPr="00B4451F">
        <w:rPr>
          <w:rFonts w:ascii="Times New Roman" w:eastAsia="MS Mincho" w:hAnsi="Times New Roman" w:cs="Times New Roman"/>
          <w:lang w:eastAsia="ja-JP"/>
        </w:rPr>
        <w:t xml:space="preserve">the country’s specific regulatory requirements in accordance with national biosafety laws. The </w:t>
      </w:r>
      <w:r w:rsidR="002A0B14">
        <w:rPr>
          <w:rFonts w:ascii="Times New Roman" w:eastAsia="MS Mincho" w:hAnsi="Times New Roman" w:cs="Times New Roman"/>
          <w:lang w:eastAsia="ja-JP"/>
        </w:rPr>
        <w:t>m</w:t>
      </w:r>
      <w:r w:rsidRPr="00B4451F">
        <w:rPr>
          <w:rFonts w:ascii="Times New Roman" w:eastAsia="MS Mincho" w:hAnsi="Times New Roman" w:cs="Times New Roman"/>
          <w:lang w:eastAsia="ja-JP"/>
        </w:rPr>
        <w:t xml:space="preserve">ethodologies may </w:t>
      </w:r>
      <w:del w:id="32" w:author="Monica Santa-Maria" w:date="2018-04-05T12:13:00Z">
        <w:r w:rsidRPr="00B4451F" w:rsidDel="00127BFD">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range from qualitative methods </w:t>
      </w:r>
      <w:r w:rsidR="002A0B14">
        <w:rPr>
          <w:rFonts w:ascii="Times New Roman" w:eastAsia="MS Mincho" w:hAnsi="Times New Roman" w:cs="Times New Roman"/>
          <w:lang w:eastAsia="ja-JP"/>
        </w:rPr>
        <w:t>that are used to</w:t>
      </w:r>
      <w:r w:rsidR="006E0A36">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6E0A36">
        <w:rPr>
          <w:rFonts w:ascii="Times New Roman" w:eastAsia="MS Mincho" w:hAnsi="Times New Roman" w:cs="Times New Roman"/>
          <w:lang w:eastAsia="ja-JP"/>
        </w:rPr>
        <w:t xml:space="preserve"> </w:t>
      </w:r>
      <w:r w:rsidR="002A0B14">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presence of LMOs</w:t>
      </w:r>
      <w:r w:rsidR="002A0B14">
        <w:rPr>
          <w:rFonts w:ascii="Times New Roman" w:eastAsia="MS Mincho" w:hAnsi="Times New Roman" w:cs="Times New Roman"/>
          <w:lang w:eastAsia="ja-JP"/>
        </w:rPr>
        <w:t xml:space="preserve"> in general. Other tests allow for the identification of</w:t>
      </w:r>
      <w:r w:rsidRPr="00B4451F">
        <w:rPr>
          <w:rFonts w:ascii="Times New Roman" w:eastAsia="MS Mincho" w:hAnsi="Times New Roman" w:cs="Times New Roman"/>
          <w:lang w:eastAsia="ja-JP"/>
        </w:rPr>
        <w:t xml:space="preserve"> individual LMOs</w:t>
      </w:r>
      <w:r w:rsidR="002A0B14">
        <w:rPr>
          <w:rFonts w:ascii="Times New Roman" w:eastAsia="MS Mincho" w:hAnsi="Times New Roman" w:cs="Times New Roman"/>
          <w:lang w:eastAsia="ja-JP"/>
        </w:rPr>
        <w:t xml:space="preserve"> while others are </w:t>
      </w:r>
      <w:del w:id="33" w:author="Monica Santa-Maria" w:date="2018-04-05T12:13:00Z">
        <w:r w:rsidR="002A0B14" w:rsidDel="00127BFD">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quantitative tests that </w:t>
      </w:r>
      <w:r w:rsidR="002A0B14">
        <w:rPr>
          <w:rFonts w:ascii="Times New Roman" w:eastAsia="MS Mincho" w:hAnsi="Times New Roman" w:cs="Times New Roman"/>
          <w:lang w:eastAsia="ja-JP"/>
        </w:rPr>
        <w:t>provide information on the quantity</w:t>
      </w:r>
      <w:r w:rsidRPr="00B4451F">
        <w:rPr>
          <w:rFonts w:ascii="Times New Roman" w:eastAsia="MS Mincho" w:hAnsi="Times New Roman" w:cs="Times New Roman"/>
          <w:lang w:eastAsia="ja-JP"/>
        </w:rPr>
        <w:t xml:space="preserve"> of LMOs present in a sample. </w:t>
      </w:r>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r w:rsidRPr="00694B07">
        <w:rPr>
          <w:rFonts w:ascii="Times New Roman" w:eastAsia="MS Mincho" w:hAnsi="Times New Roman" w:cs="Times New Roman"/>
          <w:lang w:eastAsia="ja-JP"/>
        </w:rPr>
        <w:t xml:space="preserve">Either the DNA or the protein molecules can be targeted for the detection or </w:t>
      </w:r>
      <w:commentRangeStart w:id="34"/>
      <w:r w:rsidRPr="00694B07">
        <w:rPr>
          <w:rFonts w:ascii="Times New Roman" w:eastAsia="MS Mincho" w:hAnsi="Times New Roman" w:cs="Times New Roman"/>
          <w:lang w:eastAsia="ja-JP"/>
        </w:rPr>
        <w:t>identification</w:t>
      </w:r>
      <w:commentRangeEnd w:id="34"/>
      <w:r w:rsidR="009F2DDB">
        <w:rPr>
          <w:rStyle w:val="a9"/>
        </w:rPr>
        <w:commentReference w:id="34"/>
      </w:r>
      <w:r w:rsidRPr="00694B07">
        <w:rPr>
          <w:rFonts w:ascii="Times New Roman" w:eastAsia="MS Mincho" w:hAnsi="Times New Roman" w:cs="Times New Roman"/>
          <w:lang w:eastAsia="ja-JP"/>
        </w:rPr>
        <w:t xml:space="preserve"> of such LMOs. Both approaches have advantages and disadvantages and the adoption of one over the other, or both, depends largely on the available expertise, infrastructure, capacity to handle samples, laboratory equipment, required assay sensitivity and regulatory requirements.</w:t>
      </w:r>
    </w:p>
    <w:p w14:paraId="22A6BA97" w14:textId="6F7C9689" w:rsidR="001C23DC"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Below is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tbl>
      <w:tblPr>
        <w:tblW w:w="9576" w:type="dxa"/>
        <w:jc w:val="center"/>
        <w:tblLayout w:type="fixed"/>
        <w:tblLook w:val="04A0" w:firstRow="1" w:lastRow="0" w:firstColumn="1" w:lastColumn="0" w:noHBand="0" w:noVBand="1"/>
        <w:tblPrChange w:id="35" w:author="Ray Shillito" w:date="2018-04-02T13:54:00Z">
          <w:tblPr>
            <w:tblW w:w="9087" w:type="dxa"/>
            <w:jc w:val="center"/>
            <w:tblLook w:val="04A0" w:firstRow="1" w:lastRow="0" w:firstColumn="1" w:lastColumn="0" w:noHBand="0" w:noVBand="1"/>
          </w:tblPr>
        </w:tblPrChange>
      </w:tblPr>
      <w:tblGrid>
        <w:gridCol w:w="918"/>
        <w:gridCol w:w="990"/>
        <w:gridCol w:w="4500"/>
        <w:gridCol w:w="3168"/>
        <w:tblGridChange w:id="36">
          <w:tblGrid>
            <w:gridCol w:w="849"/>
            <w:gridCol w:w="729"/>
            <w:gridCol w:w="1221"/>
            <w:gridCol w:w="6777"/>
          </w:tblGrid>
        </w:tblGridChange>
      </w:tblGrid>
      <w:tr w:rsidR="001C23DC" w:rsidRPr="001C23DC" w14:paraId="19D6860A" w14:textId="77777777" w:rsidTr="005B5E02">
        <w:trPr>
          <w:trHeight w:val="300"/>
          <w:jc w:val="center"/>
          <w:trPrChange w:id="37" w:author="Ray Shillito" w:date="2018-04-02T13:54:00Z">
            <w:trPr>
              <w:trHeight w:val="300"/>
              <w:jc w:val="center"/>
            </w:trPr>
          </w:trPrChange>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Change w:id="38" w:author="Ray Shillito" w:date="2018-04-02T13:54:00Z">
              <w:tcPr>
                <w:tcW w:w="1384"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653B1A10"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lastRenderedPageBreak/>
              <w:t>Analysis</w:t>
            </w:r>
          </w:p>
        </w:tc>
        <w:tc>
          <w:tcPr>
            <w:tcW w:w="990" w:type="dxa"/>
            <w:tcBorders>
              <w:top w:val="single" w:sz="8" w:space="0" w:color="auto"/>
              <w:left w:val="nil"/>
              <w:bottom w:val="single" w:sz="8" w:space="0" w:color="auto"/>
              <w:right w:val="single" w:sz="8" w:space="0" w:color="auto"/>
            </w:tcBorders>
            <w:shd w:val="clear" w:color="auto" w:fill="auto"/>
            <w:vAlign w:val="center"/>
            <w:hideMark/>
            <w:tcPrChange w:id="39" w:author="Ray Shillito" w:date="2018-04-02T13:54:00Z">
              <w:tcPr>
                <w:tcW w:w="891" w:type="dxa"/>
                <w:tcBorders>
                  <w:top w:val="single" w:sz="8" w:space="0" w:color="auto"/>
                  <w:left w:val="nil"/>
                  <w:bottom w:val="single" w:sz="8" w:space="0" w:color="auto"/>
                  <w:right w:val="single" w:sz="8" w:space="0" w:color="auto"/>
                </w:tcBorders>
                <w:shd w:val="clear" w:color="auto" w:fill="auto"/>
                <w:vAlign w:val="center"/>
                <w:hideMark/>
              </w:tcPr>
            </w:tcPrChange>
          </w:tcPr>
          <w:p w14:paraId="2763C5F5"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Test</w:t>
            </w:r>
          </w:p>
        </w:tc>
        <w:tc>
          <w:tcPr>
            <w:tcW w:w="4500" w:type="dxa"/>
            <w:tcBorders>
              <w:top w:val="single" w:sz="8" w:space="0" w:color="auto"/>
              <w:left w:val="nil"/>
              <w:bottom w:val="single" w:sz="8" w:space="0" w:color="auto"/>
              <w:right w:val="single" w:sz="8" w:space="0" w:color="auto"/>
            </w:tcBorders>
            <w:shd w:val="clear" w:color="auto" w:fill="auto"/>
            <w:vAlign w:val="center"/>
            <w:hideMark/>
            <w:tcPrChange w:id="40" w:author="Ray Shillito" w:date="2018-04-02T13:54:00Z">
              <w:tcPr>
                <w:tcW w:w="3405" w:type="dxa"/>
                <w:tcBorders>
                  <w:top w:val="single" w:sz="8" w:space="0" w:color="auto"/>
                  <w:left w:val="nil"/>
                  <w:bottom w:val="single" w:sz="8" w:space="0" w:color="auto"/>
                  <w:right w:val="single" w:sz="8" w:space="0" w:color="auto"/>
                </w:tcBorders>
                <w:shd w:val="clear" w:color="auto" w:fill="auto"/>
                <w:vAlign w:val="center"/>
                <w:hideMark/>
              </w:tcPr>
            </w:tcPrChange>
          </w:tcPr>
          <w:p w14:paraId="68666C5D"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Advantages</w:t>
            </w:r>
          </w:p>
        </w:tc>
        <w:tc>
          <w:tcPr>
            <w:tcW w:w="3168" w:type="dxa"/>
            <w:tcBorders>
              <w:top w:val="single" w:sz="8" w:space="0" w:color="auto"/>
              <w:left w:val="nil"/>
              <w:bottom w:val="single" w:sz="8" w:space="0" w:color="auto"/>
              <w:right w:val="single" w:sz="8" w:space="0" w:color="auto"/>
            </w:tcBorders>
            <w:shd w:val="clear" w:color="auto" w:fill="auto"/>
            <w:vAlign w:val="center"/>
            <w:hideMark/>
            <w:tcPrChange w:id="41" w:author="Ray Shillito" w:date="2018-04-02T13:54:00Z">
              <w:tcPr>
                <w:tcW w:w="3407" w:type="dxa"/>
                <w:tcBorders>
                  <w:top w:val="single" w:sz="8" w:space="0" w:color="auto"/>
                  <w:left w:val="nil"/>
                  <w:bottom w:val="single" w:sz="8" w:space="0" w:color="auto"/>
                  <w:right w:val="single" w:sz="8" w:space="0" w:color="auto"/>
                </w:tcBorders>
                <w:shd w:val="clear" w:color="auto" w:fill="auto"/>
                <w:vAlign w:val="center"/>
                <w:hideMark/>
              </w:tcPr>
            </w:tcPrChange>
          </w:tcPr>
          <w:p w14:paraId="3C5812D0" w14:textId="77777777" w:rsidR="001C23DC" w:rsidRPr="0051503D" w:rsidRDefault="001C23DC" w:rsidP="007C6103">
            <w:pPr>
              <w:keepNext/>
              <w:keepLines/>
              <w:spacing w:after="0"/>
              <w:jc w:val="center"/>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Disadvantages</w:t>
            </w:r>
          </w:p>
        </w:tc>
      </w:tr>
      <w:tr w:rsidR="005B5E02" w:rsidRPr="001C23DC" w14:paraId="01ABE600" w14:textId="77777777" w:rsidTr="005B5E02">
        <w:trPr>
          <w:trHeight w:val="590"/>
          <w:jc w:val="center"/>
          <w:trPrChange w:id="42" w:author="Ray Shillito" w:date="2018-04-02T13:54:00Z">
            <w:trPr>
              <w:trHeight w:val="590"/>
              <w:jc w:val="center"/>
            </w:trPr>
          </w:trPrChange>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Change w:id="43" w:author="Ray Shillito" w:date="2018-04-02T13:54:00Z">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5E0E441" w14:textId="57E5BECF" w:rsidR="005B5E02" w:rsidRPr="0051503D" w:rsidRDefault="005B5E02"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Protein Based Method</w:t>
            </w:r>
          </w:p>
        </w:tc>
        <w:tc>
          <w:tcPr>
            <w:tcW w:w="990" w:type="dxa"/>
            <w:vMerge w:val="restart"/>
            <w:tcBorders>
              <w:top w:val="nil"/>
              <w:left w:val="single" w:sz="8" w:space="0" w:color="auto"/>
              <w:right w:val="single" w:sz="8" w:space="0" w:color="auto"/>
            </w:tcBorders>
            <w:shd w:val="clear" w:color="auto" w:fill="auto"/>
            <w:vAlign w:val="center"/>
            <w:hideMark/>
            <w:tcPrChange w:id="44" w:author="Ray Shillito" w:date="2018-04-02T13:54:00Z">
              <w:tcPr>
                <w:tcW w:w="891" w:type="dxa"/>
                <w:vMerge w:val="restart"/>
                <w:tcBorders>
                  <w:top w:val="nil"/>
                  <w:left w:val="single" w:sz="8" w:space="0" w:color="auto"/>
                  <w:right w:val="single" w:sz="8" w:space="0" w:color="auto"/>
                </w:tcBorders>
                <w:shd w:val="clear" w:color="auto" w:fill="auto"/>
                <w:vAlign w:val="center"/>
                <w:hideMark/>
              </w:tcPr>
            </w:tcPrChange>
          </w:tcPr>
          <w:p w14:paraId="2FA17B6A" w14:textId="77777777" w:rsidR="005B5E02" w:rsidRPr="0051503D" w:rsidRDefault="005B5E02"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Strip test</w:t>
            </w:r>
          </w:p>
        </w:tc>
        <w:tc>
          <w:tcPr>
            <w:tcW w:w="4500" w:type="dxa"/>
            <w:vMerge w:val="restart"/>
            <w:tcBorders>
              <w:top w:val="nil"/>
              <w:left w:val="single" w:sz="8" w:space="0" w:color="auto"/>
              <w:right w:val="single" w:sz="8" w:space="0" w:color="auto"/>
            </w:tcBorders>
            <w:shd w:val="clear" w:color="auto" w:fill="auto"/>
            <w:vAlign w:val="center"/>
            <w:hideMark/>
            <w:tcPrChange w:id="45" w:author="Ray Shillito" w:date="2018-04-02T13:54:00Z">
              <w:tcPr>
                <w:tcW w:w="3405" w:type="dxa"/>
                <w:vMerge w:val="restart"/>
                <w:tcBorders>
                  <w:top w:val="nil"/>
                  <w:left w:val="single" w:sz="8" w:space="0" w:color="auto"/>
                  <w:right w:val="single" w:sz="8" w:space="0" w:color="auto"/>
                </w:tcBorders>
                <w:shd w:val="clear" w:color="auto" w:fill="auto"/>
                <w:vAlign w:val="center"/>
                <w:hideMark/>
              </w:tcPr>
            </w:tcPrChange>
          </w:tcPr>
          <w:p w14:paraId="3AD41531" w14:textId="522843BF" w:rsidR="005B5E02" w:rsidRDefault="005B5E02" w:rsidP="007C6103">
            <w:pPr>
              <w:keepNext/>
              <w:keepLines/>
              <w:spacing w:after="0"/>
              <w:jc w:val="both"/>
              <w:rPr>
                <w:ins w:id="46" w:author="Ray Shillito" w:date="2018-04-02T21:28:00Z"/>
                <w:rFonts w:asciiTheme="majorBidi" w:eastAsia="Calibri" w:hAnsiTheme="majorBidi" w:cstheme="majorBidi"/>
                <w:color w:val="000000"/>
                <w:lang w:eastAsia="en-CA"/>
              </w:rPr>
            </w:pPr>
            <w:r w:rsidRPr="0051503D">
              <w:rPr>
                <w:rFonts w:asciiTheme="majorBidi" w:eastAsia="Calibri" w:hAnsiTheme="majorBidi" w:cstheme="majorBidi"/>
                <w:color w:val="000000"/>
                <w:lang w:eastAsia="en-CA"/>
              </w:rPr>
              <w:t>Because the test is rapid and can be performed onsite, this method is very useful as an initial screen for seed and grain</w:t>
            </w:r>
            <w:ins w:id="47" w:author="Ray Shillito" w:date="2018-04-02T21:28:00Z">
              <w:r w:rsidR="005D0117">
                <w:rPr>
                  <w:rFonts w:asciiTheme="majorBidi" w:eastAsia="Calibri" w:hAnsiTheme="majorBidi" w:cstheme="majorBidi"/>
                  <w:color w:val="000000"/>
                  <w:lang w:eastAsia="en-CA"/>
                </w:rPr>
                <w:t xml:space="preserve">, and for testing individual LMOs (e.g. </w:t>
              </w:r>
            </w:ins>
            <w:ins w:id="48" w:author="Ray Shillito" w:date="2018-04-02T21:29:00Z">
              <w:r w:rsidR="005D0117">
                <w:rPr>
                  <w:rFonts w:asciiTheme="majorBidi" w:eastAsia="Calibri" w:hAnsiTheme="majorBidi" w:cstheme="majorBidi"/>
                  <w:color w:val="000000"/>
                  <w:lang w:eastAsia="en-CA"/>
                </w:rPr>
                <w:t>plants).</w:t>
              </w:r>
            </w:ins>
          </w:p>
          <w:p w14:paraId="5D59CB2F" w14:textId="77777777" w:rsidR="005D0117" w:rsidRDefault="005D0117" w:rsidP="007C6103">
            <w:pPr>
              <w:keepNext/>
              <w:keepLines/>
              <w:spacing w:after="0"/>
              <w:jc w:val="both"/>
              <w:rPr>
                <w:ins w:id="49" w:author="Ray Shillito" w:date="2018-04-02T21:28:00Z"/>
                <w:rFonts w:asciiTheme="majorBidi" w:eastAsia="Calibri" w:hAnsiTheme="majorBidi" w:cstheme="majorBidi"/>
                <w:color w:val="000000"/>
                <w:lang w:eastAsia="en-CA"/>
              </w:rPr>
            </w:pPr>
          </w:p>
          <w:p w14:paraId="1808A9AA" w14:textId="63C9CE2B" w:rsidR="005D0117" w:rsidRPr="0051503D" w:rsidRDefault="005D0117" w:rsidP="007C6103">
            <w:pPr>
              <w:keepNext/>
              <w:keepLines/>
              <w:spacing w:after="0"/>
              <w:jc w:val="both"/>
              <w:rPr>
                <w:rFonts w:asciiTheme="majorBidi" w:eastAsia="Times New Roman" w:hAnsiTheme="majorBidi" w:cstheme="majorBidi"/>
                <w:color w:val="000000"/>
                <w:lang w:eastAsia="en-CA"/>
              </w:rPr>
            </w:pPr>
            <w:ins w:id="50" w:author="Ray Shillito" w:date="2018-04-02T21:28:00Z">
              <w:r>
                <w:rPr>
                  <w:rFonts w:asciiTheme="majorBidi" w:eastAsia="Calibri" w:hAnsiTheme="majorBidi" w:cstheme="majorBidi"/>
                  <w:color w:val="000000"/>
                  <w:lang w:eastAsia="en-CA"/>
                </w:rPr>
                <w:t>In addition, the method does not suffer from the cross</w:t>
              </w:r>
            </w:ins>
            <w:r w:rsidR="009F2DDB">
              <w:rPr>
                <w:rFonts w:asciiTheme="majorBidi" w:eastAsia="Calibri" w:hAnsiTheme="majorBidi" w:cstheme="majorBidi"/>
                <w:color w:val="000000"/>
                <w:lang w:eastAsia="en-CA"/>
              </w:rPr>
              <w:t>-</w:t>
            </w:r>
            <w:ins w:id="51" w:author="Ray Shillito" w:date="2018-04-02T21:28:00Z">
              <w:r>
                <w:rPr>
                  <w:rFonts w:asciiTheme="majorBidi" w:eastAsia="Calibri" w:hAnsiTheme="majorBidi" w:cstheme="majorBidi"/>
                  <w:color w:val="000000"/>
                  <w:lang w:eastAsia="en-CA"/>
                </w:rPr>
                <w:t>contamination issues that can be present and have to be strongly guarded against in PCR detection.</w:t>
              </w:r>
            </w:ins>
          </w:p>
        </w:tc>
        <w:tc>
          <w:tcPr>
            <w:tcW w:w="3168" w:type="dxa"/>
            <w:tcBorders>
              <w:top w:val="nil"/>
              <w:left w:val="nil"/>
              <w:bottom w:val="single" w:sz="8" w:space="0" w:color="auto"/>
              <w:right w:val="single" w:sz="8" w:space="0" w:color="auto"/>
            </w:tcBorders>
            <w:shd w:val="clear" w:color="auto" w:fill="auto"/>
            <w:vAlign w:val="center"/>
            <w:hideMark/>
            <w:tcPrChange w:id="52"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1F61B00F" w14:textId="69E89C72" w:rsidR="005B5E02" w:rsidRPr="0051503D" w:rsidRDefault="005B5E02" w:rsidP="005B5E02">
            <w:pPr>
              <w:keepNext/>
              <w:keepLines/>
              <w:spacing w:after="0"/>
              <w:jc w:val="both"/>
              <w:rPr>
                <w:rFonts w:asciiTheme="majorBidi" w:eastAsia="Times New Roman" w:hAnsiTheme="majorBidi" w:cstheme="majorBidi"/>
                <w:color w:val="000000"/>
                <w:lang w:eastAsia="en-CA"/>
              </w:rPr>
            </w:pPr>
            <w:del w:id="53" w:author="Ray Shillito" w:date="2018-04-02T13:54:00Z">
              <w:r w:rsidRPr="0051503D" w:rsidDel="005B5E02">
                <w:rPr>
                  <w:rFonts w:asciiTheme="majorBidi" w:eastAsia="Calibri" w:hAnsiTheme="majorBidi" w:cstheme="majorBidi"/>
                  <w:color w:val="000000"/>
                  <w:lang w:eastAsia="en-CA"/>
                </w:rPr>
                <w:delText>Often low s</w:delText>
              </w:r>
            </w:del>
            <w:ins w:id="54" w:author="Ray Shillito" w:date="2018-04-02T13:54:00Z">
              <w:r>
                <w:rPr>
                  <w:rFonts w:asciiTheme="majorBidi" w:eastAsia="Calibri" w:hAnsiTheme="majorBidi" w:cstheme="majorBidi"/>
                  <w:color w:val="000000"/>
                  <w:lang w:eastAsia="en-CA"/>
                </w:rPr>
                <w:t>S</w:t>
              </w:r>
            </w:ins>
            <w:r w:rsidRPr="0051503D">
              <w:rPr>
                <w:rFonts w:asciiTheme="majorBidi" w:eastAsia="Calibri" w:hAnsiTheme="majorBidi" w:cstheme="majorBidi"/>
                <w:color w:val="000000"/>
                <w:lang w:eastAsia="en-CA"/>
              </w:rPr>
              <w:t xml:space="preserve">ensitivity (Limit of detection </w:t>
            </w:r>
            <w:ins w:id="55" w:author="Ray Shillito" w:date="2018-04-02T13:54:00Z">
              <w:r>
                <w:rPr>
                  <w:rFonts w:asciiTheme="majorBidi" w:eastAsia="Calibri" w:hAnsiTheme="majorBidi" w:cstheme="majorBidi"/>
                  <w:color w:val="000000"/>
                  <w:lang w:eastAsia="en-CA"/>
                </w:rPr>
                <w:t xml:space="preserve">typically </w:t>
              </w:r>
            </w:ins>
            <w:r w:rsidRPr="0051503D">
              <w:rPr>
                <w:rFonts w:asciiTheme="majorBidi" w:eastAsia="Calibri" w:hAnsiTheme="majorBidi" w:cstheme="majorBidi"/>
                <w:color w:val="000000"/>
                <w:lang w:eastAsia="en-CA"/>
              </w:rPr>
              <w:t>0.1-1%</w:t>
            </w:r>
            <w:ins w:id="56" w:author="Melina Perez Urquiza" w:date="2018-03-28T14:11:00Z">
              <w:r>
                <w:rPr>
                  <w:rFonts w:asciiTheme="majorBidi" w:eastAsia="Calibri" w:hAnsiTheme="majorBidi" w:cstheme="majorBidi"/>
                  <w:color w:val="000000"/>
                  <w:lang w:eastAsia="en-CA"/>
                </w:rPr>
                <w:t xml:space="preserve"> </w:t>
              </w:r>
              <w:commentRangeStart w:id="57"/>
              <w:r w:rsidRPr="0051503D">
                <w:rPr>
                  <w:rFonts w:asciiTheme="majorBidi" w:eastAsia="Calibri" w:hAnsiTheme="majorBidi" w:cstheme="majorBidi"/>
                  <w:color w:val="000000"/>
                  <w:lang w:eastAsia="en-CA"/>
                </w:rPr>
                <w:t>%</w:t>
              </w:r>
              <w:r>
                <w:rPr>
                  <w:rFonts w:ascii="Calibri" w:eastAsia="Calibri" w:hAnsi="Calibri" w:cs="Arial"/>
                  <w:color w:val="000000"/>
                  <w:lang w:eastAsia="en-CA"/>
                </w:rPr>
                <w:t>??? units, reference to support this number?</w:t>
              </w:r>
              <w:r w:rsidRPr="0074688C">
                <w:rPr>
                  <w:rFonts w:ascii="Calibri" w:eastAsia="Calibri" w:hAnsi="Calibri" w:cs="Arial"/>
                  <w:color w:val="000000"/>
                  <w:lang w:eastAsia="en-CA"/>
                </w:rPr>
                <w:t>)</w:t>
              </w:r>
              <w:r w:rsidRPr="0051503D">
                <w:rPr>
                  <w:rFonts w:asciiTheme="majorBidi" w:eastAsia="Calibri" w:hAnsiTheme="majorBidi" w:cstheme="majorBidi"/>
                  <w:color w:val="000000"/>
                  <w:lang w:eastAsia="en-CA"/>
                </w:rPr>
                <w:t>)</w:t>
              </w:r>
            </w:ins>
            <w:r w:rsidRPr="0051503D">
              <w:rPr>
                <w:rFonts w:asciiTheme="majorBidi" w:eastAsia="Calibri" w:hAnsiTheme="majorBidi" w:cstheme="majorBidi"/>
                <w:color w:val="000000"/>
                <w:lang w:eastAsia="en-CA"/>
              </w:rPr>
              <w:t>)</w:t>
            </w:r>
            <w:ins w:id="58" w:author="Ray Shillito" w:date="2018-04-02T13:54:00Z">
              <w:r>
                <w:rPr>
                  <w:rFonts w:asciiTheme="majorBidi" w:eastAsia="Calibri" w:hAnsiTheme="majorBidi" w:cstheme="majorBidi"/>
                  <w:color w:val="000000"/>
                  <w:lang w:eastAsia="en-CA"/>
                </w:rPr>
                <w:t xml:space="preserve"> </w:t>
              </w:r>
            </w:ins>
            <w:commentRangeEnd w:id="57"/>
            <w:r w:rsidR="007C6103">
              <w:rPr>
                <w:rStyle w:val="a9"/>
              </w:rPr>
              <w:commentReference w:id="57"/>
            </w:r>
            <w:ins w:id="59" w:author="Ray Shillito" w:date="2018-04-02T21:30:00Z">
              <w:r w:rsidR="005D0117">
                <w:rPr>
                  <w:rFonts w:asciiTheme="majorBidi" w:eastAsia="Calibri" w:hAnsiTheme="majorBidi" w:cstheme="majorBidi"/>
                  <w:color w:val="000000"/>
                  <w:lang w:eastAsia="en-CA"/>
                </w:rPr>
                <w:t xml:space="preserve">of grain or seed: </w:t>
              </w:r>
            </w:ins>
            <w:ins w:id="60" w:author="Ray Shillito" w:date="2018-04-02T13:54:00Z">
              <w:r w:rsidRPr="005B5E02">
                <w:rPr>
                  <w:rFonts w:asciiTheme="majorBidi" w:eastAsia="Calibri" w:hAnsiTheme="majorBidi" w:cstheme="majorBidi"/>
                  <w:color w:val="000000"/>
                  <w:lang w:eastAsia="en-CA"/>
                </w:rPr>
                <w:t>https://www.gipsa.usda.gov/fgis/metheqp/GIPSA_Approved_Biotech_Rapid_TestKits.pdf</w:t>
              </w:r>
            </w:ins>
          </w:p>
        </w:tc>
      </w:tr>
      <w:tr w:rsidR="005B5E02" w:rsidRPr="001C23DC" w14:paraId="69F4B5F8" w14:textId="77777777" w:rsidTr="005B5E02">
        <w:trPr>
          <w:trHeight w:val="1170"/>
          <w:jc w:val="center"/>
          <w:trPrChange w:id="61"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62"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AA34A78" w14:textId="753DC274"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63" w:author="Ray Shillito" w:date="2018-04-02T13:54:00Z">
              <w:tcPr>
                <w:tcW w:w="891" w:type="dxa"/>
                <w:vMerge/>
                <w:tcBorders>
                  <w:left w:val="single" w:sz="8" w:space="0" w:color="auto"/>
                  <w:right w:val="single" w:sz="8" w:space="0" w:color="auto"/>
                </w:tcBorders>
                <w:vAlign w:val="center"/>
                <w:hideMark/>
              </w:tcPr>
            </w:tcPrChange>
          </w:tcPr>
          <w:p w14:paraId="256CA77A"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64" w:author="Ray Shillito" w:date="2018-04-02T13:54:00Z">
              <w:tcPr>
                <w:tcW w:w="3405" w:type="dxa"/>
                <w:vMerge/>
                <w:tcBorders>
                  <w:left w:val="single" w:sz="8" w:space="0" w:color="auto"/>
                  <w:right w:val="single" w:sz="8" w:space="0" w:color="auto"/>
                </w:tcBorders>
                <w:vAlign w:val="center"/>
                <w:hideMark/>
              </w:tcPr>
            </w:tcPrChange>
          </w:tcPr>
          <w:p w14:paraId="454AE39D"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65"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650ACA03" w14:textId="77777777" w:rsidR="005B5E02" w:rsidRPr="0051503D" w:rsidRDefault="005B5E02"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Because the test is not performed with laboratory controls, operator error resulting in inaccurate test results can sometimes be an issue.</w:t>
            </w:r>
          </w:p>
        </w:tc>
      </w:tr>
      <w:tr w:rsidR="005B5E02" w:rsidRPr="001C23DC" w14:paraId="116A5C36" w14:textId="77777777" w:rsidTr="005B5E02">
        <w:trPr>
          <w:trHeight w:val="590"/>
          <w:jc w:val="center"/>
          <w:trPrChange w:id="66"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67"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6BF5E5F9"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68" w:author="Ray Shillito" w:date="2018-04-02T13:54:00Z">
              <w:tcPr>
                <w:tcW w:w="891" w:type="dxa"/>
                <w:vMerge/>
                <w:tcBorders>
                  <w:left w:val="single" w:sz="8" w:space="0" w:color="auto"/>
                  <w:right w:val="single" w:sz="8" w:space="0" w:color="auto"/>
                </w:tcBorders>
                <w:vAlign w:val="center"/>
                <w:hideMark/>
              </w:tcPr>
            </w:tcPrChange>
          </w:tcPr>
          <w:p w14:paraId="53847D76"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69" w:author="Ray Shillito" w:date="2018-04-02T13:54:00Z">
              <w:tcPr>
                <w:tcW w:w="3405" w:type="dxa"/>
                <w:vMerge/>
                <w:tcBorders>
                  <w:left w:val="single" w:sz="8" w:space="0" w:color="auto"/>
                  <w:right w:val="single" w:sz="8" w:space="0" w:color="auto"/>
                </w:tcBorders>
                <w:vAlign w:val="center"/>
                <w:hideMark/>
              </w:tcPr>
            </w:tcPrChange>
          </w:tcPr>
          <w:p w14:paraId="274AD590"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70"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7CEFAA6F" w14:textId="0A7535B4" w:rsidR="005B5E02" w:rsidRPr="000279A6" w:rsidRDefault="005B5E02" w:rsidP="007C6103">
            <w:pPr>
              <w:keepNext/>
              <w:keepLines/>
              <w:spacing w:after="0"/>
              <w:jc w:val="both"/>
              <w:rPr>
                <w:rFonts w:asciiTheme="majorBidi" w:eastAsia="Times New Roman" w:hAnsiTheme="majorBidi" w:cstheme="majorBidi"/>
                <w:strike/>
                <w:color w:val="000000"/>
                <w:lang w:eastAsia="en-CA"/>
              </w:rPr>
            </w:pPr>
            <w:commentRangeStart w:id="71"/>
            <w:r w:rsidRPr="000279A6">
              <w:rPr>
                <w:rFonts w:asciiTheme="majorBidi" w:eastAsia="Calibri" w:hAnsiTheme="majorBidi" w:cstheme="majorBidi"/>
                <w:strike/>
                <w:color w:val="000000"/>
                <w:lang w:eastAsia="en-CA"/>
              </w:rPr>
              <w:t>Not appropriate for processed products</w:t>
            </w:r>
            <w:ins w:id="72" w:author="Ray Shillito" w:date="2018-04-02T13:41:00Z">
              <w:r w:rsidRPr="000279A6">
                <w:rPr>
                  <w:rFonts w:asciiTheme="majorBidi" w:eastAsia="Calibri" w:hAnsiTheme="majorBidi" w:cstheme="majorBidi"/>
                  <w:strike/>
                  <w:color w:val="000000"/>
                  <w:lang w:eastAsia="en-CA"/>
                </w:rPr>
                <w:t xml:space="preserve"> as proteins may be denatured</w:t>
              </w:r>
            </w:ins>
            <w:commentRangeEnd w:id="71"/>
            <w:ins w:id="73" w:author="Ray Shillito" w:date="2018-04-02T21:29:00Z">
              <w:r w:rsidR="005D0117">
                <w:rPr>
                  <w:rStyle w:val="a9"/>
                </w:rPr>
                <w:commentReference w:id="71"/>
              </w:r>
            </w:ins>
          </w:p>
        </w:tc>
      </w:tr>
      <w:tr w:rsidR="005B5E02" w:rsidRPr="001C23DC" w14:paraId="41083849" w14:textId="77777777" w:rsidTr="005B5E02">
        <w:trPr>
          <w:trHeight w:val="1170"/>
          <w:jc w:val="center"/>
          <w:trPrChange w:id="74"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75"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8604F12"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Change w:id="76" w:author="Ray Shillito" w:date="2018-04-02T13:54:00Z">
              <w:tcPr>
                <w:tcW w:w="891" w:type="dxa"/>
                <w:vMerge/>
                <w:tcBorders>
                  <w:left w:val="single" w:sz="8" w:space="0" w:color="auto"/>
                  <w:right w:val="single" w:sz="8" w:space="0" w:color="auto"/>
                </w:tcBorders>
                <w:vAlign w:val="center"/>
                <w:hideMark/>
              </w:tcPr>
            </w:tcPrChange>
          </w:tcPr>
          <w:p w14:paraId="61C63C01"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Change w:id="77" w:author="Ray Shillito" w:date="2018-04-02T13:54:00Z">
              <w:tcPr>
                <w:tcW w:w="3405" w:type="dxa"/>
                <w:vMerge/>
                <w:tcBorders>
                  <w:left w:val="single" w:sz="8" w:space="0" w:color="auto"/>
                  <w:right w:val="single" w:sz="8" w:space="0" w:color="auto"/>
                </w:tcBorders>
                <w:vAlign w:val="center"/>
                <w:hideMark/>
              </w:tcPr>
            </w:tcPrChange>
          </w:tcPr>
          <w:p w14:paraId="43454FF4" w14:textId="77777777" w:rsidR="005B5E02" w:rsidRPr="0051503D" w:rsidRDefault="005B5E02"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78"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5519275F" w14:textId="4298D7AC" w:rsidR="005B5E02" w:rsidRPr="0051503D" w:rsidRDefault="005B5E02" w:rsidP="005D0117">
            <w:pPr>
              <w:keepNext/>
              <w:keepLines/>
              <w:spacing w:after="0"/>
              <w:jc w:val="both"/>
              <w:rPr>
                <w:rFonts w:asciiTheme="majorBidi" w:eastAsia="Times New Roman" w:hAnsiTheme="majorBidi" w:cstheme="majorBidi"/>
                <w:color w:val="000000"/>
                <w:lang w:eastAsia="en-CA"/>
              </w:rPr>
            </w:pPr>
            <w:del w:id="79" w:author="Ray Shillito" w:date="2018-04-02T21:30:00Z">
              <w:r w:rsidRPr="0051503D" w:rsidDel="005D0117">
                <w:rPr>
                  <w:rFonts w:asciiTheme="majorBidi" w:eastAsia="Calibri" w:hAnsiTheme="majorBidi" w:cstheme="majorBidi"/>
                  <w:color w:val="000000"/>
                  <w:lang w:eastAsia="en-CA"/>
                </w:rPr>
                <w:delText xml:space="preserve">GM </w:delText>
              </w:r>
            </w:del>
            <w:ins w:id="80" w:author="Ray Shillito" w:date="2018-04-02T21:30:00Z">
              <w:r w:rsidR="005D0117">
                <w:rPr>
                  <w:rFonts w:asciiTheme="majorBidi" w:eastAsia="Calibri" w:hAnsiTheme="majorBidi" w:cstheme="majorBidi"/>
                  <w:color w:val="000000"/>
                  <w:lang w:eastAsia="en-CA"/>
                </w:rPr>
                <w:t>Expressed</w:t>
              </w:r>
              <w:r w:rsidR="005D0117" w:rsidRPr="0051503D">
                <w:rPr>
                  <w:rFonts w:asciiTheme="majorBidi" w:eastAsia="Calibri" w:hAnsiTheme="majorBidi" w:cstheme="majorBidi"/>
                  <w:color w:val="000000"/>
                  <w:lang w:eastAsia="en-CA"/>
                </w:rPr>
                <w:t xml:space="preserve"> </w:t>
              </w:r>
            </w:ins>
            <w:r w:rsidRPr="0051503D">
              <w:rPr>
                <w:rFonts w:asciiTheme="majorBidi" w:eastAsia="Calibri" w:hAnsiTheme="majorBidi" w:cstheme="majorBidi"/>
                <w:color w:val="000000"/>
                <w:lang w:eastAsia="en-CA"/>
              </w:rPr>
              <w:t xml:space="preserve">protein levels may vary between different commercial </w:t>
            </w:r>
            <w:del w:id="81" w:author="Ray Shillito" w:date="2018-04-02T21:30:00Z">
              <w:r w:rsidRPr="0051503D" w:rsidDel="005D0117">
                <w:rPr>
                  <w:rFonts w:asciiTheme="majorBidi" w:eastAsia="Calibri" w:hAnsiTheme="majorBidi" w:cstheme="majorBidi"/>
                  <w:color w:val="000000"/>
                  <w:lang w:eastAsia="en-CA"/>
                </w:rPr>
                <w:delText xml:space="preserve">GM </w:delText>
              </w:r>
            </w:del>
            <w:ins w:id="82" w:author="Ray Shillito" w:date="2018-04-02T21:30:00Z">
              <w:r w:rsidR="005D0117">
                <w:rPr>
                  <w:rFonts w:asciiTheme="majorBidi" w:eastAsia="Calibri" w:hAnsiTheme="majorBidi" w:cstheme="majorBidi"/>
                  <w:color w:val="000000"/>
                  <w:lang w:eastAsia="en-CA"/>
                </w:rPr>
                <w:t xml:space="preserve">LMO </w:t>
              </w:r>
            </w:ins>
            <w:r w:rsidRPr="0051503D">
              <w:rPr>
                <w:rFonts w:asciiTheme="majorBidi" w:eastAsia="Calibri" w:hAnsiTheme="majorBidi" w:cstheme="majorBidi"/>
                <w:color w:val="000000"/>
                <w:lang w:eastAsia="en-CA"/>
              </w:rPr>
              <w:t xml:space="preserve">cultivars and different parts of the same </w:t>
            </w:r>
            <w:del w:id="83" w:author="Ray Shillito" w:date="2018-04-02T21:29:00Z">
              <w:r w:rsidRPr="0051503D" w:rsidDel="005D0117">
                <w:rPr>
                  <w:rFonts w:asciiTheme="majorBidi" w:eastAsia="Calibri" w:hAnsiTheme="majorBidi" w:cstheme="majorBidi"/>
                  <w:color w:val="000000"/>
                  <w:lang w:eastAsia="en-CA"/>
                </w:rPr>
                <w:delText xml:space="preserve">GM </w:delText>
              </w:r>
            </w:del>
            <w:ins w:id="84" w:author="Ray Shillito" w:date="2018-04-02T21:29:00Z">
              <w:r w:rsidR="005D0117">
                <w:rPr>
                  <w:rFonts w:asciiTheme="majorBidi" w:eastAsia="Calibri" w:hAnsiTheme="majorBidi" w:cstheme="majorBidi"/>
                  <w:color w:val="000000"/>
                  <w:lang w:eastAsia="en-CA"/>
                </w:rPr>
                <w:t>LMO</w:t>
              </w:r>
            </w:ins>
            <w:ins w:id="85" w:author="Ray Shillito" w:date="2018-04-02T21:30:00Z">
              <w:r w:rsidR="005D0117">
                <w:rPr>
                  <w:rFonts w:asciiTheme="majorBidi" w:eastAsia="Calibri" w:hAnsiTheme="majorBidi" w:cstheme="majorBidi"/>
                  <w:color w:val="000000"/>
                  <w:lang w:eastAsia="en-CA"/>
                </w:rPr>
                <w:t xml:space="preserve"> (e.g. in </w:t>
              </w:r>
            </w:ins>
            <w:r w:rsidRPr="0051503D">
              <w:rPr>
                <w:rFonts w:asciiTheme="majorBidi" w:eastAsia="Calibri" w:hAnsiTheme="majorBidi" w:cstheme="majorBidi"/>
                <w:color w:val="000000"/>
                <w:lang w:eastAsia="en-CA"/>
              </w:rPr>
              <w:t>plant</w:t>
            </w:r>
            <w:ins w:id="86" w:author="Ray Shillito" w:date="2018-04-02T21:30:00Z">
              <w:r w:rsidR="005D0117">
                <w:rPr>
                  <w:rFonts w:asciiTheme="majorBidi" w:eastAsia="Calibri" w:hAnsiTheme="majorBidi" w:cstheme="majorBidi"/>
                  <w:color w:val="000000"/>
                  <w:lang w:eastAsia="en-CA"/>
                </w:rPr>
                <w:t>s).</w:t>
              </w:r>
            </w:ins>
          </w:p>
        </w:tc>
      </w:tr>
      <w:tr w:rsidR="005B5E02" w:rsidRPr="001C23DC" w14:paraId="660688EC" w14:textId="77777777" w:rsidTr="005B5E02">
        <w:trPr>
          <w:trHeight w:val="1170"/>
          <w:jc w:val="center"/>
          <w:ins w:id="87" w:author="Ray Shillito" w:date="2018-04-02T13:43:00Z"/>
          <w:trPrChange w:id="88"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tcPrChange w:id="89" w:author="Ray Shillito" w:date="2018-04-02T13:54:00Z">
              <w:tcPr>
                <w:tcW w:w="1384" w:type="dxa"/>
                <w:vMerge/>
                <w:tcBorders>
                  <w:top w:val="nil"/>
                  <w:left w:val="single" w:sz="8" w:space="0" w:color="auto"/>
                  <w:bottom w:val="single" w:sz="8" w:space="0" w:color="000000"/>
                  <w:right w:val="single" w:sz="8" w:space="0" w:color="auto"/>
                </w:tcBorders>
                <w:vAlign w:val="center"/>
              </w:tcPr>
            </w:tcPrChange>
          </w:tcPr>
          <w:p w14:paraId="1AC4ABAC" w14:textId="77777777" w:rsidR="005B5E02" w:rsidRPr="0051503D" w:rsidRDefault="005B5E02" w:rsidP="007C6103">
            <w:pPr>
              <w:keepNext/>
              <w:keepLines/>
              <w:spacing w:after="0"/>
              <w:rPr>
                <w:ins w:id="90" w:author="Ray Shillito" w:date="2018-04-02T13:43:00Z"/>
                <w:rFonts w:asciiTheme="majorBidi" w:eastAsia="Times New Roman" w:hAnsiTheme="majorBidi" w:cstheme="majorBidi"/>
                <w:color w:val="000000"/>
                <w:lang w:eastAsia="en-CA"/>
              </w:rPr>
            </w:pPr>
          </w:p>
        </w:tc>
        <w:tc>
          <w:tcPr>
            <w:tcW w:w="990" w:type="dxa"/>
            <w:vMerge/>
            <w:tcBorders>
              <w:left w:val="single" w:sz="8" w:space="0" w:color="auto"/>
              <w:bottom w:val="single" w:sz="8" w:space="0" w:color="000000"/>
              <w:right w:val="single" w:sz="8" w:space="0" w:color="auto"/>
            </w:tcBorders>
            <w:vAlign w:val="center"/>
            <w:tcPrChange w:id="91" w:author="Ray Shillito" w:date="2018-04-02T13:54:00Z">
              <w:tcPr>
                <w:tcW w:w="891" w:type="dxa"/>
                <w:vMerge/>
                <w:tcBorders>
                  <w:left w:val="single" w:sz="8" w:space="0" w:color="auto"/>
                  <w:bottom w:val="single" w:sz="8" w:space="0" w:color="000000"/>
                  <w:right w:val="single" w:sz="8" w:space="0" w:color="auto"/>
                </w:tcBorders>
                <w:vAlign w:val="center"/>
              </w:tcPr>
            </w:tcPrChange>
          </w:tcPr>
          <w:p w14:paraId="05FAA4F4" w14:textId="77777777" w:rsidR="005B5E02" w:rsidRPr="0051503D" w:rsidRDefault="005B5E02" w:rsidP="007C6103">
            <w:pPr>
              <w:keepNext/>
              <w:keepLines/>
              <w:spacing w:after="0"/>
              <w:rPr>
                <w:ins w:id="92" w:author="Ray Shillito" w:date="2018-04-02T13:43:00Z"/>
                <w:rFonts w:asciiTheme="majorBidi" w:eastAsia="Times New Roman" w:hAnsiTheme="majorBidi" w:cstheme="majorBidi"/>
                <w:color w:val="000000"/>
                <w:lang w:eastAsia="en-CA"/>
              </w:rPr>
            </w:pPr>
          </w:p>
        </w:tc>
        <w:tc>
          <w:tcPr>
            <w:tcW w:w="4500" w:type="dxa"/>
            <w:vMerge/>
            <w:tcBorders>
              <w:left w:val="single" w:sz="8" w:space="0" w:color="auto"/>
              <w:bottom w:val="single" w:sz="8" w:space="0" w:color="000000"/>
              <w:right w:val="single" w:sz="8" w:space="0" w:color="auto"/>
            </w:tcBorders>
            <w:vAlign w:val="center"/>
            <w:tcPrChange w:id="93" w:author="Ray Shillito" w:date="2018-04-02T13:54:00Z">
              <w:tcPr>
                <w:tcW w:w="3405" w:type="dxa"/>
                <w:vMerge/>
                <w:tcBorders>
                  <w:left w:val="single" w:sz="8" w:space="0" w:color="auto"/>
                  <w:bottom w:val="single" w:sz="8" w:space="0" w:color="000000"/>
                  <w:right w:val="single" w:sz="8" w:space="0" w:color="auto"/>
                </w:tcBorders>
                <w:vAlign w:val="center"/>
              </w:tcPr>
            </w:tcPrChange>
          </w:tcPr>
          <w:p w14:paraId="7B96D258" w14:textId="77777777" w:rsidR="005B5E02" w:rsidRPr="0051503D" w:rsidRDefault="005B5E02" w:rsidP="007C6103">
            <w:pPr>
              <w:keepNext/>
              <w:keepLines/>
              <w:spacing w:after="0"/>
              <w:rPr>
                <w:ins w:id="94" w:author="Ray Shillito" w:date="2018-04-02T13:4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tcPrChange w:id="95" w:author="Ray Shillito" w:date="2018-04-02T13:54:00Z">
              <w:tcPr>
                <w:tcW w:w="3407" w:type="dxa"/>
                <w:tcBorders>
                  <w:top w:val="nil"/>
                  <w:left w:val="nil"/>
                  <w:bottom w:val="single" w:sz="8" w:space="0" w:color="auto"/>
                  <w:right w:val="single" w:sz="8" w:space="0" w:color="auto"/>
                </w:tcBorders>
                <w:shd w:val="clear" w:color="auto" w:fill="auto"/>
                <w:vAlign w:val="center"/>
              </w:tcPr>
            </w:tcPrChange>
          </w:tcPr>
          <w:p w14:paraId="64107287" w14:textId="65673BEF" w:rsidR="005B5E02" w:rsidRPr="0051503D" w:rsidRDefault="005B5E02" w:rsidP="000279A6">
            <w:pPr>
              <w:autoSpaceDE w:val="0"/>
              <w:autoSpaceDN w:val="0"/>
              <w:adjustRightInd w:val="0"/>
              <w:rPr>
                <w:ins w:id="96" w:author="Ray Shillito" w:date="2018-04-02T13:43:00Z"/>
                <w:rFonts w:asciiTheme="majorBidi" w:eastAsia="Calibri" w:hAnsiTheme="majorBidi" w:cstheme="majorBidi"/>
                <w:color w:val="000000"/>
                <w:lang w:eastAsia="en-CA"/>
              </w:rPr>
            </w:pPr>
            <w:ins w:id="97" w:author="Ray Shillito" w:date="2018-04-02T13:43:00Z">
              <w:r>
                <w:rPr>
                  <w:rFonts w:asciiTheme="majorBidi" w:eastAsia="Calibri" w:hAnsiTheme="majorBidi" w:cstheme="majorBidi"/>
                  <w:color w:val="000000"/>
                  <w:lang w:eastAsia="en-CA"/>
                </w:rPr>
                <w:t>May be used for quantitation by using a subsampling approach</w:t>
              </w:r>
            </w:ins>
            <w:ins w:id="98" w:author="Ray Shillito" w:date="2018-04-02T13:45:00Z">
              <w:r>
                <w:rPr>
                  <w:rFonts w:asciiTheme="majorBidi" w:eastAsia="Calibri" w:hAnsiTheme="majorBidi" w:cstheme="majorBidi"/>
                  <w:color w:val="000000"/>
                  <w:lang w:eastAsia="en-CA"/>
                </w:rPr>
                <w:t xml:space="preserve"> </w:t>
              </w:r>
            </w:ins>
            <w:ins w:id="99" w:author="Ray Shillito" w:date="2018-04-02T21:30:00Z">
              <w:r w:rsidR="005D0117">
                <w:rPr>
                  <w:rFonts w:asciiTheme="majorBidi" w:eastAsia="Calibri" w:hAnsiTheme="majorBidi" w:cstheme="majorBidi"/>
                  <w:color w:val="000000"/>
                  <w:lang w:eastAsia="en-CA"/>
                </w:rPr>
                <w:t xml:space="preserve">for seed and grain </w:t>
              </w:r>
            </w:ins>
            <w:ins w:id="100" w:author="Ray Shillito" w:date="2018-04-02T13:45:00Z">
              <w:r>
                <w:rPr>
                  <w:rFonts w:asciiTheme="majorBidi" w:eastAsia="Calibri" w:hAnsiTheme="majorBidi" w:cstheme="majorBidi"/>
                  <w:color w:val="000000"/>
                  <w:lang w:eastAsia="en-CA"/>
                </w:rPr>
                <w:t>(</w:t>
              </w:r>
              <w:r w:rsidRPr="00510ECD">
                <w:rPr>
                  <w:rFonts w:cs="Arial"/>
                  <w:sz w:val="19"/>
                  <w:szCs w:val="19"/>
                  <w:lang w:val="en-US"/>
                </w:rPr>
                <w:t>Seed Science Research (2005) 15, 197–204</w:t>
              </w:r>
            </w:ins>
            <w:ins w:id="101" w:author="Ray Shillito" w:date="2018-04-02T13:47:00Z">
              <w:r>
                <w:rPr>
                  <w:rFonts w:cs="Arial"/>
                  <w:sz w:val="19"/>
                  <w:szCs w:val="19"/>
                  <w:lang w:val="en-US"/>
                </w:rPr>
                <w:t xml:space="preserve"> </w:t>
              </w:r>
            </w:ins>
            <w:ins w:id="102" w:author="Ray Shillito" w:date="2018-04-02T13:45:00Z">
              <w:r>
                <w:rPr>
                  <w:rFonts w:cs="Arial"/>
                  <w:sz w:val="19"/>
                  <w:szCs w:val="19"/>
                  <w:lang w:val="en-US"/>
                </w:rPr>
                <w:t xml:space="preserve">and </w:t>
              </w:r>
              <w:r w:rsidRPr="00510ECD">
                <w:rPr>
                  <w:rFonts w:cs="Arial"/>
                  <w:sz w:val="19"/>
                  <w:szCs w:val="19"/>
                  <w:lang w:val="en-US"/>
                </w:rPr>
                <w:t xml:space="preserve">Remund, </w:t>
              </w:r>
              <w:r>
                <w:rPr>
                  <w:rFonts w:cs="Arial"/>
                  <w:sz w:val="19"/>
                  <w:szCs w:val="19"/>
                  <w:lang w:val="en-US"/>
                </w:rPr>
                <w:t xml:space="preserve"> et al., </w:t>
              </w:r>
              <w:r w:rsidRPr="00510ECD">
                <w:rPr>
                  <w:rFonts w:cs="Arial"/>
                  <w:sz w:val="19"/>
                  <w:szCs w:val="19"/>
                  <w:lang w:val="en-US"/>
                </w:rPr>
                <w:t>Statistical considerations in seed purity testing for transgenic traits</w:t>
              </w:r>
              <w:r>
                <w:rPr>
                  <w:rFonts w:cs="Arial"/>
                  <w:sz w:val="19"/>
                  <w:szCs w:val="19"/>
                  <w:lang w:val="en-US"/>
                </w:rPr>
                <w:t xml:space="preserve">. </w:t>
              </w:r>
              <w:r w:rsidRPr="00510ECD">
                <w:rPr>
                  <w:rFonts w:cs="Arial"/>
                  <w:sz w:val="19"/>
                  <w:szCs w:val="19"/>
                  <w:lang w:val="en-US"/>
                </w:rPr>
                <w:t>Seed Science Research (2001) 11, 101–119</w:t>
              </w:r>
              <w:r>
                <w:rPr>
                  <w:rFonts w:cs="Arial"/>
                  <w:sz w:val="19"/>
                  <w:szCs w:val="19"/>
                  <w:lang w:val="en-US"/>
                </w:rPr>
                <w:t>)</w:t>
              </w:r>
            </w:ins>
            <w:ins w:id="103" w:author="Ray Shillito" w:date="2018-04-02T13:47:00Z">
              <w:r>
                <w:rPr>
                  <w:rFonts w:cs="Arial"/>
                  <w:sz w:val="19"/>
                  <w:szCs w:val="19"/>
                  <w:lang w:val="en-US"/>
                </w:rPr>
                <w:t>)</w:t>
              </w:r>
            </w:ins>
          </w:p>
        </w:tc>
      </w:tr>
      <w:tr w:rsidR="001C23DC" w:rsidRPr="001C23DC" w14:paraId="39ADB759" w14:textId="77777777" w:rsidTr="005D0117">
        <w:trPr>
          <w:trHeight w:val="187"/>
          <w:jc w:val="center"/>
          <w:trPrChange w:id="104" w:author="Ray Shillito" w:date="2018-04-02T21:31: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05" w:author="Ray Shillito" w:date="2018-04-02T21:31:00Z">
              <w:tcPr>
                <w:tcW w:w="1384" w:type="dxa"/>
                <w:vMerge/>
                <w:tcBorders>
                  <w:top w:val="nil"/>
                  <w:left w:val="single" w:sz="8" w:space="0" w:color="auto"/>
                  <w:bottom w:val="single" w:sz="8" w:space="0" w:color="000000"/>
                  <w:right w:val="single" w:sz="8" w:space="0" w:color="auto"/>
                </w:tcBorders>
                <w:vAlign w:val="center"/>
                <w:hideMark/>
              </w:tcPr>
            </w:tcPrChange>
          </w:tcPr>
          <w:p w14:paraId="73641B03"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Change w:id="106" w:author="Ray Shillito" w:date="2018-04-02T21:31:00Z">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626D41C4"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ELISA</w:t>
            </w:r>
          </w:p>
        </w:tc>
        <w:tc>
          <w:tcPr>
            <w:tcW w:w="4500" w:type="dxa"/>
            <w:vMerge w:val="restart"/>
            <w:tcBorders>
              <w:top w:val="nil"/>
              <w:left w:val="single" w:sz="8" w:space="0" w:color="auto"/>
              <w:bottom w:val="single" w:sz="8" w:space="0" w:color="000000"/>
              <w:right w:val="single" w:sz="8" w:space="0" w:color="auto"/>
            </w:tcBorders>
            <w:shd w:val="clear" w:color="auto" w:fill="auto"/>
            <w:vAlign w:val="center"/>
            <w:hideMark/>
            <w:tcPrChange w:id="107" w:author="Ray Shillito" w:date="2018-04-02T21:31:00Z">
              <w:tcPr>
                <w:tcW w:w="3405"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0971387" w14:textId="628C3D48" w:rsidR="001C23DC" w:rsidRPr="0051503D" w:rsidRDefault="001C23DC" w:rsidP="007C6103">
            <w:pPr>
              <w:keepNext/>
              <w:keepLines/>
              <w:spacing w:after="0"/>
              <w:jc w:val="both"/>
              <w:rPr>
                <w:rFonts w:asciiTheme="majorBidi" w:eastAsia="Times New Roman" w:hAnsiTheme="majorBidi" w:cstheme="majorBidi"/>
                <w:color w:val="000000"/>
                <w:lang w:eastAsia="en-CA"/>
              </w:rPr>
            </w:pPr>
            <w:commentRangeStart w:id="108"/>
            <w:r w:rsidRPr="0051503D">
              <w:rPr>
                <w:rFonts w:asciiTheme="majorBidi" w:eastAsia="Calibri" w:hAnsiTheme="majorBidi" w:cstheme="majorBidi"/>
                <w:color w:val="000000"/>
                <w:lang w:eastAsia="en-CA"/>
              </w:rPr>
              <w:t>High sensitivity (Limit of detection 0.01-0.1%</w:t>
            </w:r>
            <w:ins w:id="109" w:author="Melina Perez Urquiza" w:date="2018-03-28T10:49:00Z">
              <w:r w:rsidR="00BB3344">
                <w:rPr>
                  <w:rFonts w:ascii="Calibri" w:eastAsia="Calibri" w:hAnsi="Calibri" w:cs="Arial"/>
                  <w:color w:val="000000"/>
                  <w:lang w:eastAsia="en-CA"/>
                </w:rPr>
                <w:t xml:space="preserve">??? </w:t>
              </w:r>
              <w:r w:rsidR="004959BA">
                <w:rPr>
                  <w:rFonts w:ascii="Calibri" w:eastAsia="Calibri" w:hAnsi="Calibri" w:cs="Arial"/>
                  <w:color w:val="000000"/>
                  <w:lang w:eastAsia="en-CA"/>
                </w:rPr>
                <w:t>units, reference</w:t>
              </w:r>
              <w:r w:rsidR="00BB3344">
                <w:rPr>
                  <w:rFonts w:ascii="Calibri" w:eastAsia="Calibri" w:hAnsi="Calibri" w:cs="Arial"/>
                  <w:color w:val="000000"/>
                  <w:lang w:eastAsia="en-CA"/>
                </w:rPr>
                <w:t xml:space="preserve"> to support this number?</w:t>
              </w:r>
              <w:r w:rsidR="00BB3344" w:rsidRPr="0074688C">
                <w:rPr>
                  <w:rFonts w:ascii="Calibri" w:eastAsia="Calibri" w:hAnsi="Calibri" w:cs="Arial"/>
                  <w:color w:val="000000"/>
                  <w:lang w:eastAsia="en-CA"/>
                </w:rPr>
                <w:t>)</w:t>
              </w:r>
            </w:ins>
            <w:r w:rsidRPr="0051503D">
              <w:rPr>
                <w:rFonts w:asciiTheme="majorBidi" w:eastAsia="Calibri" w:hAnsiTheme="majorBidi" w:cstheme="majorBidi"/>
                <w:color w:val="000000"/>
                <w:lang w:eastAsia="en-CA"/>
              </w:rPr>
              <w:t>)</w:t>
            </w:r>
            <w:commentRangeEnd w:id="108"/>
            <w:r w:rsidR="007C6103">
              <w:rPr>
                <w:rStyle w:val="a9"/>
              </w:rPr>
              <w:commentReference w:id="108"/>
            </w:r>
          </w:p>
        </w:tc>
        <w:tc>
          <w:tcPr>
            <w:tcW w:w="3168" w:type="dxa"/>
            <w:tcBorders>
              <w:top w:val="nil"/>
              <w:left w:val="nil"/>
              <w:bottom w:val="single" w:sz="8" w:space="0" w:color="auto"/>
              <w:right w:val="single" w:sz="8" w:space="0" w:color="auto"/>
            </w:tcBorders>
            <w:shd w:val="clear" w:color="auto" w:fill="auto"/>
            <w:vAlign w:val="center"/>
            <w:hideMark/>
            <w:tcPrChange w:id="110" w:author="Ray Shillito" w:date="2018-04-02T21:31:00Z">
              <w:tcPr>
                <w:tcW w:w="3407" w:type="dxa"/>
                <w:tcBorders>
                  <w:top w:val="nil"/>
                  <w:left w:val="nil"/>
                  <w:bottom w:val="single" w:sz="8" w:space="0" w:color="auto"/>
                  <w:right w:val="single" w:sz="8" w:space="0" w:color="auto"/>
                </w:tcBorders>
                <w:shd w:val="clear" w:color="auto" w:fill="auto"/>
                <w:vAlign w:val="center"/>
                <w:hideMark/>
              </w:tcPr>
            </w:tcPrChange>
          </w:tcPr>
          <w:p w14:paraId="2ED4EDA6" w14:textId="77777777" w:rsidR="001C23DC" w:rsidRPr="000279A6" w:rsidRDefault="001C23DC" w:rsidP="007C6103">
            <w:pPr>
              <w:keepNext/>
              <w:keepLines/>
              <w:spacing w:after="0"/>
              <w:jc w:val="both"/>
              <w:rPr>
                <w:rFonts w:asciiTheme="majorBidi" w:eastAsia="Times New Roman" w:hAnsiTheme="majorBidi" w:cstheme="majorBidi"/>
                <w:strike/>
                <w:color w:val="000000"/>
                <w:lang w:eastAsia="en-CA"/>
              </w:rPr>
            </w:pPr>
            <w:commentRangeStart w:id="111"/>
            <w:r w:rsidRPr="000279A6">
              <w:rPr>
                <w:rFonts w:asciiTheme="majorBidi" w:eastAsia="Calibri" w:hAnsiTheme="majorBidi" w:cstheme="majorBidi"/>
                <w:strike/>
                <w:color w:val="000000"/>
                <w:lang w:eastAsia="en-CA"/>
              </w:rPr>
              <w:t>Not appropriate for processed products</w:t>
            </w:r>
            <w:commentRangeEnd w:id="111"/>
            <w:r w:rsidR="005D0117">
              <w:rPr>
                <w:rStyle w:val="a9"/>
              </w:rPr>
              <w:commentReference w:id="111"/>
            </w:r>
          </w:p>
        </w:tc>
      </w:tr>
      <w:tr w:rsidR="001C23DC" w:rsidRPr="001C23DC" w14:paraId="58813DA1" w14:textId="77777777" w:rsidTr="005B5E02">
        <w:trPr>
          <w:trHeight w:val="1170"/>
          <w:jc w:val="center"/>
          <w:trPrChange w:id="112" w:author="Ray Shillito" w:date="2018-04-02T13:54:00Z">
            <w:trPr>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13"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585F9418"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14"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65C1307D"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Change w:id="115" w:author="Ray Shillito" w:date="2018-04-02T13:54:00Z">
              <w:tcPr>
                <w:tcW w:w="3405" w:type="dxa"/>
                <w:vMerge/>
                <w:tcBorders>
                  <w:top w:val="nil"/>
                  <w:left w:val="single" w:sz="8" w:space="0" w:color="auto"/>
                  <w:bottom w:val="single" w:sz="8" w:space="0" w:color="000000"/>
                  <w:right w:val="single" w:sz="8" w:space="0" w:color="auto"/>
                </w:tcBorders>
                <w:vAlign w:val="center"/>
                <w:hideMark/>
              </w:tcPr>
            </w:tcPrChange>
          </w:tcPr>
          <w:p w14:paraId="7B397501"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116"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664AA3F8" w14:textId="70CD2B70" w:rsidR="001C23DC" w:rsidRPr="0051503D" w:rsidRDefault="001C23DC" w:rsidP="005D0117">
            <w:pPr>
              <w:keepNext/>
              <w:keepLines/>
              <w:spacing w:after="0"/>
              <w:jc w:val="both"/>
              <w:rPr>
                <w:rFonts w:asciiTheme="majorBidi" w:eastAsia="Times New Roman" w:hAnsiTheme="majorBidi" w:cstheme="majorBidi"/>
                <w:color w:val="000000"/>
                <w:lang w:eastAsia="en-CA"/>
              </w:rPr>
            </w:pPr>
            <w:del w:id="117" w:author="Ray Shillito" w:date="2018-04-02T21:31:00Z">
              <w:r w:rsidRPr="0051503D" w:rsidDel="005D0117">
                <w:rPr>
                  <w:rFonts w:asciiTheme="majorBidi" w:eastAsia="Calibri" w:hAnsiTheme="majorBidi" w:cstheme="majorBidi"/>
                  <w:color w:val="000000"/>
                  <w:lang w:eastAsia="en-CA"/>
                </w:rPr>
                <w:delText>GM p</w:delText>
              </w:r>
            </w:del>
            <w:ins w:id="118" w:author="Ray Shillito" w:date="2018-04-02T21:31:00Z">
              <w:r w:rsidR="005D0117">
                <w:rPr>
                  <w:rFonts w:asciiTheme="majorBidi" w:eastAsia="Calibri" w:hAnsiTheme="majorBidi" w:cstheme="majorBidi"/>
                  <w:color w:val="000000"/>
                  <w:lang w:eastAsia="en-CA"/>
                </w:rPr>
                <w:t>P</w:t>
              </w:r>
            </w:ins>
            <w:r w:rsidRPr="0051503D">
              <w:rPr>
                <w:rFonts w:asciiTheme="majorBidi" w:eastAsia="Calibri" w:hAnsiTheme="majorBidi" w:cstheme="majorBidi"/>
                <w:color w:val="000000"/>
                <w:lang w:eastAsia="en-CA"/>
              </w:rPr>
              <w:t xml:space="preserve">rotein </w:t>
            </w:r>
            <w:ins w:id="119" w:author="Ray Shillito" w:date="2018-04-02T21:31:00Z">
              <w:r w:rsidR="005D0117">
                <w:rPr>
                  <w:rFonts w:asciiTheme="majorBidi" w:eastAsia="Calibri" w:hAnsiTheme="majorBidi" w:cstheme="majorBidi"/>
                  <w:color w:val="000000"/>
                  <w:lang w:eastAsia="en-CA"/>
                </w:rPr>
                <w:t xml:space="preserve">expression </w:t>
              </w:r>
            </w:ins>
            <w:r w:rsidRPr="0051503D">
              <w:rPr>
                <w:rFonts w:asciiTheme="majorBidi" w:eastAsia="Calibri" w:hAnsiTheme="majorBidi" w:cstheme="majorBidi"/>
                <w:color w:val="000000"/>
                <w:lang w:eastAsia="en-CA"/>
              </w:rPr>
              <w:t xml:space="preserve">levels may vary between different commercial </w:t>
            </w:r>
            <w:del w:id="120" w:author="Ray Shillito" w:date="2018-04-02T21:31:00Z">
              <w:r w:rsidRPr="0051503D" w:rsidDel="005D0117">
                <w:rPr>
                  <w:rFonts w:asciiTheme="majorBidi" w:eastAsia="Calibri" w:hAnsiTheme="majorBidi" w:cstheme="majorBidi"/>
                  <w:color w:val="000000"/>
                  <w:lang w:eastAsia="en-CA"/>
                </w:rPr>
                <w:delText xml:space="preserve">GM </w:delText>
              </w:r>
            </w:del>
            <w:ins w:id="121" w:author="Ray Shillito" w:date="2018-04-02T21:31:00Z">
              <w:r w:rsidR="005D0117">
                <w:rPr>
                  <w:rFonts w:asciiTheme="majorBidi" w:eastAsia="Calibri" w:hAnsiTheme="majorBidi" w:cstheme="majorBidi"/>
                  <w:color w:val="000000"/>
                  <w:lang w:eastAsia="en-CA"/>
                </w:rPr>
                <w:t>LMO</w:t>
              </w:r>
              <w:r w:rsidR="005D0117" w:rsidRPr="0051503D">
                <w:rPr>
                  <w:rFonts w:asciiTheme="majorBidi" w:eastAsia="Calibri" w:hAnsiTheme="majorBidi" w:cstheme="majorBidi"/>
                  <w:color w:val="000000"/>
                  <w:lang w:eastAsia="en-CA"/>
                </w:rPr>
                <w:t xml:space="preserve"> </w:t>
              </w:r>
            </w:ins>
            <w:r w:rsidRPr="0051503D">
              <w:rPr>
                <w:rFonts w:asciiTheme="majorBidi" w:eastAsia="Calibri" w:hAnsiTheme="majorBidi" w:cstheme="majorBidi"/>
                <w:color w:val="000000"/>
                <w:lang w:eastAsia="en-CA"/>
              </w:rPr>
              <w:t xml:space="preserve">cultivars and different parts of the same </w:t>
            </w:r>
            <w:ins w:id="122" w:author="Ray Shillito" w:date="2018-04-02T21:31:00Z">
              <w:r w:rsidR="005D0117">
                <w:rPr>
                  <w:rFonts w:asciiTheme="majorBidi" w:eastAsia="Calibri" w:hAnsiTheme="majorBidi" w:cstheme="majorBidi"/>
                  <w:color w:val="000000"/>
                  <w:lang w:eastAsia="en-CA"/>
                </w:rPr>
                <w:t xml:space="preserve">LMO (e.g. in </w:t>
              </w:r>
              <w:r w:rsidR="005D0117" w:rsidRPr="0051503D">
                <w:rPr>
                  <w:rFonts w:asciiTheme="majorBidi" w:eastAsia="Calibri" w:hAnsiTheme="majorBidi" w:cstheme="majorBidi"/>
                  <w:color w:val="000000"/>
                  <w:lang w:eastAsia="en-CA"/>
                </w:rPr>
                <w:t>plant</w:t>
              </w:r>
              <w:r w:rsidR="005D0117">
                <w:rPr>
                  <w:rFonts w:asciiTheme="majorBidi" w:eastAsia="Calibri" w:hAnsiTheme="majorBidi" w:cstheme="majorBidi"/>
                  <w:color w:val="000000"/>
                  <w:lang w:eastAsia="en-CA"/>
                </w:rPr>
                <w:t>s).</w:t>
              </w:r>
            </w:ins>
            <w:del w:id="123" w:author="Ray Shillito" w:date="2018-04-02T21:31:00Z">
              <w:r w:rsidRPr="0051503D" w:rsidDel="005D0117">
                <w:rPr>
                  <w:rFonts w:asciiTheme="majorBidi" w:eastAsia="Calibri" w:hAnsiTheme="majorBidi" w:cstheme="majorBidi"/>
                  <w:color w:val="000000"/>
                  <w:lang w:eastAsia="en-CA"/>
                </w:rPr>
                <w:delText>GM plant</w:delText>
              </w:r>
            </w:del>
          </w:p>
        </w:tc>
      </w:tr>
      <w:tr w:rsidR="001C23DC" w:rsidRPr="001C23DC" w14:paraId="34B64F5A" w14:textId="77777777" w:rsidTr="005B5E02">
        <w:trPr>
          <w:trHeight w:val="300"/>
          <w:jc w:val="center"/>
          <w:trPrChange w:id="124"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25"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71262FD6"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26"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61062997"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Change w:id="127" w:author="Ray Shillito" w:date="2018-04-02T13:54:00Z">
              <w:tcPr>
                <w:tcW w:w="3405" w:type="dxa"/>
                <w:vMerge/>
                <w:tcBorders>
                  <w:top w:val="nil"/>
                  <w:left w:val="single" w:sz="8" w:space="0" w:color="auto"/>
                  <w:bottom w:val="single" w:sz="8" w:space="0" w:color="000000"/>
                  <w:right w:val="single" w:sz="8" w:space="0" w:color="auto"/>
                </w:tcBorders>
                <w:vAlign w:val="center"/>
                <w:hideMark/>
              </w:tcPr>
            </w:tcPrChange>
          </w:tcPr>
          <w:p w14:paraId="0C8CBDFA"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Change w:id="128" w:author="Ray Shillito" w:date="2018-04-02T13:54:00Z">
              <w:tcPr>
                <w:tcW w:w="3407" w:type="dxa"/>
                <w:tcBorders>
                  <w:top w:val="nil"/>
                  <w:left w:val="nil"/>
                  <w:bottom w:val="single" w:sz="8" w:space="0" w:color="auto"/>
                  <w:right w:val="single" w:sz="8" w:space="0" w:color="auto"/>
                </w:tcBorders>
                <w:shd w:val="clear" w:color="auto" w:fill="auto"/>
                <w:vAlign w:val="center"/>
                <w:hideMark/>
              </w:tcPr>
            </w:tcPrChange>
          </w:tcPr>
          <w:p w14:paraId="0E60DACB"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0D358307" w14:textId="77777777" w:rsidTr="005B5E02">
        <w:trPr>
          <w:trHeight w:val="590"/>
          <w:jc w:val="center"/>
          <w:trPrChange w:id="129" w:author="Ray Shillito" w:date="2018-04-02T13:54:00Z">
            <w:trPr>
              <w:trHeight w:val="590"/>
              <w:jc w:val="center"/>
            </w:trPr>
          </w:trPrChange>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Change w:id="130" w:author="Ray Shillito" w:date="2018-04-02T13:54:00Z">
              <w:tcPr>
                <w:tcW w:w="1384"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510EEC9C" w14:textId="73DDD2DC"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DNA Based Method</w:t>
            </w: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Change w:id="131" w:author="Ray Shillito" w:date="2018-04-02T13:54:00Z">
              <w:tcPr>
                <w:tcW w:w="891"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4498105C"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PCR</w:t>
            </w:r>
          </w:p>
        </w:tc>
        <w:tc>
          <w:tcPr>
            <w:tcW w:w="4500" w:type="dxa"/>
            <w:tcBorders>
              <w:top w:val="nil"/>
              <w:left w:val="nil"/>
              <w:bottom w:val="single" w:sz="8" w:space="0" w:color="auto"/>
              <w:right w:val="single" w:sz="8" w:space="0" w:color="auto"/>
            </w:tcBorders>
            <w:shd w:val="clear" w:color="auto" w:fill="auto"/>
            <w:vAlign w:val="center"/>
            <w:hideMark/>
            <w:tcPrChange w:id="132"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79C58501" w14:textId="543CCDB1" w:rsidR="001C23DC" w:rsidRPr="0051503D" w:rsidRDefault="001C23DC">
            <w:pPr>
              <w:keepNext/>
              <w:keepLines/>
              <w:spacing w:after="0"/>
              <w:jc w:val="both"/>
              <w:rPr>
                <w:rFonts w:asciiTheme="majorBidi" w:eastAsia="Times New Roman" w:hAnsiTheme="majorBidi" w:cstheme="majorBidi"/>
                <w:color w:val="000000"/>
                <w:lang w:eastAsia="en-CA"/>
              </w:rPr>
            </w:pPr>
            <w:commentRangeStart w:id="133"/>
            <w:r w:rsidRPr="0051503D">
              <w:rPr>
                <w:rFonts w:asciiTheme="majorBidi" w:eastAsia="Calibri" w:hAnsiTheme="majorBidi" w:cstheme="majorBidi"/>
                <w:color w:val="000000"/>
                <w:lang w:eastAsia="en-CA"/>
              </w:rPr>
              <w:t>High sensitivity (limit of detection 0.01%</w:t>
            </w:r>
            <w:ins w:id="134" w:author="Melina Perez Urquiza" w:date="2018-03-28T10:49:00Z">
              <w:r w:rsidR="00BB3344">
                <w:rPr>
                  <w:rFonts w:asciiTheme="majorBidi" w:eastAsia="Calibri" w:hAnsiTheme="majorBidi" w:cstheme="majorBidi"/>
                  <w:color w:val="000000"/>
                  <w:lang w:eastAsia="en-CA"/>
                </w:rPr>
                <w:t xml:space="preserve"> </w:t>
              </w:r>
              <w:proofErr w:type="spellStart"/>
              <w:r w:rsidR="00BB3344">
                <w:rPr>
                  <w:rFonts w:asciiTheme="majorBidi" w:eastAsia="Calibri" w:hAnsiTheme="majorBidi" w:cstheme="majorBidi"/>
                  <w:color w:val="000000"/>
                  <w:lang w:eastAsia="en-CA"/>
                </w:rPr>
                <w:t>cp</w:t>
              </w:r>
              <w:proofErr w:type="spellEnd"/>
              <w:r w:rsidR="00BB3344">
                <w:rPr>
                  <w:rFonts w:asciiTheme="majorBidi" w:eastAsia="Calibri" w:hAnsiTheme="majorBidi" w:cstheme="majorBidi"/>
                  <w:color w:val="000000"/>
                  <w:lang w:eastAsia="en-CA"/>
                </w:rPr>
                <w:t>/</w:t>
              </w:r>
              <w:proofErr w:type="spellStart"/>
              <w:r w:rsidR="00BB3344">
                <w:rPr>
                  <w:rFonts w:asciiTheme="majorBidi" w:eastAsia="Calibri" w:hAnsiTheme="majorBidi" w:cstheme="majorBidi"/>
                  <w:color w:val="000000"/>
                  <w:lang w:eastAsia="en-CA"/>
                </w:rPr>
                <w:t>cp</w:t>
              </w:r>
            </w:ins>
            <w:proofErr w:type="spellEnd"/>
            <w:ins w:id="135" w:author="Melina Perez Urquiza" w:date="2018-03-28T14:49:00Z">
              <w:r w:rsidR="00634758">
                <w:rPr>
                  <w:rFonts w:asciiTheme="majorBidi" w:eastAsia="Calibri" w:hAnsiTheme="majorBidi" w:cstheme="majorBidi"/>
                  <w:color w:val="000000"/>
                  <w:lang w:eastAsia="en-CA"/>
                </w:rPr>
                <w:t xml:space="preserve"> </w:t>
              </w:r>
              <w:r w:rsidR="00634758">
                <w:rPr>
                  <w:rFonts w:ascii="Calibri" w:eastAsia="Calibri" w:hAnsi="Calibri" w:cs="Arial"/>
                  <w:color w:val="000000"/>
                  <w:lang w:eastAsia="en-CA"/>
                </w:rPr>
                <w:t>w</w:t>
              </w:r>
              <w:r w:rsidR="002C6207">
                <w:rPr>
                  <w:rFonts w:ascii="Calibri" w:eastAsia="Calibri" w:hAnsi="Calibri" w:cs="Arial"/>
                  <w:color w:val="000000"/>
                  <w:lang w:eastAsia="en-CA"/>
                </w:rPr>
                <w:t>ith an uncertainty of 2</w:t>
              </w:r>
              <w:r w:rsidR="00513C6F">
                <w:rPr>
                  <w:rFonts w:ascii="Calibri" w:eastAsia="Calibri" w:hAnsi="Calibri" w:cs="Arial"/>
                  <w:color w:val="000000"/>
                  <w:lang w:eastAsia="en-CA"/>
                </w:rPr>
                <w:t xml:space="preserve">0% </w:t>
              </w:r>
              <w:proofErr w:type="spellStart"/>
              <w:r w:rsidR="00513C6F">
                <w:rPr>
                  <w:rFonts w:ascii="Calibri" w:eastAsia="Calibri" w:hAnsi="Calibri" w:cs="Arial"/>
                  <w:color w:val="000000"/>
                  <w:lang w:eastAsia="en-CA"/>
                </w:rPr>
                <w:t>cp</w:t>
              </w:r>
              <w:proofErr w:type="spellEnd"/>
              <w:r w:rsidR="00513C6F">
                <w:rPr>
                  <w:rFonts w:ascii="Calibri" w:eastAsia="Calibri" w:hAnsi="Calibri" w:cs="Arial"/>
                  <w:color w:val="000000"/>
                  <w:lang w:eastAsia="en-CA"/>
                </w:rPr>
                <w:t>/</w:t>
              </w:r>
              <w:proofErr w:type="spellStart"/>
              <w:r w:rsidR="00513C6F">
                <w:rPr>
                  <w:rFonts w:ascii="Calibri" w:eastAsia="Calibri" w:hAnsi="Calibri" w:cs="Arial"/>
                  <w:color w:val="000000"/>
                  <w:lang w:eastAsia="en-CA"/>
                </w:rPr>
                <w:t>cp</w:t>
              </w:r>
              <w:proofErr w:type="spellEnd"/>
              <w:r w:rsidR="00634758" w:rsidRPr="0074688C">
                <w:rPr>
                  <w:rFonts w:ascii="Calibri" w:eastAsia="Calibri" w:hAnsi="Calibri" w:cs="Arial"/>
                  <w:color w:val="000000"/>
                  <w:lang w:eastAsia="en-CA"/>
                </w:rPr>
                <w:t xml:space="preserve">) </w:t>
              </w:r>
            </w:ins>
            <w:ins w:id="136" w:author="Melina Perez Urquiza" w:date="2018-03-28T14:59:00Z">
              <w:r w:rsidR="004B4803">
                <w:rPr>
                  <w:rFonts w:ascii="Calibri" w:eastAsia="Calibri" w:hAnsi="Calibri" w:cs="Arial"/>
                  <w:color w:val="000000"/>
                  <w:lang w:eastAsia="en-CA"/>
                </w:rPr>
                <w:t xml:space="preserve">Felix </w:t>
              </w:r>
              <w:proofErr w:type="spellStart"/>
              <w:r w:rsidR="004B4803">
                <w:rPr>
                  <w:rFonts w:ascii="Calibri" w:eastAsia="Calibri" w:hAnsi="Calibri" w:cs="Arial"/>
                  <w:color w:val="000000"/>
                  <w:lang w:eastAsia="en-CA"/>
                </w:rPr>
                <w:t>Urquidez</w:t>
              </w:r>
              <w:proofErr w:type="spellEnd"/>
              <w:r w:rsidR="004B4803">
                <w:rPr>
                  <w:rFonts w:ascii="Calibri" w:eastAsia="Calibri" w:hAnsi="Calibri" w:cs="Arial"/>
                  <w:color w:val="000000"/>
                  <w:lang w:eastAsia="en-CA"/>
                </w:rPr>
                <w:t xml:space="preserve"> </w:t>
              </w:r>
              <w:r w:rsidR="004B4803" w:rsidRPr="00B6616C">
                <w:rPr>
                  <w:rFonts w:ascii="Calibri" w:eastAsia="Calibri" w:hAnsi="Calibri" w:cs="Arial"/>
                  <w:i/>
                  <w:color w:val="000000"/>
                  <w:lang w:eastAsia="en-CA"/>
                </w:rPr>
                <w:t>et al</w:t>
              </w:r>
              <w:r w:rsidR="004B4803">
                <w:rPr>
                  <w:rFonts w:ascii="Calibri" w:eastAsia="Calibri" w:hAnsi="Calibri" w:cs="Arial"/>
                  <w:color w:val="000000"/>
                  <w:lang w:eastAsia="en-CA"/>
                </w:rPr>
                <w:t>. 2015</w:t>
              </w:r>
            </w:ins>
            <w:r w:rsidRPr="0051503D">
              <w:rPr>
                <w:rFonts w:asciiTheme="majorBidi" w:eastAsia="Calibri" w:hAnsiTheme="majorBidi" w:cstheme="majorBidi"/>
                <w:color w:val="000000"/>
                <w:lang w:eastAsia="en-CA"/>
              </w:rPr>
              <w:t>) and specificity</w:t>
            </w:r>
            <w:commentRangeEnd w:id="133"/>
            <w:r w:rsidR="007C6103">
              <w:rPr>
                <w:rStyle w:val="a9"/>
              </w:rPr>
              <w:commentReference w:id="133"/>
            </w:r>
          </w:p>
        </w:tc>
        <w:tc>
          <w:tcPr>
            <w:tcW w:w="3168" w:type="dxa"/>
            <w:vMerge w:val="restart"/>
            <w:tcBorders>
              <w:top w:val="nil"/>
              <w:left w:val="single" w:sz="8" w:space="0" w:color="auto"/>
              <w:bottom w:val="single" w:sz="8" w:space="0" w:color="000000"/>
              <w:right w:val="single" w:sz="8" w:space="0" w:color="auto"/>
            </w:tcBorders>
            <w:shd w:val="clear" w:color="auto" w:fill="auto"/>
            <w:vAlign w:val="center"/>
            <w:hideMark/>
            <w:tcPrChange w:id="137" w:author="Ray Shillito" w:date="2018-04-02T13:54:00Z">
              <w:tcPr>
                <w:tcW w:w="3407"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298C7A1D"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Must be performed in a laboratory</w:t>
            </w:r>
          </w:p>
        </w:tc>
      </w:tr>
      <w:tr w:rsidR="001C23DC" w:rsidRPr="001C23DC" w14:paraId="100572D8" w14:textId="77777777" w:rsidTr="005B5E02">
        <w:trPr>
          <w:trHeight w:val="300"/>
          <w:jc w:val="center"/>
          <w:trPrChange w:id="138"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39"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58F06AE0"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40"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1A40EA38"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41"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35F8DC6F" w14:textId="7B565A9B" w:rsidR="001C23DC" w:rsidRPr="0051503D" w:rsidRDefault="001C23DC" w:rsidP="005D0117">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 xml:space="preserve">Capable of detecting all </w:t>
            </w:r>
            <w:del w:id="142" w:author="Ray Shillito" w:date="2018-04-02T21:32:00Z">
              <w:r w:rsidRPr="0051503D" w:rsidDel="005D0117">
                <w:rPr>
                  <w:rFonts w:asciiTheme="majorBidi" w:eastAsia="Calibri" w:hAnsiTheme="majorBidi" w:cstheme="majorBidi"/>
                  <w:color w:val="000000"/>
                  <w:lang w:eastAsia="en-CA"/>
                </w:rPr>
                <w:delText>GMOs</w:delText>
              </w:r>
            </w:del>
            <w:ins w:id="143" w:author="Ray Shillito" w:date="2018-04-02T21:32:00Z">
              <w:r w:rsidR="005D0117">
                <w:rPr>
                  <w:rFonts w:asciiTheme="majorBidi" w:eastAsia="Calibri" w:hAnsiTheme="majorBidi" w:cstheme="majorBidi"/>
                  <w:color w:val="000000"/>
                  <w:lang w:eastAsia="en-CA"/>
                </w:rPr>
                <w:t>LMOs</w:t>
              </w:r>
            </w:ins>
          </w:p>
        </w:tc>
        <w:tc>
          <w:tcPr>
            <w:tcW w:w="3168" w:type="dxa"/>
            <w:vMerge/>
            <w:tcBorders>
              <w:top w:val="nil"/>
              <w:left w:val="single" w:sz="8" w:space="0" w:color="auto"/>
              <w:bottom w:val="single" w:sz="8" w:space="0" w:color="000000"/>
              <w:right w:val="single" w:sz="8" w:space="0" w:color="auto"/>
            </w:tcBorders>
            <w:vAlign w:val="center"/>
            <w:hideMark/>
            <w:tcPrChange w:id="144"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272D4D91"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r w:rsidR="001C23DC" w:rsidRPr="001C23DC" w14:paraId="4C11E326" w14:textId="77777777" w:rsidTr="005B5E02">
        <w:trPr>
          <w:trHeight w:val="300"/>
          <w:jc w:val="center"/>
          <w:trPrChange w:id="145" w:author="Ray Shillito" w:date="2018-04-02T13:54:00Z">
            <w:trPr>
              <w:trHeight w:val="30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46"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3C1380AA"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47"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533BDC70"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48"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0BA1741B" w14:textId="3E3B54B1" w:rsidR="001C23DC" w:rsidRPr="0051503D" w:rsidRDefault="001C23DC" w:rsidP="007C6103">
            <w:pPr>
              <w:keepNext/>
              <w:keepLines/>
              <w:spacing w:after="0"/>
              <w:jc w:val="both"/>
              <w:rPr>
                <w:rFonts w:asciiTheme="majorBidi" w:eastAsia="Times New Roman" w:hAnsiTheme="majorBidi" w:cstheme="majorBidi"/>
                <w:color w:val="000000"/>
                <w:lang w:eastAsia="en-CA"/>
              </w:rPr>
            </w:pPr>
            <w:commentRangeStart w:id="149"/>
            <w:r w:rsidRPr="0051503D">
              <w:rPr>
                <w:rFonts w:asciiTheme="majorBidi" w:eastAsia="Calibri" w:hAnsiTheme="majorBidi" w:cstheme="majorBidi"/>
                <w:color w:val="000000"/>
                <w:lang w:eastAsia="en-CA"/>
              </w:rPr>
              <w:t>Allows definitive quantification</w:t>
            </w:r>
            <w:ins w:id="150" w:author="Ray Shillito" w:date="2018-04-02T21:32:00Z">
              <w:r w:rsidR="005D0117">
                <w:rPr>
                  <w:rFonts w:asciiTheme="majorBidi" w:eastAsia="Calibri" w:hAnsiTheme="majorBidi" w:cstheme="majorBidi"/>
                  <w:color w:val="000000"/>
                  <w:lang w:eastAsia="en-CA"/>
                </w:rPr>
                <w:t xml:space="preserve"> of the LMO</w:t>
              </w:r>
            </w:ins>
            <w:ins w:id="151" w:author="Ray Shillito" w:date="2018-04-02T13:55:00Z">
              <w:r w:rsidR="005B5E02">
                <w:rPr>
                  <w:rFonts w:asciiTheme="majorBidi" w:eastAsia="Calibri" w:hAnsiTheme="majorBidi" w:cstheme="majorBidi"/>
                  <w:color w:val="000000"/>
                  <w:lang w:eastAsia="en-CA"/>
                </w:rPr>
                <w:t xml:space="preserve"> with a limit of quantification typically in the range of 0.1% </w:t>
              </w:r>
              <w:proofErr w:type="spellStart"/>
              <w:r w:rsidR="005B5E02">
                <w:rPr>
                  <w:rFonts w:asciiTheme="majorBidi" w:eastAsia="Calibri" w:hAnsiTheme="majorBidi" w:cstheme="majorBidi"/>
                  <w:color w:val="000000"/>
                  <w:lang w:eastAsia="en-CA"/>
                </w:rPr>
                <w:t>cp</w:t>
              </w:r>
              <w:proofErr w:type="spellEnd"/>
              <w:r w:rsidR="005B5E02">
                <w:rPr>
                  <w:rFonts w:asciiTheme="majorBidi" w:eastAsia="Calibri" w:hAnsiTheme="majorBidi" w:cstheme="majorBidi"/>
                  <w:color w:val="000000"/>
                  <w:lang w:eastAsia="en-CA"/>
                </w:rPr>
                <w:t>/</w:t>
              </w:r>
              <w:proofErr w:type="spellStart"/>
              <w:r w:rsidR="005B5E02">
                <w:rPr>
                  <w:rFonts w:asciiTheme="majorBidi" w:eastAsia="Calibri" w:hAnsiTheme="majorBidi" w:cstheme="majorBidi"/>
                  <w:color w:val="000000"/>
                  <w:lang w:eastAsia="en-CA"/>
                </w:rPr>
                <w:t>cp</w:t>
              </w:r>
            </w:ins>
            <w:commentRangeEnd w:id="149"/>
            <w:proofErr w:type="spellEnd"/>
            <w:r w:rsidR="00BD751C">
              <w:rPr>
                <w:rStyle w:val="a9"/>
              </w:rPr>
              <w:commentReference w:id="149"/>
            </w:r>
          </w:p>
        </w:tc>
        <w:tc>
          <w:tcPr>
            <w:tcW w:w="3168" w:type="dxa"/>
            <w:vMerge/>
            <w:tcBorders>
              <w:top w:val="nil"/>
              <w:left w:val="single" w:sz="8" w:space="0" w:color="auto"/>
              <w:bottom w:val="single" w:sz="8" w:space="0" w:color="000000"/>
              <w:right w:val="single" w:sz="8" w:space="0" w:color="auto"/>
            </w:tcBorders>
            <w:vAlign w:val="center"/>
            <w:hideMark/>
            <w:tcPrChange w:id="152"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4BEFDD84"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r w:rsidR="001C23DC" w:rsidRPr="001C23DC" w14:paraId="3A172A19" w14:textId="77777777" w:rsidTr="005B5E02">
        <w:trPr>
          <w:trHeight w:val="590"/>
          <w:jc w:val="center"/>
          <w:trPrChange w:id="153"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54"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65440C9B"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55"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7EA49469"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56"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1336DBF2" w14:textId="77777777"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Effective with broad range of sample types</w:t>
            </w:r>
          </w:p>
        </w:tc>
        <w:tc>
          <w:tcPr>
            <w:tcW w:w="3168" w:type="dxa"/>
            <w:vMerge/>
            <w:tcBorders>
              <w:top w:val="nil"/>
              <w:left w:val="single" w:sz="8" w:space="0" w:color="auto"/>
              <w:bottom w:val="single" w:sz="8" w:space="0" w:color="000000"/>
              <w:right w:val="single" w:sz="8" w:space="0" w:color="auto"/>
            </w:tcBorders>
            <w:vAlign w:val="center"/>
            <w:hideMark/>
            <w:tcPrChange w:id="157"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3AA07E39"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r w:rsidR="001C23DC" w:rsidRPr="001C23DC" w14:paraId="4F7442EC" w14:textId="77777777" w:rsidTr="005B5E02">
        <w:trPr>
          <w:trHeight w:val="590"/>
          <w:jc w:val="center"/>
          <w:trPrChange w:id="158" w:author="Ray Shillito" w:date="2018-04-02T13:54:00Z">
            <w:trPr>
              <w:trHeight w:val="590"/>
              <w:jc w:val="center"/>
            </w:trPr>
          </w:trPrChange>
        </w:trPr>
        <w:tc>
          <w:tcPr>
            <w:tcW w:w="918" w:type="dxa"/>
            <w:vMerge/>
            <w:tcBorders>
              <w:top w:val="nil"/>
              <w:left w:val="single" w:sz="8" w:space="0" w:color="auto"/>
              <w:bottom w:val="single" w:sz="8" w:space="0" w:color="000000"/>
              <w:right w:val="single" w:sz="8" w:space="0" w:color="auto"/>
            </w:tcBorders>
            <w:vAlign w:val="center"/>
            <w:hideMark/>
            <w:tcPrChange w:id="159" w:author="Ray Shillito" w:date="2018-04-02T13:54:00Z">
              <w:tcPr>
                <w:tcW w:w="1384" w:type="dxa"/>
                <w:vMerge/>
                <w:tcBorders>
                  <w:top w:val="nil"/>
                  <w:left w:val="single" w:sz="8" w:space="0" w:color="auto"/>
                  <w:bottom w:val="single" w:sz="8" w:space="0" w:color="000000"/>
                  <w:right w:val="single" w:sz="8" w:space="0" w:color="auto"/>
                </w:tcBorders>
                <w:vAlign w:val="center"/>
                <w:hideMark/>
              </w:tcPr>
            </w:tcPrChange>
          </w:tcPr>
          <w:p w14:paraId="25B6CF4F"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Change w:id="160" w:author="Ray Shillito" w:date="2018-04-02T13:54:00Z">
              <w:tcPr>
                <w:tcW w:w="891" w:type="dxa"/>
                <w:vMerge/>
                <w:tcBorders>
                  <w:top w:val="nil"/>
                  <w:left w:val="single" w:sz="8" w:space="0" w:color="auto"/>
                  <w:bottom w:val="single" w:sz="8" w:space="0" w:color="000000"/>
                  <w:right w:val="single" w:sz="8" w:space="0" w:color="auto"/>
                </w:tcBorders>
                <w:vAlign w:val="center"/>
                <w:hideMark/>
              </w:tcPr>
            </w:tcPrChange>
          </w:tcPr>
          <w:p w14:paraId="713BD573"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Change w:id="161" w:author="Ray Shillito" w:date="2018-04-02T13:54:00Z">
              <w:tcPr>
                <w:tcW w:w="3405" w:type="dxa"/>
                <w:tcBorders>
                  <w:top w:val="nil"/>
                  <w:left w:val="nil"/>
                  <w:bottom w:val="single" w:sz="8" w:space="0" w:color="auto"/>
                  <w:right w:val="single" w:sz="8" w:space="0" w:color="auto"/>
                </w:tcBorders>
                <w:shd w:val="clear" w:color="auto" w:fill="auto"/>
                <w:vAlign w:val="center"/>
                <w:hideMark/>
              </w:tcPr>
            </w:tcPrChange>
          </w:tcPr>
          <w:p w14:paraId="6F1752EE" w14:textId="6C642A0C" w:rsidR="001C23DC" w:rsidRPr="0051503D" w:rsidRDefault="001C23DC" w:rsidP="007C6103">
            <w:pPr>
              <w:keepNext/>
              <w:keepLines/>
              <w:spacing w:after="0"/>
              <w:jc w:val="both"/>
              <w:rPr>
                <w:rFonts w:asciiTheme="majorBidi" w:eastAsia="Times New Roman" w:hAnsiTheme="majorBidi" w:cstheme="majorBidi"/>
                <w:color w:val="000000"/>
                <w:lang w:eastAsia="en-CA"/>
              </w:rPr>
            </w:pPr>
            <w:r w:rsidRPr="0051503D">
              <w:rPr>
                <w:rFonts w:asciiTheme="majorBidi" w:eastAsia="Calibri" w:hAnsiTheme="majorBidi" w:cstheme="majorBidi"/>
                <w:color w:val="000000"/>
                <w:lang w:eastAsia="en-CA"/>
              </w:rPr>
              <w:t>Industry standard used worldwide in surveillance and testing lab</w:t>
            </w:r>
            <w:ins w:id="162" w:author="Ray Shillito" w:date="2018-04-02T21:32:00Z">
              <w:r w:rsidR="005D0117">
                <w:rPr>
                  <w:rFonts w:asciiTheme="majorBidi" w:eastAsia="Calibri" w:hAnsiTheme="majorBidi" w:cstheme="majorBidi"/>
                  <w:color w:val="000000"/>
                  <w:lang w:eastAsia="en-CA"/>
                </w:rPr>
                <w:t>oratories</w:t>
              </w:r>
            </w:ins>
            <w:del w:id="163" w:author="Ray Shillito" w:date="2018-04-02T21:32:00Z">
              <w:r w:rsidRPr="0051503D" w:rsidDel="005D0117">
                <w:rPr>
                  <w:rFonts w:asciiTheme="majorBidi" w:eastAsia="Calibri" w:hAnsiTheme="majorBidi" w:cstheme="majorBidi"/>
                  <w:color w:val="000000"/>
                  <w:lang w:eastAsia="en-CA"/>
                </w:rPr>
                <w:delText>s</w:delText>
              </w:r>
            </w:del>
          </w:p>
        </w:tc>
        <w:tc>
          <w:tcPr>
            <w:tcW w:w="3168" w:type="dxa"/>
            <w:vMerge/>
            <w:tcBorders>
              <w:top w:val="nil"/>
              <w:left w:val="single" w:sz="8" w:space="0" w:color="auto"/>
              <w:bottom w:val="single" w:sz="8" w:space="0" w:color="000000"/>
              <w:right w:val="single" w:sz="8" w:space="0" w:color="auto"/>
            </w:tcBorders>
            <w:vAlign w:val="center"/>
            <w:hideMark/>
            <w:tcPrChange w:id="164" w:author="Ray Shillito" w:date="2018-04-02T13:54:00Z">
              <w:tcPr>
                <w:tcW w:w="3407" w:type="dxa"/>
                <w:vMerge/>
                <w:tcBorders>
                  <w:top w:val="nil"/>
                  <w:left w:val="single" w:sz="8" w:space="0" w:color="auto"/>
                  <w:bottom w:val="single" w:sz="8" w:space="0" w:color="000000"/>
                  <w:right w:val="single" w:sz="8" w:space="0" w:color="auto"/>
                </w:tcBorders>
                <w:vAlign w:val="center"/>
                <w:hideMark/>
              </w:tcPr>
            </w:tcPrChange>
          </w:tcPr>
          <w:p w14:paraId="6CD556EA" w14:textId="77777777" w:rsidR="001C23DC" w:rsidRPr="0051503D" w:rsidRDefault="001C23DC" w:rsidP="007C6103">
            <w:pPr>
              <w:keepNext/>
              <w:keepLines/>
              <w:spacing w:after="0"/>
              <w:rPr>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rFonts w:asciiTheme="majorBidi" w:eastAsia="MS Minngs" w:hAnsiTheme="majorBidi" w:cstheme="majorBidi"/>
          <w:lang w:val="en-US"/>
        </w:rPr>
      </w:pPr>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commentRangeStart w:id="165"/>
      <w:r w:rsidR="009141CC">
        <w:fldChar w:fldCharType="begin"/>
      </w:r>
      <w:r w:rsidR="009141CC">
        <w:instrText xml:space="preserve"> HYPERLINK "http://www.gmotesting.com/Testing-Options" </w:instrText>
      </w:r>
      <w:r w:rsidR="009141CC">
        <w:fldChar w:fldCharType="separate"/>
      </w:r>
      <w:r w:rsidRPr="000279A6">
        <w:rPr>
          <w:rFonts w:asciiTheme="majorBidi" w:eastAsia="MS Minngs" w:hAnsiTheme="majorBidi" w:cstheme="majorBidi"/>
          <w:strike/>
          <w:color w:val="0000FF"/>
          <w:u w:val="single"/>
          <w:lang w:val="en-US"/>
        </w:rPr>
        <w:t>http://www.gmotesting.com/Testing-Option</w:t>
      </w:r>
      <w:r w:rsidRPr="0051503D">
        <w:rPr>
          <w:rFonts w:asciiTheme="majorBidi" w:eastAsia="MS Minngs" w:hAnsiTheme="majorBidi" w:cstheme="majorBidi"/>
          <w:color w:val="0000FF"/>
          <w:u w:val="single"/>
          <w:lang w:val="en-US"/>
        </w:rPr>
        <w:t>s</w:t>
      </w:r>
      <w:r w:rsidR="009141CC">
        <w:rPr>
          <w:rFonts w:asciiTheme="majorBidi" w:eastAsia="MS Minngs" w:hAnsiTheme="majorBidi" w:cstheme="majorBidi"/>
          <w:color w:val="0000FF"/>
          <w:u w:val="single"/>
          <w:lang w:val="en-US"/>
        </w:rPr>
        <w:fldChar w:fldCharType="end"/>
      </w:r>
      <w:r w:rsidRPr="0051503D">
        <w:rPr>
          <w:rFonts w:asciiTheme="majorBidi" w:eastAsia="MS Minngs" w:hAnsiTheme="majorBidi" w:cstheme="majorBidi"/>
          <w:lang w:val="en-US"/>
        </w:rPr>
        <w:t xml:space="preserve"> </w:t>
      </w:r>
      <w:commentRangeEnd w:id="165"/>
      <w:r w:rsidR="009141CC">
        <w:rPr>
          <w:rStyle w:val="a9"/>
        </w:rPr>
        <w:commentReference w:id="165"/>
      </w:r>
    </w:p>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bookmarkStart w:id="166" w:name="2IntroductiontoproteinversusDNAapproache"/>
      <w:bookmarkEnd w:id="166"/>
      <w:r w:rsidRPr="00B4451F">
        <w:rPr>
          <w:rFonts w:ascii="Times New Roman" w:eastAsia="Times New Roman" w:hAnsi="Times New Roman" w:cs="Times New Roman"/>
          <w:b/>
          <w:bCs/>
          <w:lang w:val="en-CA"/>
        </w:rPr>
        <w:t>Protein-based methods for LMO detection</w:t>
      </w:r>
    </w:p>
    <w:p w14:paraId="3E1B2C92" w14:textId="70158DB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by the inserted genes) can be detected</w:t>
      </w:r>
      <w:r w:rsidR="00694B07">
        <w:rPr>
          <w:rFonts w:ascii="Times New Roman" w:eastAsia="MS Mincho" w:hAnsi="Times New Roman" w:cs="Times New Roman"/>
          <w:lang w:eastAsia="ja-JP"/>
        </w:rPr>
        <w:t xml:space="preserve"> using immunoassays</w:t>
      </w:r>
      <w:r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which are based on</w:t>
      </w:r>
      <w:r w:rsidRPr="00B4451F">
        <w:rPr>
          <w:rFonts w:ascii="Times New Roman" w:eastAsia="MS Mincho" w:hAnsi="Times New Roman" w:cs="Times New Roman"/>
          <w:lang w:eastAsia="ja-JP"/>
        </w:rPr>
        <w:t xml:space="preserve"> antibody recognition of an epitope specific to the transgenic protein. The method of protein testing is either in the form of a lateral flow strip test, a 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format </w:t>
      </w:r>
      <w:r w:rsidR="00694B07">
        <w:rPr>
          <w:rFonts w:ascii="Times New Roman" w:eastAsia="MS Mincho" w:hAnsi="Times New Roman" w:cs="Times New Roman"/>
          <w:lang w:eastAsia="ja-JP"/>
        </w:rPr>
        <w:t xml:space="preserve">such </w:t>
      </w:r>
      <w:r w:rsidRPr="00B4451F">
        <w:rPr>
          <w:rFonts w:ascii="Times New Roman" w:eastAsia="MS Mincho" w:hAnsi="Times New Roman" w:cs="Times New Roman"/>
          <w:lang w:eastAsia="ja-JP"/>
        </w:rPr>
        <w:t xml:space="preserve">as </w:t>
      </w:r>
      <w:r w:rsidR="00694B07">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(ELISA) or a gel electrophoresis protein immunoblot</w:t>
      </w:r>
      <w:r w:rsidR="00694B07">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also known as western blot</w:t>
      </w:r>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Since the process of antibody production is extremely complex and costly, detection using these methods typically relies on the availability of commercial antibodies.</w:t>
      </w:r>
    </w:p>
    <w:p w14:paraId="3E685B50" w14:textId="498D8DDB" w:rsidR="00694B0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 detection using lateral flow strip tests, ELISA or western blot is performed through a simple procedure of extracting total crude proteins from a sample by adding water or buffer followed by sample homogenization.</w:t>
      </w:r>
      <w:del w:id="167" w:author="Ray Shillito" w:date="2018-04-02T21:37:00Z">
        <w:r w:rsidRPr="00B4451F" w:rsidDel="005D0117">
          <w:rPr>
            <w:rFonts w:ascii="Times New Roman" w:eastAsia="MS Mincho" w:hAnsi="Times New Roman" w:cs="Times New Roman"/>
            <w:lang w:eastAsia="ja-JP"/>
          </w:rPr>
          <w:delText xml:space="preserve"> </w:delText>
        </w:r>
      </w:del>
      <w:commentRangeStart w:id="168"/>
      <w:ins w:id="169" w:author="Ray Shillito" w:date="2018-04-02T21:34:00Z">
        <w:r w:rsidR="005D0117">
          <w:rPr>
            <w:rFonts w:ascii="Times New Roman" w:eastAsia="MS Mincho" w:hAnsi="Times New Roman" w:cs="Times New Roman"/>
            <w:lang w:eastAsia="ja-JP"/>
          </w:rPr>
          <w:t xml:space="preserve">. </w:t>
        </w:r>
      </w:ins>
      <w:ins w:id="170" w:author="Ray Shillito" w:date="2018-04-02T22:28:00Z">
        <w:r w:rsidR="009B68D3">
          <w:rPr>
            <w:rFonts w:ascii="Times New Roman" w:eastAsia="MS Mincho" w:hAnsi="Times New Roman" w:cs="Times New Roman"/>
            <w:lang w:eastAsia="ja-JP"/>
          </w:rPr>
          <w:t>An explanation of the structure and use of these strips is given by Shillito</w:t>
        </w:r>
      </w:ins>
      <w:ins w:id="171" w:author="Ray Shillito" w:date="2018-04-02T22:35:00Z">
        <w:r w:rsidR="009B68D3">
          <w:rPr>
            <w:rFonts w:ascii="Times New Roman" w:eastAsia="MS Mincho" w:hAnsi="Times New Roman" w:cs="Times New Roman"/>
            <w:lang w:eastAsia="ja-JP"/>
          </w:rPr>
          <w:t xml:space="preserve"> and Currier</w:t>
        </w:r>
      </w:ins>
      <w:ins w:id="172" w:author="Ray Shillito" w:date="2018-04-02T22:28:00Z">
        <w:r w:rsidR="009B68D3">
          <w:rPr>
            <w:rFonts w:ascii="Times New Roman" w:eastAsia="MS Mincho" w:hAnsi="Times New Roman" w:cs="Times New Roman"/>
            <w:lang w:eastAsia="ja-JP"/>
          </w:rPr>
          <w:t xml:space="preserve"> </w:t>
        </w:r>
      </w:ins>
      <w:ins w:id="173" w:author="Ray Shillito" w:date="2018-04-02T22:29:00Z">
        <w:r w:rsidR="009B68D3">
          <w:rPr>
            <w:rFonts w:ascii="Times New Roman" w:eastAsia="MS Mincho" w:hAnsi="Times New Roman" w:cs="Times New Roman"/>
            <w:lang w:eastAsia="ja-JP"/>
          </w:rPr>
          <w:t>(201</w:t>
        </w:r>
      </w:ins>
      <w:ins w:id="174" w:author="Ray Shillito" w:date="2018-04-02T22:35:00Z">
        <w:r w:rsidR="009B68D3">
          <w:rPr>
            <w:rFonts w:ascii="Times New Roman" w:eastAsia="MS Mincho" w:hAnsi="Times New Roman" w:cs="Times New Roman"/>
            <w:lang w:eastAsia="ja-JP"/>
          </w:rPr>
          <w:t>1</w:t>
        </w:r>
      </w:ins>
      <w:ins w:id="175" w:author="Ray Shillito" w:date="2018-04-02T22:29:00Z">
        <w:r w:rsidR="009B68D3">
          <w:rPr>
            <w:rFonts w:ascii="Times New Roman" w:eastAsia="MS Mincho" w:hAnsi="Times New Roman" w:cs="Times New Roman"/>
            <w:lang w:eastAsia="ja-JP"/>
          </w:rPr>
          <w:t>)</w:t>
        </w:r>
      </w:ins>
      <w:commentRangeEnd w:id="168"/>
      <w:r w:rsidR="00EE3994">
        <w:rPr>
          <w:rStyle w:val="a9"/>
        </w:rPr>
        <w:commentReference w:id="168"/>
      </w:r>
    </w:p>
    <w:p w14:paraId="3389A904" w14:textId="3023AA1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For lateral flow strip testing, </w:t>
      </w:r>
      <w:r w:rsidR="00B9268A">
        <w:rPr>
          <w:rFonts w:ascii="Times New Roman" w:eastAsia="MS Mincho" w:hAnsi="Times New Roman" w:cs="Times New Roman"/>
          <w:lang w:eastAsia="ja-JP"/>
        </w:rPr>
        <w:t>a</w:t>
      </w:r>
      <w:r w:rsidR="00B9268A"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strip is placed in the crude protein extract and a positive result is indicated by the appearance of a test line due to the antibody recognition of the transgenic protein. The advantages of this qualitative method are that it is</w:t>
      </w:r>
      <w:r w:rsidR="00B9268A">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del w:id="176" w:author="Monica Santa-Maria" w:date="2018-04-05T13:20:00Z">
        <w:r w:rsidR="00C61A2F" w:rsidDel="00EC2976">
          <w:rPr>
            <w:rFonts w:ascii="Times New Roman" w:eastAsia="MS Mincho" w:hAnsi="Times New Roman" w:cs="Times New Roman"/>
            <w:lang w:eastAsia="ja-JP"/>
          </w:rPr>
          <w:delText xml:space="preserve"> </w:delText>
        </w:r>
      </w:del>
      <w:r w:rsidR="00C61A2F">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a semi-quantitative interpretation of the result</w:t>
      </w:r>
      <w:ins w:id="177" w:author="Ray Shillito" w:date="2018-04-02T21:35:00Z">
        <w:r w:rsidR="005D0117">
          <w:rPr>
            <w:rFonts w:ascii="Times New Roman" w:eastAsia="MS Mincho" w:hAnsi="Times New Roman" w:cs="Times New Roman"/>
            <w:lang w:eastAsia="ja-JP"/>
          </w:rPr>
          <w:t xml:space="preserve">, and the strips can also be used in the subsampling approach to give a quantitative </w:t>
        </w:r>
        <w:commentRangeStart w:id="178"/>
        <w:r w:rsidR="005D0117">
          <w:rPr>
            <w:rFonts w:ascii="Times New Roman" w:eastAsia="MS Mincho" w:hAnsi="Times New Roman" w:cs="Times New Roman"/>
            <w:lang w:eastAsia="ja-JP"/>
          </w:rPr>
          <w:t>result</w:t>
        </w:r>
      </w:ins>
      <w:commentRangeEnd w:id="178"/>
      <w:r w:rsidR="006D56DC">
        <w:rPr>
          <w:rStyle w:val="a9"/>
        </w:rPr>
        <w:commentReference w:id="178"/>
      </w:r>
      <w:ins w:id="179" w:author="Ray Shillito" w:date="2018-04-02T21:35:00Z">
        <w:r w:rsidR="005D0117">
          <w:rPr>
            <w:rFonts w:ascii="Times New Roman" w:eastAsia="MS Mincho" w:hAnsi="Times New Roman" w:cs="Times New Roman"/>
            <w:lang w:eastAsia="ja-JP"/>
          </w:rPr>
          <w:t xml:space="preserve">. </w:t>
        </w:r>
      </w:ins>
      <w:del w:id="180" w:author="Ray Shillito" w:date="2018-04-02T21:35:00Z">
        <w:r w:rsidRPr="00B4451F" w:rsidDel="005D0117">
          <w:rPr>
            <w:rFonts w:ascii="Times New Roman" w:eastAsia="MS Mincho" w:hAnsi="Times New Roman" w:cs="Times New Roman"/>
            <w:lang w:eastAsia="ja-JP"/>
          </w:rPr>
          <w:delText xml:space="preserve">. </w:delText>
        </w:r>
      </w:del>
    </w:p>
    <w:p w14:paraId="4325DF56" w14:textId="0384666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ELISA based approach to LMO detection follows the same </w:t>
      </w:r>
      <w:r w:rsidR="00C61A2F">
        <w:rPr>
          <w:rFonts w:ascii="Times New Roman" w:eastAsia="MS Mincho" w:hAnsi="Times New Roman" w:cs="Times New Roman"/>
          <w:lang w:eastAsia="ja-JP"/>
        </w:rPr>
        <w:t xml:space="preserve">principle as lateral flow strips, and as such it </w:t>
      </w:r>
      <w:r w:rsidR="008C38DB">
        <w:rPr>
          <w:rFonts w:ascii="Times New Roman" w:eastAsia="MS Mincho" w:hAnsi="Times New Roman" w:cs="Times New Roman"/>
          <w:lang w:eastAsia="ja-JP"/>
        </w:rPr>
        <w:t xml:space="preserve">also </w:t>
      </w:r>
      <w:r w:rsidR="00C61A2F">
        <w:rPr>
          <w:rFonts w:ascii="Times New Roman" w:eastAsia="MS Mincho" w:hAnsi="Times New Roman" w:cs="Times New Roman"/>
          <w:lang w:eastAsia="ja-JP"/>
        </w:rPr>
        <w:t xml:space="preserve">involves a </w:t>
      </w:r>
      <w:r w:rsidRPr="00B4451F">
        <w:rPr>
          <w:rFonts w:ascii="Times New Roman" w:eastAsia="MS Mincho" w:hAnsi="Times New Roman" w:cs="Times New Roman"/>
          <w:lang w:eastAsia="ja-JP"/>
        </w:rPr>
        <w:t>crude protein extraction step. However, the</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antibody is used to pre-coat the </w:t>
      </w:r>
      <w:r w:rsidR="008C38DB">
        <w:rPr>
          <w:rFonts w:ascii="Times New Roman" w:eastAsia="MS Mincho" w:hAnsi="Times New Roman" w:cs="Times New Roman"/>
          <w:lang w:eastAsia="ja-JP"/>
        </w:rPr>
        <w:t xml:space="preserve">internal surface </w:t>
      </w:r>
      <w:r w:rsidRPr="00B4451F">
        <w:rPr>
          <w:rFonts w:ascii="Times New Roman" w:eastAsia="MS Mincho" w:hAnsi="Times New Roman" w:cs="Times New Roman"/>
          <w:lang w:eastAsia="ja-JP"/>
        </w:rPr>
        <w:t>of a 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plate. Following a series of steps which allow the target protein to bind to the antibody, the 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 The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r w:rsidRPr="00B4451F">
        <w:rPr>
          <w:rFonts w:ascii="Times New Roman" w:eastAsia="MS Mincho" w:hAnsi="Times New Roman" w:cs="Times New Roman"/>
          <w:lang w:eastAsia="ja-JP"/>
        </w:rPr>
        <w:t xml:space="preserve"> that can be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through visual inspection or </w:t>
      </w:r>
      <w:r w:rsidR="008C38DB">
        <w:rPr>
          <w:rFonts w:ascii="Times New Roman" w:eastAsia="MS Mincho" w:hAnsi="Times New Roman" w:cs="Times New Roman"/>
          <w:lang w:eastAsia="ja-JP"/>
        </w:rPr>
        <w:t>using</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 optical plate reader. This method produces a qualitative result if read through visual inspection. However, a quantitative result can be obtained if</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necessary protein standards</w:t>
      </w:r>
      <w:r w:rsidR="008C38DB">
        <w:rPr>
          <w:rFonts w:ascii="Times New Roman" w:eastAsia="MS Mincho" w:hAnsi="Times New Roman" w:cs="Times New Roman"/>
          <w:lang w:eastAsia="ja-JP"/>
        </w:rPr>
        <w:t xml:space="preserve"> and calibration curves</w:t>
      </w:r>
      <w:r w:rsidRPr="00B4451F">
        <w:rPr>
          <w:rFonts w:ascii="Times New Roman" w:eastAsia="MS Mincho" w:hAnsi="Times New Roman" w:cs="Times New Roman"/>
          <w:lang w:eastAsia="ja-JP"/>
        </w:rPr>
        <w:t xml:space="preserve"> are included on the plate</w:t>
      </w:r>
      <w:r w:rsidR="008C38DB">
        <w:rPr>
          <w:rFonts w:ascii="Times New Roman" w:eastAsia="MS Mincho" w:hAnsi="Times New Roman" w:cs="Times New Roman"/>
          <w:lang w:eastAsia="ja-JP"/>
        </w:rPr>
        <w:t xml:space="preserve"> and</w:t>
      </w:r>
      <w:r w:rsidRPr="00B4451F">
        <w:rPr>
          <w:rFonts w:ascii="Times New Roman" w:eastAsia="MS Mincho" w:hAnsi="Times New Roman" w:cs="Times New Roman"/>
          <w:lang w:eastAsia="ja-JP"/>
        </w:rPr>
        <w:t xml:space="preserve"> an optical plate reader </w:t>
      </w:r>
      <w:r w:rsidR="008C38DB">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used to evaluate the intensity of the </w:t>
      </w:r>
      <w:r w:rsidR="008C38DB">
        <w:rPr>
          <w:rFonts w:ascii="Times New Roman" w:eastAsia="MS Mincho" w:hAnsi="Times New Roman" w:cs="Times New Roman"/>
          <w:lang w:eastAsia="ja-JP"/>
        </w:rPr>
        <w:t>c</w:t>
      </w:r>
      <w:r w:rsidR="008C38DB" w:rsidRPr="008C38DB">
        <w:rPr>
          <w:rFonts w:ascii="Times New Roman" w:eastAsia="MS Mincho" w:hAnsi="Times New Roman" w:cs="Times New Roman"/>
          <w:lang w:eastAsia="ja-JP"/>
        </w:rPr>
        <w:t>olorimetric</w:t>
      </w:r>
      <w:r w:rsidRPr="00B4451F">
        <w:rPr>
          <w:rFonts w:ascii="Times New Roman" w:eastAsia="MS Mincho" w:hAnsi="Times New Roman" w:cs="Times New Roman"/>
          <w:lang w:eastAsia="ja-JP"/>
        </w:rPr>
        <w:t xml:space="preserve"> reaction resulting from antibody recognition of the target protein in the </w:t>
      </w:r>
      <w:r w:rsidR="00C61A2F">
        <w:rPr>
          <w:rFonts w:ascii="Times New Roman" w:eastAsia="MS Mincho" w:hAnsi="Times New Roman" w:cs="Times New Roman"/>
          <w:lang w:eastAsia="ja-JP"/>
        </w:rPr>
        <w:t>sample</w:t>
      </w:r>
      <w:r w:rsidRPr="00B4451F">
        <w:rPr>
          <w:rFonts w:ascii="Times New Roman" w:eastAsia="MS Mincho" w:hAnsi="Times New Roman" w:cs="Times New Roman"/>
          <w:lang w:eastAsia="ja-JP"/>
        </w:rPr>
        <w:t>. 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are 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 qualitative or quantitative result</w:t>
      </w:r>
      <w:r w:rsidR="00C61A2F">
        <w:rPr>
          <w:rFonts w:ascii="Times New Roman" w:eastAsia="MS Mincho" w:hAnsi="Times New Roman" w:cs="Times New Roman"/>
          <w:lang w:eastAsia="ja-JP"/>
        </w:rPr>
        <w:t xml:space="preserve"> can be produced relatively </w:t>
      </w:r>
      <w:r w:rsidR="008C38DB">
        <w:rPr>
          <w:rFonts w:ascii="Times New Roman" w:eastAsia="MS Mincho" w:hAnsi="Times New Roman" w:cs="Times New Roman"/>
          <w:lang w:eastAsia="ja-JP"/>
        </w:rPr>
        <w:t>easily and that it is</w:t>
      </w:r>
      <w:r w:rsidRPr="00B4451F">
        <w:rPr>
          <w:rFonts w:ascii="Times New Roman" w:eastAsia="MS Mincho" w:hAnsi="Times New Roman" w:cs="Times New Roman"/>
          <w:lang w:eastAsia="ja-JP"/>
        </w:rPr>
        <w:t xml:space="preserve"> </w:t>
      </w:r>
      <w:ins w:id="181" w:author="Ray Shillito" w:date="2018-04-02T21:36:00Z">
        <w:r w:rsidR="005D0117">
          <w:rPr>
            <w:rFonts w:ascii="Times New Roman" w:eastAsia="MS Mincho" w:hAnsi="Times New Roman" w:cs="Times New Roman"/>
            <w:lang w:eastAsia="ja-JP"/>
          </w:rPr>
          <w:t xml:space="preserve">usually </w:t>
        </w:r>
      </w:ins>
      <w:commentRangeStart w:id="182"/>
      <w:r w:rsidRPr="00B4451F">
        <w:rPr>
          <w:rFonts w:ascii="Times New Roman" w:eastAsia="MS Mincho" w:hAnsi="Times New Roman" w:cs="Times New Roman"/>
          <w:lang w:eastAsia="ja-JP"/>
        </w:rPr>
        <w:t xml:space="preserve">more sensitive </w:t>
      </w:r>
      <w:commentRangeEnd w:id="182"/>
      <w:r w:rsidR="005D0117">
        <w:rPr>
          <w:rStyle w:val="a9"/>
        </w:rPr>
        <w:commentReference w:id="182"/>
      </w:r>
      <w:r w:rsidRPr="00B4451F">
        <w:rPr>
          <w:rFonts w:ascii="Times New Roman" w:eastAsia="MS Mincho" w:hAnsi="Times New Roman" w:cs="Times New Roman"/>
          <w:lang w:eastAsia="ja-JP"/>
        </w:rPr>
        <w:t>than the lateral flow strip method.</w:t>
      </w:r>
    </w:p>
    <w:p w14:paraId="6754AA98" w14:textId="0C0FF9B5" w:rsidR="00B9268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For western blotting, the extracted proteins are separated according to their size by gel electrophoresis.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he proteins are</w:t>
      </w:r>
      <w:r w:rsidR="007711DD">
        <w:rPr>
          <w:rFonts w:ascii="Times New Roman" w:eastAsia="MS Mincho" w:hAnsi="Times New Roman" w:cs="Times New Roman"/>
          <w:lang w:eastAsia="ja-JP"/>
        </w:rPr>
        <w:t xml:space="preserve"> then</w:t>
      </w:r>
      <w:r w:rsidRPr="00B4451F">
        <w:rPr>
          <w:rFonts w:ascii="Times New Roman" w:eastAsia="MS Mincho" w:hAnsi="Times New Roman" w:cs="Times New Roman"/>
          <w:lang w:eastAsia="ja-JP"/>
        </w:rPr>
        <w:t xml:space="preserve"> transferred from the gel to a membrane for </w:t>
      </w:r>
      <w:r w:rsidR="00BE7795">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Pr="00B4451F">
        <w:rPr>
          <w:rFonts w:ascii="Times New Roman" w:eastAsia="MS Mincho" w:hAnsi="Times New Roman" w:cs="Times New Roman"/>
          <w:lang w:eastAsia="ja-JP"/>
        </w:rPr>
        <w:t xml:space="preserve"> involves two antibodies: first a primary antibody that is specific to the target protein followed by a secondary antibody, which is linked to a reporter molecule that binds to the primary antibody. After the excess antibody is removed from the membrane, the secondary antibody is typically visualized by 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Pr="00B4451F">
        <w:rPr>
          <w:rFonts w:ascii="Times New Roman" w:eastAsia="MS Mincho" w:hAnsi="Times New Roman" w:cs="Times New Roman"/>
          <w:lang w:eastAsia="ja-JP"/>
        </w:rPr>
        <w:t>protein is indicated as a distinct band on the membrane or film. The advantage of this method is that it is sensitive and may detect different isoforms of the target protein.</w:t>
      </w:r>
      <w:ins w:id="183" w:author="Ray Shillito" w:date="2018-04-02T21:37:00Z">
        <w:r w:rsidR="005D0117">
          <w:rPr>
            <w:rFonts w:ascii="Times New Roman" w:eastAsia="MS Mincho" w:hAnsi="Times New Roman" w:cs="Times New Roman"/>
            <w:lang w:eastAsia="ja-JP"/>
          </w:rPr>
          <w:t xml:space="preserve">  A Western blot is not suitable for detection of LMOs in mixtures as it does not have appropriate sensitivity</w:t>
        </w:r>
      </w:ins>
      <w:r w:rsidRPr="00B4451F">
        <w:rPr>
          <w:rFonts w:ascii="Times New Roman" w:eastAsia="MS Mincho" w:hAnsi="Times New Roman" w:cs="Times New Roman"/>
          <w:lang w:eastAsia="ja-JP"/>
        </w:rPr>
        <w:t xml:space="preserve"> </w:t>
      </w:r>
    </w:p>
    <w:p w14:paraId="1EF5BAC3" w14:textId="4F0E71AF"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all protein based</w:t>
      </w:r>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ins w:id="184" w:author="Ray Shillito" w:date="2018-04-02T21:37:00Z">
        <w:r w:rsidR="005D0117">
          <w:rPr>
            <w:rFonts w:ascii="Times New Roman" w:eastAsia="MS Mincho" w:hAnsi="Times New Roman" w:cs="Times New Roman"/>
            <w:lang w:eastAsia="ja-JP"/>
          </w:rPr>
          <w:t>, and the level of expression of the protein in the LMO.</w:t>
        </w:r>
      </w:ins>
      <w:del w:id="185" w:author="Ray Shillito" w:date="2018-04-02T21:37:00Z">
        <w:r w:rsidDel="005D0117">
          <w:rPr>
            <w:rFonts w:ascii="Times New Roman" w:eastAsia="MS Mincho" w:hAnsi="Times New Roman" w:cs="Times New Roman"/>
            <w:lang w:eastAsia="ja-JP"/>
          </w:rPr>
          <w:delText>,</w:delText>
        </w:r>
      </w:del>
      <w:r>
        <w:rPr>
          <w:rFonts w:ascii="Times New Roman" w:eastAsia="MS Mincho" w:hAnsi="Times New Roman" w:cs="Times New Roman"/>
          <w:lang w:eastAsia="ja-JP"/>
        </w:rPr>
        <w:t xml:space="preserve"> </w:t>
      </w:r>
      <w:del w:id="186" w:author="Ray Shillito" w:date="2018-04-02T21:37:00Z">
        <w:r w:rsidDel="005D0117">
          <w:rPr>
            <w:rFonts w:ascii="Times New Roman" w:eastAsia="MS Mincho" w:hAnsi="Times New Roman" w:cs="Times New Roman"/>
            <w:lang w:eastAsia="ja-JP"/>
          </w:rPr>
          <w:delText xml:space="preserve">and </w:delText>
        </w:r>
      </w:del>
      <w:ins w:id="187" w:author="Ray Shillito" w:date="2018-04-02T21:37:00Z">
        <w:r w:rsidR="005D0117">
          <w:rPr>
            <w:rFonts w:ascii="Times New Roman" w:eastAsia="MS Mincho" w:hAnsi="Times New Roman" w:cs="Times New Roman"/>
            <w:lang w:eastAsia="ja-JP"/>
          </w:rPr>
          <w:t xml:space="preserve">It </w:t>
        </w:r>
      </w:ins>
      <w:r>
        <w:rPr>
          <w:rFonts w:ascii="Times New Roman" w:eastAsia="MS Mincho" w:hAnsi="Times New Roman" w:cs="Times New Roman"/>
          <w:lang w:eastAsia="ja-JP"/>
        </w:rPr>
        <w:t xml:space="preserve">may </w:t>
      </w:r>
      <w:ins w:id="188" w:author="Ray Shillito" w:date="2018-04-02T21:37:00Z">
        <w:r w:rsidR="005D0117">
          <w:rPr>
            <w:rFonts w:ascii="Times New Roman" w:eastAsia="MS Mincho" w:hAnsi="Times New Roman" w:cs="Times New Roman"/>
            <w:lang w:eastAsia="ja-JP"/>
          </w:rPr>
          <w:t xml:space="preserve">also </w:t>
        </w:r>
      </w:ins>
      <w:r>
        <w:rPr>
          <w:rFonts w:ascii="Times New Roman" w:eastAsia="MS Mincho" w:hAnsi="Times New Roman" w:cs="Times New Roman"/>
          <w:lang w:eastAsia="ja-JP"/>
        </w:rPr>
        <w:t xml:space="preserve">be affected by </w:t>
      </w:r>
      <w:del w:id="189" w:author="Ray Shillito" w:date="2018-04-02T21:37:00Z">
        <w:r w:rsidDel="005D0117">
          <w:rPr>
            <w:rFonts w:ascii="Times New Roman" w:eastAsia="MS Mincho" w:hAnsi="Times New Roman" w:cs="Times New Roman"/>
            <w:lang w:eastAsia="ja-JP"/>
          </w:rPr>
          <w:delText xml:space="preserve">of </w:delText>
        </w:r>
      </w:del>
      <w:r>
        <w:rPr>
          <w:rFonts w:ascii="Times New Roman" w:eastAsia="MS Mincho" w:hAnsi="Times New Roman" w:cs="Times New Roman"/>
          <w:lang w:eastAsia="ja-JP"/>
        </w:rPr>
        <w:t>cross-reactivity between the antibody and native forms of the same protein that may be present in the organism</w:t>
      </w:r>
      <w:ins w:id="190" w:author="Ray Shillito" w:date="2018-04-02T21:38:00Z">
        <w:r w:rsidR="005D0117">
          <w:rPr>
            <w:rFonts w:ascii="Times New Roman" w:eastAsia="MS Mincho" w:hAnsi="Times New Roman" w:cs="Times New Roman"/>
            <w:lang w:eastAsia="ja-JP"/>
          </w:rPr>
          <w:t>, or by similar proteins expressed by other LMOs</w:t>
        </w:r>
      </w:ins>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3CED9805" w:rsidR="00E44FFA" w:rsidRPr="00B4451F" w:rsidRDefault="00E44FFA" w:rsidP="0051503D">
      <w:pPr>
        <w:spacing w:before="240" w:after="240"/>
        <w:jc w:val="both"/>
        <w:rPr>
          <w:rFonts w:ascii="Times New Roman" w:eastAsia="Times New Roman" w:hAnsi="Times New Roman" w:cs="Times New Roman"/>
          <w:lang w:val="en-CA"/>
        </w:rPr>
      </w:pPr>
      <w:del w:id="191" w:author="Ray Shillito" w:date="2018-04-02T21:47:00Z">
        <w:r w:rsidRPr="008052DE" w:rsidDel="009D6574">
          <w:rPr>
            <w:rFonts w:ascii="Times New Roman" w:eastAsia="Times New Roman" w:hAnsi="Times New Roman" w:cs="Times New Roman"/>
            <w:b/>
            <w:bCs/>
            <w:lang w:val="en-CA"/>
          </w:rPr>
          <w:delText>DNA</w:delText>
        </w:r>
      </w:del>
      <w:ins w:id="192" w:author="Ray Shillito" w:date="2018-04-02T21:47:00Z">
        <w:r w:rsidR="009D6574">
          <w:rPr>
            <w:rFonts w:ascii="Times New Roman" w:eastAsia="Times New Roman" w:hAnsi="Times New Roman" w:cs="Times New Roman"/>
            <w:b/>
            <w:bCs/>
            <w:lang w:val="en-CA"/>
          </w:rPr>
          <w:t>PCR</w:t>
        </w:r>
      </w:ins>
      <w:r w:rsidRPr="008052DE">
        <w:rPr>
          <w:rFonts w:ascii="Times New Roman" w:eastAsia="Times New Roman" w:hAnsi="Times New Roman" w:cs="Times New Roman"/>
          <w:b/>
          <w:bCs/>
          <w:lang w:val="en-CA"/>
        </w:rPr>
        <w:t>-based methods for LMO detection</w:t>
      </w:r>
    </w:p>
    <w:p w14:paraId="36BB8020" w14:textId="16D38A9E" w:rsidR="00E44FFA" w:rsidRDefault="00E44FFA" w:rsidP="0051503D">
      <w:pPr>
        <w:tabs>
          <w:tab w:val="left" w:pos="900"/>
        </w:tabs>
        <w:spacing w:before="240" w:after="240"/>
        <w:jc w:val="both"/>
        <w:rPr>
          <w:ins w:id="193" w:author="Ray Shillito" w:date="2018-04-02T21:43: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DNA-based methods for LMO detection and identification </w:t>
      </w:r>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PCR is a method that </w:t>
      </w:r>
      <w:r w:rsidR="000C0E00">
        <w:rPr>
          <w:rFonts w:ascii="Times New Roman" w:eastAsia="MS Mincho" w:hAnsi="Times New Roman" w:cs="Times New Roman"/>
          <w:lang w:eastAsia="ja-JP"/>
        </w:rPr>
        <w:t>utilizes</w:t>
      </w:r>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synthetic DNA oligonucleotides, so called “primers”, to replicate or “amplify” targeted regions of an inserted DNA sequence that is present in the LMO. The amplified product can then be detected to determine whether or not DNA originating from an LMO is present in a sample.</w:t>
      </w:r>
      <w:r w:rsidR="000C0E00">
        <w:rPr>
          <w:rFonts w:ascii="Times New Roman" w:eastAsia="MS Mincho" w:hAnsi="Times New Roman" w:cs="Times New Roman"/>
          <w:lang w:eastAsia="ja-JP"/>
        </w:rPr>
        <w:t xml:space="preserve"> </w:t>
      </w:r>
    </w:p>
    <w:p w14:paraId="75C2D7A4" w14:textId="7AB6B645" w:rsidR="00E44FFA" w:rsidRPr="00B4451F" w:rsidRDefault="00846F3B">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DNA </w:t>
      </w:r>
      <w:r w:rsidR="00E44FFA" w:rsidRPr="00286290">
        <w:rPr>
          <w:rFonts w:ascii="Times New Roman" w:eastAsia="MS Mincho" w:hAnsi="Times New Roman" w:cs="Times New Roman"/>
          <w:lang w:eastAsia="ja-JP"/>
        </w:rPr>
        <w:t xml:space="preserve">extraction </w:t>
      </w:r>
      <w:r w:rsidR="005D0117">
        <w:rPr>
          <w:rFonts w:ascii="Times New Roman" w:eastAsia="MS Mincho" w:hAnsi="Times New Roman" w:cs="Times New Roman"/>
          <w:lang w:eastAsia="ja-JP"/>
        </w:rPr>
        <w:t xml:space="preserve">and purification </w:t>
      </w:r>
      <w:r>
        <w:rPr>
          <w:rFonts w:ascii="Times New Roman" w:eastAsia="MS Mincho" w:hAnsi="Times New Roman" w:cs="Times New Roman"/>
          <w:lang w:eastAsia="ja-JP"/>
        </w:rPr>
        <w:t>is required prior to</w:t>
      </w:r>
      <w:r w:rsidR="00E44FFA" w:rsidRPr="00286290">
        <w:rPr>
          <w:rFonts w:ascii="Times New Roman" w:eastAsia="MS Mincho" w:hAnsi="Times New Roman" w:cs="Times New Roman"/>
          <w:lang w:eastAsia="ja-JP"/>
        </w:rPr>
        <w:t xml:space="preserve"> PCR. </w:t>
      </w:r>
      <w:r>
        <w:rPr>
          <w:rFonts w:ascii="Times New Roman" w:eastAsia="MS Mincho" w:hAnsi="Times New Roman" w:cs="Times New Roman"/>
          <w:lang w:eastAsia="ja-JP"/>
        </w:rPr>
        <w:t xml:space="preserve">The choice of extraction method depends on the type of LMO being analysed, since some methods </w:t>
      </w:r>
      <w:r w:rsidR="00016DCA" w:rsidRPr="0051503D">
        <w:rPr>
          <w:rFonts w:ascii="Times New Roman" w:eastAsia="MS Mincho" w:hAnsi="Times New Roman" w:cs="Times New Roman"/>
          <w:lang w:eastAsia="ja-JP"/>
        </w:rPr>
        <w:t xml:space="preserve">are more </w:t>
      </w:r>
      <w:r w:rsidR="00286290" w:rsidRPr="0051503D">
        <w:rPr>
          <w:rFonts w:ascii="Times New Roman" w:eastAsia="MS Mincho" w:hAnsi="Times New Roman" w:cs="Times New Roman"/>
          <w:lang w:eastAsia="ja-JP"/>
        </w:rPr>
        <w:t>suitable</w:t>
      </w:r>
      <w:r w:rsidR="004F6814">
        <w:rPr>
          <w:rFonts w:ascii="Times New Roman" w:eastAsia="MS Mincho" w:hAnsi="Times New Roman" w:cs="Times New Roman"/>
          <w:lang w:eastAsia="ja-JP"/>
        </w:rPr>
        <w:t xml:space="preserve"> than others</w:t>
      </w:r>
      <w:r w:rsidR="00E44FFA" w:rsidRPr="00286290">
        <w:rPr>
          <w:rFonts w:ascii="Times New Roman" w:eastAsia="MS Mincho" w:hAnsi="Times New Roman" w:cs="Times New Roman"/>
          <w:lang w:eastAsia="ja-JP"/>
        </w:rPr>
        <w:t xml:space="preserve"> for particular </w:t>
      </w:r>
      <w:r w:rsidR="006C626E" w:rsidRPr="0051503D">
        <w:rPr>
          <w:rFonts w:ascii="Times New Roman" w:eastAsia="MS Mincho" w:hAnsi="Times New Roman" w:cs="Times New Roman"/>
          <w:lang w:eastAsia="ja-JP"/>
        </w:rPr>
        <w:t>type</w:t>
      </w:r>
      <w:r>
        <w:rPr>
          <w:rFonts w:ascii="Times New Roman" w:eastAsia="MS Mincho" w:hAnsi="Times New Roman" w:cs="Times New Roman"/>
          <w:lang w:eastAsia="ja-JP"/>
        </w:rPr>
        <w:t>s</w:t>
      </w:r>
      <w:r w:rsidR="006C626E" w:rsidRPr="0051503D">
        <w:rPr>
          <w:rFonts w:ascii="Times New Roman" w:eastAsia="MS Mincho" w:hAnsi="Times New Roman" w:cs="Times New Roman"/>
          <w:lang w:eastAsia="ja-JP"/>
        </w:rPr>
        <w:t xml:space="preserve"> of </w:t>
      </w:r>
      <w:r w:rsidR="00E44FFA" w:rsidRPr="00286290">
        <w:rPr>
          <w:rFonts w:ascii="Times New Roman" w:eastAsia="MS Mincho" w:hAnsi="Times New Roman" w:cs="Times New Roman"/>
          <w:lang w:eastAsia="ja-JP"/>
        </w:rPr>
        <w:t>LMO</w:t>
      </w:r>
      <w:r>
        <w:rPr>
          <w:rFonts w:ascii="Times New Roman" w:eastAsia="MS Mincho" w:hAnsi="Times New Roman" w:cs="Times New Roman"/>
          <w:lang w:eastAsia="ja-JP"/>
        </w:rPr>
        <w:t>s</w:t>
      </w:r>
      <w:r w:rsidR="004F6814">
        <w:rPr>
          <w:rFonts w:ascii="Times New Roman" w:eastAsia="MS Mincho" w:hAnsi="Times New Roman" w:cs="Times New Roman"/>
          <w:lang w:eastAsia="ja-JP"/>
        </w:rPr>
        <w:t>, for example leaves versus oil seeds</w:t>
      </w:r>
      <w:r w:rsidR="00E44FFA" w:rsidRP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Following </w:t>
      </w:r>
      <w:r w:rsidR="00937EC4">
        <w:rPr>
          <w:rFonts w:ascii="Times New Roman" w:eastAsia="MS Mincho" w:hAnsi="Times New Roman" w:cs="Times New Roman"/>
          <w:lang w:eastAsia="ja-JP"/>
        </w:rPr>
        <w:t xml:space="preserve"> DNA extraction</w:t>
      </w:r>
      <w:ins w:id="194" w:author="Ray Shillito" w:date="2018-04-02T21:39:00Z">
        <w:r w:rsidR="005D0117">
          <w:rPr>
            <w:rFonts w:ascii="Times New Roman" w:eastAsia="MS Mincho" w:hAnsi="Times New Roman" w:cs="Times New Roman"/>
            <w:lang w:eastAsia="ja-JP"/>
          </w:rPr>
          <w:t xml:space="preserve"> and purification</w:t>
        </w:r>
      </w:ins>
      <w:r w:rsidR="00E44FFA" w:rsidRPr="00B4451F">
        <w:rPr>
          <w:rFonts w:ascii="Times New Roman" w:eastAsia="MS Mincho" w:hAnsi="Times New Roman" w:cs="Times New Roman"/>
          <w:lang w:eastAsia="ja-JP"/>
        </w:rPr>
        <w:t>,</w:t>
      </w:r>
      <w:r w:rsidR="00286290">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target sequences are amplified using primers that </w:t>
      </w:r>
      <w:r w:rsidR="00286290">
        <w:rPr>
          <w:rFonts w:ascii="Times New Roman" w:eastAsia="MS Mincho" w:hAnsi="Times New Roman" w:cs="Times New Roman"/>
          <w:lang w:eastAsia="ja-JP"/>
        </w:rPr>
        <w:t>are</w:t>
      </w:r>
      <w:r w:rsidR="00E44FFA" w:rsidRPr="00B4451F">
        <w:rPr>
          <w:rFonts w:ascii="Times New Roman" w:eastAsia="MS Mincho" w:hAnsi="Times New Roman" w:cs="Times New Roman"/>
          <w:lang w:eastAsia="ja-JP"/>
        </w:rPr>
        <w:t xml:space="preserve"> designed to specifically bind</w:t>
      </w:r>
      <w:r w:rsidR="00937EC4">
        <w:rPr>
          <w:rFonts w:ascii="Times New Roman" w:eastAsia="MS Mincho" w:hAnsi="Times New Roman" w:cs="Times New Roman"/>
          <w:lang w:eastAsia="ja-JP"/>
        </w:rPr>
        <w:t xml:space="preserve"> to</w:t>
      </w:r>
      <w:r w:rsidR="00E44FFA" w:rsidRPr="00B4451F">
        <w:rPr>
          <w:rFonts w:ascii="Times New Roman" w:eastAsia="MS Mincho" w:hAnsi="Times New Roman" w:cs="Times New Roman"/>
          <w:lang w:eastAsia="ja-JP"/>
        </w:rPr>
        <w:t xml:space="preserve"> </w:t>
      </w:r>
      <w:r w:rsidR="00937EC4">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target sequence during the PCR reaction. The resulting PCR product can either be detected during the amplification process</w:t>
      </w:r>
      <w:r w:rsidR="00937EC4">
        <w:rPr>
          <w:rFonts w:ascii="Times New Roman" w:eastAsia="MS Mincho" w:hAnsi="Times New Roman" w:cs="Times New Roman"/>
          <w:lang w:eastAsia="ja-JP"/>
        </w:rPr>
        <w:t xml:space="preserve"> (real-time PCR)</w:t>
      </w:r>
      <w:r w:rsidR="00E44FFA" w:rsidRPr="00B4451F">
        <w:rPr>
          <w:rFonts w:ascii="Times New Roman" w:eastAsia="MS Mincho" w:hAnsi="Times New Roman" w:cs="Times New Roman"/>
          <w:lang w:eastAsia="ja-JP"/>
        </w:rPr>
        <w:t xml:space="preserve"> or after the PCR is completed</w:t>
      </w:r>
      <w:r w:rsidR="00937EC4">
        <w:rPr>
          <w:rFonts w:ascii="Times New Roman" w:eastAsia="MS Mincho" w:hAnsi="Times New Roman" w:cs="Times New Roman"/>
          <w:lang w:eastAsia="ja-JP"/>
        </w:rPr>
        <w:t xml:space="preserve"> (end-point PCR)</w:t>
      </w:r>
      <w:r w:rsidR="00E44FFA" w:rsidRPr="00B4451F">
        <w:rPr>
          <w:rFonts w:ascii="Times New Roman" w:eastAsia="MS Mincho" w:hAnsi="Times New Roman" w:cs="Times New Roman"/>
          <w:lang w:eastAsia="ja-JP"/>
        </w:rPr>
        <w:t>.</w:t>
      </w:r>
    </w:p>
    <w:p w14:paraId="14F0818A" w14:textId="77777777" w:rsidR="005D0117" w:rsidRDefault="00723C05">
      <w:pPr>
        <w:tabs>
          <w:tab w:val="left" w:pos="900"/>
        </w:tabs>
        <w:spacing w:before="240" w:after="240"/>
        <w:jc w:val="both"/>
        <w:rPr>
          <w:ins w:id="195" w:author="Ray Shillito" w:date="2018-04-02T21:39:00Z"/>
          <w:rFonts w:ascii="Times New Roman" w:eastAsia="MS Mincho" w:hAnsi="Times New Roman" w:cs="Times New Roman"/>
          <w:lang w:eastAsia="ja-JP"/>
        </w:rPr>
      </w:pPr>
      <w:r>
        <w:rPr>
          <w:rFonts w:ascii="Times New Roman" w:eastAsia="MS Mincho" w:hAnsi="Times New Roman" w:cs="Times New Roman"/>
          <w:lang w:eastAsia="ja-JP"/>
        </w:rPr>
        <w:t>Visualising</w:t>
      </w:r>
      <w:r w:rsidR="00E44FFA" w:rsidRPr="00B4451F">
        <w:rPr>
          <w:rFonts w:ascii="Times New Roman" w:eastAsia="MS Mincho" w:hAnsi="Times New Roman" w:cs="Times New Roman"/>
          <w:lang w:eastAsia="ja-JP"/>
        </w:rPr>
        <w:t xml:space="preserve"> the presence of the target sequence </w:t>
      </w:r>
      <w:r>
        <w:rPr>
          <w:rFonts w:ascii="Times New Roman" w:eastAsia="MS Mincho" w:hAnsi="Times New Roman" w:cs="Times New Roman"/>
          <w:lang w:eastAsia="ja-JP"/>
        </w:rPr>
        <w:t xml:space="preserve">following </w:t>
      </w:r>
      <w:r w:rsidR="00E44FFA" w:rsidRPr="00B4451F">
        <w:rPr>
          <w:rFonts w:ascii="Times New Roman" w:eastAsia="MS Mincho" w:hAnsi="Times New Roman" w:cs="Times New Roman"/>
          <w:lang w:eastAsia="ja-JP"/>
        </w:rPr>
        <w:t>end-point PCR</w:t>
      </w:r>
      <w:del w:id="196" w:author="Ray Shillito" w:date="2018-04-02T21:39:00Z">
        <w:r w:rsidR="00E44FFA" w:rsidRPr="00B4451F" w:rsidDel="005D0117">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is done through gel electrophoresis</w:t>
      </w:r>
      <w:r>
        <w:rPr>
          <w:rFonts w:ascii="Times New Roman" w:eastAsia="MS Mincho" w:hAnsi="Times New Roman" w:cs="Times New Roman"/>
          <w:lang w:eastAsia="ja-JP"/>
        </w:rPr>
        <w:t>. This process</w:t>
      </w:r>
      <w:r w:rsidR="00E44FFA"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separates the amplified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by allowing it to migrate</w:t>
      </w:r>
      <w:r w:rsidR="00E44FFA" w:rsidRPr="00B4451F">
        <w:rPr>
          <w:rFonts w:ascii="Times New Roman" w:eastAsia="MS Mincho" w:hAnsi="Times New Roman" w:cs="Times New Roman"/>
          <w:lang w:eastAsia="ja-JP"/>
        </w:rPr>
        <w:t xml:space="preserve"> through a gel matrix under the influence of an electric current. The </w:t>
      </w:r>
      <w:r w:rsidR="00861B79">
        <w:rPr>
          <w:rFonts w:ascii="Times New Roman" w:eastAsia="MS Mincho" w:hAnsi="Times New Roman" w:cs="Times New Roman"/>
          <w:lang w:eastAsia="ja-JP"/>
        </w:rPr>
        <w:t xml:space="preserve">amplified DNA </w:t>
      </w:r>
      <w:r w:rsidR="00E44FFA" w:rsidRPr="00B4451F">
        <w:rPr>
          <w:rFonts w:ascii="Times New Roman" w:eastAsia="MS Mincho" w:hAnsi="Times New Roman" w:cs="Times New Roman"/>
          <w:lang w:eastAsia="ja-JP"/>
        </w:rPr>
        <w:t xml:space="preserve">fragment </w:t>
      </w:r>
      <w:r w:rsidR="00861B79">
        <w:rPr>
          <w:rFonts w:ascii="Times New Roman" w:eastAsia="MS Mincho" w:hAnsi="Times New Roman" w:cs="Times New Roman"/>
          <w:lang w:eastAsia="ja-JP"/>
        </w:rPr>
        <w:t xml:space="preserve">that </w:t>
      </w:r>
      <w:r w:rsidR="00E44FFA" w:rsidRPr="00B4451F">
        <w:rPr>
          <w:rFonts w:ascii="Times New Roman" w:eastAsia="MS Mincho" w:hAnsi="Times New Roman" w:cs="Times New Roman"/>
          <w:lang w:eastAsia="ja-JP"/>
        </w:rPr>
        <w:t>correspon</w:t>
      </w:r>
      <w:r w:rsidR="00861B79">
        <w:rPr>
          <w:rFonts w:ascii="Times New Roman" w:eastAsia="MS Mincho" w:hAnsi="Times New Roman" w:cs="Times New Roman"/>
          <w:lang w:eastAsia="ja-JP"/>
        </w:rPr>
        <w:t>ds</w:t>
      </w:r>
      <w:r w:rsidR="00E44FFA" w:rsidRPr="00B4451F">
        <w:rPr>
          <w:rFonts w:ascii="Times New Roman" w:eastAsia="MS Mincho" w:hAnsi="Times New Roman" w:cs="Times New Roman"/>
          <w:lang w:eastAsia="ja-JP"/>
        </w:rPr>
        <w:t xml:space="preserve"> to the inserted DNA in the LMO can be visualised using a dye that binds to double stranded DNA and fluoresces under ultraviolet light.</w:t>
      </w:r>
      <w:r w:rsidR="00FE01AE">
        <w:rPr>
          <w:rFonts w:ascii="Times New Roman" w:eastAsia="MS Mincho" w:hAnsi="Times New Roman" w:cs="Times New Roman"/>
          <w:lang w:eastAsia="ja-JP"/>
        </w:rPr>
        <w:t xml:space="preserve"> </w:t>
      </w:r>
    </w:p>
    <w:p w14:paraId="3F2FCA0C" w14:textId="4B345B80" w:rsidR="00723C05" w:rsidDel="005D0117" w:rsidRDefault="00E44FFA">
      <w:pPr>
        <w:tabs>
          <w:tab w:val="left" w:pos="900"/>
        </w:tabs>
        <w:spacing w:before="240" w:after="240"/>
        <w:jc w:val="both"/>
        <w:rPr>
          <w:del w:id="197" w:author="Ray Shillito" w:date="2018-04-02T21:39:00Z"/>
          <w:rFonts w:ascii="Times New Roman" w:eastAsia="MS Mincho" w:hAnsi="Times New Roman" w:cs="Times New Roman"/>
          <w:lang w:eastAsia="ja-JP"/>
        </w:rPr>
      </w:pPr>
      <w:r w:rsidRPr="00B4451F">
        <w:rPr>
          <w:rFonts w:ascii="Times New Roman" w:eastAsia="MS Mincho" w:hAnsi="Times New Roman" w:cs="Times New Roman"/>
          <w:lang w:eastAsia="ja-JP"/>
        </w:rPr>
        <w:t>Real-time PCR technology allows</w:t>
      </w:r>
      <w:r w:rsidR="00861B79">
        <w:rPr>
          <w:rFonts w:ascii="Times New Roman" w:eastAsia="MS Mincho" w:hAnsi="Times New Roman" w:cs="Times New Roman"/>
          <w:lang w:eastAsia="ja-JP"/>
        </w:rPr>
        <w:t xml:space="preserve"> for</w:t>
      </w:r>
      <w:r w:rsidRPr="00B4451F">
        <w:rPr>
          <w:rFonts w:ascii="Times New Roman" w:eastAsia="MS Mincho" w:hAnsi="Times New Roman" w:cs="Times New Roman"/>
          <w:lang w:eastAsia="ja-JP"/>
        </w:rPr>
        <w:t xml:space="preserve"> the detection of the amplified target sequence during the PCR amplification process</w:t>
      </w:r>
      <w:r w:rsidR="00861B79">
        <w:rPr>
          <w:rFonts w:ascii="Times New Roman" w:eastAsia="MS Mincho" w:hAnsi="Times New Roman" w:cs="Times New Roman"/>
          <w:lang w:eastAsia="ja-JP"/>
        </w:rPr>
        <w:t>, by</w:t>
      </w:r>
      <w:r w:rsidRPr="00B4451F">
        <w:rPr>
          <w:rFonts w:ascii="Times New Roman" w:eastAsia="MS Mincho" w:hAnsi="Times New Roman" w:cs="Times New Roman"/>
          <w:lang w:eastAsia="ja-JP"/>
        </w:rPr>
        <w:t xml:space="preserve"> using either a fluorescent DNA binding dye or </w:t>
      </w:r>
      <w:r w:rsidR="00861B79">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DNA binding dye </w:t>
      </w:r>
      <w:r w:rsidR="004B207B">
        <w:rPr>
          <w:rFonts w:ascii="Times New Roman" w:eastAsia="MS Mincho" w:hAnsi="Times New Roman" w:cs="Times New Roman"/>
          <w:lang w:eastAsia="ja-JP"/>
        </w:rPr>
        <w:t xml:space="preserve">fluoresces </w:t>
      </w:r>
      <w:r w:rsidR="00FE01AE">
        <w:rPr>
          <w:rFonts w:ascii="Times New Roman" w:eastAsia="MS Mincho" w:hAnsi="Times New Roman" w:cs="Times New Roman"/>
          <w:lang w:eastAsia="ja-JP"/>
        </w:rPr>
        <w:t>when it intercalates within double stranded DNA molecules. As PCR progresses the level of fluorescence increases proportionately</w:t>
      </w:r>
      <w:r w:rsidR="004B5194">
        <w:rPr>
          <w:rFonts w:ascii="Times New Roman" w:eastAsia="MS Mincho" w:hAnsi="Times New Roman" w:cs="Times New Roman"/>
          <w:lang w:eastAsia="ja-JP"/>
        </w:rPr>
        <w:t xml:space="preserve"> with the amount of newly synthesised DNA</w:t>
      </w:r>
      <w:r w:rsidR="00FE01AE">
        <w:rPr>
          <w:rFonts w:ascii="Times New Roman" w:eastAsia="MS Mincho" w:hAnsi="Times New Roman" w:cs="Times New Roman"/>
          <w:lang w:eastAsia="ja-JP"/>
        </w:rPr>
        <w:t xml:space="preserve">. Therefore, such dyes </w:t>
      </w:r>
      <w:r w:rsidRPr="00B4451F">
        <w:rPr>
          <w:rFonts w:ascii="Times New Roman" w:eastAsia="MS Mincho" w:hAnsi="Times New Roman" w:cs="Times New Roman"/>
          <w:lang w:eastAsia="ja-JP"/>
        </w:rPr>
        <w:t xml:space="preserve">simply detect the </w:t>
      </w:r>
      <w:del w:id="198" w:author="Ray Shillito" w:date="2018-04-02T21:40:00Z">
        <w:r w:rsidR="00FE01AE" w:rsidDel="005D0117">
          <w:rPr>
            <w:rFonts w:ascii="Times New Roman" w:eastAsia="MS Mincho" w:hAnsi="Times New Roman" w:cs="Times New Roman"/>
            <w:lang w:eastAsia="ja-JP"/>
          </w:rPr>
          <w:delText xml:space="preserve"> </w:delText>
        </w:r>
      </w:del>
      <w:r w:rsidR="00FE01AE">
        <w:rPr>
          <w:rFonts w:ascii="Times New Roman" w:eastAsia="MS Mincho" w:hAnsi="Times New Roman" w:cs="Times New Roman"/>
          <w:lang w:eastAsia="ja-JP"/>
        </w:rPr>
        <w:t xml:space="preserve">amount of PCR product </w:t>
      </w:r>
      <w:r w:rsidR="004B5194">
        <w:rPr>
          <w:rFonts w:ascii="Times New Roman" w:eastAsia="MS Mincho" w:hAnsi="Times New Roman" w:cs="Times New Roman"/>
          <w:lang w:eastAsia="ja-JP"/>
        </w:rPr>
        <w:t>generated</w:t>
      </w:r>
      <w:r w:rsidR="00FE01AE">
        <w:rPr>
          <w:rFonts w:ascii="Times New Roman" w:eastAsia="MS Mincho" w:hAnsi="Times New Roman" w:cs="Times New Roman"/>
          <w:lang w:eastAsia="ja-JP"/>
        </w:rPr>
        <w:t xml:space="preserve"> during the</w:t>
      </w:r>
      <w:r w:rsidRPr="00B4451F">
        <w:rPr>
          <w:rFonts w:ascii="Times New Roman" w:eastAsia="MS Mincho" w:hAnsi="Times New Roman" w:cs="Times New Roman"/>
          <w:lang w:eastAsia="ja-JP"/>
        </w:rPr>
        <w:t xml:space="preserve"> amplification but </w:t>
      </w:r>
      <w:r w:rsidR="00FE01AE">
        <w:rPr>
          <w:rFonts w:ascii="Times New Roman" w:eastAsia="MS Mincho" w:hAnsi="Times New Roman" w:cs="Times New Roman"/>
          <w:lang w:eastAsia="ja-JP"/>
        </w:rPr>
        <w:t>they do</w:t>
      </w:r>
      <w:r w:rsidR="00FE01AE"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not discriminate between specific and non-specific amplification. In contrast, fluorescent probe</w:t>
      </w:r>
      <w:r w:rsidR="004B5194">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can be used to verify that </w:t>
      </w:r>
      <w:r w:rsidR="004B5194">
        <w:rPr>
          <w:rFonts w:ascii="Times New Roman" w:eastAsia="MS Mincho" w:hAnsi="Times New Roman" w:cs="Times New Roman"/>
          <w:lang w:eastAsia="ja-JP"/>
        </w:rPr>
        <w:t>a</w:t>
      </w:r>
      <w:r w:rsidR="004B519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specific target sequence </w:t>
      </w:r>
      <w:r w:rsidR="00F20364">
        <w:rPr>
          <w:rFonts w:ascii="Times New Roman" w:eastAsia="MS Mincho" w:hAnsi="Times New Roman" w:cs="Times New Roman"/>
          <w:lang w:eastAsia="ja-JP"/>
        </w:rPr>
        <w:t>i</w:t>
      </w:r>
      <w:r w:rsidR="00F20364" w:rsidRPr="00B4451F">
        <w:rPr>
          <w:rFonts w:ascii="Times New Roman" w:eastAsia="MS Mincho" w:hAnsi="Times New Roman" w:cs="Times New Roman"/>
          <w:lang w:eastAsia="ja-JP"/>
        </w:rPr>
        <w:t xml:space="preserve">s </w:t>
      </w:r>
      <w:r w:rsidRPr="00B4451F">
        <w:rPr>
          <w:rFonts w:ascii="Times New Roman" w:eastAsia="MS Mincho" w:hAnsi="Times New Roman" w:cs="Times New Roman"/>
          <w:lang w:eastAsia="ja-JP"/>
        </w:rPr>
        <w:t>amplified during the PCR process. If real-</w:t>
      </w:r>
      <w:r w:rsidRPr="00B4451F">
        <w:rPr>
          <w:rFonts w:ascii="Times New Roman" w:eastAsia="MS Mincho" w:hAnsi="Times New Roman" w:cs="Times New Roman"/>
          <w:lang w:eastAsia="ja-JP"/>
        </w:rPr>
        <w:lastRenderedPageBreak/>
        <w:t xml:space="preserve">time PCR technology is used in conjunction with the necessary standards, the </w:t>
      </w:r>
      <w:r w:rsidR="004B5194">
        <w:rPr>
          <w:rFonts w:ascii="Times New Roman" w:eastAsia="MS Mincho" w:hAnsi="Times New Roman" w:cs="Times New Roman"/>
          <w:lang w:eastAsia="ja-JP"/>
        </w:rPr>
        <w:t>quantity of</w:t>
      </w:r>
      <w:r w:rsidRPr="00B4451F">
        <w:rPr>
          <w:rFonts w:ascii="Times New Roman" w:eastAsia="MS Mincho" w:hAnsi="Times New Roman" w:cs="Times New Roman"/>
          <w:lang w:eastAsia="ja-JP"/>
        </w:rPr>
        <w:t xml:space="preserve"> LMO in a sample can be determined. </w:t>
      </w:r>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 xml:space="preserve">An advantage of </w:t>
      </w:r>
      <w:r w:rsidR="00E44FFA" w:rsidRPr="00B4451F">
        <w:rPr>
          <w:rFonts w:ascii="Times New Roman" w:eastAsia="MS Mincho" w:hAnsi="Times New Roman" w:cs="Times New Roman"/>
          <w:lang w:eastAsia="ja-JP"/>
        </w:rPr>
        <w:t xml:space="preserve">PCR </w:t>
      </w:r>
      <w:r>
        <w:rPr>
          <w:rFonts w:ascii="Times New Roman" w:eastAsia="MS Mincho" w:hAnsi="Times New Roman" w:cs="Times New Roman"/>
          <w:lang w:eastAsia="ja-JP"/>
        </w:rPr>
        <w:t>is</w:t>
      </w:r>
      <w:r w:rsidR="00E44FFA" w:rsidRPr="00B4451F">
        <w:rPr>
          <w:rFonts w:ascii="Times New Roman" w:eastAsia="MS Mincho" w:hAnsi="Times New Roman" w:cs="Times New Roman"/>
          <w:lang w:eastAsia="ja-JP"/>
        </w:rPr>
        <w:t xml:space="preserve"> that it can be used to screen a sample for the presence </w:t>
      </w:r>
      <w:r w:rsidR="00F20364">
        <w:rPr>
          <w:rFonts w:ascii="Times New Roman" w:eastAsia="MS Mincho" w:hAnsi="Times New Roman" w:cs="Times New Roman"/>
          <w:lang w:eastAsia="ja-JP"/>
        </w:rPr>
        <w:t xml:space="preserve">of </w:t>
      </w:r>
      <w:r w:rsidR="00E44FFA" w:rsidRPr="00B4451F">
        <w:rPr>
          <w:rFonts w:ascii="Times New Roman" w:eastAsia="MS Mincho" w:hAnsi="Times New Roman" w:cs="Times New Roman"/>
          <w:lang w:eastAsia="ja-JP"/>
        </w:rPr>
        <w:t xml:space="preserve">LMOs by using primers that target </w:t>
      </w:r>
      <w:r>
        <w:rPr>
          <w:rFonts w:ascii="Times New Roman" w:eastAsia="MS Mincho" w:hAnsi="Times New Roman" w:cs="Times New Roman"/>
          <w:lang w:eastAsia="ja-JP"/>
        </w:rPr>
        <w:t>genetic elements</w:t>
      </w:r>
      <w:r w:rsidR="003A56F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that are commonly found in a </w:t>
      </w:r>
      <w:r>
        <w:rPr>
          <w:rFonts w:ascii="Times New Roman" w:eastAsia="MS Mincho" w:hAnsi="Times New Roman" w:cs="Times New Roman"/>
          <w:lang w:eastAsia="ja-JP"/>
        </w:rPr>
        <w:t>number</w:t>
      </w:r>
      <w:r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of different LMOs. 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eastAsia="MS Mincho" w:hAnsi="Times New Roman" w:cs="Times New Roman"/>
          <w:noProof/>
          <w:lang w:val="ru-RU" w:eastAsia="ru-RU"/>
        </w:rPr>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w:t>
      </w:r>
      <w:commentRangeStart w:id="199"/>
      <w:r w:rsidRPr="00B4451F">
        <w:rPr>
          <w:rFonts w:ascii="Times New Roman" w:eastAsia="MS Mincho" w:hAnsi="Times New Roman" w:cs="Times New Roman"/>
          <w:lang w:eastAsia="ja-JP"/>
        </w:rPr>
        <w:t>Source: National Institute of Biology</w:t>
      </w:r>
      <w:commentRangeEnd w:id="199"/>
      <w:r w:rsidR="00B71DD2">
        <w:rPr>
          <w:rStyle w:val="a9"/>
        </w:rPr>
        <w:commentReference w:id="199"/>
      </w:r>
    </w:p>
    <w:p w14:paraId="656F6888" w14:textId="0FA9460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a6"/>
          <w:rFonts w:ascii="Times New Roman" w:eastAsia="MS Mincho" w:hAnsi="Times New Roman" w:cs="Times New Roman"/>
          <w:vertAlign w:val="superscript"/>
          <w:lang w:eastAsia="ja-JP"/>
        </w:rPr>
        <w:footnoteReference w:id="6"/>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 xml:space="preserve">approaches can also be used for multi-target detection. </w:t>
      </w:r>
      <w:commentRangeStart w:id="200"/>
      <w:r>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ins w:id="201" w:author="Ray Shillito" w:date="2018-04-02T21:41:00Z">
        <w:r w:rsidR="005D0117">
          <w:rPr>
            <w:rFonts w:ascii="Times New Roman" w:eastAsia="MS Mincho" w:hAnsi="Times New Roman" w:cs="Times New Roman"/>
            <w:lang w:eastAsia="ja-JP"/>
          </w:rPr>
          <w:t>.</w:t>
        </w:r>
      </w:ins>
      <w:commentRangeEnd w:id="200"/>
      <w:r w:rsidR="00821B4B">
        <w:rPr>
          <w:rStyle w:val="a9"/>
        </w:rPr>
        <w:commentReference w:id="200"/>
      </w:r>
    </w:p>
    <w:p w14:paraId="0B9E2A63" w14:textId="6B118C3D"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 xml:space="preserve">Comparison between protein- </w:t>
      </w:r>
      <w:commentRangeStart w:id="202"/>
      <w:r w:rsidRPr="00B4451F">
        <w:rPr>
          <w:rFonts w:ascii="Times New Roman" w:eastAsia="Times New Roman" w:hAnsi="Times New Roman" w:cs="Times New Roman"/>
          <w:b/>
          <w:bCs/>
          <w:lang w:val="en-CA"/>
        </w:rPr>
        <w:t xml:space="preserve">and </w:t>
      </w:r>
      <w:del w:id="203" w:author="Ray Shillito" w:date="2018-04-02T21:47:00Z">
        <w:r w:rsidRPr="00B4451F" w:rsidDel="009D6574">
          <w:rPr>
            <w:rFonts w:ascii="Times New Roman" w:eastAsia="Times New Roman" w:hAnsi="Times New Roman" w:cs="Times New Roman"/>
            <w:b/>
            <w:bCs/>
            <w:lang w:val="en-CA"/>
          </w:rPr>
          <w:delText>DNA</w:delText>
        </w:r>
      </w:del>
      <w:ins w:id="204" w:author="Ray Shillito" w:date="2018-04-02T21:47:00Z">
        <w:r w:rsidR="009D6574">
          <w:rPr>
            <w:rFonts w:ascii="Times New Roman" w:eastAsia="Times New Roman" w:hAnsi="Times New Roman" w:cs="Times New Roman"/>
            <w:b/>
            <w:bCs/>
            <w:lang w:val="en-CA"/>
          </w:rPr>
          <w:t>PCR</w:t>
        </w:r>
      </w:ins>
      <w:commentRangeEnd w:id="202"/>
      <w:r w:rsidR="00821B4B">
        <w:rPr>
          <w:rStyle w:val="a9"/>
        </w:rPr>
        <w:commentReference w:id="202"/>
      </w:r>
      <w:r w:rsidRPr="00B4451F">
        <w:rPr>
          <w:rFonts w:ascii="Times New Roman" w:eastAsia="Times New Roman" w:hAnsi="Times New Roman" w:cs="Times New Roman"/>
          <w:b/>
          <w:bCs/>
          <w:lang w:val="en-CA"/>
        </w:rPr>
        <w:t>-based methods for LMO detection</w:t>
      </w:r>
    </w:p>
    <w:p w14:paraId="1C9A6B71" w14:textId="2A770977" w:rsidR="007864D1"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Both protein- and DNA-based approaches to LMO detection are useful a</w:t>
      </w:r>
      <w:r w:rsidR="00316960">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each </w:t>
      </w:r>
      <w:r w:rsidR="007864D1">
        <w:rPr>
          <w:rFonts w:ascii="Times New Roman" w:eastAsia="MS Mincho" w:hAnsi="Times New Roman" w:cs="Times New Roman"/>
          <w:lang w:eastAsia="ja-JP"/>
        </w:rPr>
        <w:t>one</w:t>
      </w:r>
      <w:r w:rsidR="0031696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serves</w:t>
      </w:r>
      <w:r w:rsidR="007864D1">
        <w:rPr>
          <w:rFonts w:ascii="Times New Roman" w:eastAsia="MS Mincho" w:hAnsi="Times New Roman" w:cs="Times New Roman"/>
          <w:lang w:eastAsia="ja-JP"/>
        </w:rPr>
        <w:t xml:space="preserve"> different purposes</w:t>
      </w:r>
      <w:r w:rsidRPr="00B4451F">
        <w:rPr>
          <w:rFonts w:ascii="Times New Roman" w:eastAsia="MS Mincho" w:hAnsi="Times New Roman" w:cs="Times New Roman"/>
          <w:lang w:eastAsia="ja-JP"/>
        </w:rPr>
        <w:t xml:space="preserve">. </w:t>
      </w:r>
    </w:p>
    <w:p w14:paraId="4DCCCAC4" w14:textId="7DE130E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205"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205"/>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 xml:space="preserve">distinguish </w:t>
      </w:r>
      <w:r w:rsidRPr="00B4451F">
        <w:rPr>
          <w:rFonts w:ascii="Times New Roman" w:eastAsia="MS Mincho" w:hAnsi="Times New Roman" w:cs="Times New Roman"/>
          <w:lang w:eastAsia="ja-JP"/>
        </w:rPr>
        <w:lastRenderedPageBreak/>
        <w:t xml:space="preserve">between different LMO events that may be present in a single sample. </w:t>
      </w:r>
      <w:ins w:id="206" w:author="Ray Shillito" w:date="2018-04-04T08:59:00Z">
        <w:r w:rsidR="000279A6">
          <w:t xml:space="preserve">Immunoassays, and in </w:t>
        </w:r>
        <w:proofErr w:type="spellStart"/>
        <w:r w:rsidR="000279A6">
          <w:t>parti</w:t>
        </w:r>
        <w:del w:id="207" w:author="Monica Santa-Maria" w:date="2018-04-05T13:25:00Z">
          <w:r w:rsidR="000279A6" w:rsidDel="00821B4B">
            <w:delText>u</w:delText>
          </w:r>
        </w:del>
        <w:r w:rsidR="000279A6">
          <w:t>c</w:t>
        </w:r>
      </w:ins>
      <w:ins w:id="208" w:author="Monica Santa-Maria" w:date="2018-04-05T13:25:00Z">
        <w:r w:rsidR="00821B4B">
          <w:t>u</w:t>
        </w:r>
      </w:ins>
      <w:ins w:id="209" w:author="Ray Shillito" w:date="2018-04-04T08:59:00Z">
        <w:r w:rsidR="000279A6">
          <w:t>lularly</w:t>
        </w:r>
        <w:proofErr w:type="spellEnd"/>
        <w:r w:rsidR="000279A6">
          <w:t xml:space="preserve"> </w:t>
        </w:r>
        <w:commentRangeStart w:id="210"/>
        <w:r w:rsidR="000279A6" w:rsidRPr="00922787">
          <w:rPr>
            <w:strike/>
            <w:u w:val="single"/>
          </w:rPr>
          <w:t>LFS</w:t>
        </w:r>
        <w:r w:rsidR="000279A6">
          <w:t xml:space="preserve"> </w:t>
        </w:r>
      </w:ins>
      <w:commentRangeEnd w:id="210"/>
      <w:r w:rsidR="00922787">
        <w:rPr>
          <w:rStyle w:val="a9"/>
        </w:rPr>
        <w:commentReference w:id="210"/>
      </w:r>
      <w:ins w:id="211" w:author="Ray Shillito" w:date="2018-04-04T08:58:00Z">
        <w:r w:rsidR="000279A6">
          <w:t xml:space="preserve">are </w:t>
        </w:r>
      </w:ins>
      <w:ins w:id="212" w:author="Ray Shillito" w:date="2018-04-04T08:59:00Z">
        <w:r w:rsidR="000279A6">
          <w:t xml:space="preserve">routinely </w:t>
        </w:r>
      </w:ins>
      <w:ins w:id="213" w:author="Ray Shillito" w:date="2018-04-04T08:58:00Z">
        <w:r w:rsidR="000279A6">
          <w:t>used to test samples for multiple LMO</w:t>
        </w:r>
      </w:ins>
      <w:ins w:id="214" w:author="Ray Shillito" w:date="2018-04-04T08:59:00Z">
        <w:r w:rsidR="000279A6">
          <w:t xml:space="preserve"> trait</w:t>
        </w:r>
      </w:ins>
      <w:ins w:id="215" w:author="Ray Shillito" w:date="2018-04-04T08:58:00Z">
        <w:r w:rsidR="000279A6">
          <w:t xml:space="preserve">s, either as strips detecting multiple proteins, or as combs containing multiple strips. </w:t>
        </w:r>
      </w:ins>
      <w:commentRangeStart w:id="216"/>
      <w:r w:rsidRPr="00B4451F">
        <w:rPr>
          <w:rFonts w:ascii="Times New Roman" w:eastAsia="MS Mincho" w:hAnsi="Times New Roman" w:cs="Times New Roman"/>
          <w:lang w:eastAsia="ja-JP"/>
        </w:rPr>
        <w:t xml:space="preserve">In contrast, </w:t>
      </w:r>
      <w:commentRangeStart w:id="217"/>
      <w:r w:rsidRPr="00B4451F">
        <w:rPr>
          <w:rFonts w:ascii="Times New Roman" w:eastAsia="MS Mincho" w:hAnsi="Times New Roman" w:cs="Times New Roman"/>
          <w:lang w:eastAsia="ja-JP"/>
        </w:rPr>
        <w:t xml:space="preserve">western blots </w:t>
      </w:r>
      <w:commentRangeEnd w:id="217"/>
      <w:r w:rsidR="000279A6">
        <w:rPr>
          <w:rStyle w:val="a9"/>
        </w:rPr>
        <w:commentReference w:id="217"/>
      </w:r>
      <w:r w:rsidRPr="00B4451F">
        <w:rPr>
          <w:rFonts w:ascii="Times New Roman" w:eastAsia="MS Mincho" w:hAnsi="Times New Roman" w:cs="Times New Roman"/>
          <w:lang w:eastAsia="ja-JP"/>
        </w:rPr>
        <w:t>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commentRangeEnd w:id="216"/>
      <w:r w:rsidR="00821B4B">
        <w:rPr>
          <w:rStyle w:val="a9"/>
        </w:rPr>
        <w:commentReference w:id="216"/>
      </w:r>
    </w:p>
    <w:p w14:paraId="24D30982" w14:textId="218881EC"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de</w:t>
      </w:r>
      <w:r w:rsidR="00B17EEE">
        <w:rPr>
          <w:rFonts w:ascii="Times New Roman" w:eastAsia="MS Mincho" w:hAnsi="Times New Roman" w:cs="Times New Roman"/>
          <w:lang w:eastAsia="ja-JP"/>
        </w:rPr>
        <w:t xml:space="preserve">signed to </w:t>
      </w:r>
      <w:r w:rsidRPr="00B4451F">
        <w:rPr>
          <w:rFonts w:ascii="Times New Roman" w:eastAsia="MS Mincho" w:hAnsi="Times New Roman" w:cs="Times New Roman"/>
          <w:lang w:eastAsia="ja-JP"/>
        </w:rPr>
        <w:t>produce a protein</w:t>
      </w:r>
      <w:r w:rsidR="00B17EEE">
        <w:rPr>
          <w:rFonts w:ascii="Times New Roman" w:eastAsia="MS Mincho" w:hAnsi="Times New Roman" w:cs="Times New Roman"/>
          <w:lang w:eastAsia="ja-JP"/>
        </w:rPr>
        <w:t xml:space="preserve"> from the DNA inserted</w:t>
      </w:r>
      <w:r w:rsidR="00F6456E">
        <w:rPr>
          <w:rFonts w:ascii="Times New Roman" w:eastAsia="MS Mincho" w:hAnsi="Times New Roman" w:cs="Times New Roman"/>
          <w:lang w:eastAsia="ja-JP"/>
        </w:rPr>
        <w:t>. However</w:t>
      </w:r>
      <w:ins w:id="218" w:author="Monica Santa-Maria" w:date="2018-04-05T13:27:00Z">
        <w:r w:rsidR="00821B4B">
          <w:rPr>
            <w:rFonts w:ascii="Times New Roman" w:eastAsia="MS Mincho" w:hAnsi="Times New Roman" w:cs="Times New Roman"/>
            <w:lang w:eastAsia="ja-JP"/>
          </w:rPr>
          <w:t>,</w:t>
        </w:r>
      </w:ins>
      <w:r w:rsidR="00F6456E">
        <w:rPr>
          <w:rFonts w:ascii="Times New Roman" w:eastAsia="MS Mincho" w:hAnsi="Times New Roman" w:cs="Times New Roman"/>
          <w:lang w:eastAsia="ja-JP"/>
        </w:rPr>
        <w:t xml:space="preserve">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for detecting inserted genetic elements that do not produce a protein, such as regulatory sequences</w:t>
      </w:r>
      <w:r w:rsidR="00F6456E">
        <w:rPr>
          <w:rFonts w:ascii="Times New Roman" w:eastAsia="MS Mincho" w:hAnsi="Times New Roman" w:cs="Times New Roman"/>
          <w:lang w:eastAsia="ja-JP"/>
        </w:rPr>
        <w:t xml:space="preserve"> or LMOs that were designed to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protein renders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also 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can vary between different parts of the LMO or different stages of its life cycle</w:t>
      </w:r>
      <w:del w:id="219" w:author="Monica Santa-Maria" w:date="2018-04-05T13:29:00Z">
        <w:r w:rsidRPr="00B4451F" w:rsidDel="00821B4B">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 xml:space="preserve"> and can be influenced by external factors such as climate and soil conditions. In addition, some LMOs have been specifically designed to express </w:t>
      </w:r>
      <w:r w:rsidR="00B17EEE">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transgenic protein in a specific tissue and may not be necessarily present in the part of the organism being tested.</w:t>
      </w:r>
    </w:p>
    <w:p w14:paraId="3BA7FC95" w14:textId="041A3FB5"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In contrast, DNA </w:t>
      </w:r>
      <w:r w:rsidR="00FD5E5C">
        <w:rPr>
          <w:rFonts w:ascii="Times New Roman" w:eastAsia="MS Mincho" w:hAnsi="Times New Roman" w:cs="Times New Roman"/>
          <w:lang w:eastAsia="ja-JP"/>
        </w:rPr>
        <w:t>is more stable</w:t>
      </w:r>
      <w:r w:rsidRPr="00B4451F">
        <w:rPr>
          <w:rFonts w:ascii="Times New Roman" w:eastAsia="MS Mincho" w:hAnsi="Times New Roman" w:cs="Times New Roman"/>
          <w:lang w:eastAsia="ja-JP"/>
        </w:rPr>
        <w:t xml:space="preserve"> as compared to proteins</w:t>
      </w:r>
      <w:ins w:id="220" w:author="Monica Santa-Maria" w:date="2018-04-05T13:28:00Z">
        <w:r w:rsidR="00821B4B">
          <w:rPr>
            <w:rFonts w:ascii="Times New Roman" w:eastAsia="MS Mincho" w:hAnsi="Times New Roman" w:cs="Times New Roman"/>
            <w:lang w:eastAsia="ja-JP"/>
          </w:rPr>
          <w:t>,</w:t>
        </w:r>
      </w:ins>
      <w:r w:rsidR="00FD5E5C">
        <w:rPr>
          <w:rFonts w:ascii="Times New Roman" w:eastAsia="MS Mincho" w:hAnsi="Times New Roman" w:cs="Times New Roman"/>
          <w:lang w:eastAsia="ja-JP"/>
        </w:rPr>
        <w:t xml:space="preserve"> so detection continues to be possible </w:t>
      </w:r>
      <w:del w:id="221" w:author="Ray Shillito" w:date="2018-04-02T21:49:00Z">
        <w:r w:rsidRPr="00B4451F" w:rsidDel="009D6574">
          <w:rPr>
            <w:rFonts w:ascii="Times New Roman" w:eastAsia="MS Mincho" w:hAnsi="Times New Roman" w:cs="Times New Roman"/>
            <w:lang w:eastAsia="ja-JP"/>
          </w:rPr>
          <w:delText xml:space="preserve"> </w:delText>
        </w:r>
      </w:del>
      <w:r w:rsidR="00FD5E5C">
        <w:rPr>
          <w:rFonts w:ascii="Times New Roman" w:eastAsia="MS Mincho" w:hAnsi="Times New Roman" w:cs="Times New Roman"/>
          <w:lang w:eastAsia="ja-JP"/>
        </w:rPr>
        <w:t>even if the sample has been exposed to</w:t>
      </w:r>
      <w:r w:rsidRPr="00B4451F">
        <w:rPr>
          <w:rFonts w:ascii="Times New Roman" w:eastAsia="MS Mincho" w:hAnsi="Times New Roman" w:cs="Times New Roman"/>
          <w:lang w:eastAsia="ja-JP"/>
        </w:rPr>
        <w:t xml:space="preserve"> </w:t>
      </w:r>
      <w:r w:rsidR="00FD5E5C" w:rsidRPr="00FD5E5C">
        <w:rPr>
          <w:rFonts w:ascii="Times New Roman" w:eastAsia="MS Mincho" w:hAnsi="Times New Roman" w:cs="Times New Roman"/>
          <w:lang w:eastAsia="ja-JP"/>
        </w:rPr>
        <w:t>heat and/or chemical treatment</w:t>
      </w:r>
      <w:r w:rsidRPr="00B4451F">
        <w:rPr>
          <w:rFonts w:ascii="Times New Roman" w:eastAsia="MS Mincho" w:hAnsi="Times New Roman" w:cs="Times New Roman"/>
          <w:lang w:eastAsia="ja-JP"/>
        </w:rPr>
        <w:t>. DNA is also present in all cells and therefore any part of the organism can be used for testing. Furthermore, PCR methods are more versatile than protein methods</w:t>
      </w:r>
      <w:r w:rsidR="00B17EEE">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PCR can be used to screen a sample for the presence of several potential LMOs simultaneously </w:t>
      </w:r>
      <w:del w:id="222" w:author="Ray Shillito" w:date="2018-04-02T21:50:00Z">
        <w:r w:rsidRPr="00B4451F" w:rsidDel="009D6574">
          <w:rPr>
            <w:rFonts w:ascii="Times New Roman" w:eastAsia="MS Mincho" w:hAnsi="Times New Roman" w:cs="Times New Roman"/>
            <w:lang w:eastAsia="ja-JP"/>
          </w:rPr>
          <w:delText xml:space="preserve">with </w:delText>
        </w:r>
      </w:del>
      <w:r w:rsidR="00FD5E5C">
        <w:rPr>
          <w:rFonts w:ascii="Times New Roman" w:eastAsia="MS Mincho" w:hAnsi="Times New Roman" w:cs="Times New Roman"/>
          <w:lang w:eastAsia="ja-JP"/>
        </w:rPr>
        <w:t>relatively easily</w:t>
      </w:r>
      <w:r w:rsidRPr="00B4451F">
        <w:rPr>
          <w:rFonts w:ascii="Times New Roman" w:eastAsia="MS Mincho" w:hAnsi="Times New Roman" w:cs="Times New Roman"/>
          <w:lang w:eastAsia="ja-JP"/>
        </w:rPr>
        <w:t>. PCR can</w:t>
      </w:r>
      <w:r w:rsidR="00FD5E5C">
        <w:rPr>
          <w:rFonts w:ascii="Times New Roman" w:eastAsia="MS Mincho" w:hAnsi="Times New Roman" w:cs="Times New Roman"/>
          <w:lang w:eastAsia="ja-JP"/>
        </w:rPr>
        <w:t xml:space="preserve"> also</w:t>
      </w:r>
      <w:r w:rsidRPr="00B4451F">
        <w:rPr>
          <w:rFonts w:ascii="Times New Roman" w:eastAsia="MS Mincho" w:hAnsi="Times New Roman" w:cs="Times New Roman"/>
          <w:lang w:eastAsia="ja-JP"/>
        </w:rPr>
        <w:t xml:space="preserve"> be applied qualitatively, to detect specific genes or events, and quantitatively, to determine the </w:t>
      </w:r>
      <w:r w:rsidR="00FD5E5C">
        <w:rPr>
          <w:rFonts w:ascii="Times New Roman" w:eastAsia="MS Mincho" w:hAnsi="Times New Roman" w:cs="Times New Roman"/>
          <w:lang w:eastAsia="ja-JP"/>
        </w:rPr>
        <w:t>quantity</w:t>
      </w:r>
      <w:r w:rsidRPr="00B4451F">
        <w:rPr>
          <w:rFonts w:ascii="Times New Roman" w:eastAsia="MS Mincho" w:hAnsi="Times New Roman" w:cs="Times New Roman"/>
          <w:lang w:eastAsia="ja-JP"/>
        </w:rPr>
        <w:t xml:space="preserve"> of a particular LMO event in a sample.</w:t>
      </w:r>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223" w:name="3ChallengesinLMOdetectionandnewtechnolog"/>
      <w:bookmarkEnd w:id="223"/>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There are several challenges </w:t>
      </w:r>
      <w:r w:rsidR="00FF3B4A">
        <w:rPr>
          <w:rFonts w:ascii="Times New Roman" w:eastAsia="MS Mincho" w:hAnsi="Times New Roman" w:cs="Times New Roman"/>
          <w:lang w:eastAsia="ja-JP"/>
        </w:rPr>
        <w:t>that need to be considered when applying available technologies to L</w:t>
      </w:r>
      <w:r w:rsidRPr="00B4451F">
        <w:rPr>
          <w:rFonts w:ascii="Times New Roman" w:eastAsia="MS Mincho" w:hAnsi="Times New Roman" w:cs="Times New Roman"/>
          <w:lang w:eastAsia="ja-JP"/>
        </w:rPr>
        <w:t xml:space="preserve">MO detection. </w:t>
      </w:r>
      <w:r w:rsidR="00FF3B4A">
        <w:rPr>
          <w:rFonts w:ascii="Times New Roman" w:eastAsia="MS Mincho" w:hAnsi="Times New Roman" w:cs="Times New Roman"/>
          <w:lang w:eastAsia="ja-JP"/>
        </w:rPr>
        <w:t>Below is a brief overview of some of the key considerations.</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224"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224"/>
    </w:p>
    <w:p w14:paraId="1418F4E5" w14:textId="73F41B3E" w:rsidR="00E44FFA" w:rsidRPr="00B4451F" w:rsidRDefault="00E44FFA" w:rsidP="00E44FFA">
      <w:pPr>
        <w:tabs>
          <w:tab w:val="left" w:pos="900"/>
        </w:tabs>
        <w:spacing w:before="240" w:after="240"/>
        <w:jc w:val="both"/>
        <w:rPr>
          <w:rFonts w:ascii="Times New Roman" w:eastAsia="MS Mincho" w:hAnsi="Times New Roman" w:cs="Times New Roman"/>
          <w:lang w:eastAsia="ja-JP"/>
        </w:rPr>
      </w:pPr>
      <w:bookmarkStart w:id="225" w:name="_Hlk507518659"/>
      <w:r w:rsidRPr="00B4451F">
        <w:rPr>
          <w:rFonts w:ascii="Times New Roman" w:eastAsia="MS Mincho" w:hAnsi="Times New Roman" w:cs="Times New Roman"/>
          <w:lang w:eastAsia="ja-JP"/>
        </w:rPr>
        <w:t xml:space="preserve">It is therefore important that criteria to test the performance of the methods </w:t>
      </w:r>
      <w:r w:rsidR="00FD4E5F">
        <w:rPr>
          <w:rFonts w:ascii="Times New Roman" w:eastAsia="MS Mincho" w:hAnsi="Times New Roman" w:cs="Times New Roman"/>
          <w:lang w:eastAsia="ja-JP"/>
        </w:rPr>
        <w:t>is</w:t>
      </w:r>
      <w:r w:rsidRPr="00B4451F">
        <w:rPr>
          <w:rFonts w:ascii="Times New Roman" w:eastAsia="MS Mincho" w:hAnsi="Times New Roman" w:cs="Times New Roman"/>
          <w:lang w:eastAsia="ja-JP"/>
        </w:rPr>
        <w:t xml:space="preserve"> harmonized internationally to make results comparable throughout the world taking into account the availability of resources in different countries</w:t>
      </w:r>
      <w:commentRangeStart w:id="226"/>
      <w:r w:rsidRPr="00B4451F">
        <w:rPr>
          <w:rFonts w:ascii="Times New Roman" w:eastAsia="MS Mincho" w:hAnsi="Times New Roman" w:cs="Times New Roman"/>
          <w:lang w:eastAsia="ja-JP"/>
        </w:rPr>
        <w:t xml:space="preserve">. </w:t>
      </w:r>
      <w:ins w:id="227" w:author="Ray Shillito" w:date="2018-04-02T21:54:00Z">
        <w:r w:rsidR="009D6574">
          <w:rPr>
            <w:rFonts w:ascii="Times New Roman" w:eastAsia="MS Mincho" w:hAnsi="Times New Roman" w:cs="Times New Roman"/>
            <w:lang w:eastAsia="ja-JP"/>
          </w:rPr>
          <w:t>These criteria have</w:t>
        </w:r>
      </w:ins>
      <w:ins w:id="228" w:author="Ray Shillito" w:date="2018-04-02T21:50:00Z">
        <w:r w:rsidR="009D6574">
          <w:rPr>
            <w:rFonts w:ascii="Times New Roman" w:eastAsia="MS Mincho" w:hAnsi="Times New Roman" w:cs="Times New Roman"/>
            <w:lang w:eastAsia="ja-JP"/>
          </w:rPr>
          <w:t xml:space="preserve"> been specified in Codex </w:t>
        </w:r>
      </w:ins>
      <w:ins w:id="229" w:author="Ray Shillito" w:date="2018-04-02T21:53:00Z">
        <w:r w:rsidR="009D6574" w:rsidRPr="009D6574">
          <w:rPr>
            <w:rFonts w:ascii="Times New Roman" w:eastAsia="MS Mincho" w:hAnsi="Times New Roman" w:cs="Times New Roman"/>
            <w:lang w:eastAsia="ja-JP"/>
          </w:rPr>
          <w:t>CAC/GL 74-2010</w:t>
        </w:r>
      </w:ins>
      <w:commentRangeEnd w:id="226"/>
      <w:r w:rsidR="007131AB">
        <w:rPr>
          <w:rStyle w:val="a9"/>
        </w:rPr>
        <w:commentReference w:id="226"/>
      </w:r>
      <w:ins w:id="230" w:author="Ray Shillito" w:date="2018-04-02T21:53:00Z">
        <w:r w:rsidR="009D6574">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The development of harmonized performance criteria </w:t>
      </w:r>
      <w:del w:id="231" w:author="Ray Shillito" w:date="2018-04-02T21:54:00Z">
        <w:r w:rsidRPr="00B4451F" w:rsidDel="009D6574">
          <w:rPr>
            <w:rFonts w:ascii="Times New Roman" w:eastAsia="MS Mincho" w:hAnsi="Times New Roman" w:cs="Times New Roman"/>
            <w:lang w:eastAsia="ja-JP"/>
          </w:rPr>
          <w:delText xml:space="preserve">should </w:delText>
        </w:r>
      </w:del>
      <w:ins w:id="232" w:author="Ray Shillito" w:date="2018-04-02T21:54:00Z">
        <w:r w:rsidR="009D6574">
          <w:rPr>
            <w:rFonts w:ascii="Times New Roman" w:eastAsia="MS Mincho" w:hAnsi="Times New Roman" w:cs="Times New Roman"/>
            <w:lang w:eastAsia="ja-JP"/>
          </w:rPr>
          <w:t>was</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aim</w:t>
      </w:r>
      <w:ins w:id="233" w:author="Ray Shillito" w:date="2018-04-02T21:54:00Z">
        <w:r w:rsidR="009D6574">
          <w:rPr>
            <w:rFonts w:ascii="Times New Roman" w:eastAsia="MS Mincho" w:hAnsi="Times New Roman" w:cs="Times New Roman"/>
            <w:lang w:eastAsia="ja-JP"/>
          </w:rPr>
          <w:t>ed</w:t>
        </w:r>
      </w:ins>
      <w:r w:rsidRPr="00B4451F">
        <w:rPr>
          <w:rFonts w:ascii="Times New Roman" w:eastAsia="MS Mincho" w:hAnsi="Times New Roman" w:cs="Times New Roman"/>
          <w:lang w:eastAsia="ja-JP"/>
        </w:rPr>
        <w:t xml:space="preserve"> at simplifying and increasing the accessibility to LMO detection technologies </w:t>
      </w:r>
      <w:r w:rsidR="00FD4E5F">
        <w:rPr>
          <w:rFonts w:ascii="Times New Roman" w:eastAsia="MS Mincho" w:hAnsi="Times New Roman" w:cs="Times New Roman"/>
          <w:lang w:eastAsia="ja-JP"/>
        </w:rPr>
        <w:t>in</w:t>
      </w:r>
      <w:r w:rsidR="0064063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countries with less capacity and fewer resources. Thus</w:t>
      </w:r>
      <w:ins w:id="234" w:author="Monica Santa-Maria" w:date="2018-04-05T13:29:00Z">
        <w:r w:rsidR="00821B4B">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a </w:t>
      </w:r>
      <w:r w:rsidR="00FD4E5F">
        <w:rPr>
          <w:rFonts w:ascii="Times New Roman" w:eastAsia="MS Mincho" w:hAnsi="Times New Roman" w:cs="Times New Roman"/>
          <w:lang w:eastAsia="ja-JP"/>
        </w:rPr>
        <w:t xml:space="preserve">significant </w:t>
      </w:r>
      <w:r w:rsidRPr="00B4451F">
        <w:rPr>
          <w:rFonts w:ascii="Times New Roman" w:eastAsia="MS Mincho" w:hAnsi="Times New Roman" w:cs="Times New Roman"/>
          <w:lang w:eastAsia="ja-JP"/>
        </w:rPr>
        <w:t xml:space="preserve">challenge for LMO detection is to ensure that methods are validated and meet the necessary minimum performance criteria for quality control purposes. </w:t>
      </w:r>
    </w:p>
    <w:bookmarkEnd w:id="225"/>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033DB9" w:rsidP="00E44FFA">
      <w:pPr>
        <w:spacing w:before="240" w:after="240"/>
        <w:jc w:val="both"/>
        <w:rPr>
          <w:rFonts w:ascii="Times New Roman" w:eastAsia="Times New Roman" w:hAnsi="Times New Roman" w:cs="Times New Roman"/>
          <w:bCs/>
          <w:iCs/>
          <w:lang w:val="en-CA"/>
        </w:rPr>
      </w:pPr>
      <w:r w:rsidRPr="0051503D">
        <w:rPr>
          <w:rFonts w:ascii="Times New Roman" w:eastAsia="Times New Roman" w:hAnsi="Times New Roman" w:cs="Times New Roman"/>
          <w:bCs/>
          <w:iCs/>
          <w:lang w:val="en-CA"/>
        </w:rPr>
        <w:t xml:space="preserve">An important consideration in the application of LMO detection is that standardized operating procedures (SOPs) are used. This means that the LMO detection laboratory is required to develop and maintain the </w:t>
      </w:r>
      <w:r w:rsidRPr="0051503D">
        <w:rPr>
          <w:rFonts w:ascii="Times New Roman" w:eastAsia="Times New Roman" w:hAnsi="Times New Roman" w:cs="Times New Roman"/>
          <w:bCs/>
          <w:iCs/>
          <w:lang w:val="en-CA"/>
        </w:rPr>
        <w:lastRenderedPageBreak/>
        <w:t xml:space="preserve">necessary quality control measures to ensure the reliability, sensitivity and reproducibility of the methods in </w:t>
      </w:r>
      <w:commentRangeStart w:id="235"/>
      <w:r w:rsidRPr="0051503D">
        <w:rPr>
          <w:rFonts w:ascii="Times New Roman" w:eastAsia="Times New Roman" w:hAnsi="Times New Roman" w:cs="Times New Roman"/>
          <w:bCs/>
          <w:iCs/>
          <w:lang w:val="en-CA"/>
        </w:rPr>
        <w:t>use</w:t>
      </w:r>
      <w:commentRangeEnd w:id="235"/>
      <w:r w:rsidR="007131AB">
        <w:rPr>
          <w:rStyle w:val="a9"/>
        </w:rPr>
        <w:commentReference w:id="235"/>
      </w:r>
      <w:r w:rsidRPr="0051503D">
        <w:rPr>
          <w:rFonts w:ascii="Times New Roman" w:eastAsia="Times New Roman" w:hAnsi="Times New Roman" w:cs="Times New Roman"/>
          <w:bCs/>
          <w:iCs/>
          <w:lang w:val="en-CA"/>
        </w:rPr>
        <w:t>.</w:t>
      </w:r>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236"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236"/>
    </w:p>
    <w:p w14:paraId="473A6035" w14:textId="652CE311" w:rsidR="003776C7"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Another challenge in LMO detection is the difficulty </w:t>
      </w:r>
      <w:r w:rsidR="00F02E14">
        <w:rPr>
          <w:rFonts w:ascii="Times New Roman" w:eastAsia="MS Mincho" w:hAnsi="Times New Roman" w:cs="Times New Roman"/>
          <w:lang w:eastAsia="ja-JP"/>
        </w:rPr>
        <w:t>face</w:t>
      </w:r>
      <w:ins w:id="237" w:author="Monica Santa-Maria" w:date="2018-04-05T13:30:00Z">
        <w:r w:rsidR="00821B4B">
          <w:rPr>
            <w:rFonts w:ascii="Times New Roman" w:eastAsia="MS Mincho" w:hAnsi="Times New Roman" w:cs="Times New Roman"/>
            <w:lang w:eastAsia="ja-JP"/>
          </w:rPr>
          <w:t>d</w:t>
        </w:r>
      </w:ins>
      <w:r w:rsidR="00F02E14">
        <w:rPr>
          <w:rFonts w:ascii="Times New Roman" w:eastAsia="MS Mincho" w:hAnsi="Times New Roman" w:cs="Times New Roman"/>
          <w:lang w:eastAsia="ja-JP"/>
        </w:rPr>
        <w:t xml:space="preserve"> by</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laboratories to </w:t>
      </w:r>
      <w:r w:rsidR="00F02E14">
        <w:rPr>
          <w:rFonts w:ascii="Times New Roman" w:eastAsia="MS Mincho" w:hAnsi="Times New Roman" w:cs="Times New Roman"/>
          <w:lang w:eastAsia="ja-JP"/>
        </w:rPr>
        <w:t>get</w:t>
      </w:r>
      <w:r w:rsidR="00F02E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access to sequence data </w:t>
      </w:r>
      <w:r w:rsidR="00F02E14">
        <w:rPr>
          <w:rFonts w:ascii="Times New Roman" w:eastAsia="MS Mincho" w:hAnsi="Times New Roman" w:cs="Times New Roman"/>
          <w:lang w:eastAsia="ja-JP"/>
        </w:rPr>
        <w:t>of</w:t>
      </w:r>
      <w:r w:rsidR="00F02E14" w:rsidRPr="00B4451F">
        <w:rPr>
          <w:rFonts w:ascii="Times New Roman" w:eastAsia="MS Mincho" w:hAnsi="Times New Roman" w:cs="Times New Roman"/>
          <w:lang w:eastAsia="ja-JP"/>
        </w:rPr>
        <w:t xml:space="preserve"> </w:t>
      </w:r>
      <w:r w:rsidR="00FD4E5F">
        <w:rPr>
          <w:rFonts w:ascii="Times New Roman" w:eastAsia="MS Mincho" w:hAnsi="Times New Roman" w:cs="Times New Roman"/>
          <w:lang w:eastAsia="ja-JP"/>
        </w:rPr>
        <w:t xml:space="preserve">the </w:t>
      </w:r>
      <w:r w:rsidRPr="00B4451F">
        <w:rPr>
          <w:rFonts w:ascii="Times New Roman" w:eastAsia="MS Mincho" w:hAnsi="Times New Roman" w:cs="Times New Roman"/>
          <w:lang w:eastAsia="ja-JP"/>
        </w:rPr>
        <w:t xml:space="preserve">genetic elements </w:t>
      </w:r>
      <w:r w:rsidR="00F02E14">
        <w:rPr>
          <w:rFonts w:ascii="Times New Roman" w:eastAsia="MS Mincho" w:hAnsi="Times New Roman" w:cs="Times New Roman"/>
          <w:lang w:eastAsia="ja-JP"/>
        </w:rPr>
        <w:t>that have been inserted into the</w:t>
      </w:r>
      <w:r w:rsidRPr="00B4451F">
        <w:rPr>
          <w:rFonts w:ascii="Times New Roman" w:eastAsia="MS Mincho" w:hAnsi="Times New Roman" w:cs="Times New Roman"/>
          <w:lang w:eastAsia="ja-JP"/>
        </w:rPr>
        <w:t xml:space="preserve"> LMOs in order to design</w:t>
      </w:r>
      <w:r w:rsidR="00F02E14">
        <w:rPr>
          <w:rFonts w:ascii="Times New Roman" w:eastAsia="MS Mincho" w:hAnsi="Times New Roman" w:cs="Times New Roman"/>
          <w:lang w:eastAsia="ja-JP"/>
        </w:rPr>
        <w:t xml:space="preserve"> specific</w:t>
      </w:r>
      <w:r w:rsidRPr="00B4451F">
        <w:rPr>
          <w:rFonts w:ascii="Times New Roman" w:eastAsia="MS Mincho" w:hAnsi="Times New Roman" w:cs="Times New Roman"/>
          <w:lang w:eastAsia="ja-JP"/>
        </w:rPr>
        <w:t xml:space="preserve"> detection systems. </w:t>
      </w:r>
      <w:commentRangeStart w:id="238"/>
      <w:ins w:id="239" w:author="Ray Shillito" w:date="2018-04-02T21:55:00Z">
        <w:r w:rsidR="009D6574">
          <w:rPr>
            <w:rFonts w:ascii="Times New Roman" w:eastAsia="MS Mincho" w:hAnsi="Times New Roman" w:cs="Times New Roman"/>
            <w:lang w:eastAsia="ja-JP"/>
          </w:rPr>
          <w:t xml:space="preserve">However, methods </w:t>
        </w:r>
      </w:ins>
      <w:ins w:id="240" w:author="Ray Shillito" w:date="2018-04-02T21:56:00Z">
        <w:r w:rsidR="009D6574">
          <w:rPr>
            <w:rFonts w:ascii="Times New Roman" w:eastAsia="MS Mincho" w:hAnsi="Times New Roman" w:cs="Times New Roman"/>
            <w:lang w:eastAsia="ja-JP"/>
          </w:rPr>
          <w:t xml:space="preserve">for </w:t>
        </w:r>
      </w:ins>
      <w:ins w:id="241" w:author="Ray Shillito" w:date="2018-04-02T21:57:00Z">
        <w:r w:rsidR="009D6574">
          <w:rPr>
            <w:rFonts w:ascii="Times New Roman" w:eastAsia="MS Mincho" w:hAnsi="Times New Roman" w:cs="Times New Roman"/>
            <w:lang w:eastAsia="ja-JP"/>
          </w:rPr>
          <w:t xml:space="preserve">most commercial </w:t>
        </w:r>
      </w:ins>
      <w:ins w:id="242" w:author="Ray Shillito" w:date="2018-04-02T21:56:00Z">
        <w:r w:rsidR="009D6574">
          <w:rPr>
            <w:rFonts w:ascii="Times New Roman" w:eastAsia="MS Mincho" w:hAnsi="Times New Roman" w:cs="Times New Roman"/>
            <w:lang w:eastAsia="ja-JP"/>
          </w:rPr>
          <w:t xml:space="preserve">plant LMOs </w:t>
        </w:r>
      </w:ins>
      <w:ins w:id="243" w:author="Ray Shillito" w:date="2018-04-02T21:55:00Z">
        <w:r w:rsidR="009D6574">
          <w:rPr>
            <w:rFonts w:ascii="Times New Roman" w:eastAsia="MS Mincho" w:hAnsi="Times New Roman" w:cs="Times New Roman"/>
            <w:lang w:eastAsia="ja-JP"/>
          </w:rPr>
          <w:t xml:space="preserve">are accessible through the </w:t>
        </w:r>
      </w:ins>
      <w:ins w:id="244" w:author="Ray Shillito" w:date="2018-04-02T22:39:00Z">
        <w:r w:rsidR="00D95A82">
          <w:rPr>
            <w:rFonts w:ascii="Times New Roman" w:eastAsia="MS Mincho" w:hAnsi="Times New Roman" w:cs="Times New Roman"/>
            <w:lang w:eastAsia="ja-JP"/>
          </w:rPr>
          <w:t>BCH</w:t>
        </w:r>
      </w:ins>
      <w:ins w:id="245" w:author="Ray Shillito" w:date="2018-04-02T21:55:00Z">
        <w:r w:rsidR="009D6574">
          <w:rPr>
            <w:rFonts w:ascii="Times New Roman" w:eastAsia="MS Mincho" w:hAnsi="Times New Roman" w:cs="Times New Roman"/>
            <w:lang w:eastAsia="ja-JP"/>
          </w:rPr>
          <w:t xml:space="preserve"> database, and the CropLife detection methods database (detection-methods.com). </w:t>
        </w:r>
      </w:ins>
      <w:ins w:id="246" w:author="Ray Shillito" w:date="2018-04-02T21:56:00Z">
        <w:r w:rsidR="009D6574">
          <w:rPr>
            <w:rFonts w:ascii="Times New Roman" w:eastAsia="MS Mincho" w:hAnsi="Times New Roman" w:cs="Times New Roman"/>
            <w:lang w:eastAsia="ja-JP"/>
          </w:rPr>
          <w:t xml:space="preserve"> </w:t>
        </w:r>
      </w:ins>
      <w:commentRangeEnd w:id="238"/>
      <w:r w:rsidR="00986D03">
        <w:rPr>
          <w:rStyle w:val="a9"/>
        </w:rPr>
        <w:commentReference w:id="238"/>
      </w:r>
      <w:ins w:id="247" w:author="Ray Shillito" w:date="2018-04-02T21:56:00Z">
        <w:r w:rsidR="009D6574">
          <w:rPr>
            <w:rFonts w:ascii="Times New Roman" w:eastAsia="MS Mincho" w:hAnsi="Times New Roman" w:cs="Times New Roman"/>
            <w:lang w:eastAsia="ja-JP"/>
          </w:rPr>
          <w:t>Use of these sources of methods can reduce the possible difference</w:t>
        </w:r>
      </w:ins>
      <w:ins w:id="248" w:author="Monica Santa-Maria" w:date="2018-04-05T13:30:00Z">
        <w:r w:rsidR="007621D8">
          <w:rPr>
            <w:rFonts w:ascii="Times New Roman" w:eastAsia="MS Mincho" w:hAnsi="Times New Roman" w:cs="Times New Roman"/>
            <w:lang w:eastAsia="ja-JP"/>
          </w:rPr>
          <w:t xml:space="preserve"> </w:t>
        </w:r>
      </w:ins>
      <w:ins w:id="249" w:author="Ray Shillito" w:date="2018-04-02T21:56:00Z">
        <w:r w:rsidR="009D6574">
          <w:rPr>
            <w:rFonts w:ascii="Times New Roman" w:eastAsia="MS Mincho" w:hAnsi="Times New Roman" w:cs="Times New Roman"/>
            <w:lang w:eastAsia="ja-JP"/>
          </w:rPr>
          <w:t xml:space="preserve">in results found by countries using different detection methods for the same LMO. </w:t>
        </w:r>
      </w:ins>
      <w:ins w:id="250" w:author="Ray Shillito" w:date="2018-04-02T21:57:00Z">
        <w:r w:rsidR="009D6574">
          <w:rPr>
            <w:rFonts w:ascii="Times New Roman" w:eastAsia="MS Mincho" w:hAnsi="Times New Roman" w:cs="Times New Roman"/>
            <w:lang w:eastAsia="ja-JP"/>
          </w:rPr>
          <w:t xml:space="preserve"> </w:t>
        </w:r>
      </w:ins>
      <w:r w:rsidR="00F02E14">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countries require notifiers to provide a </w:t>
      </w:r>
      <w:r w:rsidR="00F02E14">
        <w:rPr>
          <w:rFonts w:ascii="Times New Roman" w:eastAsia="MS Mincho" w:hAnsi="Times New Roman" w:cs="Times New Roman"/>
          <w:lang w:eastAsia="ja-JP"/>
        </w:rPr>
        <w:t xml:space="preserve">detection </w:t>
      </w:r>
      <w:r w:rsidRPr="00B4451F">
        <w:rPr>
          <w:rFonts w:ascii="Times New Roman" w:eastAsia="MS Mincho" w:hAnsi="Times New Roman" w:cs="Times New Roman"/>
          <w:lang w:eastAsia="ja-JP"/>
        </w:rPr>
        <w:t xml:space="preserve">method, </w:t>
      </w:r>
      <w:ins w:id="251" w:author="Ray Shillito" w:date="2018-04-02T21:57:00Z">
        <w:r w:rsidR="009D6574">
          <w:rPr>
            <w:rFonts w:ascii="Times New Roman" w:eastAsia="MS Mincho" w:hAnsi="Times New Roman" w:cs="Times New Roman"/>
            <w:lang w:eastAsia="ja-JP"/>
          </w:rPr>
          <w:t xml:space="preserve">which are then published; </w:t>
        </w:r>
      </w:ins>
      <w:r w:rsidR="00F02E14">
        <w:rPr>
          <w:rFonts w:ascii="Times New Roman" w:eastAsia="MS Mincho" w:hAnsi="Times New Roman" w:cs="Times New Roman"/>
          <w:lang w:eastAsia="ja-JP"/>
        </w:rPr>
        <w:t>however this is not always the case</w:t>
      </w:r>
      <w:r w:rsidR="003776C7">
        <w:rPr>
          <w:rFonts w:ascii="Times New Roman" w:eastAsia="MS Mincho" w:hAnsi="Times New Roman" w:cs="Times New Roman"/>
          <w:lang w:eastAsia="ja-JP"/>
        </w:rPr>
        <w:t xml:space="preserve">. </w:t>
      </w:r>
      <w:ins w:id="252" w:author="Ray Shillito" w:date="2018-04-02T21:57:00Z">
        <w:r w:rsidR="009D6574">
          <w:rPr>
            <w:rFonts w:ascii="Times New Roman" w:eastAsia="MS Mincho" w:hAnsi="Times New Roman" w:cs="Times New Roman"/>
            <w:lang w:eastAsia="ja-JP"/>
          </w:rPr>
          <w:t xml:space="preserve">Reference </w:t>
        </w:r>
      </w:ins>
      <w:ins w:id="253" w:author="Ray Shillito" w:date="2018-04-02T21:58:00Z">
        <w:r w:rsidR="009D6574">
          <w:rPr>
            <w:rFonts w:ascii="Times New Roman" w:eastAsia="MS Mincho" w:hAnsi="Times New Roman" w:cs="Times New Roman"/>
            <w:lang w:eastAsia="ja-JP"/>
          </w:rPr>
          <w:t>materials</w:t>
        </w:r>
      </w:ins>
      <w:ins w:id="254" w:author="Ray Shillito" w:date="2018-04-02T21:57:00Z">
        <w:r w:rsidR="009D6574">
          <w:rPr>
            <w:rFonts w:ascii="Times New Roman" w:eastAsia="MS Mincho" w:hAnsi="Times New Roman" w:cs="Times New Roman"/>
            <w:lang w:eastAsia="ja-JP"/>
          </w:rPr>
          <w:t xml:space="preserve"> for most commercial plant LMOs are </w:t>
        </w:r>
      </w:ins>
      <w:ins w:id="255" w:author="Monica Santa-Maria" w:date="2018-04-05T13:30:00Z">
        <w:r w:rsidR="007621D8">
          <w:rPr>
            <w:rFonts w:ascii="Times New Roman" w:eastAsia="MS Mincho" w:hAnsi="Times New Roman" w:cs="Times New Roman"/>
            <w:lang w:eastAsia="ja-JP"/>
          </w:rPr>
          <w:t xml:space="preserve">available </w:t>
        </w:r>
      </w:ins>
      <w:ins w:id="256" w:author="Ray Shillito" w:date="2018-04-02T21:57:00Z">
        <w:r w:rsidR="009D6574">
          <w:rPr>
            <w:rFonts w:ascii="Times New Roman" w:eastAsia="MS Mincho" w:hAnsi="Times New Roman" w:cs="Times New Roman"/>
            <w:lang w:eastAsia="ja-JP"/>
          </w:rPr>
          <w:t xml:space="preserve">from </w:t>
        </w:r>
        <w:commentRangeStart w:id="257"/>
        <w:r w:rsidR="009D6574">
          <w:rPr>
            <w:rFonts w:ascii="Times New Roman" w:eastAsia="MS Mincho" w:hAnsi="Times New Roman" w:cs="Times New Roman"/>
            <w:lang w:eastAsia="ja-JP"/>
          </w:rPr>
          <w:t xml:space="preserve">AOCS or IRMM   </w:t>
        </w:r>
      </w:ins>
      <w:commentRangeEnd w:id="257"/>
      <w:r w:rsidR="00AF39A1">
        <w:rPr>
          <w:rStyle w:val="a9"/>
        </w:rPr>
        <w:commentReference w:id="257"/>
      </w:r>
      <w:del w:id="258" w:author="Ray Shillito" w:date="2018-04-02T21:57:00Z">
        <w:r w:rsidR="003776C7" w:rsidDel="009D6574">
          <w:rPr>
            <w:rFonts w:ascii="Times New Roman" w:eastAsia="MS Mincho" w:hAnsi="Times New Roman" w:cs="Times New Roman"/>
            <w:lang w:eastAsia="ja-JP"/>
          </w:rPr>
          <w:delText xml:space="preserve">Furthermore, </w:delText>
        </w:r>
      </w:del>
      <w:ins w:id="259" w:author="Ray Shillito" w:date="2018-04-02T21:57:00Z">
        <w:r w:rsidR="009D6574">
          <w:rPr>
            <w:rFonts w:ascii="Times New Roman" w:eastAsia="MS Mincho" w:hAnsi="Times New Roman" w:cs="Times New Roman"/>
            <w:lang w:eastAsia="ja-JP"/>
          </w:rPr>
          <w:t xml:space="preserve">However certain reference materials may not be available for </w:t>
        </w:r>
      </w:ins>
      <w:r w:rsidR="003776C7">
        <w:rPr>
          <w:rFonts w:ascii="Times New Roman" w:eastAsia="MS Mincho" w:hAnsi="Times New Roman" w:cs="Times New Roman"/>
          <w:lang w:eastAsia="ja-JP"/>
        </w:rPr>
        <w:t>some</w:t>
      </w:r>
      <w:r w:rsidRPr="00B4451F">
        <w:rPr>
          <w:rFonts w:ascii="Times New Roman" w:eastAsia="MS Mincho" w:hAnsi="Times New Roman" w:cs="Times New Roman"/>
          <w:lang w:eastAsia="ja-JP"/>
        </w:rPr>
        <w:t xml:space="preserve"> LMO</w:t>
      </w:r>
      <w:ins w:id="260" w:author="Ray Shillito" w:date="2018-04-02T21:58:00Z">
        <w:r w:rsidR="009D6574">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w:t>
      </w:r>
      <w:ins w:id="261" w:author="Ray Shillito" w:date="2018-04-02T21:58:00Z">
        <w:r w:rsidR="009D6574">
          <w:rPr>
            <w:rFonts w:ascii="Times New Roman" w:eastAsia="MS Mincho" w:hAnsi="Times New Roman" w:cs="Times New Roman"/>
            <w:lang w:eastAsia="ja-JP"/>
          </w:rPr>
          <w:t xml:space="preserve">or </w:t>
        </w:r>
      </w:ins>
      <w:r w:rsidRPr="00B4451F">
        <w:rPr>
          <w:rFonts w:ascii="Times New Roman" w:eastAsia="MS Mincho" w:hAnsi="Times New Roman" w:cs="Times New Roman"/>
          <w:lang w:eastAsia="ja-JP"/>
        </w:rPr>
        <w:t xml:space="preserve">detection laboratories </w:t>
      </w:r>
      <w:del w:id="262" w:author="Ray Shillito" w:date="2018-04-02T21:58:00Z">
        <w:r w:rsidRPr="00B4451F" w:rsidDel="009D6574">
          <w:rPr>
            <w:rFonts w:ascii="Times New Roman" w:eastAsia="MS Mincho" w:hAnsi="Times New Roman" w:cs="Times New Roman"/>
            <w:lang w:eastAsia="ja-JP"/>
          </w:rPr>
          <w:delText xml:space="preserve">do </w:delText>
        </w:r>
      </w:del>
      <w:ins w:id="263" w:author="Ray Shillito" w:date="2018-04-02T21:58:00Z">
        <w:r w:rsidR="009D6574">
          <w:rPr>
            <w:rFonts w:ascii="Times New Roman" w:eastAsia="MS Mincho" w:hAnsi="Times New Roman" w:cs="Times New Roman"/>
            <w:lang w:eastAsia="ja-JP"/>
          </w:rPr>
          <w:t xml:space="preserve">may </w:t>
        </w:r>
      </w:ins>
      <w:r w:rsidRPr="00B4451F">
        <w:rPr>
          <w:rFonts w:ascii="Times New Roman" w:eastAsia="MS Mincho" w:hAnsi="Times New Roman" w:cs="Times New Roman"/>
          <w:lang w:eastAsia="ja-JP"/>
        </w:rPr>
        <w:t xml:space="preserve">not have access to reference material for the specific LMO event </w:t>
      </w:r>
      <w:ins w:id="264" w:author="Ray Shillito" w:date="2018-04-02T21:58:00Z">
        <w:r w:rsidR="009D6574">
          <w:rPr>
            <w:rFonts w:ascii="Times New Roman" w:eastAsia="MS Mincho" w:hAnsi="Times New Roman" w:cs="Times New Roman"/>
            <w:lang w:eastAsia="ja-JP"/>
          </w:rPr>
          <w:t xml:space="preserve">in question </w:t>
        </w:r>
      </w:ins>
      <w:r w:rsidRPr="00B4451F">
        <w:rPr>
          <w:rFonts w:ascii="Times New Roman" w:eastAsia="MS Mincho" w:hAnsi="Times New Roman" w:cs="Times New Roman"/>
          <w:lang w:eastAsia="ja-JP"/>
        </w:rPr>
        <w:t>in order to</w:t>
      </w:r>
      <w:r w:rsidR="003776C7">
        <w:rPr>
          <w:rFonts w:ascii="Times New Roman" w:eastAsia="MS Mincho" w:hAnsi="Times New Roman" w:cs="Times New Roman"/>
          <w:lang w:eastAsia="ja-JP"/>
        </w:rPr>
        <w:t xml:space="preserve"> be able to</w:t>
      </w:r>
      <w:r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verify </w:t>
      </w:r>
      <w:r w:rsidRPr="00B4451F">
        <w:rPr>
          <w:rFonts w:ascii="Times New Roman" w:eastAsia="MS Mincho" w:hAnsi="Times New Roman" w:cs="Times New Roman"/>
          <w:lang w:eastAsia="ja-JP"/>
        </w:rPr>
        <w:t>the detection method</w:t>
      </w:r>
      <w:r w:rsidR="003776C7">
        <w:rPr>
          <w:rFonts w:ascii="Times New Roman" w:eastAsia="MS Mincho" w:hAnsi="Times New Roman" w:cs="Times New Roman"/>
          <w:lang w:eastAsia="ja-JP"/>
        </w:rPr>
        <w:t xml:space="preserve"> that is being used</w:t>
      </w:r>
      <w:r w:rsidRPr="00B4451F">
        <w:rPr>
          <w:rFonts w:ascii="Times New Roman" w:eastAsia="MS Mincho" w:hAnsi="Times New Roman" w:cs="Times New Roman"/>
          <w:lang w:eastAsia="ja-JP"/>
        </w:rPr>
        <w:t xml:space="preserve">. </w:t>
      </w:r>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r w:rsidRPr="0051503D">
        <w:rPr>
          <w:rFonts w:ascii="Times New Roman" w:eastAsia="MS Mincho" w:hAnsi="Times New Roman" w:cs="Times New Roman"/>
          <w:i/>
          <w:iCs/>
          <w:lang w:eastAsia="ja-JP"/>
        </w:rPr>
        <w:t>Gaps in National Biosafety Frameworks</w:t>
      </w:r>
    </w:p>
    <w:p w14:paraId="3582FA50" w14:textId="7DC19996" w:rsidR="00E44FFA" w:rsidRDefault="003776C7" w:rsidP="00E44FFA">
      <w:pPr>
        <w:tabs>
          <w:tab w:val="left" w:pos="900"/>
        </w:tabs>
        <w:spacing w:before="240" w:after="240"/>
        <w:jc w:val="both"/>
        <w:rPr>
          <w:rFonts w:ascii="Times New Roman" w:eastAsia="MS Mincho" w:hAnsi="Times New Roman" w:cs="Times New Roman"/>
          <w:lang w:eastAsia="ja-JP"/>
        </w:rPr>
      </w:pPr>
      <w:r>
        <w:rPr>
          <w:rFonts w:ascii="Times New Roman" w:eastAsia="MS Mincho" w:hAnsi="Times New Roman" w:cs="Times New Roman"/>
          <w:lang w:eastAsia="ja-JP"/>
        </w:rPr>
        <w:t>In light of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xml:space="preserve">, </w:t>
      </w:r>
      <w:del w:id="265" w:author="Ray Shillito" w:date="2018-04-02T21:59:00Z">
        <w:r w:rsidDel="009D6574">
          <w:rPr>
            <w:rFonts w:ascii="Times New Roman" w:eastAsia="MS Mincho" w:hAnsi="Times New Roman" w:cs="Times New Roman"/>
            <w:lang w:eastAsia="ja-JP"/>
          </w:rPr>
          <w:delText>i</w:delText>
        </w:r>
        <w:r w:rsidR="00E44FFA" w:rsidRPr="00B4451F" w:rsidDel="009D6574">
          <w:rPr>
            <w:rFonts w:ascii="Times New Roman" w:eastAsia="MS Mincho" w:hAnsi="Times New Roman" w:cs="Times New Roman"/>
            <w:lang w:eastAsia="ja-JP"/>
          </w:rPr>
          <w:delText xml:space="preserve">t may be </w:delText>
        </w:r>
        <w:commentRangeStart w:id="266"/>
        <w:r w:rsidR="00E44FFA" w:rsidRPr="00B4451F" w:rsidDel="009D6574">
          <w:rPr>
            <w:rFonts w:ascii="Times New Roman" w:eastAsia="MS Mincho" w:hAnsi="Times New Roman" w:cs="Times New Roman"/>
            <w:lang w:eastAsia="ja-JP"/>
          </w:rPr>
          <w:delText>worthwhile for</w:delText>
        </w:r>
      </w:del>
      <w:ins w:id="267" w:author="Ray Shillito" w:date="2018-04-02T21:59:00Z">
        <w:r w:rsidR="009D6574">
          <w:rPr>
            <w:rFonts w:ascii="Times New Roman" w:eastAsia="MS Mincho" w:hAnsi="Times New Roman" w:cs="Times New Roman"/>
            <w:lang w:eastAsia="ja-JP"/>
          </w:rPr>
          <w:t xml:space="preserve">many </w:t>
        </w:r>
      </w:ins>
      <w:del w:id="268" w:author="Ray Shillito" w:date="2018-04-02T21:59:00Z">
        <w:r w:rsidR="00E44FFA" w:rsidRPr="00B4451F" w:rsidDel="009D6574">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regulatory systems </w:t>
      </w:r>
      <w:commentRangeEnd w:id="266"/>
      <w:r w:rsidR="009D6574">
        <w:rPr>
          <w:rStyle w:val="a9"/>
        </w:rPr>
        <w:commentReference w:id="266"/>
      </w:r>
      <w:del w:id="269" w:author="Ray Shillito" w:date="2018-04-02T21:59:00Z">
        <w:r w:rsidR="00E44FFA" w:rsidRPr="00B4451F" w:rsidDel="009D6574">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del w:id="270" w:author="Ray Shillito" w:date="2018-04-02T22:00:00Z">
        <w:r w:rsidR="00D4434C" w:rsidDel="009D6574">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laboratory</w:t>
      </w:r>
      <w:ins w:id="271" w:author="Ray Shillito" w:date="2018-04-02T21:59:00Z">
        <w:r w:rsidR="009D6574">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w:t>
      </w:r>
      <w:ins w:id="272" w:author="Ray Shillito" w:date="2018-04-02T22:00:00Z">
        <w:r w:rsidR="009D6574">
          <w:rPr>
            <w:rFonts w:ascii="Times New Roman" w:eastAsia="MS Mincho" w:hAnsi="Times New Roman" w:cs="Times New Roman"/>
            <w:lang w:eastAsia="ja-JP"/>
          </w:rPr>
          <w:t xml:space="preserve">in most cases </w:t>
        </w:r>
      </w:ins>
      <w:del w:id="273" w:author="Ray Shillito" w:date="2018-04-02T22:00:00Z">
        <w:r w:rsidR="00E44FFA" w:rsidRPr="00B4451F" w:rsidDel="009D6574">
          <w:rPr>
            <w:rFonts w:ascii="Times New Roman" w:eastAsia="MS Mincho" w:hAnsi="Times New Roman" w:cs="Times New Roman"/>
            <w:lang w:eastAsia="ja-JP"/>
          </w:rPr>
          <w:delText xml:space="preserve">could be </w:delText>
        </w:r>
        <w:r w:rsidDel="009D6574">
          <w:rPr>
            <w:rFonts w:ascii="Times New Roman" w:eastAsia="MS Mincho" w:hAnsi="Times New Roman" w:cs="Times New Roman"/>
            <w:lang w:eastAsia="ja-JP"/>
          </w:rPr>
          <w:delText>asked</w:delText>
        </w:r>
        <w:r w:rsidRPr="00B4451F" w:rsidDel="009D6574">
          <w:rPr>
            <w:rFonts w:ascii="Times New Roman" w:eastAsia="MS Mincho" w:hAnsi="Times New Roman" w:cs="Times New Roman"/>
            <w:lang w:eastAsia="ja-JP"/>
          </w:rPr>
          <w:delText xml:space="preserve"> </w:delText>
        </w:r>
      </w:del>
      <w:del w:id="274" w:author="Monica Santa-Maria" w:date="2018-04-05T13:32:00Z">
        <w:r w:rsidR="00E44FFA" w:rsidRPr="00B4451F" w:rsidDel="007621D8">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w:t>
      </w:r>
      <w:ins w:id="275" w:author="Ray Shillito" w:date="2018-04-02T22:00:00Z">
        <w:r w:rsidR="009D6574">
          <w:rPr>
            <w:rFonts w:ascii="Times New Roman" w:eastAsia="MS Mincho" w:hAnsi="Times New Roman" w:cs="Times New Roman"/>
            <w:lang w:eastAsia="ja-JP"/>
          </w:rPr>
          <w:t xml:space="preserve"> in publicly available </w:t>
        </w:r>
        <w:commentRangeStart w:id="276"/>
        <w:r w:rsidR="009D6574">
          <w:rPr>
            <w:rFonts w:ascii="Times New Roman" w:eastAsia="MS Mincho" w:hAnsi="Times New Roman" w:cs="Times New Roman"/>
            <w:lang w:eastAsia="ja-JP"/>
          </w:rPr>
          <w:t>databases</w:t>
        </w:r>
      </w:ins>
      <w:commentRangeEnd w:id="276"/>
      <w:r w:rsidR="006C5642">
        <w:rPr>
          <w:rStyle w:val="a9"/>
        </w:rPr>
        <w:commentReference w:id="276"/>
      </w:r>
      <w:ins w:id="277" w:author="Ray Shillito" w:date="2018-04-02T22:00:00Z">
        <w:r w:rsidR="009D6574">
          <w:rPr>
            <w:rFonts w:ascii="Times New Roman" w:eastAsia="MS Mincho" w:hAnsi="Times New Roman" w:cs="Times New Roman"/>
            <w:lang w:eastAsia="ja-JP"/>
          </w:rPr>
          <w:t xml:space="preserve">. </w:t>
        </w:r>
      </w:ins>
      <w:del w:id="278" w:author="Ray Shillito" w:date="2018-04-02T22:00:00Z">
        <w:r w:rsidR="00E44FFA" w:rsidRPr="00B4451F" w:rsidDel="009D6574">
          <w:rPr>
            <w:rFonts w:ascii="Times New Roman" w:eastAsia="MS Mincho" w:hAnsi="Times New Roman" w:cs="Times New Roman"/>
            <w:lang w:eastAsia="ja-JP"/>
          </w:rPr>
          <w:delText>, t</w:delText>
        </w:r>
      </w:del>
      <w:ins w:id="279" w:author="Ray Shillito" w:date="2018-04-02T22:00:00Z">
        <w:r w:rsidR="009D6574">
          <w:rPr>
            <w:rFonts w:ascii="Times New Roman" w:eastAsia="MS Mincho" w:hAnsi="Times New Roman" w:cs="Times New Roman"/>
            <w:lang w:eastAsia="ja-JP"/>
          </w:rPr>
          <w:t xml:space="preserve"> </w:t>
        </w:r>
        <w:r w:rsidR="009D6574" w:rsidRPr="006C5642">
          <w:rPr>
            <w:rFonts w:ascii="Times New Roman" w:eastAsia="MS Mincho" w:hAnsi="Times New Roman" w:cs="Times New Roman"/>
            <w:strike/>
            <w:lang w:eastAsia="ja-JP"/>
          </w:rPr>
          <w:t xml:space="preserve">Standards developing organisations and ISO have performed validation studies on some methods, but the proliferation of </w:t>
        </w:r>
      </w:ins>
      <w:ins w:id="280" w:author="Ray Shillito" w:date="2018-04-02T22:01:00Z">
        <w:r w:rsidR="009D6574" w:rsidRPr="006C5642">
          <w:rPr>
            <w:rFonts w:ascii="Times New Roman" w:eastAsia="MS Mincho" w:hAnsi="Times New Roman" w:cs="Times New Roman"/>
            <w:strike/>
            <w:lang w:eastAsia="ja-JP"/>
          </w:rPr>
          <w:t xml:space="preserve">the number of </w:t>
        </w:r>
      </w:ins>
      <w:ins w:id="281" w:author="Ray Shillito" w:date="2018-04-02T22:00:00Z">
        <w:r w:rsidR="009D6574" w:rsidRPr="006C5642">
          <w:rPr>
            <w:rFonts w:ascii="Times New Roman" w:eastAsia="MS Mincho" w:hAnsi="Times New Roman" w:cs="Times New Roman"/>
            <w:strike/>
            <w:lang w:eastAsia="ja-JP"/>
          </w:rPr>
          <w:t xml:space="preserve">LMOs </w:t>
        </w:r>
      </w:ins>
      <w:ins w:id="282" w:author="Ray Shillito" w:date="2018-04-02T22:01:00Z">
        <w:r w:rsidR="009D6574" w:rsidRPr="006C5642">
          <w:rPr>
            <w:rFonts w:ascii="Times New Roman" w:eastAsia="MS Mincho" w:hAnsi="Times New Roman" w:cs="Times New Roman"/>
            <w:strike/>
            <w:lang w:eastAsia="ja-JP"/>
          </w:rPr>
          <w:t>makes it impossible for labs to do a full multi-</w:t>
        </w:r>
      </w:ins>
      <w:ins w:id="283" w:author="Ray Shillito" w:date="2018-04-02T22:02:00Z">
        <w:r w:rsidR="009D6574" w:rsidRPr="006C5642">
          <w:rPr>
            <w:rFonts w:ascii="Times New Roman" w:eastAsia="MS Mincho" w:hAnsi="Times New Roman" w:cs="Times New Roman"/>
            <w:strike/>
            <w:lang w:eastAsia="ja-JP"/>
          </w:rPr>
          <w:t>laboratory</w:t>
        </w:r>
      </w:ins>
      <w:ins w:id="284" w:author="Ray Shillito" w:date="2018-04-02T22:01:00Z">
        <w:r w:rsidR="009D6574" w:rsidRPr="006C5642">
          <w:rPr>
            <w:rFonts w:ascii="Times New Roman" w:eastAsia="MS Mincho" w:hAnsi="Times New Roman" w:cs="Times New Roman"/>
            <w:strike/>
            <w:lang w:eastAsia="ja-JP"/>
          </w:rPr>
          <w:t xml:space="preserve"> </w:t>
        </w:r>
      </w:ins>
      <w:ins w:id="285" w:author="Ray Shillito" w:date="2018-04-02T22:02:00Z">
        <w:r w:rsidR="009D6574" w:rsidRPr="006C5642">
          <w:rPr>
            <w:rFonts w:ascii="Times New Roman" w:eastAsia="MS Mincho" w:hAnsi="Times New Roman" w:cs="Times New Roman"/>
            <w:strike/>
            <w:lang w:eastAsia="ja-JP"/>
          </w:rPr>
          <w:t>vali</w:t>
        </w:r>
      </w:ins>
      <w:ins w:id="286" w:author="Monica Santa-Maria" w:date="2018-04-05T13:32:00Z">
        <w:r w:rsidR="007621D8" w:rsidRPr="006C5642">
          <w:rPr>
            <w:rFonts w:ascii="Times New Roman" w:eastAsia="MS Mincho" w:hAnsi="Times New Roman" w:cs="Times New Roman"/>
            <w:strike/>
            <w:lang w:eastAsia="ja-JP"/>
          </w:rPr>
          <w:t>d</w:t>
        </w:r>
      </w:ins>
      <w:ins w:id="287" w:author="Ray Shillito" w:date="2018-04-02T22:02:00Z">
        <w:r w:rsidR="009D6574" w:rsidRPr="006C5642">
          <w:rPr>
            <w:rFonts w:ascii="Times New Roman" w:eastAsia="MS Mincho" w:hAnsi="Times New Roman" w:cs="Times New Roman"/>
            <w:strike/>
            <w:lang w:eastAsia="ja-JP"/>
          </w:rPr>
          <w:t>a</w:t>
        </w:r>
      </w:ins>
      <w:ins w:id="288" w:author="Monica Santa-Maria" w:date="2018-04-05T13:32:00Z">
        <w:r w:rsidR="007621D8" w:rsidRPr="006C5642">
          <w:rPr>
            <w:rFonts w:ascii="Times New Roman" w:eastAsia="MS Mincho" w:hAnsi="Times New Roman" w:cs="Times New Roman"/>
            <w:strike/>
            <w:lang w:eastAsia="ja-JP"/>
          </w:rPr>
          <w:t>t</w:t>
        </w:r>
      </w:ins>
      <w:ins w:id="289" w:author="Ray Shillito" w:date="2018-04-02T22:02:00Z">
        <w:del w:id="290" w:author="Monica Santa-Maria" w:date="2018-04-05T13:32:00Z">
          <w:r w:rsidR="009D6574" w:rsidRPr="006C5642" w:rsidDel="007621D8">
            <w:rPr>
              <w:rFonts w:ascii="Times New Roman" w:eastAsia="MS Mincho" w:hAnsi="Times New Roman" w:cs="Times New Roman"/>
              <w:strike/>
              <w:lang w:eastAsia="ja-JP"/>
            </w:rPr>
            <w:delText>d</w:delText>
          </w:r>
        </w:del>
        <w:r w:rsidR="009D6574" w:rsidRPr="006C5642">
          <w:rPr>
            <w:rFonts w:ascii="Times New Roman" w:eastAsia="MS Mincho" w:hAnsi="Times New Roman" w:cs="Times New Roman"/>
            <w:strike/>
            <w:lang w:eastAsia="ja-JP"/>
          </w:rPr>
          <w:t>io</w:t>
        </w:r>
        <w:del w:id="291" w:author="Monica Santa-Maria" w:date="2018-04-05T13:32:00Z">
          <w:r w:rsidR="009D6574" w:rsidRPr="006C5642" w:rsidDel="007621D8">
            <w:rPr>
              <w:rFonts w:ascii="Times New Roman" w:eastAsia="MS Mincho" w:hAnsi="Times New Roman" w:cs="Times New Roman"/>
              <w:strike/>
              <w:lang w:eastAsia="ja-JP"/>
            </w:rPr>
            <w:delText>t</w:delText>
          </w:r>
        </w:del>
        <w:r w:rsidR="009D6574" w:rsidRPr="006C5642">
          <w:rPr>
            <w:rFonts w:ascii="Times New Roman" w:eastAsia="MS Mincho" w:hAnsi="Times New Roman" w:cs="Times New Roman"/>
            <w:strike/>
            <w:lang w:eastAsia="ja-JP"/>
          </w:rPr>
          <w:t>n on every method.  Thus</w:t>
        </w:r>
      </w:ins>
      <w:ins w:id="292" w:author="Monica Santa-Maria" w:date="2018-04-05T13:33:00Z">
        <w:r w:rsidR="007621D8" w:rsidRPr="006C5642">
          <w:rPr>
            <w:rFonts w:ascii="Times New Roman" w:eastAsia="MS Mincho" w:hAnsi="Times New Roman" w:cs="Times New Roman"/>
            <w:strike/>
            <w:lang w:eastAsia="ja-JP"/>
          </w:rPr>
          <w:t>,</w:t>
        </w:r>
      </w:ins>
      <w:ins w:id="293" w:author="Ray Shillito" w:date="2018-04-02T22:02:00Z">
        <w:r w:rsidR="009D6574" w:rsidRPr="006C5642">
          <w:rPr>
            <w:rFonts w:ascii="Times New Roman" w:eastAsia="MS Mincho" w:hAnsi="Times New Roman" w:cs="Times New Roman"/>
            <w:strike/>
            <w:lang w:eastAsia="ja-JP"/>
          </w:rPr>
          <w:t xml:space="preserve"> Codex adopted the performance</w:t>
        </w:r>
      </w:ins>
      <w:ins w:id="294" w:author="Monica Santa-Maria" w:date="2018-04-05T13:33:00Z">
        <w:r w:rsidR="007621D8" w:rsidRPr="006C5642">
          <w:rPr>
            <w:rFonts w:ascii="Times New Roman" w:eastAsia="MS Mincho" w:hAnsi="Times New Roman" w:cs="Times New Roman"/>
            <w:strike/>
            <w:lang w:eastAsia="ja-JP"/>
          </w:rPr>
          <w:t>-</w:t>
        </w:r>
      </w:ins>
      <w:ins w:id="295" w:author="Ray Shillito" w:date="2018-04-02T22:02:00Z">
        <w:r w:rsidR="009D6574" w:rsidRPr="006C5642">
          <w:rPr>
            <w:rFonts w:ascii="Times New Roman" w:eastAsia="MS Mincho" w:hAnsi="Times New Roman" w:cs="Times New Roman"/>
            <w:strike/>
            <w:lang w:eastAsia="ja-JP"/>
          </w:rPr>
          <w:t xml:space="preserve"> based approach to method verification.</w:t>
        </w:r>
        <w:r w:rsidR="009D6574">
          <w:rPr>
            <w:rFonts w:ascii="Times New Roman" w:eastAsia="MS Mincho" w:hAnsi="Times New Roman" w:cs="Times New Roman"/>
            <w:lang w:eastAsia="ja-JP"/>
          </w:rPr>
          <w:t xml:space="preserve"> </w:t>
        </w:r>
      </w:ins>
      <w:del w:id="296" w:author="Ray Shillito" w:date="2018-04-02T22:01:00Z">
        <w:r w:rsidR="00E44FFA" w:rsidRPr="00B4451F" w:rsidDel="009D6574">
          <w:rPr>
            <w:rFonts w:ascii="Times New Roman" w:eastAsia="MS Mincho" w:hAnsi="Times New Roman" w:cs="Times New Roman"/>
            <w:lang w:eastAsia="ja-JP"/>
          </w:rPr>
          <w:delText xml:space="preserve">he necessary sequence information so that the method can </w:delText>
        </w:r>
      </w:del>
      <w:del w:id="297" w:author="Ray Shillito" w:date="2018-04-02T22:02:00Z">
        <w:r w:rsidR="00E44FFA" w:rsidRPr="00B4451F" w:rsidDel="009D6574">
          <w:rPr>
            <w:rFonts w:ascii="Times New Roman" w:eastAsia="MS Mincho" w:hAnsi="Times New Roman" w:cs="Times New Roman"/>
            <w:lang w:eastAsia="ja-JP"/>
          </w:rPr>
          <w:delText xml:space="preserve">be verified </w:delText>
        </w:r>
        <w:r w:rsidDel="009D6574">
          <w:rPr>
            <w:rFonts w:ascii="Times New Roman" w:eastAsia="MS Mincho" w:hAnsi="Times New Roman" w:cs="Times New Roman"/>
            <w:lang w:eastAsia="ja-JP"/>
          </w:rPr>
          <w:delText>or to</w:delText>
        </w:r>
        <w:r w:rsidR="00E44FFA" w:rsidRPr="00B4451F" w:rsidDel="009D6574">
          <w:rPr>
            <w:rFonts w:ascii="Times New Roman" w:eastAsia="MS Mincho" w:hAnsi="Times New Roman" w:cs="Times New Roman"/>
            <w:lang w:eastAsia="ja-JP"/>
          </w:rPr>
          <w:delText xml:space="preserve"> </w:delText>
        </w:r>
        <w:r w:rsidR="00D4434C" w:rsidDel="009D6574">
          <w:rPr>
            <w:rFonts w:ascii="Times New Roman" w:eastAsia="MS Mincho" w:hAnsi="Times New Roman" w:cs="Times New Roman"/>
            <w:lang w:eastAsia="ja-JP"/>
          </w:rPr>
          <w:delText xml:space="preserve">cover </w:delText>
        </w:r>
        <w:commentRangeStart w:id="298"/>
        <w:r w:rsidR="00E44FFA" w:rsidRPr="00B4451F" w:rsidDel="009D6574">
          <w:rPr>
            <w:rFonts w:ascii="Times New Roman" w:eastAsia="MS Mincho" w:hAnsi="Times New Roman" w:cs="Times New Roman"/>
            <w:lang w:eastAsia="ja-JP"/>
          </w:rPr>
          <w:delText xml:space="preserve">the costs of method </w:delText>
        </w:r>
        <w:r w:rsidDel="009D6574">
          <w:rPr>
            <w:rFonts w:ascii="Times New Roman" w:eastAsia="MS Mincho" w:hAnsi="Times New Roman" w:cs="Times New Roman"/>
            <w:lang w:eastAsia="ja-JP"/>
          </w:rPr>
          <w:delText>verification</w:delText>
        </w:r>
        <w:r w:rsidRPr="00B4451F" w:rsidDel="009D6574">
          <w:rPr>
            <w:rFonts w:ascii="Times New Roman" w:eastAsia="MS Mincho" w:hAnsi="Times New Roman" w:cs="Times New Roman"/>
            <w:lang w:eastAsia="ja-JP"/>
          </w:rPr>
          <w:delText xml:space="preserve"> </w:delText>
        </w:r>
        <w:r w:rsidR="00E44FFA" w:rsidRPr="00B4451F" w:rsidDel="009D6574">
          <w:rPr>
            <w:rFonts w:ascii="Times New Roman" w:eastAsia="MS Mincho" w:hAnsi="Times New Roman" w:cs="Times New Roman"/>
            <w:lang w:eastAsia="ja-JP"/>
          </w:rPr>
          <w:delText>by the laboratory performing LMO detection as part of the regulatory requirements of a country</w:delText>
        </w:r>
      </w:del>
      <w:commentRangeEnd w:id="298"/>
      <w:r w:rsidR="009D6574">
        <w:rPr>
          <w:rStyle w:val="a9"/>
        </w:rPr>
        <w:commentReference w:id="298"/>
      </w:r>
      <w:r w:rsidR="00BE1F8D">
        <w:rPr>
          <w:rFonts w:ascii="Times New Roman" w:eastAsia="MS Mincho" w:hAnsi="Times New Roman" w:cs="Times New Roman"/>
          <w:lang w:eastAsia="ja-JP"/>
        </w:rPr>
        <w:t>.</w:t>
      </w:r>
    </w:p>
    <w:p w14:paraId="538BC1DA" w14:textId="77777777" w:rsidR="006C5642" w:rsidRPr="00B4451F" w:rsidRDefault="006C5642" w:rsidP="00E44FFA">
      <w:pPr>
        <w:tabs>
          <w:tab w:val="left" w:pos="900"/>
        </w:tabs>
        <w:spacing w:before="240" w:after="240"/>
        <w:jc w:val="both"/>
        <w:rPr>
          <w:rFonts w:ascii="Times New Roman" w:eastAsia="MS Mincho" w:hAnsi="Times New Roman" w:cs="Times New Roman"/>
          <w:lang w:eastAsia="ja-JP"/>
        </w:rPr>
      </w:pP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t>Novel approaches for simultaneous detection of multiple LMOs</w:t>
      </w:r>
    </w:p>
    <w:p w14:paraId="5C08DE21" w14:textId="2943C1E0"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w:t>
      </w:r>
      <w:commentRangeStart w:id="299"/>
      <w:del w:id="300" w:author="Ray Shillito" w:date="2018-04-02T22:03:00Z">
        <w:r w:rsidRPr="00B4451F" w:rsidDel="009D6574">
          <w:rPr>
            <w:rFonts w:ascii="Times New Roman" w:eastAsia="MS Mincho" w:hAnsi="Times New Roman" w:cs="Times New Roman"/>
            <w:lang w:eastAsia="ja-JP"/>
          </w:rPr>
          <w:delText xml:space="preserve">must </w:delText>
        </w:r>
      </w:del>
      <w:commentRangeEnd w:id="299"/>
      <w:r w:rsidR="009D6574">
        <w:rPr>
          <w:rStyle w:val="a9"/>
        </w:rPr>
        <w:commentReference w:id="299"/>
      </w:r>
      <w:ins w:id="301" w:author="Ray Shillito" w:date="2018-04-02T22:03:00Z">
        <w:r w:rsidR="009D6574">
          <w:rPr>
            <w:rFonts w:ascii="Times New Roman" w:eastAsia="MS Mincho" w:hAnsi="Times New Roman" w:cs="Times New Roman"/>
            <w:lang w:eastAsia="ja-JP"/>
          </w:rPr>
          <w:t>may wish to</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xml:space="preserve">, the potential </w:t>
      </w:r>
      <w:ins w:id="302" w:author="Ray Shillito" w:date="2018-04-02T22:04:00Z">
        <w:r w:rsidR="009D6574">
          <w:rPr>
            <w:rFonts w:ascii="Times New Roman" w:eastAsia="MS Mincho" w:hAnsi="Times New Roman" w:cs="Times New Roman"/>
            <w:lang w:eastAsia="ja-JP"/>
          </w:rPr>
          <w:t xml:space="preserve">for </w:t>
        </w:r>
      </w:ins>
      <w:r w:rsidRPr="00B4451F">
        <w:rPr>
          <w:rFonts w:ascii="Times New Roman" w:eastAsia="MS Mincho" w:hAnsi="Times New Roman" w:cs="Times New Roman"/>
          <w:lang w:eastAsia="ja-JP"/>
        </w:rPr>
        <w:t xml:space="preserve">presence of unapproved LMO events </w:t>
      </w:r>
      <w:del w:id="303" w:author="Ray Shillito" w:date="2018-04-02T22:04:00Z">
        <w:r w:rsidRPr="00B4451F" w:rsidDel="009D6574">
          <w:rPr>
            <w:rFonts w:ascii="Times New Roman" w:eastAsia="MS Mincho" w:hAnsi="Times New Roman" w:cs="Times New Roman"/>
            <w:lang w:eastAsia="ja-JP"/>
          </w:rPr>
          <w:delText xml:space="preserve">is </w:delText>
        </w:r>
      </w:del>
      <w:ins w:id="304" w:author="Ray Shillito" w:date="2018-04-02T22:04:00Z">
        <w:r w:rsidR="009D6574">
          <w:rPr>
            <w:rFonts w:ascii="Times New Roman" w:eastAsia="MS Mincho" w:hAnsi="Times New Roman" w:cs="Times New Roman"/>
            <w:lang w:eastAsia="ja-JP"/>
          </w:rPr>
          <w:t xml:space="preserve">may be </w:t>
        </w:r>
      </w:ins>
      <w:del w:id="305" w:author="Ray Shillito" w:date="2018-04-02T22:04:00Z">
        <w:r w:rsidRPr="00B4451F" w:rsidDel="009D6574">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that are 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r w:rsidR="00BE1F8D">
        <w:rPr>
          <w:rFonts w:ascii="Times New Roman" w:eastAsia="MS Mincho" w:hAnsi="Times New Roman" w:cs="Times New Roman"/>
          <w:lang w:eastAsia="ja-JP"/>
        </w:rPr>
        <w:t>in order to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del w:id="306" w:author="Ray Shillito" w:date="2018-04-02T22:05:00Z">
        <w:r w:rsidRPr="00B4451F" w:rsidDel="009D6574">
          <w:rPr>
            <w:rFonts w:ascii="Times New Roman" w:eastAsia="MS Mincho" w:hAnsi="Times New Roman" w:cs="Times New Roman"/>
            <w:lang w:eastAsia="ja-JP"/>
          </w:rPr>
          <w:delText>but</w:delText>
        </w:r>
        <w:r w:rsidR="00BE1F8D" w:rsidDel="009D6574">
          <w:rPr>
            <w:rFonts w:ascii="Times New Roman" w:eastAsia="MS Mincho" w:hAnsi="Times New Roman" w:cs="Times New Roman"/>
            <w:lang w:eastAsia="ja-JP"/>
          </w:rPr>
          <w:delText xml:space="preserve"> </w:delText>
        </w:r>
      </w:del>
      <w:ins w:id="307" w:author="Ray Shillito" w:date="2018-04-02T22:05:00Z">
        <w:r w:rsidR="009D6574">
          <w:rPr>
            <w:rFonts w:ascii="Times New Roman" w:eastAsia="MS Mincho" w:hAnsi="Times New Roman" w:cs="Times New Roman"/>
            <w:lang w:eastAsia="ja-JP"/>
          </w:rPr>
          <w:t xml:space="preserve">and </w:t>
        </w:r>
      </w:ins>
      <w:r w:rsidR="00BE1F8D">
        <w:rPr>
          <w:rFonts w:ascii="Times New Roman" w:eastAsia="MS Mincho" w:hAnsi="Times New Roman" w:cs="Times New Roman"/>
          <w:lang w:eastAsia="ja-JP"/>
        </w:rPr>
        <w:t>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applicable to PCR-based </w:t>
      </w:r>
      <w:commentRangeStart w:id="308"/>
      <w:r w:rsidRPr="00B4451F">
        <w:rPr>
          <w:rFonts w:ascii="Times New Roman" w:eastAsia="MS Mincho" w:hAnsi="Times New Roman" w:cs="Times New Roman"/>
          <w:lang w:eastAsia="ja-JP"/>
        </w:rPr>
        <w:t>methods</w:t>
      </w:r>
      <w:commentRangeEnd w:id="308"/>
      <w:r w:rsidR="00671AEC">
        <w:rPr>
          <w:rStyle w:val="a9"/>
        </w:rPr>
        <w:commentReference w:id="308"/>
      </w:r>
      <w:r w:rsidRPr="00B4451F">
        <w:rPr>
          <w:rFonts w:ascii="Times New Roman" w:eastAsia="MS Mincho" w:hAnsi="Times New Roman" w:cs="Times New Roman"/>
          <w:lang w:eastAsia="ja-JP"/>
        </w:rPr>
        <w:t>.</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r w:rsidRPr="00B4451F">
        <w:rPr>
          <w:rFonts w:ascii="Times New Roman" w:eastAsia="Times New Roman" w:hAnsi="Times New Roman" w:cs="Times New Roman"/>
          <w:bCs/>
          <w:i/>
          <w:lang w:val="en-CA"/>
        </w:rPr>
        <w:lastRenderedPageBreak/>
        <w:t>Emerging technologies for LMO development and detection methods</w:t>
      </w:r>
    </w:p>
    <w:p w14:paraId="05A1A3B1" w14:textId="29A0CC5D"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r w:rsidR="00F54E47">
        <w:rPr>
          <w:rFonts w:ascii="Times New Roman" w:eastAsia="MS Mincho" w:hAnsi="Times New Roman" w:cs="Times New Roman"/>
          <w:lang w:eastAsia="ja-JP"/>
        </w:rPr>
        <w:t xml:space="preserve">Furthermore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w:t>
      </w:r>
      <w:commentRangeStart w:id="309"/>
      <w:r w:rsidR="00F54E47" w:rsidRPr="000279A6">
        <w:rPr>
          <w:rFonts w:ascii="Times New Roman" w:eastAsia="MS Mincho" w:hAnsi="Times New Roman" w:cs="Times New Roman"/>
          <w:strike/>
          <w:lang w:eastAsia="ja-JP"/>
          <w:rPrChange w:id="310" w:author="Ray Shillito" w:date="2018-04-04T09:00:00Z">
            <w:rPr>
              <w:rFonts w:ascii="Times New Roman" w:eastAsia="MS Mincho" w:hAnsi="Times New Roman" w:cs="Times New Roman"/>
              <w:lang w:eastAsia="ja-JP"/>
            </w:rPr>
          </w:rPrChange>
        </w:rPr>
        <w:t>new plant breeding</w:t>
      </w:r>
      <w:r w:rsidR="00F54E47">
        <w:rPr>
          <w:rFonts w:ascii="Times New Roman" w:eastAsia="MS Mincho" w:hAnsi="Times New Roman" w:cs="Times New Roman"/>
          <w:lang w:eastAsia="ja-JP"/>
        </w:rPr>
        <w:t xml:space="preserve"> techniques </w:t>
      </w:r>
      <w:r w:rsidR="00F54E47" w:rsidRPr="000279A6">
        <w:rPr>
          <w:rFonts w:ascii="Times New Roman" w:eastAsia="MS Mincho" w:hAnsi="Times New Roman" w:cs="Times New Roman"/>
          <w:strike/>
          <w:lang w:eastAsia="ja-JP"/>
          <w:rPrChange w:id="311" w:author="Ray Shillito" w:date="2018-04-04T09:00:00Z">
            <w:rPr>
              <w:rFonts w:ascii="Times New Roman" w:eastAsia="MS Mincho" w:hAnsi="Times New Roman" w:cs="Times New Roman"/>
              <w:lang w:eastAsia="ja-JP"/>
            </w:rPr>
          </w:rPrChange>
        </w:rPr>
        <w:t>where the resulting LMO includes a genetic modification that cannot be readily detected or resembles naturally occurring genetic elements</w:t>
      </w:r>
      <w:r w:rsidR="00F54E47" w:rsidRPr="00BE1F8D">
        <w:rPr>
          <w:rFonts w:ascii="Times New Roman" w:eastAsia="MS Mincho" w:hAnsi="Times New Roman" w:cs="Times New Roman"/>
          <w:lang w:eastAsia="ja-JP"/>
        </w:rPr>
        <w:t>.</w:t>
      </w:r>
      <w:commentRangeEnd w:id="309"/>
      <w:r w:rsidR="009D6574">
        <w:rPr>
          <w:rStyle w:val="a9"/>
        </w:rPr>
        <w:commentReference w:id="309"/>
      </w:r>
    </w:p>
    <w:p w14:paraId="67AB9FB5" w14:textId="09590882" w:rsidR="009D6574" w:rsidRDefault="00E44FFA" w:rsidP="009D6574">
      <w:pPr>
        <w:tabs>
          <w:tab w:val="left" w:pos="900"/>
        </w:tabs>
        <w:spacing w:before="240" w:after="240"/>
        <w:jc w:val="both"/>
        <w:rPr>
          <w:ins w:id="312" w:author="Ray Shillito" w:date="2018-04-02T22:06: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w:t>
      </w:r>
      <w:commentRangeStart w:id="313"/>
      <w:r w:rsidRPr="00B4451F">
        <w:rPr>
          <w:rFonts w:ascii="Times New Roman" w:eastAsia="MS Mincho" w:hAnsi="Times New Roman" w:cs="Times New Roman"/>
          <w:lang w:eastAsia="ja-JP"/>
        </w:rPr>
        <w:t>devices</w:t>
      </w:r>
      <w:commentRangeEnd w:id="313"/>
      <w:r w:rsidR="00714998">
        <w:rPr>
          <w:rStyle w:val="a9"/>
        </w:rPr>
        <w:commentReference w:id="313"/>
      </w:r>
      <w:r w:rsidRPr="00B4451F">
        <w:rPr>
          <w:rFonts w:ascii="Times New Roman" w:eastAsia="MS Mincho" w:hAnsi="Times New Roman" w:cs="Times New Roman"/>
          <w:lang w:eastAsia="ja-JP"/>
        </w:rPr>
        <w:t xml:space="preserve">. </w:t>
      </w:r>
      <w:ins w:id="314" w:author="Ray Shillito" w:date="2018-04-02T22:06:00Z">
        <w:r w:rsidR="009D6574">
          <w:rPr>
            <w:rFonts w:ascii="Times New Roman" w:eastAsia="MS Mincho" w:hAnsi="Times New Roman" w:cs="Times New Roman"/>
            <w:lang w:eastAsia="ja-JP"/>
          </w:rPr>
          <w:t>In addition, a</w:t>
        </w:r>
        <w:commentRangeStart w:id="315"/>
        <w:commentRangeStart w:id="316"/>
        <w:r w:rsidR="009D6574">
          <w:rPr>
            <w:rFonts w:ascii="Times New Roman" w:eastAsia="MS Mincho" w:hAnsi="Times New Roman" w:cs="Times New Roman"/>
            <w:lang w:eastAsia="ja-JP"/>
          </w:rPr>
          <w:t>nother technology that is fast becoming available is isothermal nucleic acid amplification.  This approach has several means by which i</w:t>
        </w:r>
        <w:r w:rsidR="000279A6">
          <w:rPr>
            <w:rFonts w:ascii="Times New Roman" w:eastAsia="MS Mincho" w:hAnsi="Times New Roman" w:cs="Times New Roman"/>
            <w:lang w:eastAsia="ja-JP"/>
          </w:rPr>
          <w:t>t can be performed, and is alread</w:t>
        </w:r>
        <w:r w:rsidR="009D6574">
          <w:rPr>
            <w:rFonts w:ascii="Times New Roman" w:eastAsia="MS Mincho" w:hAnsi="Times New Roman" w:cs="Times New Roman"/>
            <w:lang w:eastAsia="ja-JP"/>
          </w:rPr>
          <w:t>y being offered as commercial kits</w:t>
        </w:r>
        <w:commentRangeEnd w:id="315"/>
        <w:r w:rsidR="009D6574">
          <w:rPr>
            <w:rStyle w:val="a9"/>
          </w:rPr>
          <w:commentReference w:id="315"/>
        </w:r>
      </w:ins>
      <w:commentRangeEnd w:id="316"/>
      <w:r w:rsidR="007621D8">
        <w:rPr>
          <w:rStyle w:val="a9"/>
        </w:rPr>
        <w:commentReference w:id="316"/>
      </w:r>
      <w:ins w:id="317" w:author="Ray Shillito" w:date="2018-04-02T22:06:00Z">
        <w:r w:rsidR="009D6574">
          <w:rPr>
            <w:rFonts w:ascii="Times New Roman" w:eastAsia="MS Mincho" w:hAnsi="Times New Roman" w:cs="Times New Roman"/>
            <w:lang w:eastAsia="ja-JP"/>
          </w:rPr>
          <w:t>.  Isothermal reactions have the advantage of being fast and having low cross contamination rates, as well as having the specificity and sensitivity of PCR-based methods.</w:t>
        </w:r>
      </w:ins>
    </w:p>
    <w:p w14:paraId="3CA9EC2C" w14:textId="77777777" w:rsidR="009D6574" w:rsidRDefault="009D6574" w:rsidP="00E44FFA">
      <w:pPr>
        <w:tabs>
          <w:tab w:val="left" w:pos="900"/>
        </w:tabs>
        <w:spacing w:before="240" w:after="240"/>
        <w:jc w:val="both"/>
        <w:rPr>
          <w:ins w:id="318" w:author="Ray Shillito" w:date="2018-04-02T22:06:00Z"/>
          <w:rFonts w:ascii="Times New Roman" w:eastAsia="MS Mincho" w:hAnsi="Times New Roman" w:cs="Times New Roman"/>
          <w:lang w:eastAsia="ja-JP"/>
        </w:rPr>
      </w:pPr>
    </w:p>
    <w:p w14:paraId="25117054" w14:textId="5DD63936" w:rsidR="00E44FFA" w:rsidRDefault="00E44FFA" w:rsidP="00E44FFA">
      <w:pPr>
        <w:tabs>
          <w:tab w:val="left" w:pos="900"/>
        </w:tabs>
        <w:spacing w:before="240" w:after="240"/>
        <w:jc w:val="both"/>
        <w:rPr>
          <w:ins w:id="319" w:author="Ray Shillito" w:date="2018-04-02T21:48:00Z"/>
          <w:rFonts w:ascii="Times New Roman" w:eastAsia="MS Mincho" w:hAnsi="Times New Roman" w:cs="Times New Roman"/>
          <w:lang w:eastAsia="ja-JP"/>
        </w:rPr>
      </w:pPr>
      <w:r w:rsidRPr="00B4451F">
        <w:rPr>
          <w:rFonts w:ascii="Times New Roman" w:eastAsia="MS Mincho" w:hAnsi="Times New Roman" w:cs="Times New Roman"/>
          <w:lang w:eastAsia="ja-JP"/>
        </w:rPr>
        <w:t>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1DCBE958" w14:textId="02671FF7" w:rsidR="009D6574" w:rsidRPr="00B4451F" w:rsidRDefault="009D6574" w:rsidP="00E44FFA">
      <w:pPr>
        <w:tabs>
          <w:tab w:val="left" w:pos="900"/>
        </w:tabs>
        <w:spacing w:before="240" w:after="240"/>
        <w:jc w:val="both"/>
        <w:rPr>
          <w:rFonts w:ascii="Times New Roman" w:eastAsia="MS Mincho" w:hAnsi="Times New Roman" w:cs="Times New Roman"/>
          <w:lang w:eastAsia="ja-JP"/>
        </w:rPr>
      </w:pP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Pipeline for the development of </w:t>
      </w:r>
      <w:commentRangeStart w:id="320"/>
      <w:r w:rsidRPr="00B4451F">
        <w:rPr>
          <w:rFonts w:ascii="Times New Roman" w:eastAsia="Calibri" w:hAnsi="Times New Roman" w:cs="Times New Roman"/>
          <w:b/>
          <w:bCs/>
          <w:i/>
          <w:iCs/>
          <w:sz w:val="28"/>
          <w:szCs w:val="28"/>
          <w:lang w:val="en-CA" w:eastAsia="x-none"/>
        </w:rPr>
        <w:t>LMOs</w:t>
      </w:r>
      <w:commentRangeEnd w:id="320"/>
      <w:r w:rsidR="009C112E">
        <w:rPr>
          <w:rStyle w:val="a9"/>
        </w:rPr>
        <w:commentReference w:id="320"/>
      </w:r>
    </w:p>
    <w:p w14:paraId="429B88C7" w14:textId="6639B0E8"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r w:rsidRPr="00B4451F">
        <w:rPr>
          <w:rFonts w:ascii="Times New Roman" w:eastAsia="Calibri" w:hAnsi="Times New Roman" w:cs="Times New Roman"/>
          <w:bCs/>
          <w:iCs/>
          <w:szCs w:val="28"/>
          <w:lang w:val="en-CA" w:eastAsia="x-none"/>
        </w:rPr>
        <w:t xml:space="preserve">in order to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noProof/>
          <w:szCs w:val="28"/>
          <w:lang w:val="ru-RU" w:eastAsia="ru-RU"/>
        </w:rPr>
        <w:lastRenderedPageBreak/>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hyperlink r:id="rId15" w:history="1">
        <w:r w:rsidRPr="00B4451F">
          <w:rPr>
            <w:rFonts w:ascii="Times New Roman" w:eastAsia="Calibri" w:hAnsi="Times New Roman" w:cs="Times New Roman"/>
            <w:bCs/>
            <w:iCs/>
            <w:color w:val="0000FF"/>
            <w:szCs w:val="28"/>
            <w:u w:val="single"/>
            <w:lang w:val="en-ZA" w:eastAsia="x-none"/>
          </w:rPr>
          <w:t>http://pubs.acs.org/doi/pdf/10.1021/jf400685y</w:t>
        </w:r>
      </w:hyperlink>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3E1BD58A"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in order to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517025B0"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p</w:t>
      </w:r>
      <w:ins w:id="321" w:author="Ray Shillito" w:date="2018-04-02T22:07:00Z">
        <w:r w:rsidR="008E5301">
          <w:rPr>
            <w:rFonts w:ascii="Times New Roman" w:eastAsia="Calibri" w:hAnsi="Times New Roman" w:cs="Times New Roman"/>
            <w:bCs/>
            <w:iCs/>
            <w:szCs w:val="28"/>
            <w:lang w:val="en-CA" w:eastAsia="x-none"/>
          </w:rPr>
          <w:t>er</w:t>
        </w:r>
      </w:ins>
      <w:del w:id="322" w:author="Ray Shillito" w:date="2018-04-02T22:07:00Z">
        <w:r w:rsidRPr="00B4451F" w:rsidDel="008E5301">
          <w:rPr>
            <w:rFonts w:ascii="Times New Roman" w:eastAsia="Calibri" w:hAnsi="Times New Roman" w:cs="Times New Roman"/>
            <w:bCs/>
            <w:iCs/>
            <w:szCs w:val="28"/>
            <w:lang w:val="en-CA" w:eastAsia="x-none"/>
          </w:rPr>
          <w:delText>re</w:delText>
        </w:r>
      </w:del>
      <w:r w:rsidRPr="00B4451F">
        <w:rPr>
          <w:rFonts w:ascii="Times New Roman" w:eastAsia="Calibri" w:hAnsi="Times New Roman" w:cs="Times New Roman"/>
          <w:bCs/>
          <w:iCs/>
          <w:szCs w:val="28"/>
          <w:lang w:val="en-CA" w:eastAsia="x-none"/>
        </w:rPr>
        <w:t xml:space="preserve">forming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roofErr w:type="spellStart"/>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ession</w:t>
      </w:r>
      <w:proofErr w:type="spellEnd"/>
      <w:r w:rsidRPr="00B4451F">
        <w:rPr>
          <w:rFonts w:ascii="Times New Roman" w:eastAsia="Calibri" w:hAnsi="Times New Roman" w:cs="Times New Roman"/>
          <w:bCs/>
          <w:iCs/>
          <w:szCs w:val="28"/>
          <w:lang w:val="en-CA" w:eastAsia="x-none"/>
        </w:rPr>
        <w:t xml:space="preserve">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p</w:t>
      </w:r>
      <w:ins w:id="323" w:author="Ray Shillito" w:date="2018-04-02T22:07:00Z">
        <w:r w:rsidR="008E5301">
          <w:rPr>
            <w:rFonts w:ascii="Times New Roman" w:eastAsia="Calibri" w:hAnsi="Times New Roman" w:cs="Times New Roman"/>
            <w:bCs/>
            <w:iCs/>
            <w:szCs w:val="28"/>
            <w:lang w:val="en-CA" w:eastAsia="x-none"/>
          </w:rPr>
          <w:t>er</w:t>
        </w:r>
      </w:ins>
      <w:del w:id="324" w:author="Ray Shillito" w:date="2018-04-02T22:07:00Z">
        <w:r w:rsidRPr="00B4451F" w:rsidDel="008E5301">
          <w:rPr>
            <w:rFonts w:ascii="Times New Roman" w:eastAsia="Calibri" w:hAnsi="Times New Roman" w:cs="Times New Roman"/>
            <w:bCs/>
            <w:iCs/>
            <w:szCs w:val="28"/>
            <w:lang w:val="en-CA" w:eastAsia="x-none"/>
          </w:rPr>
          <w:delText>re</w:delText>
        </w:r>
      </w:del>
      <w:r w:rsidRPr="00B4451F">
        <w:rPr>
          <w:rFonts w:ascii="Times New Roman" w:eastAsia="Calibri" w:hAnsi="Times New Roman" w:cs="Times New Roman"/>
          <w:bCs/>
          <w:iCs/>
          <w:szCs w:val="28"/>
          <w:lang w:val="en-CA" w:eastAsia="x-none"/>
        </w:rPr>
        <w:t>forming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14A8D4F9"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r w:rsidR="005A6CB6">
        <w:rPr>
          <w:rFonts w:ascii="Times New Roman" w:eastAsia="Calibri" w:hAnsi="Times New Roman" w:cs="Times New Roman"/>
          <w:bCs/>
          <w:iCs/>
          <w:szCs w:val="28"/>
          <w:lang w:val="en-CA" w:eastAsia="x-none"/>
        </w:rPr>
        <w:t>in order to</w:t>
      </w:r>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a6"/>
          <w:rFonts w:ascii="Times New Roman" w:eastAsia="Calibri" w:hAnsi="Times New Roman" w:cs="Times New Roman"/>
          <w:bCs/>
          <w:iCs/>
          <w:szCs w:val="28"/>
          <w:vertAlign w:val="superscript"/>
          <w:lang w:val="en-CA" w:eastAsia="x-none"/>
        </w:rPr>
        <w:footnoteReference w:id="7"/>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in order to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lastRenderedPageBreak/>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3FC2955A"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ins w:id="325" w:author="Ray Shillito" w:date="2018-04-02T22:08:00Z">
        <w:r w:rsidR="008E5301">
          <w:rPr>
            <w:rFonts w:ascii="Times New Roman" w:eastAsia="MS Mincho" w:hAnsi="Times New Roman" w:cs="Times New Roman"/>
            <w:lang w:val="en-US" w:eastAsia="ja-JP"/>
          </w:rPr>
          <w:t xml:space="preserve">, as were E176 </w:t>
        </w:r>
        <w:proofErr w:type="spellStart"/>
        <w:r w:rsidR="008E5301">
          <w:rPr>
            <w:rFonts w:ascii="Times New Roman" w:eastAsia="MS Mincho" w:hAnsi="Times New Roman" w:cs="Times New Roman"/>
            <w:lang w:val="en-US" w:eastAsia="ja-JP"/>
          </w:rPr>
          <w:t>mainze</w:t>
        </w:r>
        <w:proofErr w:type="spellEnd"/>
        <w:r w:rsidR="008E5301">
          <w:rPr>
            <w:rFonts w:ascii="Times New Roman" w:eastAsia="MS Mincho" w:hAnsi="Times New Roman" w:cs="Times New Roman"/>
            <w:lang w:val="en-US" w:eastAsia="ja-JP"/>
          </w:rPr>
          <w:t xml:space="preserve"> and </w:t>
        </w:r>
        <w:proofErr w:type="spellStart"/>
        <w:r w:rsidR="008E5301">
          <w:rPr>
            <w:rFonts w:ascii="Times New Roman" w:eastAsia="MS Mincho" w:hAnsi="Times New Roman" w:cs="Times New Roman"/>
            <w:lang w:val="en-US" w:eastAsia="ja-JP"/>
          </w:rPr>
          <w:t>RoundupReady</w:t>
        </w:r>
        <w:r w:rsidR="008E5301" w:rsidRPr="000279A6">
          <w:rPr>
            <w:rFonts w:ascii="Times New Roman" w:eastAsia="MS Mincho" w:hAnsi="Times New Roman" w:cs="Times New Roman"/>
            <w:vertAlign w:val="superscript"/>
            <w:lang w:val="en-US" w:eastAsia="ja-JP"/>
          </w:rPr>
          <w:t>TM</w:t>
        </w:r>
      </w:ins>
      <w:proofErr w:type="spellEnd"/>
      <w:ins w:id="326" w:author="Ray Shillito" w:date="2018-04-02T22:09:00Z">
        <w:r w:rsidR="008E5301">
          <w:rPr>
            <w:rFonts w:ascii="Times New Roman" w:eastAsia="MS Mincho" w:hAnsi="Times New Roman" w:cs="Times New Roman"/>
            <w:lang w:val="en-US" w:eastAsia="ja-JP"/>
          </w:rPr>
          <w:t xml:space="preserve"> soy</w:t>
        </w:r>
      </w:ins>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Agri-biotech Applications (ISAAA), the worldwide area cultivated with LM crops has been growing steadily since 1996, and in 2016, the cultivation of LM crops accounted for 185.1 million hectares. </w:t>
      </w:r>
    </w:p>
    <w:p w14:paraId="6E17AB9F" w14:textId="63F45B90"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herbicide tolerance and</w:t>
      </w:r>
      <w:ins w:id="327" w:author="Ray Shillito" w:date="2018-04-02T22:09:00Z">
        <w:r w:rsidR="008E5301">
          <w:rPr>
            <w:rFonts w:ascii="Times New Roman" w:eastAsia="Calibri" w:hAnsi="Times New Roman" w:cs="Times New Roman"/>
            <w:bCs/>
            <w:iCs/>
            <w:szCs w:val="28"/>
            <w:lang w:eastAsia="x-none"/>
          </w:rPr>
          <w:t>/or</w:t>
        </w:r>
      </w:ins>
      <w:r w:rsidRPr="00B4451F">
        <w:rPr>
          <w:rFonts w:ascii="Times New Roman" w:eastAsia="Calibri" w:hAnsi="Times New Roman" w:cs="Times New Roman"/>
          <w:bCs/>
          <w:iCs/>
          <w:szCs w:val="28"/>
          <w:lang w:eastAsia="x-none"/>
        </w:rPr>
        <w:t xml:space="preserve"> insect resistance. Research has shown that the amount of time it takes to develop and commercialise LM plants 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eastAsia="Calibri" w:hAnsi="Times New Roman" w:cs="Times New Roman"/>
          <w:bCs/>
          <w:iCs/>
          <w:noProof/>
          <w:szCs w:val="28"/>
          <w:lang w:val="ru-RU" w:eastAsia="ru-RU"/>
        </w:rPr>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commentRangeStart w:id="328"/>
      <w:r w:rsidR="00532F7F">
        <w:fldChar w:fldCharType="begin"/>
      </w:r>
      <w:r w:rsidR="00532F7F">
        <w:instrText xml:space="preserve"> HYPERLINK "https://sites.biochem.umass.edu/vierlinglab/files/2015/04/2016nbt.3449Status-of-GMO-crops.pdf" </w:instrText>
      </w:r>
      <w:r w:rsidR="00532F7F">
        <w:fldChar w:fldCharType="separate"/>
      </w:r>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r w:rsidR="00532F7F">
        <w:rPr>
          <w:rFonts w:ascii="Times New Roman" w:eastAsia="Calibri" w:hAnsi="Times New Roman" w:cs="Times New Roman"/>
          <w:bCs/>
          <w:iCs/>
          <w:color w:val="0000FF"/>
          <w:szCs w:val="28"/>
          <w:u w:val="single"/>
          <w:lang w:val="en-US" w:eastAsia="x-none"/>
        </w:rPr>
        <w:fldChar w:fldCharType="end"/>
      </w:r>
      <w:commentRangeEnd w:id="328"/>
      <w:r w:rsidR="006431D9">
        <w:rPr>
          <w:rStyle w:val="a9"/>
        </w:rPr>
        <w:commentReference w:id="328"/>
      </w:r>
      <w:r w:rsidRPr="0051503D">
        <w:rPr>
          <w:rFonts w:ascii="Times New Roman" w:eastAsia="Calibri" w:hAnsi="Times New Roman" w:cs="Times New Roman"/>
          <w:bCs/>
          <w:iCs/>
          <w:szCs w:val="28"/>
          <w:lang w:val="en-US" w:eastAsia="x-none"/>
        </w:rPr>
        <w:t xml:space="preserve"> </w:t>
      </w:r>
    </w:p>
    <w:p w14:paraId="2EC720AC" w14:textId="744CE4BD"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Amongst the agronomic traits which have</w:t>
      </w:r>
      <w:ins w:id="329" w:author="Ray Shillito" w:date="2018-04-02T22:10:00Z">
        <w:r w:rsidR="008E5301">
          <w:rPr>
            <w:rFonts w:ascii="Times New Roman" w:eastAsia="MS Mincho" w:hAnsi="Times New Roman" w:cs="Times New Roman"/>
            <w:bCs/>
            <w:iCs/>
            <w:lang w:eastAsia="ja-JP"/>
          </w:rPr>
          <w:t xml:space="preserve"> recently</w:t>
        </w:r>
      </w:ins>
      <w:r w:rsidRPr="00B4451F">
        <w:rPr>
          <w:rFonts w:ascii="Times New Roman" w:eastAsia="MS Mincho" w:hAnsi="Times New Roman" w:cs="Times New Roman"/>
          <w:bCs/>
          <w:iCs/>
          <w:lang w:eastAsia="ja-JP"/>
        </w:rPr>
        <w:t xml:space="preserve"> been introduced </w:t>
      </w:r>
      <w:del w:id="330" w:author="Ray Shillito" w:date="2018-04-02T22:10:00Z">
        <w:r w:rsidRPr="00B4451F" w:rsidDel="008E5301">
          <w:rPr>
            <w:rFonts w:ascii="Times New Roman" w:eastAsia="MS Mincho" w:hAnsi="Times New Roman" w:cs="Times New Roman"/>
            <w:bCs/>
            <w:iCs/>
            <w:lang w:eastAsia="ja-JP"/>
          </w:rPr>
          <w:delText xml:space="preserve">include </w:delText>
        </w:r>
      </w:del>
      <w:ins w:id="331" w:author="Ray Shillito" w:date="2018-04-02T22:10:00Z">
        <w:r w:rsidR="008E5301">
          <w:rPr>
            <w:rFonts w:ascii="Times New Roman" w:eastAsia="MS Mincho" w:hAnsi="Times New Roman" w:cs="Times New Roman"/>
            <w:bCs/>
            <w:iCs/>
            <w:lang w:eastAsia="ja-JP"/>
          </w:rPr>
          <w:t>are</w:t>
        </w:r>
        <w:r w:rsidR="008E5301"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w:t>
      </w:r>
      <w:proofErr w:type="spellStart"/>
      <w:r w:rsidRPr="00B4451F">
        <w:rPr>
          <w:rFonts w:ascii="Times New Roman" w:eastAsia="MS Mincho" w:hAnsi="Times New Roman" w:cs="Times New Roman"/>
          <w:bCs/>
          <w:iCs/>
          <w:lang w:val="en-ZA" w:eastAsia="ja-JP"/>
        </w:rPr>
        <w:t>Droughtgard</w:t>
      </w:r>
      <w:proofErr w:type="spellEnd"/>
      <w:r w:rsidRPr="00B4451F">
        <w:rPr>
          <w:rFonts w:ascii="Times New Roman" w:eastAsia="MS Mincho" w:hAnsi="Times New Roman" w:cs="Times New Roman"/>
          <w:bCs/>
          <w:iCs/>
          <w:lang w:val="en-ZA" w:eastAsia="ja-JP"/>
        </w:rPr>
        <w:t xml:space="preserve">™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w:t>
      </w:r>
      <w:proofErr w:type="spellStart"/>
      <w:r w:rsidRPr="00B4451F">
        <w:rPr>
          <w:rFonts w:ascii="Times New Roman" w:eastAsia="MS Mincho" w:hAnsi="Times New Roman" w:cs="Times New Roman"/>
          <w:iCs/>
          <w:lang w:val="en-ZA" w:eastAsia="ja-JP"/>
        </w:rPr>
        <w:t>Arctic</w:t>
      </w:r>
      <w:r w:rsidRPr="00B4451F">
        <w:rPr>
          <w:rFonts w:ascii="Times New Roman" w:eastAsia="MS Mincho" w:hAnsi="Times New Roman" w:cs="Times New Roman"/>
          <w:iCs/>
          <w:vertAlign w:val="superscript"/>
          <w:lang w:val="en-ZA" w:eastAsia="ja-JP"/>
        </w:rPr>
        <w:t>TM</w:t>
      </w:r>
      <w:proofErr w:type="spellEnd"/>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w:t>
      </w:r>
      <w:r w:rsidRPr="00B4451F">
        <w:rPr>
          <w:rFonts w:ascii="Times New Roman" w:eastAsia="MS Mincho" w:hAnsi="Times New Roman" w:cs="Times New Roman"/>
          <w:lang w:val="en-US" w:eastAsia="ja-JP"/>
        </w:rPr>
        <w:lastRenderedPageBreak/>
        <w:t xml:space="preserve">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proofErr w:type="spellStart"/>
      <w:r w:rsidRPr="00B4451F">
        <w:rPr>
          <w:rFonts w:ascii="Times New Roman" w:eastAsia="MS Mincho" w:hAnsi="Times New Roman" w:cs="Times New Roman"/>
          <w:lang w:val="en-CA" w:eastAsia="ja-JP"/>
        </w:rPr>
        <w:t>AquAdvantage</w:t>
      </w:r>
      <w:proofErr w:type="spellEnd"/>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del w:id="332" w:author="Ray Shillito" w:date="2018-04-02T22:11:00Z">
        <w:r w:rsidR="008A1980" w:rsidDel="008E5301">
          <w:rPr>
            <w:rFonts w:ascii="Times New Roman" w:eastAsia="Calibri" w:hAnsi="Times New Roman" w:cs="Times New Roman"/>
            <w:b/>
            <w:bCs/>
            <w:i/>
            <w:iCs/>
            <w:sz w:val="28"/>
            <w:szCs w:val="28"/>
            <w:lang w:val="en-ZA" w:eastAsia="x-none"/>
          </w:rPr>
          <w:delText>F</w:delText>
        </w:r>
      </w:del>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157AB1AE" w:rsidR="00E44FFA" w:rsidRPr="00B4451F" w:rsidRDefault="009B68D3" w:rsidP="00E44FFA">
      <w:pPr>
        <w:tabs>
          <w:tab w:val="left" w:pos="900"/>
        </w:tabs>
        <w:spacing w:before="240" w:after="240"/>
        <w:jc w:val="both"/>
        <w:rPr>
          <w:rFonts w:ascii="Times New Roman" w:eastAsia="MS Mincho" w:hAnsi="Times New Roman" w:cs="Times New Roman"/>
          <w:lang w:eastAsia="ja-JP"/>
        </w:rPr>
      </w:pPr>
      <w:ins w:id="333" w:author="Ray Shillito" w:date="2018-04-02T22:35:00Z">
        <w:r>
          <w:rPr>
            <w:rFonts w:ascii="Times New Roman" w:eastAsia="MS Mincho" w:hAnsi="Times New Roman" w:cs="Times New Roman"/>
            <w:lang w:eastAsia="ja-JP"/>
          </w:rPr>
          <w:t>A description of how detection methods affect inter</w:t>
        </w:r>
      </w:ins>
      <w:ins w:id="334" w:author="Monica Santa-Maria" w:date="2018-04-05T13:41:00Z">
        <w:r w:rsidR="008D1977">
          <w:rPr>
            <w:rFonts w:ascii="Times New Roman" w:eastAsia="MS Mincho" w:hAnsi="Times New Roman" w:cs="Times New Roman"/>
            <w:lang w:eastAsia="ja-JP"/>
          </w:rPr>
          <w:t>-</w:t>
        </w:r>
      </w:ins>
      <w:ins w:id="335" w:author="Ray Shillito" w:date="2018-04-02T22:35:00Z">
        <w:r>
          <w:rPr>
            <w:rFonts w:ascii="Times New Roman" w:eastAsia="MS Mincho" w:hAnsi="Times New Roman" w:cs="Times New Roman"/>
            <w:lang w:eastAsia="ja-JP"/>
          </w:rPr>
          <w:t xml:space="preserve">nation trade in grains is given by </w:t>
        </w:r>
        <w:commentRangeStart w:id="336"/>
        <w:proofErr w:type="spellStart"/>
        <w:r>
          <w:rPr>
            <w:rFonts w:ascii="Times New Roman" w:eastAsia="MS Mincho" w:hAnsi="Times New Roman" w:cs="Times New Roman"/>
            <w:lang w:eastAsia="ja-JP"/>
          </w:rPr>
          <w:t>Shilli</w:t>
        </w:r>
      </w:ins>
      <w:ins w:id="337" w:author="Ray Shillito" w:date="2018-04-02T22:36:00Z">
        <w:r>
          <w:rPr>
            <w:rFonts w:ascii="Times New Roman" w:eastAsia="MS Mincho" w:hAnsi="Times New Roman" w:cs="Times New Roman"/>
            <w:lang w:eastAsia="ja-JP"/>
          </w:rPr>
          <w:t>to</w:t>
        </w:r>
      </w:ins>
      <w:proofErr w:type="spellEnd"/>
      <w:ins w:id="338" w:author="Ray Shillito" w:date="2018-04-02T22:35:00Z">
        <w:r>
          <w:rPr>
            <w:rFonts w:ascii="Times New Roman" w:eastAsia="MS Mincho" w:hAnsi="Times New Roman" w:cs="Times New Roman"/>
            <w:lang w:eastAsia="ja-JP"/>
          </w:rPr>
          <w:t xml:space="preserve"> (2016)</w:t>
        </w:r>
      </w:ins>
      <w:commentRangeEnd w:id="336"/>
      <w:r w:rsidR="00E246D7">
        <w:rPr>
          <w:rStyle w:val="a9"/>
        </w:rPr>
        <w:commentReference w:id="336"/>
      </w:r>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del w:id="339" w:author="Ray Shillito" w:date="2018-04-02T22:12:00Z">
        <w:r w:rsidR="00E44FFA" w:rsidRPr="00B4451F" w:rsidDel="008E5301">
          <w:rPr>
            <w:rFonts w:ascii="Times New Roman" w:eastAsia="MS Mincho" w:hAnsi="Times New Roman" w:cs="Times New Roman"/>
            <w:lang w:eastAsia="ja-JP"/>
          </w:rPr>
          <w:delText xml:space="preserve">country </w:delText>
        </w:r>
      </w:del>
      <w:ins w:id="340" w:author="Ray Shillito" w:date="2018-04-02T22:12:00Z">
        <w:r w:rsidR="008E5301">
          <w:rPr>
            <w:rFonts w:ascii="Times New Roman" w:eastAsia="MS Mincho" w:hAnsi="Times New Roman" w:cs="Times New Roman"/>
            <w:lang w:eastAsia="ja-JP"/>
          </w:rPr>
          <w:t>Party</w:t>
        </w:r>
        <w:r w:rsidR="008E5301"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that is </w:t>
      </w:r>
      <w:del w:id="341" w:author="Ray Shillito" w:date="2018-04-02T22:14:00Z">
        <w:r w:rsidR="00E44FFA" w:rsidRPr="00B4451F" w:rsidDel="008E5301">
          <w:rPr>
            <w:rFonts w:ascii="Times New Roman" w:eastAsia="MS Mincho" w:hAnsi="Times New Roman" w:cs="Times New Roman"/>
            <w:lang w:eastAsia="ja-JP"/>
          </w:rPr>
          <w:delText xml:space="preserve">working </w:delText>
        </w:r>
      </w:del>
      <w:ins w:id="342" w:author="Ray Shillito" w:date="2018-04-02T22:14:00Z">
        <w:r w:rsidR="008E5301">
          <w:rPr>
            <w:rFonts w:ascii="Times New Roman" w:eastAsia="MS Mincho" w:hAnsi="Times New Roman" w:cs="Times New Roman"/>
            <w:lang w:eastAsia="ja-JP"/>
          </w:rPr>
          <w:t>considering</w:t>
        </w:r>
        <w:r w:rsidR="008E5301" w:rsidRPr="00B4451F">
          <w:rPr>
            <w:rFonts w:ascii="Times New Roman" w:eastAsia="MS Mincho" w:hAnsi="Times New Roman" w:cs="Times New Roman"/>
            <w:lang w:eastAsia="ja-JP"/>
          </w:rPr>
          <w:t xml:space="preserve"> </w:t>
        </w:r>
      </w:ins>
      <w:del w:id="343" w:author="Ray Shillito" w:date="2018-04-02T22:15:00Z">
        <w:r w:rsidR="00E44FFA" w:rsidRPr="00B4451F" w:rsidDel="008E5301">
          <w:rPr>
            <w:rFonts w:ascii="Times New Roman" w:eastAsia="MS Mincho" w:hAnsi="Times New Roman" w:cs="Times New Roman"/>
            <w:lang w:eastAsia="ja-JP"/>
          </w:rPr>
          <w:delText xml:space="preserve">towards </w:delText>
        </w:r>
      </w:del>
      <w:r w:rsidR="00E44FFA" w:rsidRPr="00B4451F">
        <w:rPr>
          <w:rFonts w:ascii="Times New Roman" w:eastAsia="MS Mincho" w:hAnsi="Times New Roman" w:cs="Times New Roman"/>
          <w:lang w:eastAsia="ja-JP"/>
        </w:rPr>
        <w:t xml:space="preserve">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sidR="009966D3">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moveFromRangeStart w:id="344" w:author="Ray Shillito" w:date="2018-04-02T22:15:00Z" w:name="move510470636"/>
      <w:moveFrom w:id="345" w:author="Ray Shillito" w:date="2018-04-02T22:15:00Z">
        <w:r w:rsidR="00D938D3" w:rsidDel="008E5301">
          <w:rPr>
            <w:rFonts w:ascii="Times New Roman" w:eastAsia="MS Mincho" w:hAnsi="Times New Roman" w:cs="Times New Roman"/>
            <w:lang w:eastAsia="ja-JP"/>
          </w:rPr>
          <w:t>First,</w:t>
        </w:r>
        <w:commentRangeStart w:id="346"/>
        <w:r w:rsidR="00D938D3" w:rsidDel="008E5301">
          <w:rPr>
            <w:rFonts w:ascii="Times New Roman" w:eastAsia="MS Mincho" w:hAnsi="Times New Roman" w:cs="Times New Roman"/>
            <w:lang w:eastAsia="ja-JP"/>
          </w:rPr>
          <w:t xml:space="preserve"> </w:t>
        </w:r>
      </w:moveFrom>
      <w:commentRangeEnd w:id="346"/>
      <w:r w:rsidR="00E246D7">
        <w:rPr>
          <w:rStyle w:val="a9"/>
        </w:rPr>
        <w:commentReference w:id="346"/>
      </w:r>
      <w:moveFrom w:id="347" w:author="Ray Shillito" w:date="2018-04-02T22:15:00Z">
        <w:r w:rsidR="009966D3" w:rsidDel="008E5301">
          <w:rPr>
            <w:rFonts w:ascii="Times New Roman" w:eastAsia="MS Mincho" w:hAnsi="Times New Roman" w:cs="Times New Roman"/>
            <w:lang w:eastAsia="ja-JP"/>
          </w:rPr>
          <w:t>assessing</w:t>
        </w:r>
        <w:r w:rsidR="00E44FFA" w:rsidRPr="00B4451F" w:rsidDel="008E5301">
          <w:rPr>
            <w:rFonts w:ascii="Times New Roman" w:eastAsia="MS Mincho" w:hAnsi="Times New Roman" w:cs="Times New Roman"/>
            <w:lang w:eastAsia="ja-JP"/>
          </w:rPr>
          <w:t xml:space="preserve"> their existing capacities in terms of </w:t>
        </w:r>
        <w:r w:rsidR="005D1A4B" w:rsidDel="008E5301">
          <w:rPr>
            <w:rFonts w:ascii="Times New Roman" w:eastAsia="MS Mincho" w:hAnsi="Times New Roman" w:cs="Times New Roman"/>
            <w:lang w:eastAsia="ja-JP"/>
          </w:rPr>
          <w:t xml:space="preserve">infrastructure, </w:t>
        </w:r>
        <w:r w:rsidR="00E44FFA" w:rsidRPr="00B4451F" w:rsidDel="008E5301">
          <w:rPr>
            <w:rFonts w:ascii="Times New Roman" w:eastAsia="MS Mincho" w:hAnsi="Times New Roman" w:cs="Times New Roman"/>
            <w:lang w:eastAsia="ja-JP"/>
          </w:rPr>
          <w:t>technical expertise</w:t>
        </w:r>
        <w:r w:rsidR="00D938D3" w:rsidDel="008E5301">
          <w:rPr>
            <w:rFonts w:ascii="Times New Roman" w:eastAsia="MS Mincho" w:hAnsi="Times New Roman" w:cs="Times New Roman"/>
            <w:lang w:eastAsia="ja-JP"/>
          </w:rPr>
          <w:t>,</w:t>
        </w:r>
        <w:r w:rsidR="00E44FFA" w:rsidRPr="00B4451F" w:rsidDel="008E5301">
          <w:rPr>
            <w:rFonts w:ascii="Times New Roman" w:eastAsia="MS Mincho" w:hAnsi="Times New Roman" w:cs="Times New Roman"/>
            <w:lang w:eastAsia="ja-JP"/>
          </w:rPr>
          <w:t xml:space="preserve"> the availability of equipment </w:t>
        </w:r>
        <w:r w:rsidR="00D938D3" w:rsidDel="008E5301">
          <w:rPr>
            <w:rFonts w:ascii="Times New Roman" w:eastAsia="MS Mincho" w:hAnsi="Times New Roman" w:cs="Times New Roman"/>
            <w:lang w:eastAsia="ja-JP"/>
          </w:rPr>
          <w:t xml:space="preserve">needed </w:t>
        </w:r>
        <w:r w:rsidR="00E44FFA" w:rsidRPr="00B4451F" w:rsidDel="008E5301">
          <w:rPr>
            <w:rFonts w:ascii="Times New Roman" w:eastAsia="MS Mincho" w:hAnsi="Times New Roman" w:cs="Times New Roman"/>
            <w:lang w:eastAsia="ja-JP"/>
          </w:rPr>
          <w:t>to perform the testing procedures</w:t>
        </w:r>
        <w:r w:rsidR="00FF1702" w:rsidDel="008E5301">
          <w:rPr>
            <w:rFonts w:ascii="Times New Roman" w:eastAsia="MS Mincho" w:hAnsi="Times New Roman" w:cs="Times New Roman"/>
            <w:lang w:eastAsia="ja-JP"/>
          </w:rPr>
          <w:t xml:space="preserve">. </w:t>
        </w:r>
      </w:moveFrom>
      <w:moveFromRangeEnd w:id="344"/>
      <w:ins w:id="348" w:author="Ray Shillito" w:date="2018-04-02T22:14:00Z">
        <w:r w:rsidR="008E5301">
          <w:rPr>
            <w:rFonts w:ascii="Times New Roman" w:eastAsia="MS Mincho" w:hAnsi="Times New Roman" w:cs="Times New Roman"/>
            <w:lang w:eastAsia="ja-JP"/>
          </w:rPr>
          <w:t>First</w:t>
        </w:r>
      </w:ins>
      <w:ins w:id="349" w:author="Ray Shillito" w:date="2018-04-02T22:12:00Z">
        <w:r w:rsidR="008E5301">
          <w:rPr>
            <w:rFonts w:ascii="Times New Roman" w:eastAsia="MS Mincho" w:hAnsi="Times New Roman" w:cs="Times New Roman"/>
            <w:lang w:eastAsia="ja-JP"/>
          </w:rPr>
          <w:t xml:space="preserve">, the Party must decide the </w:t>
        </w:r>
      </w:ins>
      <w:ins w:id="350" w:author="Ray Shillito" w:date="2018-04-02T22:40:00Z">
        <w:r w:rsidR="00D95A82">
          <w:rPr>
            <w:rFonts w:ascii="Times New Roman" w:eastAsia="MS Mincho" w:hAnsi="Times New Roman" w:cs="Times New Roman"/>
            <w:lang w:eastAsia="ja-JP"/>
          </w:rPr>
          <w:t xml:space="preserve">type of and acceptable </w:t>
        </w:r>
      </w:ins>
      <w:ins w:id="351" w:author="Ray Shillito" w:date="2018-04-02T22:12:00Z">
        <w:r w:rsidR="008E5301">
          <w:rPr>
            <w:rFonts w:ascii="Times New Roman" w:eastAsia="MS Mincho" w:hAnsi="Times New Roman" w:cs="Times New Roman"/>
            <w:lang w:eastAsia="ja-JP"/>
          </w:rPr>
          <w:t xml:space="preserve">level of </w:t>
        </w:r>
      </w:ins>
      <w:ins w:id="352" w:author="Ray Shillito" w:date="2018-04-02T22:40:00Z">
        <w:r w:rsidR="00D95A82" w:rsidRPr="00D95A82">
          <w:rPr>
            <w:rFonts w:ascii="Times New Roman" w:eastAsia="MS Mincho" w:hAnsi="Times New Roman" w:cs="Times New Roman"/>
            <w:lang w:eastAsia="ja-JP"/>
          </w:rPr>
          <w:t>LMOs resulting from modern biotechnology that may have adverse effects on biological diversity, taking also into account risks to human health.</w:t>
        </w:r>
      </w:ins>
      <w:ins w:id="353" w:author="Ray Shillito" w:date="2018-04-02T22:13:00Z">
        <w:r w:rsidR="008E5301">
          <w:rPr>
            <w:rFonts w:ascii="Times New Roman" w:eastAsia="MS Mincho" w:hAnsi="Times New Roman" w:cs="Times New Roman"/>
            <w:lang w:eastAsia="ja-JP"/>
          </w:rPr>
          <w:t xml:space="preserve">   It is important to recognise that a Party is not required to set up a detection </w:t>
        </w:r>
      </w:ins>
      <w:ins w:id="354" w:author="Ray Shillito" w:date="2018-04-02T22:14:00Z">
        <w:r w:rsidR="008E5301">
          <w:rPr>
            <w:rFonts w:ascii="Times New Roman" w:eastAsia="MS Mincho" w:hAnsi="Times New Roman" w:cs="Times New Roman"/>
            <w:lang w:eastAsia="ja-JP"/>
          </w:rPr>
          <w:t>laboratory</w:t>
        </w:r>
      </w:ins>
      <w:ins w:id="355" w:author="Ray Shillito" w:date="2018-04-02T22:13:00Z">
        <w:r w:rsidR="008E5301">
          <w:rPr>
            <w:rFonts w:ascii="Times New Roman" w:eastAsia="MS Mincho" w:hAnsi="Times New Roman" w:cs="Times New Roman"/>
            <w:lang w:eastAsia="ja-JP"/>
          </w:rPr>
          <w:t xml:space="preserve"> </w:t>
        </w:r>
      </w:ins>
      <w:ins w:id="356" w:author="Ray Shillito" w:date="2018-04-02T22:14:00Z">
        <w:r w:rsidR="008E5301">
          <w:rPr>
            <w:rFonts w:ascii="Times New Roman" w:eastAsia="MS Mincho" w:hAnsi="Times New Roman" w:cs="Times New Roman"/>
            <w:lang w:eastAsia="ja-JP"/>
          </w:rPr>
          <w:t xml:space="preserve">as a </w:t>
        </w:r>
      </w:ins>
      <w:ins w:id="357" w:author="Ray Shillito" w:date="2018-04-02T22:42:00Z">
        <w:r w:rsidR="00D95A82">
          <w:rPr>
            <w:rFonts w:ascii="Times New Roman" w:eastAsia="MS Mincho" w:hAnsi="Times New Roman" w:cs="Times New Roman"/>
            <w:lang w:eastAsia="ja-JP"/>
          </w:rPr>
          <w:t xml:space="preserve">condition of being a </w:t>
        </w:r>
      </w:ins>
      <w:ins w:id="358" w:author="Ray Shillito" w:date="2018-04-02T22:14:00Z">
        <w:r w:rsidR="008E5301">
          <w:rPr>
            <w:rFonts w:ascii="Times New Roman" w:eastAsia="MS Mincho" w:hAnsi="Times New Roman" w:cs="Times New Roman"/>
            <w:lang w:eastAsia="ja-JP"/>
          </w:rPr>
          <w:t xml:space="preserve">signatory to the protocol. </w:t>
        </w:r>
      </w:ins>
      <w:ins w:id="359" w:author="Ray Shillito" w:date="2018-04-02T22:13:00Z">
        <w:r w:rsidR="008E5301">
          <w:rPr>
            <w:rFonts w:ascii="Times New Roman" w:eastAsia="MS Mincho" w:hAnsi="Times New Roman" w:cs="Times New Roman"/>
            <w:lang w:eastAsia="ja-JP"/>
          </w:rPr>
          <w:t xml:space="preserve"> </w:t>
        </w:r>
      </w:ins>
      <w:moveToRangeStart w:id="360" w:author="Ray Shillito" w:date="2018-04-02T22:15:00Z" w:name="move510470636"/>
      <w:moveTo w:id="361" w:author="Ray Shillito" w:date="2018-04-02T22:15:00Z">
        <w:del w:id="362" w:author="Ray Shillito" w:date="2018-04-02T22:15:00Z">
          <w:r w:rsidR="008E5301" w:rsidDel="008E5301">
            <w:rPr>
              <w:rFonts w:ascii="Times New Roman" w:eastAsia="MS Mincho" w:hAnsi="Times New Roman" w:cs="Times New Roman"/>
              <w:lang w:eastAsia="ja-JP"/>
            </w:rPr>
            <w:delText>First</w:delText>
          </w:r>
        </w:del>
      </w:moveTo>
      <w:ins w:id="363" w:author="Ray Shillito" w:date="2018-04-02T22:41:00Z">
        <w:r w:rsidR="00D95A82">
          <w:rPr>
            <w:rFonts w:ascii="Times New Roman" w:eastAsia="MS Mincho" w:hAnsi="Times New Roman" w:cs="Times New Roman"/>
            <w:lang w:eastAsia="ja-JP"/>
          </w:rPr>
          <w:t>T</w:t>
        </w:r>
      </w:ins>
      <w:ins w:id="364" w:author="Ray Shillito" w:date="2018-04-02T22:15:00Z">
        <w:r w:rsidR="008E5301">
          <w:rPr>
            <w:rFonts w:ascii="Times New Roman" w:eastAsia="MS Mincho" w:hAnsi="Times New Roman" w:cs="Times New Roman"/>
            <w:lang w:eastAsia="ja-JP"/>
          </w:rPr>
          <w:t xml:space="preserve">hen they should </w:t>
        </w:r>
      </w:ins>
      <w:moveTo w:id="365" w:author="Ray Shillito" w:date="2018-04-02T22:15:00Z">
        <w:del w:id="366" w:author="Ray Shillito" w:date="2018-04-02T22:15:00Z">
          <w:r w:rsidR="008E5301" w:rsidDel="008E5301">
            <w:rPr>
              <w:rFonts w:ascii="Times New Roman" w:eastAsia="MS Mincho" w:hAnsi="Times New Roman" w:cs="Times New Roman"/>
              <w:lang w:eastAsia="ja-JP"/>
            </w:rPr>
            <w:delText xml:space="preserve">, </w:delText>
          </w:r>
        </w:del>
        <w:r w:rsidR="008E5301">
          <w:rPr>
            <w:rFonts w:ascii="Times New Roman" w:eastAsia="MS Mincho" w:hAnsi="Times New Roman" w:cs="Times New Roman"/>
            <w:lang w:eastAsia="ja-JP"/>
          </w:rPr>
          <w:t>assess</w:t>
        </w:r>
        <w:del w:id="367" w:author="Ray Shillito" w:date="2018-04-02T22:15:00Z">
          <w:r w:rsidR="008E5301" w:rsidDel="008E5301">
            <w:rPr>
              <w:rFonts w:ascii="Times New Roman" w:eastAsia="MS Mincho" w:hAnsi="Times New Roman" w:cs="Times New Roman"/>
              <w:lang w:eastAsia="ja-JP"/>
            </w:rPr>
            <w:delText>ing</w:delText>
          </w:r>
        </w:del>
        <w:r w:rsidR="008E5301" w:rsidRPr="00B4451F">
          <w:rPr>
            <w:rFonts w:ascii="Times New Roman" w:eastAsia="MS Mincho" w:hAnsi="Times New Roman" w:cs="Times New Roman"/>
            <w:lang w:eastAsia="ja-JP"/>
          </w:rPr>
          <w:t xml:space="preserve"> their existing capacities in terms of </w:t>
        </w:r>
        <w:r w:rsidR="008E5301">
          <w:rPr>
            <w:rFonts w:ascii="Times New Roman" w:eastAsia="MS Mincho" w:hAnsi="Times New Roman" w:cs="Times New Roman"/>
            <w:lang w:eastAsia="ja-JP"/>
          </w:rPr>
          <w:t xml:space="preserve">infrastructure, </w:t>
        </w:r>
        <w:r w:rsidR="008E5301" w:rsidRPr="00B4451F">
          <w:rPr>
            <w:rFonts w:ascii="Times New Roman" w:eastAsia="MS Mincho" w:hAnsi="Times New Roman" w:cs="Times New Roman"/>
            <w:lang w:eastAsia="ja-JP"/>
          </w:rPr>
          <w:t>technical expertise</w:t>
        </w:r>
        <w:r w:rsidR="008E5301">
          <w:rPr>
            <w:rFonts w:ascii="Times New Roman" w:eastAsia="MS Mincho" w:hAnsi="Times New Roman" w:cs="Times New Roman"/>
            <w:lang w:eastAsia="ja-JP"/>
          </w:rPr>
          <w:t>,</w:t>
        </w:r>
        <w:r w:rsidR="008E5301" w:rsidRPr="00B4451F">
          <w:rPr>
            <w:rFonts w:ascii="Times New Roman" w:eastAsia="MS Mincho" w:hAnsi="Times New Roman" w:cs="Times New Roman"/>
            <w:lang w:eastAsia="ja-JP"/>
          </w:rPr>
          <w:t xml:space="preserve"> the availability of equipment </w:t>
        </w:r>
        <w:r w:rsidR="008E5301">
          <w:rPr>
            <w:rFonts w:ascii="Times New Roman" w:eastAsia="MS Mincho" w:hAnsi="Times New Roman" w:cs="Times New Roman"/>
            <w:lang w:eastAsia="ja-JP"/>
          </w:rPr>
          <w:t xml:space="preserve">needed </w:t>
        </w:r>
        <w:r w:rsidR="008E5301" w:rsidRPr="00B4451F">
          <w:rPr>
            <w:rFonts w:ascii="Times New Roman" w:eastAsia="MS Mincho" w:hAnsi="Times New Roman" w:cs="Times New Roman"/>
            <w:lang w:eastAsia="ja-JP"/>
          </w:rPr>
          <w:t xml:space="preserve">to perform </w:t>
        </w:r>
        <w:del w:id="368" w:author="Ray Shillito" w:date="2018-04-02T22:41:00Z">
          <w:r w:rsidR="008E5301" w:rsidRPr="00B4451F" w:rsidDel="00D95A82">
            <w:rPr>
              <w:rFonts w:ascii="Times New Roman" w:eastAsia="MS Mincho" w:hAnsi="Times New Roman" w:cs="Times New Roman"/>
              <w:lang w:eastAsia="ja-JP"/>
            </w:rPr>
            <w:delText>the</w:delText>
          </w:r>
        </w:del>
      </w:moveTo>
      <w:ins w:id="369" w:author="Ray Shillito" w:date="2018-04-02T22:41:00Z">
        <w:r w:rsidR="00D95A82">
          <w:rPr>
            <w:rFonts w:ascii="Times New Roman" w:eastAsia="MS Mincho" w:hAnsi="Times New Roman" w:cs="Times New Roman"/>
            <w:lang w:eastAsia="ja-JP"/>
          </w:rPr>
          <w:t>any</w:t>
        </w:r>
      </w:ins>
      <w:moveTo w:id="370" w:author="Ray Shillito" w:date="2018-04-02T22:15:00Z">
        <w:r w:rsidR="008E5301" w:rsidRPr="00B4451F">
          <w:rPr>
            <w:rFonts w:ascii="Times New Roman" w:eastAsia="MS Mincho" w:hAnsi="Times New Roman" w:cs="Times New Roman"/>
            <w:lang w:eastAsia="ja-JP"/>
          </w:rPr>
          <w:t xml:space="preserve"> testing procedures</w:t>
        </w:r>
        <w:r w:rsidR="008E5301">
          <w:rPr>
            <w:rFonts w:ascii="Times New Roman" w:eastAsia="MS Mincho" w:hAnsi="Times New Roman" w:cs="Times New Roman"/>
            <w:lang w:eastAsia="ja-JP"/>
          </w:rPr>
          <w:t xml:space="preserve">.  </w:t>
        </w:r>
      </w:moveTo>
      <w:moveToRangeEnd w:id="360"/>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 xml:space="preserve">also </w:t>
      </w:r>
      <w:bookmarkStart w:id="371" w:name="_GoBack"/>
      <w:bookmarkEnd w:id="371"/>
      <w:r w:rsidR="000A4F80">
        <w:rPr>
          <w:rFonts w:ascii="Times New Roman" w:eastAsia="MS Mincho" w:hAnsi="Times New Roman" w:cs="Times New Roman"/>
          <w:lang w:eastAsia="ja-JP"/>
        </w:rPr>
        <w:t>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sidR="009966D3">
        <w:rPr>
          <w:rFonts w:ascii="Times New Roman" w:eastAsia="MS Mincho" w:hAnsi="Times New Roman" w:cs="Times New Roman"/>
          <w:lang w:eastAsia="ja-JP"/>
        </w:rPr>
        <w:t>be initiated</w:t>
      </w:r>
      <w:r w:rsidR="009966D3"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sidR="009966D3">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 xml:space="preserve">defining each of the following parameters </w:t>
      </w:r>
      <w:del w:id="372" w:author="Ray Shillito" w:date="2018-04-02T22:15:00Z">
        <w:r w:rsidR="00E44FFA" w:rsidRPr="00B4451F" w:rsidDel="008E5301">
          <w:rPr>
            <w:rFonts w:ascii="Times New Roman" w:eastAsia="MS Mincho" w:hAnsi="Times New Roman" w:cs="Times New Roman"/>
            <w:lang w:eastAsia="ja-JP"/>
          </w:rPr>
          <w:delText>in order to</w:delText>
        </w:r>
      </w:del>
      <w:ins w:id="373" w:author="Ray Shillito" w:date="2018-04-02T22:15:00Z">
        <w:r w:rsidR="008E5301">
          <w:rPr>
            <w:rFonts w:ascii="Times New Roman" w:eastAsia="MS Mincho" w:hAnsi="Times New Roman" w:cs="Times New Roman"/>
            <w:lang w:eastAsia="ja-JP"/>
          </w:rPr>
          <w:t>should they wish to</w:t>
        </w:r>
      </w:ins>
      <w:r w:rsidR="00E44FFA" w:rsidRPr="00B4451F">
        <w:rPr>
          <w:rFonts w:ascii="Times New Roman" w:eastAsia="MS Mincho" w:hAnsi="Times New Roman" w:cs="Times New Roman"/>
          <w:lang w:eastAsia="ja-JP"/>
        </w:rPr>
        <w:t xml:space="preserve">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77916266"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xml:space="preserve">. Depending on the intended control level, the required analytical capability may be </w:t>
      </w:r>
      <w:ins w:id="374" w:author="Ray Shillito" w:date="2018-04-02T22:16:00Z">
        <w:r w:rsidR="008E5301">
          <w:rPr>
            <w:rFonts w:ascii="Times New Roman" w:eastAsia="MS Mincho" w:hAnsi="Times New Roman" w:cs="Times New Roman"/>
            <w:lang w:eastAsia="ja-JP"/>
          </w:rPr>
          <w:t xml:space="preserve">established, such as </w:t>
        </w:r>
      </w:ins>
      <w:r w:rsidRPr="00B4451F">
        <w:rPr>
          <w:rFonts w:ascii="Times New Roman" w:eastAsia="MS Mincho" w:hAnsi="Times New Roman" w:cs="Times New Roman"/>
          <w:lang w:eastAsia="ja-JP"/>
        </w:rPr>
        <w:t>qualitative (presence/absence) or quantitative (e.g. if certain threshold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ins w:id="375" w:author="Ray Shillito" w:date="2018-04-02T22:16:00Z">
        <w:r w:rsidR="008E5301">
          <w:rPr>
            <w:rFonts w:ascii="Times New Roman" w:eastAsia="MS Mincho" w:hAnsi="Times New Roman" w:cs="Times New Roman"/>
            <w:lang w:eastAsia="ja-JP"/>
          </w:rPr>
          <w:t xml:space="preserve"> are a major consideration</w:t>
        </w:r>
      </w:ins>
      <w:r w:rsidRPr="00B4451F">
        <w:rPr>
          <w:rFonts w:ascii="Times New Roman" w:eastAsia="MS Mincho" w:hAnsi="Times New Roman" w:cs="Times New Roman"/>
          <w:lang w:eastAsia="ja-JP"/>
        </w:rPr>
        <w:t>.</w:t>
      </w:r>
    </w:p>
    <w:p w14:paraId="036600C0" w14:textId="6284D963"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w:t>
      </w:r>
      <w:del w:id="376" w:author="Ray Shillito" w:date="2018-04-02T22:16:00Z">
        <w:r w:rsidRPr="00B4451F" w:rsidDel="008E5301">
          <w:rPr>
            <w:rFonts w:ascii="Times New Roman" w:eastAsia="MS Mincho" w:hAnsi="Times New Roman" w:cs="Times New Roman"/>
            <w:lang w:eastAsia="ja-JP"/>
          </w:rPr>
          <w:delText xml:space="preserve">need </w:delText>
        </w:r>
      </w:del>
      <w:ins w:id="377" w:author="Ray Shillito" w:date="2018-04-02T22:16:00Z">
        <w:r w:rsidR="008E5301">
          <w:rPr>
            <w:rFonts w:ascii="Times New Roman" w:eastAsia="MS Mincho" w:hAnsi="Times New Roman" w:cs="Times New Roman"/>
            <w:lang w:eastAsia="ja-JP"/>
          </w:rPr>
          <w:t>wish</w:t>
        </w:r>
        <w:r w:rsidR="008E530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r w:rsidR="00D3574C">
        <w:rPr>
          <w:rFonts w:ascii="Times New Roman" w:eastAsia="MS Mincho" w:hAnsi="Times New Roman" w:cs="Times New Roman"/>
          <w:lang w:eastAsia="ja-JP"/>
        </w:rPr>
        <w:t>Adequate</w:t>
      </w:r>
      <w:r w:rsidRPr="00B4451F">
        <w:rPr>
          <w:rFonts w:ascii="Times New Roman" w:eastAsia="MS Mincho" w:hAnsi="Times New Roman" w:cs="Times New Roman"/>
          <w:lang w:eastAsia="ja-JP"/>
        </w:rPr>
        <w:t xml:space="preserve"> 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t>
      </w:r>
      <w:r w:rsidRPr="00B4451F">
        <w:rPr>
          <w:rFonts w:ascii="Times New Roman" w:eastAsia="MS Mincho" w:hAnsi="Times New Roman" w:cs="Times New Roman"/>
          <w:lang w:eastAsia="ja-JP"/>
        </w:rPr>
        <w:lastRenderedPageBreak/>
        <w:t xml:space="preserve">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33740A80" w14:textId="72D38AA4" w:rsidR="00596360" w:rsidRPr="00132EEA" w:rsidRDefault="00596360" w:rsidP="00E44FFA">
      <w:pPr>
        <w:tabs>
          <w:tab w:val="left" w:pos="360"/>
        </w:tabs>
        <w:autoSpaceDE w:val="0"/>
        <w:autoSpaceDN w:val="0"/>
        <w:adjustRightInd w:val="0"/>
        <w:spacing w:before="240" w:after="240"/>
        <w:jc w:val="both"/>
        <w:rPr>
          <w:ins w:id="378" w:author="Ray Shillito" w:date="2018-04-02T22:21:00Z"/>
          <w:rFonts w:ascii="Times New Roman" w:eastAsia="Times New Roman" w:hAnsi="Times New Roman" w:cs="Times New Roman"/>
          <w:bCs/>
          <w:lang w:val="en-US"/>
        </w:rPr>
      </w:pPr>
      <w:ins w:id="379" w:author="Ray Shillito" w:date="2018-04-02T22:21:00Z">
        <w:r>
          <w:rPr>
            <w:rFonts w:ascii="Times New Roman" w:eastAsia="MS Mincho" w:hAnsi="Times New Roman" w:cs="Times New Roman"/>
            <w:lang w:eastAsia="ja-JP"/>
          </w:rPr>
          <w:t xml:space="preserve">Codex </w:t>
        </w:r>
        <w:r w:rsidRPr="009D6574">
          <w:rPr>
            <w:rFonts w:ascii="Times New Roman" w:eastAsia="MS Mincho" w:hAnsi="Times New Roman" w:cs="Times New Roman"/>
            <w:lang w:eastAsia="ja-JP"/>
          </w:rPr>
          <w:t>CAC/GL 74-2010</w:t>
        </w:r>
        <w:r>
          <w:rPr>
            <w:rFonts w:ascii="Times New Roman" w:eastAsia="MS Mincho" w:hAnsi="Times New Roman" w:cs="Times New Roman"/>
            <w:lang w:eastAsia="ja-JP"/>
          </w:rPr>
          <w:t xml:space="preserve">.  </w:t>
        </w:r>
      </w:ins>
      <w:ins w:id="380" w:author="Ray Shillito" w:date="2018-04-02T22:52:00Z">
        <w:r w:rsidR="00132EEA">
          <w:rPr>
            <w:rFonts w:ascii="Times New Roman" w:eastAsia="MS Mincho" w:hAnsi="Times New Roman" w:cs="Times New Roman"/>
            <w:lang w:eastAsia="ja-JP"/>
          </w:rPr>
          <w:t>“</w:t>
        </w:r>
      </w:ins>
      <w:ins w:id="381" w:author="Ray Shillito" w:date="2018-04-02T22:51:00Z">
        <w:r w:rsidR="00132EEA" w:rsidRPr="00132EEA">
          <w:rPr>
            <w:rFonts w:ascii="Times New Roman" w:eastAsia="Times New Roman" w:hAnsi="Times New Roman" w:cs="Times New Roman"/>
            <w:bCs/>
            <w:lang w:val="en-US"/>
          </w:rPr>
          <w:t>Guidelines on Performance Criteria and Validation of Methods for Detection, Identification and Quantification of Specific DNA Sequences and Specific Proteins in Foods”</w:t>
        </w:r>
      </w:ins>
      <w:ins w:id="382" w:author="Ray Shillito" w:date="2018-04-02T22:53:00Z">
        <w:r w:rsidR="00132EEA">
          <w:rPr>
            <w:rFonts w:ascii="Times New Roman" w:eastAsia="Times New Roman" w:hAnsi="Times New Roman" w:cs="Times New Roman"/>
            <w:bCs/>
            <w:lang w:val="en-US"/>
          </w:rPr>
          <w:t xml:space="preserve"> (also available for download from </w:t>
        </w:r>
        <w:r w:rsidR="00132EEA" w:rsidRPr="00132EEA">
          <w:rPr>
            <w:rFonts w:ascii="Times New Roman" w:eastAsia="Times New Roman" w:hAnsi="Times New Roman" w:cs="Times New Roman"/>
            <w:bCs/>
            <w:lang w:val="en-US"/>
          </w:rPr>
          <w:t>http://files.foodmate.com/2013/files_1810.html</w:t>
        </w:r>
        <w:r w:rsidR="00132EEA">
          <w:rPr>
            <w:rFonts w:ascii="Times New Roman" w:eastAsia="Times New Roman" w:hAnsi="Times New Roman" w:cs="Times New Roman"/>
            <w:bCs/>
            <w:lang w:val="en-US"/>
          </w:rPr>
          <w:t>)</w:t>
        </w:r>
      </w:ins>
    </w:p>
    <w:p w14:paraId="704F36F5" w14:textId="679939F1" w:rsidR="00E44FFA" w:rsidRPr="00B4451F" w:rsidRDefault="00596360"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ins w:id="383" w:author="Ray Shillito" w:date="2018-04-02T22:22:00Z">
        <w:r>
          <w:rPr>
            <w:rFonts w:ascii="Times New Roman" w:eastAsia="MS Mincho" w:hAnsi="Times New Roman" w:cs="Times New Roman"/>
            <w:lang w:eastAsia="ja-JP"/>
          </w:rPr>
          <w:t xml:space="preserve"> </w:t>
        </w:r>
      </w:ins>
      <w:r w:rsidR="00E44FFA" w:rsidRPr="00B4451F">
        <w:rPr>
          <w:rFonts w:ascii="Times New Roman" w:eastAsia="Times New Roman" w:hAnsi="Times New Roman" w:cs="Times New Roman"/>
          <w:bCs/>
          <w:lang w:val="en-US"/>
        </w:rPr>
        <w:t xml:space="preserve">IUCN (2003) An Explanatory Guide to the Cartagena Protocol on Biosafety. Available at </w:t>
      </w:r>
      <w:hyperlink r:id="rId17" w:history="1">
        <w:r w:rsidR="00E44FFA" w:rsidRPr="00B4451F">
          <w:rPr>
            <w:rFonts w:ascii="Times New Roman" w:eastAsia="Times New Roman" w:hAnsi="Times New Roman" w:cs="Times New Roman"/>
            <w:bCs/>
            <w:color w:val="0000FF"/>
            <w:u w:val="single"/>
            <w:lang w:val="en-US"/>
          </w:rPr>
          <w:t>http://bch.cbd.int/database/record-v4.shtml?documentid=41476</w:t>
        </w:r>
      </w:hyperlink>
      <w:r w:rsidR="00E44FFA" w:rsidRPr="00B4451F">
        <w:rPr>
          <w:rFonts w:ascii="Times New Roman" w:eastAsia="Times New Roman" w:hAnsi="Times New Roman" w:cs="Times New Roman"/>
          <w:bCs/>
          <w:lang w:val="en-US"/>
        </w:rPr>
        <w:t xml:space="preserve"> (access </w:t>
      </w:r>
      <w:r w:rsidR="00E44FFA">
        <w:rPr>
          <w:rFonts w:ascii="Times New Roman" w:eastAsia="Times New Roman" w:hAnsi="Times New Roman" w:cs="Times New Roman"/>
          <w:bCs/>
          <w:lang w:val="en-US"/>
        </w:rPr>
        <w:t>August 2017</w:t>
      </w:r>
      <w:r w:rsidR="00E44FFA"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B4451F">
        <w:rPr>
          <w:rFonts w:ascii="Times New Roman" w:eastAsia="MS Mincho" w:hAnsi="Times New Roman" w:cs="Times New Roman"/>
          <w:lang w:val="en-US" w:eastAsia="ja-JP"/>
        </w:rPr>
        <w:t>Mirkov</w:t>
      </w:r>
      <w:proofErr w:type="spellEnd"/>
      <w:r w:rsidRPr="00B4451F">
        <w:rPr>
          <w:rFonts w:ascii="Times New Roman" w:eastAsia="MS Mincho" w:hAnsi="Times New Roman" w:cs="Times New Roman"/>
          <w:lang w:val="en-US" w:eastAsia="ja-JP"/>
        </w:rPr>
        <w:t xml:space="preserve"> TE (2003) The molecular basis of genetic modification and improvement of crops. In: </w:t>
      </w:r>
      <w:proofErr w:type="spellStart"/>
      <w:r w:rsidRPr="00B4451F">
        <w:rPr>
          <w:rFonts w:ascii="Times New Roman" w:eastAsia="MS Mincho" w:hAnsi="Times New Roman" w:cs="Times New Roman"/>
          <w:lang w:val="en-US" w:eastAsia="ja-JP"/>
        </w:rPr>
        <w:t>Chrispeels</w:t>
      </w:r>
      <w:proofErr w:type="spellEnd"/>
      <w:r w:rsidRPr="00B4451F">
        <w:rPr>
          <w:rFonts w:ascii="Times New Roman" w:eastAsia="MS Mincho" w:hAnsi="Times New Roman" w:cs="Times New Roman"/>
          <w:lang w:val="en-US" w:eastAsia="ja-JP"/>
        </w:rPr>
        <w:t xml:space="preserve"> MJ, </w:t>
      </w:r>
      <w:proofErr w:type="spellStart"/>
      <w:r w:rsidRPr="00B4451F">
        <w:rPr>
          <w:rFonts w:ascii="Times New Roman" w:eastAsia="MS Mincho" w:hAnsi="Times New Roman" w:cs="Times New Roman"/>
          <w:lang w:val="en-US" w:eastAsia="ja-JP"/>
        </w:rPr>
        <w:t>Sadava</w:t>
      </w:r>
      <w:proofErr w:type="spellEnd"/>
      <w:r w:rsidRPr="00B4451F">
        <w:rPr>
          <w:rFonts w:ascii="Times New Roman" w:eastAsia="MS Mincho" w:hAnsi="Times New Roman" w:cs="Times New Roman"/>
          <w:lang w:val="en-US" w:eastAsia="ja-JP"/>
        </w:rPr>
        <w:t xml:space="preserve">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hyperlink r:id="rId18" w:history="1">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hyperlink>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hyperlink r:id="rId19" w:history="1">
        <w:r w:rsidRPr="00B4451F">
          <w:rPr>
            <w:rFonts w:ascii="Times New Roman" w:eastAsia="MS Mincho" w:hAnsi="Times New Roman" w:cs="Times New Roman"/>
            <w:color w:val="0000FF"/>
            <w:u w:val="single"/>
            <w:lang w:val="en-CA" w:eastAsia="ja-JP"/>
          </w:rPr>
          <w:t>http://bch.cbd.int/protocol/cpb_detection/toolsandguidance.shtml</w:t>
        </w:r>
      </w:hyperlink>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proofErr w:type="spellStart"/>
      <w:r w:rsidRPr="004176C3">
        <w:rPr>
          <w:rFonts w:asciiTheme="majorBidi" w:hAnsiTheme="majorBidi" w:cstheme="majorBidi"/>
        </w:rPr>
        <w:t>Parisi</w:t>
      </w:r>
      <w:proofErr w:type="spellEnd"/>
      <w:r w:rsidRPr="004176C3">
        <w:rPr>
          <w:rFonts w:asciiTheme="majorBidi" w:hAnsiTheme="majorBidi" w:cstheme="majorBidi"/>
        </w:rPr>
        <w:t xml:space="preserve"> C., Tillie P., Rodriguez-</w:t>
      </w:r>
      <w:proofErr w:type="spellStart"/>
      <w:r w:rsidRPr="004176C3">
        <w:rPr>
          <w:rFonts w:asciiTheme="majorBidi" w:hAnsiTheme="majorBidi" w:cstheme="majorBidi"/>
        </w:rPr>
        <w:t>Cerezo</w:t>
      </w:r>
      <w:proofErr w:type="spellEnd"/>
      <w:r w:rsidRPr="004176C3">
        <w:rPr>
          <w:rFonts w:asciiTheme="majorBidi" w:hAnsiTheme="majorBidi" w:cstheme="majorBidi"/>
        </w:rPr>
        <w:t xml:space="preserve">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Default="00E44FFA" w:rsidP="00E44FFA">
      <w:pPr>
        <w:tabs>
          <w:tab w:val="left" w:pos="900"/>
        </w:tabs>
        <w:spacing w:before="240" w:after="240"/>
        <w:jc w:val="both"/>
        <w:rPr>
          <w:ins w:id="384" w:author="Melina Perez Urquiza" w:date="2018-03-28T14:56:00Z"/>
          <w:rFonts w:ascii="Times New Roman" w:eastAsia="MS Mincho" w:hAnsi="Times New Roman" w:cs="Times New Roman"/>
          <w:lang w:val="en-CA" w:eastAsia="ja-JP"/>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hyperlink r:id="rId20" w:history="1">
        <w:r w:rsidRPr="00E764A0">
          <w:rPr>
            <w:rFonts w:asciiTheme="majorBidi" w:eastAsia="MS Mincho" w:hAnsiTheme="majorBidi" w:cstheme="majorBidi"/>
            <w:color w:val="0000FF"/>
            <w:u w:val="single"/>
            <w:lang w:eastAsia="ja-JP"/>
          </w:rPr>
          <w:t>https://croplife.org/wp-content/uploads/pdf_files/Getting-a-Biotech-Crop-to-Market-Phillips-McDougall-Study.pdf</w:t>
        </w:r>
      </w:hyperlink>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48F81412" w14:textId="0B332C00" w:rsidR="00634758" w:rsidRPr="00634758" w:rsidRDefault="00634758" w:rsidP="00634758">
      <w:pPr>
        <w:autoSpaceDE w:val="0"/>
        <w:autoSpaceDN w:val="0"/>
        <w:adjustRightInd w:val="0"/>
        <w:spacing w:after="0" w:line="240" w:lineRule="auto"/>
        <w:rPr>
          <w:ins w:id="385" w:author="Melina Perez Urquiza" w:date="2018-03-28T14:58:00Z"/>
          <w:rFonts w:ascii="AdvOTd369e91e" w:hAnsi="AdvOTd369e91e" w:cs="AdvOTd369e91e"/>
          <w:color w:val="000000"/>
          <w:sz w:val="26"/>
          <w:szCs w:val="26"/>
          <w:lang w:val="en-CA"/>
          <w:rPrChange w:id="386" w:author="Melina Perez Urquiza" w:date="2018-03-28T14:58:00Z">
            <w:rPr>
              <w:ins w:id="387" w:author="Melina Perez Urquiza" w:date="2018-03-28T14:58:00Z"/>
              <w:rFonts w:ascii="AdvOT46dcae81" w:hAnsi="AdvOT46dcae81" w:cs="AdvOT46dcae81"/>
              <w:sz w:val="12"/>
              <w:szCs w:val="12"/>
              <w:lang w:val="es-MX"/>
            </w:rPr>
          </w:rPrChange>
        </w:rPr>
      </w:pPr>
      <w:ins w:id="388" w:author="Melina Perez Urquiza" w:date="2018-03-28T14:56:00Z">
        <w:r w:rsidRPr="00634758">
          <w:rPr>
            <w:rFonts w:ascii="AdvOTd369e91e" w:hAnsi="AdvOTd369e91e" w:cs="AdvOTd369e91e"/>
            <w:color w:val="000000"/>
            <w:sz w:val="26"/>
            <w:szCs w:val="26"/>
            <w:lang w:val="en-CA"/>
            <w:rPrChange w:id="389" w:author="Melina Perez Urquiza" w:date="2018-03-28T14:57:00Z">
              <w:rPr>
                <w:rFonts w:ascii="AdvOTd369e91e" w:hAnsi="AdvOTd369e91e" w:cs="AdvOTd369e91e"/>
                <w:color w:val="000000"/>
                <w:sz w:val="26"/>
                <w:szCs w:val="26"/>
                <w:lang w:val="es-MX"/>
              </w:rPr>
            </w:rPrChange>
          </w:rPr>
          <w:t>Felix-</w:t>
        </w:r>
        <w:proofErr w:type="spellStart"/>
        <w:r w:rsidRPr="00634758">
          <w:rPr>
            <w:rFonts w:ascii="AdvOTd369e91e" w:hAnsi="AdvOTd369e91e" w:cs="AdvOTd369e91e"/>
            <w:color w:val="000000"/>
            <w:sz w:val="26"/>
            <w:szCs w:val="26"/>
            <w:lang w:val="en-CA"/>
            <w:rPrChange w:id="390" w:author="Melina Perez Urquiza" w:date="2018-03-28T14:57:00Z">
              <w:rPr>
                <w:rFonts w:ascii="AdvOTd369e91e" w:hAnsi="AdvOTd369e91e" w:cs="AdvOTd369e91e"/>
                <w:color w:val="000000"/>
                <w:sz w:val="26"/>
                <w:szCs w:val="26"/>
                <w:lang w:val="es-MX"/>
              </w:rPr>
            </w:rPrChange>
          </w:rPr>
          <w:t>Urqu</w:t>
        </w:r>
        <w:r w:rsidRPr="00634758">
          <w:rPr>
            <w:rFonts w:ascii="AdvOT2e364b11" w:hAnsi="AdvOT2e364b11" w:cs="AdvOT2e364b11"/>
            <w:color w:val="000000"/>
            <w:sz w:val="26"/>
            <w:szCs w:val="26"/>
            <w:lang w:val="en-CA"/>
            <w:rPrChange w:id="391"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392" w:author="Melina Perez Urquiza" w:date="2018-03-28T14:57:00Z">
              <w:rPr>
                <w:rFonts w:ascii="AdvOTd369e91e" w:hAnsi="AdvOTd369e91e" w:cs="AdvOTd369e91e"/>
                <w:color w:val="000000"/>
                <w:sz w:val="26"/>
                <w:szCs w:val="26"/>
                <w:lang w:val="es-MX"/>
              </w:rPr>
            </w:rPrChange>
          </w:rPr>
          <w:t>dez</w:t>
        </w:r>
        <w:proofErr w:type="spellEnd"/>
        <w:r w:rsidRPr="00634758">
          <w:rPr>
            <w:rFonts w:ascii="AdvOTd369e91e" w:hAnsi="AdvOTd369e91e" w:cs="AdvOTd369e91e"/>
            <w:color w:val="000000"/>
            <w:sz w:val="26"/>
            <w:szCs w:val="26"/>
            <w:lang w:val="en-CA"/>
            <w:rPrChange w:id="393" w:author="Melina Perez Urquiza" w:date="2018-03-28T14:57:00Z">
              <w:rPr>
                <w:rFonts w:ascii="AdvOTd369e91e" w:hAnsi="AdvOTd369e91e" w:cs="AdvOTd369e91e"/>
                <w:color w:val="000000"/>
                <w:sz w:val="26"/>
                <w:szCs w:val="26"/>
                <w:lang w:val="es-MX"/>
              </w:rPr>
            </w:rPrChange>
          </w:rPr>
          <w:t xml:space="preserve"> </w:t>
        </w:r>
        <w:proofErr w:type="spellStart"/>
        <w:r w:rsidRPr="00634758">
          <w:rPr>
            <w:rFonts w:ascii="AdvOTd369e91e" w:hAnsi="AdvOTd369e91e" w:cs="AdvOTd369e91e"/>
            <w:color w:val="000000"/>
            <w:sz w:val="26"/>
            <w:szCs w:val="26"/>
            <w:lang w:val="en-CA"/>
            <w:rPrChange w:id="394" w:author="Melina Perez Urquiza" w:date="2018-03-28T14:57:00Z">
              <w:rPr>
                <w:rFonts w:ascii="AdvOTd369e91e" w:hAnsi="AdvOTd369e91e" w:cs="AdvOTd369e91e"/>
                <w:color w:val="000000"/>
                <w:sz w:val="26"/>
                <w:szCs w:val="26"/>
                <w:lang w:val="es-MX"/>
              </w:rPr>
            </w:rPrChange>
          </w:rPr>
          <w:t>Dalmira</w:t>
        </w:r>
        <w:proofErr w:type="spellEnd"/>
        <w:r w:rsidRPr="00634758">
          <w:rPr>
            <w:rFonts w:ascii="AdvOTd369e91e" w:hAnsi="AdvOTd369e91e" w:cs="AdvOTd369e91e"/>
            <w:color w:val="000000"/>
            <w:sz w:val="26"/>
            <w:szCs w:val="26"/>
            <w:lang w:val="en-CA"/>
            <w:rPrChange w:id="395" w:author="Melina Perez Urquiza" w:date="2018-03-28T14:57:00Z">
              <w:rPr>
                <w:rFonts w:ascii="AdvOTd369e91e" w:hAnsi="AdvOTd369e91e" w:cs="AdvOTd369e91e"/>
                <w:color w:val="000000"/>
                <w:sz w:val="26"/>
                <w:szCs w:val="26"/>
                <w:lang w:val="es-MX"/>
              </w:rPr>
            </w:rPrChange>
          </w:rPr>
          <w:t>,</w:t>
        </w:r>
      </w:ins>
      <w:ins w:id="396" w:author="Melina Perez Urquiza" w:date="2018-03-28T15:00:00Z">
        <w:r w:rsidR="004B4803">
          <w:rPr>
            <w:rFonts w:ascii="AdvOTd369e91e" w:hAnsi="AdvOTd369e91e" w:cs="AdvOTd369e91e"/>
            <w:color w:val="000000"/>
            <w:sz w:val="26"/>
            <w:szCs w:val="26"/>
            <w:lang w:val="en-CA"/>
          </w:rPr>
          <w:t xml:space="preserve"> </w:t>
        </w:r>
      </w:ins>
      <w:ins w:id="397" w:author="Melina Perez Urquiza" w:date="2018-03-28T14:56:00Z">
        <w:r w:rsidRPr="00634758">
          <w:rPr>
            <w:rFonts w:ascii="AdvOTd369e91e" w:hAnsi="AdvOTd369e91e" w:cs="AdvOTd369e91e"/>
            <w:color w:val="000000"/>
            <w:sz w:val="26"/>
            <w:szCs w:val="26"/>
            <w:lang w:val="en-CA"/>
            <w:rPrChange w:id="398" w:author="Melina Perez Urquiza" w:date="2018-03-28T14:57:00Z">
              <w:rPr>
                <w:rFonts w:ascii="AdvOTd369e91e" w:hAnsi="AdvOTd369e91e" w:cs="AdvOTd369e91e"/>
                <w:color w:val="000000"/>
                <w:sz w:val="26"/>
                <w:szCs w:val="26"/>
                <w:lang w:val="es-MX"/>
              </w:rPr>
            </w:rPrChange>
          </w:rPr>
          <w:t>Perez-</w:t>
        </w:r>
        <w:proofErr w:type="spellStart"/>
        <w:r w:rsidRPr="00634758">
          <w:rPr>
            <w:rFonts w:ascii="AdvOTd369e91e" w:hAnsi="AdvOTd369e91e" w:cs="AdvOTd369e91e"/>
            <w:color w:val="000000"/>
            <w:sz w:val="26"/>
            <w:szCs w:val="26"/>
            <w:lang w:val="en-CA"/>
            <w:rPrChange w:id="399" w:author="Melina Perez Urquiza" w:date="2018-03-28T14:57:00Z">
              <w:rPr>
                <w:rFonts w:ascii="AdvOTd369e91e" w:hAnsi="AdvOTd369e91e" w:cs="AdvOTd369e91e"/>
                <w:color w:val="000000"/>
                <w:sz w:val="26"/>
                <w:szCs w:val="26"/>
                <w:lang w:val="es-MX"/>
              </w:rPr>
            </w:rPrChange>
          </w:rPr>
          <w:t>Urquiza</w:t>
        </w:r>
        <w:proofErr w:type="spellEnd"/>
        <w:r w:rsidRPr="00634758">
          <w:rPr>
            <w:rFonts w:ascii="AdvOTd369e91e" w:hAnsi="AdvOTd369e91e" w:cs="AdvOTd369e91e"/>
            <w:color w:val="000000"/>
            <w:sz w:val="26"/>
            <w:szCs w:val="26"/>
            <w:lang w:val="en-CA"/>
            <w:rPrChange w:id="400" w:author="Melina Perez Urquiza" w:date="2018-03-28T14:57:00Z">
              <w:rPr>
                <w:rFonts w:ascii="AdvOTd369e91e" w:hAnsi="AdvOTd369e91e" w:cs="AdvOTd369e91e"/>
                <w:color w:val="000000"/>
                <w:sz w:val="26"/>
                <w:szCs w:val="26"/>
                <w:lang w:val="es-MX"/>
              </w:rPr>
            </w:rPrChange>
          </w:rPr>
          <w:t xml:space="preserve"> </w:t>
        </w:r>
        <w:proofErr w:type="spellStart"/>
        <w:r w:rsidRPr="00634758">
          <w:rPr>
            <w:rFonts w:ascii="AdvOTd369e91e" w:hAnsi="AdvOTd369e91e" w:cs="AdvOTd369e91e"/>
            <w:color w:val="000000"/>
            <w:sz w:val="26"/>
            <w:szCs w:val="26"/>
            <w:lang w:val="en-CA"/>
            <w:rPrChange w:id="401" w:author="Melina Perez Urquiza" w:date="2018-03-28T14:57:00Z">
              <w:rPr>
                <w:rFonts w:ascii="AdvOTd369e91e" w:hAnsi="AdvOTd369e91e" w:cs="AdvOTd369e91e"/>
                <w:color w:val="000000"/>
                <w:sz w:val="26"/>
                <w:szCs w:val="26"/>
                <w:lang w:val="es-MX"/>
              </w:rPr>
            </w:rPrChange>
          </w:rPr>
          <w:t>Melina,Valdez</w:t>
        </w:r>
        <w:proofErr w:type="spellEnd"/>
        <w:r w:rsidRPr="00634758">
          <w:rPr>
            <w:rFonts w:ascii="AdvOTd369e91e" w:hAnsi="AdvOTd369e91e" w:cs="AdvOTd369e91e"/>
            <w:color w:val="000000"/>
            <w:sz w:val="26"/>
            <w:szCs w:val="26"/>
            <w:lang w:val="en-CA"/>
            <w:rPrChange w:id="402" w:author="Melina Perez Urquiza" w:date="2018-03-28T14:57:00Z">
              <w:rPr>
                <w:rFonts w:ascii="AdvOTd369e91e" w:hAnsi="AdvOTd369e91e" w:cs="AdvOTd369e91e"/>
                <w:color w:val="000000"/>
                <w:sz w:val="26"/>
                <w:szCs w:val="26"/>
                <w:lang w:val="es-MX"/>
              </w:rPr>
            </w:rPrChange>
          </w:rPr>
          <w:t xml:space="preserve"> Torres Jose-</w:t>
        </w:r>
        <w:proofErr w:type="spellStart"/>
        <w:r w:rsidRPr="00634758">
          <w:rPr>
            <w:rFonts w:ascii="AdvOTd369e91e" w:hAnsi="AdvOTd369e91e" w:cs="AdvOTd369e91e"/>
            <w:color w:val="000000"/>
            <w:sz w:val="26"/>
            <w:szCs w:val="26"/>
            <w:lang w:val="en-CA"/>
            <w:rPrChange w:id="403" w:author="Melina Perez Urquiza" w:date="2018-03-28T14:57:00Z">
              <w:rPr>
                <w:rFonts w:ascii="AdvOTd369e91e" w:hAnsi="AdvOTd369e91e" w:cs="AdvOTd369e91e"/>
                <w:color w:val="000000"/>
                <w:sz w:val="26"/>
                <w:szCs w:val="26"/>
                <w:lang w:val="es-MX"/>
              </w:rPr>
            </w:rPrChange>
          </w:rPr>
          <w:t>Benigno</w:t>
        </w:r>
        <w:proofErr w:type="spellEnd"/>
        <w:r w:rsidRPr="00634758">
          <w:rPr>
            <w:rFonts w:ascii="AdvOTd369e91e" w:hAnsi="AdvOTd369e91e" w:cs="AdvOTd369e91e"/>
            <w:color w:val="000000"/>
            <w:sz w:val="26"/>
            <w:szCs w:val="26"/>
            <w:lang w:val="en-CA"/>
            <w:rPrChange w:id="404" w:author="Melina Perez Urquiza" w:date="2018-03-28T14:57:00Z">
              <w:rPr>
                <w:rFonts w:ascii="AdvOTd369e91e" w:hAnsi="AdvOTd369e91e" w:cs="AdvOTd369e91e"/>
                <w:color w:val="000000"/>
                <w:sz w:val="26"/>
                <w:szCs w:val="26"/>
                <w:lang w:val="es-MX"/>
              </w:rPr>
            </w:rPrChange>
          </w:rPr>
          <w:t>,</w:t>
        </w:r>
        <w:r w:rsidRPr="00634758">
          <w:rPr>
            <w:rFonts w:ascii="AdvOT8608a8d1+20" w:hAnsi="AdvOT8608a8d1+20" w:cs="AdvOT8608a8d1+20"/>
            <w:color w:val="082EFF"/>
            <w:sz w:val="17"/>
            <w:szCs w:val="17"/>
            <w:lang w:val="en-CA"/>
            <w:rPrChange w:id="405"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406" w:author="Melina Perez Urquiza" w:date="2018-03-28T14:57:00Z">
              <w:rPr>
                <w:rFonts w:ascii="AdvOTd369e91e" w:hAnsi="AdvOTd369e91e" w:cs="AdvOTd369e91e"/>
                <w:color w:val="000000"/>
                <w:sz w:val="26"/>
                <w:szCs w:val="26"/>
                <w:lang w:val="es-MX"/>
              </w:rPr>
            </w:rPrChange>
          </w:rPr>
          <w:t>Leon-Felix Jose</w:t>
        </w:r>
        <w:r w:rsidRPr="00634758">
          <w:rPr>
            <w:rFonts w:ascii="AdvOTd369e91e+fb" w:hAnsi="AdvOTd369e91e+fb" w:cs="AdvOTd369e91e+fb"/>
            <w:color w:val="000000"/>
            <w:sz w:val="26"/>
            <w:szCs w:val="26"/>
            <w:lang w:val="en-CA"/>
            <w:rPrChange w:id="407" w:author="Melina Perez Urquiza" w:date="2018-03-28T14:57:00Z">
              <w:rPr>
                <w:rFonts w:ascii="AdvOTd369e91e+fb" w:hAnsi="AdvOTd369e91e+fb" w:cs="AdvOTd369e91e+fb"/>
                <w:color w:val="000000"/>
                <w:sz w:val="26"/>
                <w:szCs w:val="26"/>
                <w:lang w:val="es-MX"/>
              </w:rPr>
            </w:rPrChange>
          </w:rPr>
          <w:t>fi</w:t>
        </w:r>
        <w:r w:rsidRPr="00634758">
          <w:rPr>
            <w:rFonts w:ascii="AdvOTd369e91e" w:hAnsi="AdvOTd369e91e" w:cs="AdvOTd369e91e"/>
            <w:color w:val="000000"/>
            <w:sz w:val="26"/>
            <w:szCs w:val="26"/>
            <w:lang w:val="en-CA"/>
            <w:rPrChange w:id="408" w:author="Melina Perez Urquiza" w:date="2018-03-28T14:57:00Z">
              <w:rPr>
                <w:rFonts w:ascii="AdvOTd369e91e" w:hAnsi="AdvOTd369e91e" w:cs="AdvOTd369e91e"/>
                <w:color w:val="000000"/>
                <w:sz w:val="26"/>
                <w:szCs w:val="26"/>
                <w:lang w:val="es-MX"/>
              </w:rPr>
            </w:rPrChange>
          </w:rPr>
          <w:t>na,</w:t>
        </w:r>
        <w:r w:rsidRPr="00634758">
          <w:rPr>
            <w:rFonts w:ascii="AdvOT8608a8d1" w:hAnsi="AdvOT8608a8d1" w:cs="AdvOT8608a8d1"/>
            <w:color w:val="082EFF"/>
            <w:sz w:val="26"/>
            <w:szCs w:val="26"/>
            <w:lang w:val="en-CA"/>
            <w:rPrChange w:id="409" w:author="Melina Perez Urquiza" w:date="2018-03-28T14:57:00Z">
              <w:rPr>
                <w:rFonts w:ascii="AdvOT8608a8d1" w:hAnsi="AdvOT8608a8d1" w:cs="AdvOT8608a8d1"/>
                <w:color w:val="082EFF"/>
                <w:sz w:val="26"/>
                <w:szCs w:val="26"/>
                <w:lang w:val="es-MX"/>
              </w:rPr>
            </w:rPrChange>
          </w:rPr>
          <w:t xml:space="preserve"> </w:t>
        </w:r>
        <w:proofErr w:type="spellStart"/>
        <w:r w:rsidRPr="00634758">
          <w:rPr>
            <w:rFonts w:ascii="AdvOTd369e91e" w:hAnsi="AdvOTd369e91e" w:cs="AdvOTd369e91e"/>
            <w:color w:val="000000"/>
            <w:sz w:val="26"/>
            <w:szCs w:val="26"/>
            <w:lang w:val="en-CA"/>
            <w:rPrChange w:id="410" w:author="Melina Perez Urquiza" w:date="2018-03-28T14:57:00Z">
              <w:rPr>
                <w:rFonts w:ascii="AdvOTd369e91e" w:hAnsi="AdvOTd369e91e" w:cs="AdvOTd369e91e"/>
                <w:color w:val="000000"/>
                <w:sz w:val="26"/>
                <w:szCs w:val="26"/>
                <w:lang w:val="es-MX"/>
              </w:rPr>
            </w:rPrChange>
          </w:rPr>
          <w:t>Garc</w:t>
        </w:r>
        <w:r w:rsidRPr="00634758">
          <w:rPr>
            <w:rFonts w:ascii="AdvOT2e364b11" w:hAnsi="AdvOT2e364b11" w:cs="AdvOT2e364b11"/>
            <w:color w:val="000000"/>
            <w:sz w:val="26"/>
            <w:szCs w:val="26"/>
            <w:lang w:val="en-CA"/>
            <w:rPrChange w:id="411"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412" w:author="Melina Perez Urquiza" w:date="2018-03-28T14:57:00Z">
              <w:rPr>
                <w:rFonts w:ascii="AdvOTd369e91e" w:hAnsi="AdvOTd369e91e" w:cs="AdvOTd369e91e"/>
                <w:color w:val="000000"/>
                <w:sz w:val="26"/>
                <w:szCs w:val="26"/>
                <w:lang w:val="es-MX"/>
              </w:rPr>
            </w:rPrChange>
          </w:rPr>
          <w:t>a</w:t>
        </w:r>
        <w:proofErr w:type="spellEnd"/>
        <w:r w:rsidRPr="00634758">
          <w:rPr>
            <w:rFonts w:ascii="AdvOTd369e91e" w:hAnsi="AdvOTd369e91e" w:cs="AdvOTd369e91e"/>
            <w:color w:val="000000"/>
            <w:sz w:val="26"/>
            <w:szCs w:val="26"/>
            <w:lang w:val="en-CA"/>
            <w:rPrChange w:id="413" w:author="Melina Perez Urquiza" w:date="2018-03-28T14:57:00Z">
              <w:rPr>
                <w:rFonts w:ascii="AdvOTd369e91e" w:hAnsi="AdvOTd369e91e" w:cs="AdvOTd369e91e"/>
                <w:color w:val="000000"/>
                <w:sz w:val="26"/>
                <w:szCs w:val="26"/>
                <w:lang w:val="es-MX"/>
              </w:rPr>
            </w:rPrChange>
          </w:rPr>
          <w:t xml:space="preserve">-Estrada </w:t>
        </w:r>
        <w:proofErr w:type="spellStart"/>
        <w:r w:rsidRPr="00634758">
          <w:rPr>
            <w:rFonts w:ascii="AdvOTd369e91e" w:hAnsi="AdvOTd369e91e" w:cs="AdvOTd369e91e"/>
            <w:color w:val="000000"/>
            <w:sz w:val="26"/>
            <w:szCs w:val="26"/>
            <w:lang w:val="en-CA"/>
            <w:rPrChange w:id="414" w:author="Melina Perez Urquiza" w:date="2018-03-28T14:57:00Z">
              <w:rPr>
                <w:rFonts w:ascii="AdvOTd369e91e" w:hAnsi="AdvOTd369e91e" w:cs="AdvOTd369e91e"/>
                <w:color w:val="000000"/>
                <w:sz w:val="26"/>
                <w:szCs w:val="26"/>
                <w:lang w:val="es-MX"/>
              </w:rPr>
            </w:rPrChange>
          </w:rPr>
          <w:t>Raymundo</w:t>
        </w:r>
        <w:proofErr w:type="spellEnd"/>
        <w:r w:rsidRPr="00634758">
          <w:rPr>
            <w:rFonts w:ascii="AdvOTd369e91e" w:hAnsi="AdvOTd369e91e" w:cs="AdvOTd369e91e"/>
            <w:color w:val="000000"/>
            <w:sz w:val="26"/>
            <w:szCs w:val="26"/>
            <w:lang w:val="en-CA"/>
            <w:rPrChange w:id="415" w:author="Melina Perez Urquiza" w:date="2018-03-28T14:57:00Z">
              <w:rPr>
                <w:rFonts w:ascii="AdvOTd369e91e" w:hAnsi="AdvOTd369e91e" w:cs="AdvOTd369e91e"/>
                <w:color w:val="000000"/>
                <w:sz w:val="26"/>
                <w:szCs w:val="26"/>
                <w:lang w:val="es-MX"/>
              </w:rPr>
            </w:rPrChange>
          </w:rPr>
          <w:t>,</w:t>
        </w:r>
        <w:r w:rsidRPr="00634758">
          <w:rPr>
            <w:rFonts w:ascii="AdvOT8608a8d1+20" w:hAnsi="AdvOT8608a8d1+20" w:cs="AdvOT8608a8d1+20"/>
            <w:color w:val="082EFF"/>
            <w:sz w:val="17"/>
            <w:szCs w:val="17"/>
            <w:lang w:val="en-CA"/>
            <w:rPrChange w:id="416"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417" w:author="Melina Perez Urquiza" w:date="2018-03-28T14:57:00Z">
              <w:rPr>
                <w:rFonts w:ascii="AdvOTd369e91e" w:hAnsi="AdvOTd369e91e" w:cs="AdvOTd369e91e"/>
                <w:color w:val="000000"/>
                <w:sz w:val="26"/>
                <w:szCs w:val="26"/>
                <w:lang w:val="es-MX"/>
              </w:rPr>
            </w:rPrChange>
          </w:rPr>
          <w:t xml:space="preserve">and </w:t>
        </w:r>
        <w:proofErr w:type="spellStart"/>
        <w:r w:rsidRPr="00634758">
          <w:rPr>
            <w:rFonts w:ascii="AdvOTd369e91e" w:hAnsi="AdvOTd369e91e" w:cs="AdvOTd369e91e"/>
            <w:color w:val="000000"/>
            <w:sz w:val="26"/>
            <w:szCs w:val="26"/>
            <w:lang w:val="en-CA"/>
            <w:rPrChange w:id="418" w:author="Melina Perez Urquiza" w:date="2018-03-28T14:57:00Z">
              <w:rPr>
                <w:rFonts w:ascii="AdvOTd369e91e" w:hAnsi="AdvOTd369e91e" w:cs="AdvOTd369e91e"/>
                <w:color w:val="000000"/>
                <w:sz w:val="26"/>
                <w:szCs w:val="26"/>
                <w:lang w:val="es-MX"/>
              </w:rPr>
            </w:rPrChange>
          </w:rPr>
          <w:t>Acatzi</w:t>
        </w:r>
        <w:proofErr w:type="spellEnd"/>
        <w:r w:rsidRPr="00634758">
          <w:rPr>
            <w:rFonts w:ascii="AdvOTd369e91e" w:hAnsi="AdvOTd369e91e" w:cs="AdvOTd369e91e"/>
            <w:color w:val="000000"/>
            <w:sz w:val="26"/>
            <w:szCs w:val="26"/>
            <w:lang w:val="en-CA"/>
            <w:rPrChange w:id="419" w:author="Melina Perez Urquiza" w:date="2018-03-28T14:57:00Z">
              <w:rPr>
                <w:rFonts w:ascii="AdvOTd369e91e" w:hAnsi="AdvOTd369e91e" w:cs="AdvOTd369e91e"/>
                <w:color w:val="000000"/>
                <w:sz w:val="26"/>
                <w:szCs w:val="26"/>
                <w:lang w:val="es-MX"/>
              </w:rPr>
            </w:rPrChange>
          </w:rPr>
          <w:t>-Silva Abraham</w:t>
        </w:r>
        <w:r w:rsidRPr="00634758">
          <w:rPr>
            <w:rFonts w:ascii="AdvOT8608a8d1" w:hAnsi="AdvOT8608a8d1" w:cs="AdvOT8608a8d1"/>
            <w:color w:val="082EFF"/>
            <w:sz w:val="17"/>
            <w:szCs w:val="17"/>
            <w:lang w:val="en-CA"/>
            <w:rPrChange w:id="420" w:author="Melina Perez Urquiza" w:date="2018-03-28T14:57:00Z">
              <w:rPr>
                <w:rFonts w:ascii="AdvOT8608a8d1" w:hAnsi="AdvOT8608a8d1" w:cs="AdvOT8608a8d1"/>
                <w:color w:val="082EFF"/>
                <w:sz w:val="17"/>
                <w:szCs w:val="17"/>
                <w:lang w:val="es-MX"/>
              </w:rPr>
            </w:rPrChange>
          </w:rPr>
          <w:t xml:space="preserve"> </w:t>
        </w:r>
      </w:ins>
      <w:ins w:id="421" w:author="Melina Perez Urquiza" w:date="2018-03-28T14:57:00Z">
        <w:r w:rsidRPr="00634758">
          <w:rPr>
            <w:rFonts w:ascii="AdvOTd369e91e" w:hAnsi="AdvOTd369e91e" w:cs="AdvOTd369e91e"/>
            <w:color w:val="000000"/>
            <w:sz w:val="26"/>
            <w:szCs w:val="26"/>
            <w:lang w:val="en-CA"/>
            <w:rPrChange w:id="422" w:author="Melina Perez Urquiza" w:date="2018-03-28T14:57:00Z">
              <w:rPr>
                <w:rFonts w:ascii="AdvOTce3d9a73" w:hAnsi="AdvOTce3d9a73" w:cs="AdvOTce3d9a73"/>
                <w:color w:val="000000"/>
                <w:sz w:val="34"/>
                <w:szCs w:val="34"/>
                <w:lang w:val="en-US"/>
              </w:rPr>
            </w:rPrChange>
          </w:rPr>
          <w:t>Development, Optimization, and Evaluation of a Duplex Droplet</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423" w:author="Melina Perez Urquiza" w:date="2018-03-28T14:57:00Z">
              <w:rPr>
                <w:rFonts w:ascii="AdvOTce3d9a73" w:hAnsi="AdvOTce3d9a73" w:cs="AdvOTce3d9a73"/>
                <w:color w:val="000000"/>
                <w:sz w:val="34"/>
                <w:szCs w:val="34"/>
                <w:lang w:val="en-US"/>
              </w:rPr>
            </w:rPrChange>
          </w:rPr>
          <w:t>Digital PCR Assay To Quantify the T</w:t>
        </w:r>
        <w:r w:rsidRPr="00634758">
          <w:rPr>
            <w:rFonts w:ascii="Cambria Math" w:hAnsi="Cambria Math" w:cs="Cambria Math"/>
            <w:color w:val="000000"/>
            <w:sz w:val="26"/>
            <w:szCs w:val="26"/>
            <w:lang w:val="en-CA"/>
            <w:rPrChange w:id="424" w:author="Melina Perez Urquiza" w:date="2018-03-28T14:57:00Z">
              <w:rPr>
                <w:rFonts w:ascii="AdvOT56309c18.I+20" w:eastAsia="AdvOT56309c18.I+20" w:hAnsi="AdvOTce3d9a73" w:cs="AdvOT56309c18.I+20"/>
                <w:color w:val="000000"/>
                <w:sz w:val="34"/>
                <w:szCs w:val="34"/>
                <w:lang w:val="en-US"/>
              </w:rPr>
            </w:rPrChange>
          </w:rPr>
          <w:t>‑</w:t>
        </w:r>
        <w:proofErr w:type="spellStart"/>
        <w:r w:rsidRPr="00634758">
          <w:rPr>
            <w:rFonts w:ascii="AdvOTd369e91e" w:hAnsi="AdvOTd369e91e" w:cs="AdvOTd369e91e"/>
            <w:color w:val="000000"/>
            <w:sz w:val="26"/>
            <w:szCs w:val="26"/>
            <w:lang w:val="en-CA"/>
            <w:rPrChange w:id="425" w:author="Melina Perez Urquiza" w:date="2018-03-28T14:57:00Z">
              <w:rPr>
                <w:rFonts w:ascii="AdvOT56309c18.I" w:hAnsi="AdvOT56309c18.I" w:cs="AdvOT56309c18.I"/>
                <w:color w:val="000000"/>
                <w:sz w:val="34"/>
                <w:szCs w:val="34"/>
                <w:lang w:val="en-US"/>
              </w:rPr>
            </w:rPrChange>
          </w:rPr>
          <w:t>nos</w:t>
        </w:r>
        <w:proofErr w:type="spellEnd"/>
        <w:r w:rsidRPr="00634758">
          <w:rPr>
            <w:rFonts w:ascii="AdvOTd369e91e" w:hAnsi="AdvOTd369e91e" w:cs="AdvOTd369e91e"/>
            <w:color w:val="000000"/>
            <w:sz w:val="26"/>
            <w:szCs w:val="26"/>
            <w:lang w:val="en-CA"/>
            <w:rPrChange w:id="426" w:author="Melina Perez Urquiza" w:date="2018-03-28T14:57:00Z">
              <w:rPr>
                <w:rFonts w:ascii="AdvOTce3d9a73" w:hAnsi="AdvOTce3d9a73" w:cs="AdvOTce3d9a73"/>
                <w:color w:val="000000"/>
                <w:sz w:val="34"/>
                <w:szCs w:val="34"/>
                <w:lang w:val="en-US"/>
              </w:rPr>
            </w:rPrChange>
          </w:rPr>
          <w:t>/</w:t>
        </w:r>
        <w:proofErr w:type="spellStart"/>
        <w:r w:rsidRPr="00634758">
          <w:rPr>
            <w:rFonts w:ascii="AdvOTd369e91e" w:hAnsi="AdvOTd369e91e" w:cs="AdvOTd369e91e"/>
            <w:color w:val="000000"/>
            <w:sz w:val="26"/>
            <w:szCs w:val="26"/>
            <w:lang w:val="en-CA"/>
            <w:rPrChange w:id="427" w:author="Melina Perez Urquiza" w:date="2018-03-28T14:57:00Z">
              <w:rPr>
                <w:rFonts w:ascii="AdvOT56309c18.I" w:hAnsi="AdvOT56309c18.I" w:cs="AdvOT56309c18.I"/>
                <w:color w:val="000000"/>
                <w:sz w:val="34"/>
                <w:szCs w:val="34"/>
                <w:lang w:val="en-US"/>
              </w:rPr>
            </w:rPrChange>
          </w:rPr>
          <w:t>hmg</w:t>
        </w:r>
        <w:proofErr w:type="spellEnd"/>
        <w:r w:rsidRPr="00634758">
          <w:rPr>
            <w:rFonts w:ascii="AdvOTd369e91e" w:hAnsi="AdvOTd369e91e" w:cs="AdvOTd369e91e"/>
            <w:color w:val="000000"/>
            <w:sz w:val="26"/>
            <w:szCs w:val="26"/>
            <w:lang w:val="en-CA"/>
            <w:rPrChange w:id="428" w:author="Melina Perez Urquiza" w:date="2018-03-28T14:57:00Z">
              <w:rPr>
                <w:rFonts w:ascii="AdvOT56309c18.I" w:hAnsi="AdvOT56309c18.I" w:cs="AdvOT56309c18.I"/>
                <w:color w:val="000000"/>
                <w:sz w:val="34"/>
                <w:szCs w:val="34"/>
                <w:lang w:val="en-US"/>
              </w:rPr>
            </w:rPrChange>
          </w:rPr>
          <w:t xml:space="preserve"> Copy Number Ratio in</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429" w:author="Melina Perez Urquiza" w:date="2018-03-28T14:57:00Z">
              <w:rPr>
                <w:rFonts w:ascii="AdvOTce3d9a73" w:hAnsi="AdvOTce3d9a73" w:cs="AdvOTce3d9a73"/>
                <w:color w:val="000000"/>
                <w:sz w:val="34"/>
                <w:szCs w:val="34"/>
                <w:lang w:val="en-US"/>
              </w:rPr>
            </w:rPrChange>
          </w:rPr>
          <w:t>Genetically Modified Maize</w:t>
        </w:r>
      </w:ins>
      <w:ins w:id="430" w:author="Melina Perez Urquiza" w:date="2018-03-28T14:58:00Z">
        <w:r>
          <w:rPr>
            <w:rFonts w:ascii="AdvOTd369e91e" w:hAnsi="AdvOTd369e91e" w:cs="AdvOTd369e91e"/>
            <w:color w:val="000000"/>
            <w:sz w:val="26"/>
            <w:szCs w:val="26"/>
            <w:lang w:val="en-CA"/>
          </w:rPr>
          <w:t xml:space="preserve">. </w:t>
        </w:r>
        <w:r w:rsidRPr="00CF45E5">
          <w:rPr>
            <w:rFonts w:ascii="AdvOTd369e91e" w:hAnsi="AdvOTd369e91e" w:cs="AdvOTd369e91e"/>
            <w:color w:val="000000"/>
            <w:sz w:val="26"/>
            <w:szCs w:val="26"/>
            <w:lang w:val="en-CA"/>
          </w:rPr>
          <w:t>Anal. Chem. 2016, 88, 812</w:t>
        </w:r>
        <w:r w:rsidRPr="00CF45E5">
          <w:rPr>
            <w:rFonts w:ascii="AdvOTd369e91e" w:hAnsi="AdvOTd369e91e" w:cs="AdvOTd369e91e" w:hint="eastAsia"/>
            <w:color w:val="000000"/>
            <w:sz w:val="26"/>
            <w:szCs w:val="26"/>
            <w:lang w:val="en-CA"/>
          </w:rPr>
          <w:t>−</w:t>
        </w:r>
        <w:r w:rsidRPr="00CF45E5">
          <w:rPr>
            <w:rFonts w:ascii="AdvOTd369e91e" w:hAnsi="AdvOTd369e91e" w:cs="AdvOTd369e91e"/>
            <w:color w:val="000000"/>
            <w:sz w:val="26"/>
            <w:szCs w:val="26"/>
            <w:lang w:val="en-CA"/>
          </w:rPr>
          <w:t>819</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431" w:author="Melina Perez Urquiza" w:date="2018-03-28T14:58:00Z">
              <w:rPr>
                <w:rFonts w:ascii="AdvOT46dcae81" w:hAnsi="AdvOT46dcae81" w:cs="AdvOT46dcae81"/>
                <w:sz w:val="12"/>
                <w:szCs w:val="12"/>
                <w:lang w:val="es-MX"/>
              </w:rPr>
            </w:rPrChange>
          </w:rPr>
          <w:t>DOI: 10.1021/acs.analchem.5b03238</w:t>
        </w:r>
      </w:ins>
    </w:p>
    <w:p w14:paraId="233C2F79" w14:textId="43EE0E12" w:rsidR="00634758" w:rsidRPr="00634758" w:rsidRDefault="00634758">
      <w:pPr>
        <w:autoSpaceDE w:val="0"/>
        <w:autoSpaceDN w:val="0"/>
        <w:adjustRightInd w:val="0"/>
        <w:spacing w:after="0" w:line="240" w:lineRule="auto"/>
        <w:rPr>
          <w:rFonts w:ascii="AdvOTd369e91e" w:hAnsi="AdvOTd369e91e" w:cs="AdvOTd369e91e"/>
          <w:color w:val="000000"/>
          <w:sz w:val="26"/>
          <w:szCs w:val="26"/>
          <w:lang w:val="en-CA"/>
          <w:rPrChange w:id="432" w:author="Melina Perez Urquiza" w:date="2018-03-28T14:58:00Z">
            <w:rPr>
              <w:rFonts w:asciiTheme="majorBidi" w:hAnsiTheme="majorBidi" w:cstheme="majorBidi"/>
            </w:rPr>
          </w:rPrChange>
        </w:rPr>
        <w:pPrChange w:id="433" w:author="Melina Perez Urquiza" w:date="2018-03-28T14:57:00Z">
          <w:pPr>
            <w:tabs>
              <w:tab w:val="left" w:pos="900"/>
            </w:tabs>
            <w:spacing w:before="240" w:after="240"/>
            <w:jc w:val="both"/>
          </w:pPr>
        </w:pPrChange>
      </w:pP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 xml:space="preserve">ISAAA. 2016. Pocket K No. 1 Questions and Answers About Genetically Modified Crops: A Pocketful of Information. ISAAA: Ithaca, NY. Available at </w:t>
      </w:r>
      <w:hyperlink r:id="rId21" w:history="1">
        <w:r w:rsidRPr="00E764A0">
          <w:rPr>
            <w:rFonts w:asciiTheme="majorBidi" w:eastAsia="MS Mincho" w:hAnsiTheme="majorBidi" w:cstheme="majorBidi"/>
            <w:color w:val="0000FF"/>
            <w:u w:val="single"/>
            <w:lang w:eastAsia="ja-JP"/>
          </w:rPr>
          <w:t>http://www.isaaa.org/resources/publications/pocketk/1/</w:t>
        </w:r>
      </w:hyperlink>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532F7F" w:rsidP="00E44FFA">
      <w:pPr>
        <w:tabs>
          <w:tab w:val="left" w:pos="900"/>
        </w:tabs>
        <w:spacing w:before="240" w:after="240"/>
        <w:jc w:val="both"/>
        <w:rPr>
          <w:rFonts w:ascii="Times New Roman" w:eastAsia="MS Mincho" w:hAnsi="Times New Roman" w:cs="Times New Roman"/>
          <w:lang w:eastAsia="ja-JP"/>
        </w:rPr>
      </w:pPr>
      <w:hyperlink r:id="rId22" w:history="1">
        <w:r w:rsidR="00E44FFA" w:rsidRPr="00B4451F">
          <w:rPr>
            <w:rFonts w:ascii="Times New Roman" w:eastAsia="MS Mincho" w:hAnsi="Times New Roman" w:cs="Times New Roman"/>
            <w:color w:val="0000FF"/>
            <w:u w:val="single"/>
            <w:lang w:eastAsia="ja-JP"/>
          </w:rPr>
          <w:t>http://pubs.acs.org/doi/pdf/10.1021/jf400685y</w:t>
        </w:r>
      </w:hyperlink>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hyperlink r:id="rId23" w:history="1">
        <w:r w:rsidRPr="00E764A0">
          <w:rPr>
            <w:rFonts w:asciiTheme="majorBidi" w:eastAsia="MS Mincho" w:hAnsiTheme="majorBidi" w:cstheme="majorBidi"/>
            <w:color w:val="0000FF"/>
            <w:u w:val="single"/>
            <w:lang w:eastAsia="ja-JP"/>
          </w:rPr>
          <w:t>http://www.isaaa.org/resources/publications/pocketk/16/</w:t>
        </w:r>
      </w:hyperlink>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lastRenderedPageBreak/>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hyperlink r:id="rId24" w:history="1">
        <w:r w:rsidRPr="00233311">
          <w:rPr>
            <w:rStyle w:val="a5"/>
            <w:rFonts w:ascii="Times New Roman" w:eastAsia="MS Mincho" w:hAnsi="Times New Roman"/>
            <w:lang w:val="en-US" w:eastAsia="ja-JP"/>
          </w:rPr>
          <w:t>http://www.isaaa.org/resources/publications/briefs/52/download/isaaa-brief-52-2016.pdf</w:t>
        </w:r>
      </w:hyperlink>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proofErr w:type="spellStart"/>
      <w:r w:rsidRPr="00090491">
        <w:rPr>
          <w:rFonts w:ascii="Times New Roman" w:eastAsia="MS Mincho" w:hAnsi="Times New Roman" w:cs="Times New Roman"/>
          <w:lang w:val="en-US" w:eastAsia="ja-JP"/>
        </w:rPr>
        <w:t>Mirkov</w:t>
      </w:r>
      <w:proofErr w:type="spellEnd"/>
      <w:r w:rsidRPr="00090491">
        <w:rPr>
          <w:rFonts w:ascii="Times New Roman" w:eastAsia="MS Mincho" w:hAnsi="Times New Roman" w:cs="Times New Roman"/>
          <w:lang w:val="en-US" w:eastAsia="ja-JP"/>
        </w:rPr>
        <w:t xml:space="preserve"> TE (2003) The molecular basis of genetic modification and improvement of crops. In: </w:t>
      </w:r>
      <w:proofErr w:type="spellStart"/>
      <w:r w:rsidRPr="00090491">
        <w:rPr>
          <w:rFonts w:ascii="Times New Roman" w:eastAsia="MS Mincho" w:hAnsi="Times New Roman" w:cs="Times New Roman"/>
          <w:lang w:val="en-US" w:eastAsia="ja-JP"/>
        </w:rPr>
        <w:t>Chrispeels</w:t>
      </w:r>
      <w:proofErr w:type="spellEnd"/>
      <w:r w:rsidRPr="00090491">
        <w:rPr>
          <w:rFonts w:ascii="Times New Roman" w:eastAsia="MS Mincho" w:hAnsi="Times New Roman" w:cs="Times New Roman"/>
          <w:lang w:val="en-US" w:eastAsia="ja-JP"/>
        </w:rPr>
        <w:t xml:space="preserve"> MJ, </w:t>
      </w:r>
      <w:proofErr w:type="spellStart"/>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proofErr w:type="spellEnd"/>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hyperlink r:id="rId25" w:history="1">
        <w:r w:rsidRPr="00090491">
          <w:rPr>
            <w:rFonts w:ascii="Times New Roman" w:eastAsia="MS Mincho" w:hAnsi="Times New Roman" w:cs="Times New Roman"/>
            <w:color w:val="0000FF"/>
            <w:u w:val="single"/>
            <w:lang w:val="en-US" w:eastAsia="ja-JP"/>
          </w:rPr>
          <w:t>http://www.oecd.org/dataoecd/43/34/40986855.pdf</w:t>
        </w:r>
      </w:hyperlink>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BD5FAEE" w14:textId="77777777" w:rsidR="009B68D3" w:rsidRPr="00600BED" w:rsidRDefault="009B68D3" w:rsidP="009B68D3">
      <w:pPr>
        <w:rPr>
          <w:ins w:id="434" w:author="Ray Shillito" w:date="2018-04-02T22:37:00Z"/>
          <w:lang w:val="en-US"/>
        </w:rPr>
      </w:pPr>
      <w:ins w:id="435" w:author="Ray Shillito" w:date="2018-04-02T22:37:00Z">
        <w:r w:rsidRPr="00600BED">
          <w:rPr>
            <w:lang w:val="en-US"/>
          </w:rPr>
          <w:t>Shillito</w:t>
        </w:r>
        <w:r>
          <w:rPr>
            <w:lang w:val="en-US"/>
          </w:rPr>
          <w:t xml:space="preserve"> RD </w:t>
        </w:r>
        <w:r w:rsidRPr="00600BED">
          <w:rPr>
            <w:lang w:val="en-US"/>
          </w:rPr>
          <w:t>and Currier</w:t>
        </w:r>
        <w:r>
          <w:rPr>
            <w:lang w:val="en-US"/>
          </w:rPr>
          <w:t xml:space="preserve"> T</w:t>
        </w:r>
        <w:r w:rsidRPr="00600BED">
          <w:rPr>
            <w:lang w:val="en-US"/>
          </w:rPr>
          <w:t xml:space="preserve">: Immunoassays and Detection method in </w:t>
        </w:r>
        <w:r w:rsidRPr="009B68D3">
          <w:rPr>
            <w:lang w:val="en-US"/>
          </w:rPr>
          <w:t>International</w:t>
        </w:r>
        <w:r w:rsidRPr="00600BED">
          <w:rPr>
            <w:lang w:val="en-US"/>
          </w:rPr>
          <w:t xml:space="preserve"> Trade. Immunoassays in Agricultural Biotechnology, edited by Guomin Shan</w:t>
        </w:r>
        <w:r>
          <w:rPr>
            <w:lang w:val="en-US"/>
          </w:rPr>
          <w:t xml:space="preserve">, </w:t>
        </w:r>
        <w:r>
          <w:t>John Wiley &amp; Sons, 2011</w:t>
        </w:r>
      </w:ins>
    </w:p>
    <w:p w14:paraId="3B08734C" w14:textId="77777777" w:rsidR="009B68D3" w:rsidRPr="007B2D11" w:rsidRDefault="009B68D3" w:rsidP="009B68D3">
      <w:pPr>
        <w:rPr>
          <w:ins w:id="436" w:author="Ray Shillito" w:date="2018-04-02T22:37:00Z"/>
          <w:lang w:val="en-US"/>
          <w:rPrChange w:id="437" w:author="Monica Santa-Maria" w:date="2018-04-05T09:44:00Z">
            <w:rPr>
              <w:ins w:id="438" w:author="Ray Shillito" w:date="2018-04-02T22:37:00Z"/>
              <w:lang w:val="es-MX"/>
            </w:rPr>
          </w:rPrChange>
        </w:rPr>
      </w:pPr>
      <w:ins w:id="439" w:author="Ray Shillito" w:date="2018-04-02T22:37:00Z">
        <w:r w:rsidRPr="00600BED">
          <w:rPr>
            <w:lang w:val="en-US"/>
          </w:rPr>
          <w:t>Shillito, R.D. Detecti</w:t>
        </w:r>
        <w:r>
          <w:rPr>
            <w:lang w:val="en-US"/>
          </w:rPr>
          <w:t>o</w:t>
        </w:r>
        <w:r w:rsidRPr="00600BED">
          <w:rPr>
            <w:lang w:val="en-US"/>
          </w:rPr>
          <w:t xml:space="preserve">n of Genetically Modified Grains., in: : </w:t>
        </w:r>
        <w:r w:rsidRPr="00600BED">
          <w:rPr>
            <w:lang w:val="en-US"/>
          </w:rPr>
          <w:fldChar w:fldCharType="begin"/>
        </w:r>
        <w:r w:rsidRPr="00600BED">
          <w:rPr>
            <w:lang w:val="en-US"/>
          </w:rPr>
          <w:instrText xml:space="preserve"> HYPERLINK "http://scitechconnect.elsevier.com/wp-content/uploads/2015/07/Detection-of-Genetically-Modified-Grains.pdf" </w:instrText>
        </w:r>
        <w:r w:rsidRPr="00600BED">
          <w:rPr>
            <w:lang w:val="en-US"/>
          </w:rPr>
          <w:fldChar w:fldCharType="separate"/>
        </w:r>
        <w:r w:rsidRPr="00600BED">
          <w:rPr>
            <w:rStyle w:val="a5"/>
            <w:rFonts w:cstheme="minorBidi"/>
            <w:lang w:val="en-US"/>
          </w:rPr>
          <w:t>http://scitechconnect.elsevier.com/wp-content/uploads/2015/07/Detection-of-Genetically-Modified-Grains.pdf</w:t>
        </w:r>
        <w:r w:rsidRPr="00600BED">
          <w:rPr>
            <w:lang w:val="en-US"/>
          </w:rPr>
          <w:fldChar w:fldCharType="end"/>
        </w:r>
        <w:r w:rsidRPr="007B2D11">
          <w:rPr>
            <w:lang w:val="en-US"/>
            <w:rPrChange w:id="440" w:author="Monica Santa-Maria" w:date="2018-04-05T09:44:00Z">
              <w:rPr>
                <w:lang w:val="es-MX"/>
              </w:rPr>
            </w:rPrChange>
          </w:rPr>
          <w:t xml:space="preserve">  published in Encyclopedia of grains, </w:t>
        </w:r>
        <w:proofErr w:type="spellStart"/>
        <w:r w:rsidRPr="007B2D11">
          <w:rPr>
            <w:lang w:val="en-US"/>
            <w:rPrChange w:id="441" w:author="Monica Santa-Maria" w:date="2018-04-05T09:44:00Z">
              <w:rPr>
                <w:lang w:val="es-MX"/>
              </w:rPr>
            </w:rPrChange>
          </w:rPr>
          <w:t>Elselvier</w:t>
        </w:r>
        <w:proofErr w:type="spellEnd"/>
        <w:r w:rsidRPr="007B2D11">
          <w:rPr>
            <w:lang w:val="en-US"/>
            <w:rPrChange w:id="442" w:author="Monica Santa-Maria" w:date="2018-04-05T09:44:00Z">
              <w:rPr>
                <w:lang w:val="es-MX"/>
              </w:rPr>
            </w:rPrChange>
          </w:rPr>
          <w:t xml:space="preserve"> 2016 (accessed April 3 2018). </w:t>
        </w:r>
      </w:ins>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hyperlink r:id="rId26" w:history="1">
        <w:r w:rsidRPr="00375471">
          <w:rPr>
            <w:rStyle w:val="a5"/>
            <w:rFonts w:ascii="Times New Roman" w:eastAsia="MS Mincho" w:hAnsi="Times New Roman"/>
            <w:lang w:eastAsia="ja-JP"/>
          </w:rPr>
          <w:t>http://ftp.jrc.es/EURdoc/JRC51799.pdf</w:t>
        </w:r>
      </w:hyperlink>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w:t>
      </w:r>
      <w:proofErr w:type="spellStart"/>
      <w:r w:rsidRPr="00652A0E">
        <w:rPr>
          <w:rFonts w:ascii="Times New Roman" w:eastAsia="Times New Roman" w:hAnsi="Times New Roman" w:cs="Times New Roman"/>
          <w:lang w:val="en"/>
        </w:rPr>
        <w:t>Bertheau</w:t>
      </w:r>
      <w:proofErr w:type="spellEnd"/>
      <w:r w:rsidRPr="00652A0E">
        <w:rPr>
          <w:rFonts w:ascii="Times New Roman" w:eastAsia="Times New Roman" w:hAnsi="Times New Roman" w:cs="Times New Roman"/>
          <w:lang w:val="en"/>
        </w:rPr>
        <w:t xml:space="preserve">, Marc de Loose, Lutz </w:t>
      </w:r>
      <w:proofErr w:type="spellStart"/>
      <w:r w:rsidRPr="00652A0E">
        <w:rPr>
          <w:rFonts w:ascii="Times New Roman" w:eastAsia="Times New Roman" w:hAnsi="Times New Roman" w:cs="Times New Roman"/>
          <w:lang w:val="en"/>
        </w:rPr>
        <w:t>Grohmann</w:t>
      </w:r>
      <w:proofErr w:type="spellEnd"/>
      <w:r w:rsidRPr="00652A0E">
        <w:rPr>
          <w:rFonts w:ascii="Times New Roman" w:eastAsia="Times New Roman" w:hAnsi="Times New Roman" w:cs="Times New Roman"/>
          <w:lang w:val="en"/>
        </w:rPr>
        <w:t xml:space="preserve">, Sandrine </w:t>
      </w:r>
      <w:proofErr w:type="spellStart"/>
      <w:r w:rsidRPr="00652A0E">
        <w:rPr>
          <w:rFonts w:ascii="Times New Roman" w:eastAsia="Times New Roman" w:hAnsi="Times New Roman" w:cs="Times New Roman"/>
          <w:lang w:val="en"/>
        </w:rPr>
        <w:t>Hamels</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Lotte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Hougs</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Dany</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Morisset</w:t>
      </w:r>
      <w:proofErr w:type="spellEnd"/>
      <w:r w:rsidRPr="00652A0E">
        <w:rPr>
          <w:rFonts w:ascii="Times New Roman" w:eastAsia="Times New Roman" w:hAnsi="Times New Roman" w:cs="Times New Roman"/>
          <w:lang w:val="en"/>
        </w:rPr>
        <w:t xml:space="preserve">, Sven </w:t>
      </w:r>
      <w:proofErr w:type="spellStart"/>
      <w:r w:rsidRPr="00652A0E">
        <w:rPr>
          <w:rFonts w:ascii="Times New Roman" w:eastAsia="Times New Roman" w:hAnsi="Times New Roman" w:cs="Times New Roman"/>
          <w:lang w:val="en"/>
        </w:rPr>
        <w:t>Pecoraro</w:t>
      </w:r>
      <w:proofErr w:type="spellEnd"/>
      <w:r w:rsidRPr="00652A0E">
        <w:rPr>
          <w:rFonts w:ascii="Times New Roman" w:eastAsia="Times New Roman" w:hAnsi="Times New Roman" w:cs="Times New Roman"/>
          <w:lang w:val="en"/>
        </w:rPr>
        <w:t xml:space="preserve">, Maria </w:t>
      </w:r>
      <w:proofErr w:type="spellStart"/>
      <w:r w:rsidRPr="00652A0E">
        <w:rPr>
          <w:rFonts w:ascii="Times New Roman" w:eastAsia="Times New Roman" w:hAnsi="Times New Roman" w:cs="Times New Roman"/>
          <w:lang w:val="en"/>
        </w:rPr>
        <w:t>Pla</w:t>
      </w:r>
      <w:proofErr w:type="spellEnd"/>
      <w:r w:rsidRPr="00652A0E">
        <w:rPr>
          <w:rFonts w:ascii="Times New Roman" w:eastAsia="Times New Roman" w:hAnsi="Times New Roman" w:cs="Times New Roman"/>
          <w:lang w:val="en"/>
        </w:rPr>
        <w:t xml:space="preserve">, Marc Van den </w:t>
      </w:r>
      <w:proofErr w:type="spellStart"/>
      <w:r w:rsidRPr="00652A0E">
        <w:rPr>
          <w:rFonts w:ascii="Times New Roman" w:eastAsia="Times New Roman" w:hAnsi="Times New Roman" w:cs="Times New Roman"/>
          <w:lang w:val="en"/>
        </w:rPr>
        <w:t>Bulcke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Doerte</w:t>
      </w:r>
      <w:proofErr w:type="spellEnd"/>
      <w:r w:rsidRPr="00652A0E">
        <w:rPr>
          <w:rFonts w:ascii="Times New Roman" w:eastAsia="Times New Roman" w:hAnsi="Times New Roman" w:cs="Times New Roman"/>
          <w:lang w:val="en"/>
        </w:rPr>
        <w:t xml:space="preserve"> </w:t>
      </w:r>
      <w:proofErr w:type="spellStart"/>
      <w:r w:rsidRPr="00652A0E">
        <w:rPr>
          <w:rFonts w:ascii="Times New Roman" w:eastAsia="Times New Roman" w:hAnsi="Times New Roman" w:cs="Times New Roman"/>
          <w:lang w:val="en"/>
        </w:rPr>
        <w:t>Wulff</w:t>
      </w:r>
      <w:proofErr w:type="spellEnd"/>
      <w:r w:rsidRPr="00652A0E">
        <w:rPr>
          <w:rFonts w:ascii="Times New Roman" w:eastAsia="Times New Roman" w:hAnsi="Times New Roman" w:cs="Times New Roman"/>
          <w:lang w:val="en"/>
        </w:rPr>
        <w:t xml:space="preserve">,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hyperlink r:id="rId27" w:history="1">
        <w:r w:rsidRPr="00233311">
          <w:rPr>
            <w:rStyle w:val="a5"/>
            <w:rFonts w:ascii="Times New Roman" w:eastAsia="Times New Roman" w:hAnsi="Times New Roman"/>
            <w:lang w:val="en"/>
          </w:rPr>
          <w:t>http://www.sciencedirect.com/science/article/pii/S0734975012000377</w:t>
        </w:r>
      </w:hyperlink>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a3"/>
        <w:rPr>
          <w:lang w:val="en-CA"/>
        </w:rPr>
      </w:pPr>
      <w:r>
        <w:rPr>
          <w:rStyle w:val="a6"/>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132EEA" w:rsidRDefault="002A0B14" w:rsidP="002A0B14">
      <w:pPr>
        <w:rPr>
          <w:lang w:val="nl-BE"/>
          <w:rPrChange w:id="443" w:author="Ray Shillito" w:date="2018-04-02T22:51:00Z">
            <w:rPr>
              <w:lang w:val="en-US"/>
            </w:rPr>
          </w:rPrChange>
        </w:rPr>
      </w:pPr>
      <w:r>
        <w:rPr>
          <w:rStyle w:val="a6"/>
        </w:rPr>
        <w:footnoteRef/>
      </w:r>
      <w:r>
        <w:t xml:space="preserve"> </w:t>
      </w:r>
      <w:proofErr w:type="spellStart"/>
      <w:r w:rsidRPr="00CF4ABC">
        <w:rPr>
          <w:lang w:val="en-US"/>
        </w:rPr>
        <w:t>Zel</w:t>
      </w:r>
      <w:proofErr w:type="spellEnd"/>
      <w:r w:rsidRPr="00CF4ABC">
        <w:rPr>
          <w:lang w:val="en-US"/>
        </w:rPr>
        <w:t xml:space="preserve"> J, </w:t>
      </w:r>
      <w:proofErr w:type="spellStart"/>
      <w:r w:rsidRPr="00CF4ABC">
        <w:rPr>
          <w:lang w:val="en-US"/>
        </w:rPr>
        <w:t>Milavec</w:t>
      </w:r>
      <w:proofErr w:type="spellEnd"/>
      <w:r w:rsidRPr="00CF4ABC">
        <w:rPr>
          <w:lang w:val="en-US"/>
        </w:rPr>
        <w:t xml:space="preserve"> M, </w:t>
      </w:r>
      <w:proofErr w:type="spellStart"/>
      <w:r w:rsidRPr="00CF4ABC">
        <w:rPr>
          <w:lang w:val="en-US"/>
        </w:rPr>
        <w:t>Morriset</w:t>
      </w:r>
      <w:proofErr w:type="spellEnd"/>
      <w:r w:rsidRPr="00CF4ABC">
        <w:rPr>
          <w:lang w:val="en-US"/>
        </w:rPr>
        <w:t xml:space="preserve"> D, Plan D, Van den </w:t>
      </w:r>
      <w:proofErr w:type="spellStart"/>
      <w:r w:rsidRPr="00CF4ABC">
        <w:rPr>
          <w:lang w:val="en-US"/>
        </w:rPr>
        <w:t>Eede</w:t>
      </w:r>
      <w:proofErr w:type="spellEnd"/>
      <w:r w:rsidRPr="00CF4ABC">
        <w:rPr>
          <w:lang w:val="en-US"/>
        </w:rPr>
        <w:t xml:space="preserve"> G, </w:t>
      </w:r>
      <w:proofErr w:type="spellStart"/>
      <w:r w:rsidRPr="00CF4ABC">
        <w:rPr>
          <w:lang w:val="en-US"/>
        </w:rPr>
        <w:t>Gruden</w:t>
      </w:r>
      <w:proofErr w:type="spellEnd"/>
      <w:r w:rsidRPr="00CF4ABC">
        <w:rPr>
          <w:lang w:val="en-US"/>
        </w:rPr>
        <w:t xml:space="preserve"> K (2012) How to reliably test for GMOs, </w:t>
      </w:r>
      <w:r w:rsidRPr="009B68D3">
        <w:rPr>
          <w:lang w:val="en-US"/>
        </w:rPr>
        <w:t xml:space="preserve">Springer briefs in food health and nutrition. </w:t>
      </w:r>
      <w:r w:rsidR="00D95A82" w:rsidRPr="009B68D3">
        <w:rPr>
          <w:lang w:val="en-US"/>
          <w:rPrChange w:id="444" w:author="Ray Shillito" w:date="2018-04-02T22:33:00Z">
            <w:rPr>
              <w:rStyle w:val="a5"/>
              <w:rFonts w:cstheme="minorBidi"/>
              <w:lang w:val="es-MX"/>
            </w:rPr>
          </w:rPrChange>
        </w:rPr>
        <w:fldChar w:fldCharType="begin"/>
      </w:r>
      <w:r w:rsidR="00D95A82" w:rsidRPr="009B68D3">
        <w:rPr>
          <w:lang w:val="en-US"/>
          <w:rPrChange w:id="445" w:author="Ray Shillito" w:date="2018-04-02T22:33:00Z">
            <w:rPr/>
          </w:rPrChange>
        </w:rPr>
        <w:instrText xml:space="preserve"> HYPERLINK "http://www.springer.com/us/book/9781461413899" </w:instrText>
      </w:r>
      <w:r w:rsidR="00D95A82" w:rsidRPr="009B68D3">
        <w:rPr>
          <w:lang w:val="en-US"/>
          <w:rPrChange w:id="446" w:author="Ray Shillito" w:date="2018-04-02T22:33:00Z">
            <w:rPr>
              <w:rStyle w:val="a5"/>
              <w:rFonts w:cstheme="minorBidi"/>
              <w:lang w:val="es-MX"/>
            </w:rPr>
          </w:rPrChange>
        </w:rPr>
        <w:fldChar w:fldCharType="separate"/>
      </w:r>
      <w:r w:rsidRPr="00132EEA">
        <w:rPr>
          <w:rStyle w:val="a5"/>
          <w:rFonts w:cstheme="minorBidi"/>
          <w:lang w:val="nl-BE"/>
          <w:rPrChange w:id="447" w:author="Ray Shillito" w:date="2018-04-02T22:51:00Z">
            <w:rPr>
              <w:rStyle w:val="a5"/>
              <w:rFonts w:cstheme="minorBidi"/>
              <w:lang w:val="es-MX"/>
            </w:rPr>
          </w:rPrChange>
        </w:rPr>
        <w:t>http://www.springer.com/us/book/9781461413899</w:t>
      </w:r>
      <w:r w:rsidR="00D95A82" w:rsidRPr="009B68D3">
        <w:rPr>
          <w:rStyle w:val="a5"/>
          <w:rFonts w:cstheme="minorBidi"/>
          <w:lang w:val="en-US"/>
          <w:rPrChange w:id="448" w:author="Ray Shillito" w:date="2018-04-02T22:33:00Z">
            <w:rPr>
              <w:rStyle w:val="a5"/>
              <w:rFonts w:cstheme="minorBidi"/>
              <w:lang w:val="es-MX"/>
            </w:rPr>
          </w:rPrChange>
        </w:rPr>
        <w:fldChar w:fldCharType="end"/>
      </w:r>
    </w:p>
    <w:p w14:paraId="33A9A2E9" w14:textId="0DDB87EF" w:rsidR="00FD5E5C" w:rsidRPr="00132EEA" w:rsidRDefault="00FD5E5C" w:rsidP="002A0B14">
      <w:pPr>
        <w:rPr>
          <w:ins w:id="449" w:author="Ray Shillito" w:date="2018-04-02T22:29:00Z"/>
          <w:lang w:val="nl-BE"/>
          <w:rPrChange w:id="450" w:author="Ray Shillito" w:date="2018-04-02T22:51:00Z">
            <w:rPr>
              <w:ins w:id="451" w:author="Ray Shillito" w:date="2018-04-02T22:29:00Z"/>
              <w:lang w:val="es-MX"/>
            </w:rPr>
          </w:rPrChange>
        </w:rPr>
      </w:pPr>
      <w:r w:rsidRPr="00132EEA">
        <w:rPr>
          <w:lang w:val="nl-BE"/>
          <w:rPrChange w:id="452" w:author="Ray Shillito" w:date="2018-04-02T22:51:00Z">
            <w:rPr>
              <w:lang w:val="es-MX"/>
            </w:rPr>
          </w:rPrChange>
        </w:rPr>
        <w:t>Zel et. al.  (2012) Op cit.</w:t>
      </w:r>
    </w:p>
    <w:p w14:paraId="6FA7505D" w14:textId="429E4348" w:rsidR="009B68D3" w:rsidRPr="00640C85" w:rsidRDefault="009B68D3" w:rsidP="009B68D3">
      <w:pPr>
        <w:rPr>
          <w:lang w:val="es-MX"/>
          <w:rPrChange w:id="453" w:author="Melina Perez Urquiza" w:date="2018-03-27T15:01:00Z">
            <w:rPr/>
          </w:rPrChange>
        </w:rPr>
      </w:pPr>
      <w:ins w:id="454" w:author="Ray Shillito" w:date="2018-04-02T22:36:00Z">
        <w:r>
          <w:rPr>
            <w:lang w:val="es-MX"/>
          </w:rPr>
          <w:t xml:space="preserve"> </w:t>
        </w:r>
      </w:ins>
    </w:p>
    <w:sectPr w:rsidR="009B68D3" w:rsidRPr="00640C85" w:rsidSect="00EA3E61">
      <w:pgSz w:w="12240" w:h="15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9" w:author="Ray Shillito" w:date="2018-04-02T22:20:00Z" w:initials="RS">
    <w:p w14:paraId="59F6C8C0" w14:textId="6B805287" w:rsidR="00E72316" w:rsidRDefault="00E72316">
      <w:pPr>
        <w:pStyle w:val="aa"/>
      </w:pPr>
      <w:r>
        <w:rPr>
          <w:rStyle w:val="a9"/>
        </w:rPr>
        <w:annotationRef/>
      </w:r>
      <w:r>
        <w:t>not always - as made clear in next sentence, and alsi the new RNA-based traits.</w:t>
      </w:r>
    </w:p>
  </w:comment>
  <w:comment w:id="10" w:author="Monica Santa-Maria" w:date="2018-04-05T10:08:00Z" w:initials="MS">
    <w:p w14:paraId="69BA9C06" w14:textId="2885B01C" w:rsidR="00E72316" w:rsidRDefault="00E72316">
      <w:pPr>
        <w:pStyle w:val="aa"/>
      </w:pPr>
      <w:r>
        <w:rPr>
          <w:rStyle w:val="a9"/>
        </w:rPr>
        <w:annotationRef/>
      </w:r>
      <w:r>
        <w:t>Agree.</w:t>
      </w:r>
    </w:p>
  </w:comment>
  <w:comment w:id="30" w:author="Пользователь Windows" w:date="2018-04-10T17:04:00Z" w:initials="ПW">
    <w:p w14:paraId="309B696A" w14:textId="4AE6EC9C" w:rsidR="00922787" w:rsidRDefault="00922787">
      <w:pPr>
        <w:pStyle w:val="aa"/>
      </w:pPr>
      <w:r>
        <w:rPr>
          <w:rStyle w:val="a9"/>
        </w:rPr>
        <w:annotationRef/>
      </w:r>
      <w:r w:rsidRPr="00922787">
        <w:t>I thi</w:t>
      </w:r>
      <w:r>
        <w:t>nk it better call Lateral Flow A</w:t>
      </w:r>
      <w:r w:rsidRPr="00922787">
        <w:t>ssay or Lateral Flow Test</w:t>
      </w:r>
    </w:p>
  </w:comment>
  <w:comment w:id="34" w:author="Monica Santa-Maria" w:date="2018-04-05T12:13:00Z" w:initials="MS">
    <w:p w14:paraId="780201DA" w14:textId="5F2399B6" w:rsidR="00E72316" w:rsidRDefault="00E72316" w:rsidP="00E72316">
      <w:pPr>
        <w:pStyle w:val="aa"/>
      </w:pPr>
      <w:r>
        <w:rPr>
          <w:rStyle w:val="a9"/>
        </w:rPr>
        <w:annotationRef/>
      </w:r>
      <w:r>
        <w:t>Protein-based detection methods rarely allow for the identification of a specific GM event, right? Many recombinant proteins in commercial GM crops are shared by different events…</w:t>
      </w:r>
    </w:p>
    <w:p w14:paraId="452FC6B9" w14:textId="04147A38" w:rsidR="00E72316" w:rsidRDefault="00E72316" w:rsidP="00E72316">
      <w:pPr>
        <w:pStyle w:val="aa"/>
      </w:pPr>
      <w:r>
        <w:t>Should we specify DNA-based methods when we talk about event identification?</w:t>
      </w:r>
    </w:p>
  </w:comment>
  <w:comment w:id="57" w:author="Monica Santa-Maria" w:date="2018-04-05T12:39:00Z" w:initials="MS">
    <w:p w14:paraId="11873582" w14:textId="5EE03342" w:rsidR="00E72316" w:rsidRDefault="00E72316">
      <w:pPr>
        <w:pStyle w:val="aa"/>
      </w:pPr>
      <w:r>
        <w:rPr>
          <w:rStyle w:val="a9"/>
        </w:rPr>
        <w:annotationRef/>
      </w:r>
      <w:r>
        <w:t>Those numbers are estimated as #GM seeds/Total # of seeds. Typical estimates are 1/400 (0.25%), 6/800 (0.8%). This LD estimates apply only to ‘bulk grain’ applications. For individual LMOs (plants) the method can only declare ‘presence/absence’.</w:t>
      </w:r>
    </w:p>
  </w:comment>
  <w:comment w:id="71" w:author="Ray Shillito" w:date="2018-04-02T22:20:00Z" w:initials="RS">
    <w:p w14:paraId="6DBBE0C8" w14:textId="5BAB5629" w:rsidR="00E72316" w:rsidRDefault="00E72316">
      <w:pPr>
        <w:pStyle w:val="aa"/>
      </w:pPr>
      <w:r>
        <w:rPr>
          <w:rStyle w:val="a9"/>
        </w:rPr>
        <w:annotationRef/>
      </w:r>
      <w:r>
        <w:t>processed products are not LMOs and so are out of scope.</w:t>
      </w:r>
    </w:p>
  </w:comment>
  <w:comment w:id="108" w:author="Monica Santa-Maria" w:date="2018-04-05T12:44:00Z" w:initials="MS">
    <w:p w14:paraId="1D5F21CC" w14:textId="032F06F6" w:rsidR="00E72316" w:rsidRDefault="00E72316">
      <w:pPr>
        <w:pStyle w:val="aa"/>
      </w:pPr>
      <w:r>
        <w:rPr>
          <w:rStyle w:val="a9"/>
        </w:rPr>
        <w:annotationRef/>
      </w:r>
      <w:r>
        <w:t>I gather that the same LD estimation approach (#GM seed/ Total # of seeds) applies here.</w:t>
      </w:r>
    </w:p>
  </w:comment>
  <w:comment w:id="111" w:author="Ray Shillito" w:date="2018-04-02T22:20:00Z" w:initials="RS">
    <w:p w14:paraId="7D72C263" w14:textId="36985869" w:rsidR="00E72316" w:rsidRDefault="00E72316">
      <w:pPr>
        <w:pStyle w:val="aa"/>
      </w:pPr>
      <w:r>
        <w:rPr>
          <w:rStyle w:val="a9"/>
        </w:rPr>
        <w:annotationRef/>
      </w:r>
      <w:r>
        <w:t xml:space="preserve">a processed product is not an LMO and is thus out of scope. </w:t>
      </w:r>
    </w:p>
  </w:comment>
  <w:comment w:id="133" w:author="Monica Santa-Maria" w:date="2018-04-05T12:45:00Z" w:initials="MS">
    <w:p w14:paraId="5599E8CB" w14:textId="01E28858" w:rsidR="00E72316" w:rsidRDefault="00E72316">
      <w:pPr>
        <w:pStyle w:val="aa"/>
      </w:pPr>
      <w:r>
        <w:rPr>
          <w:rStyle w:val="a9"/>
        </w:rPr>
        <w:annotationRef/>
      </w:r>
      <w:r>
        <w:t>This estimate, the way it is defined, will depend on the genome size of the LMO matrix. The smaller the genome, the lower the relative LD. I´ve seen differences up to one order in magnitude, for example, if you test for GM rice vs GM corn.</w:t>
      </w:r>
    </w:p>
    <w:p w14:paraId="570719FB" w14:textId="467CA38D" w:rsidR="00E72316" w:rsidRDefault="00E72316">
      <w:pPr>
        <w:pStyle w:val="aa"/>
      </w:pPr>
      <w:r>
        <w:t xml:space="preserve">Maybe, we could use here absolute LD (copies of the GM target determined during method validation). They are typically between 2 – 6 copies (in our experience; the only reference I have for this point would be </w:t>
      </w:r>
      <w:proofErr w:type="spellStart"/>
      <w:r w:rsidRPr="00E721DF">
        <w:t>Zel</w:t>
      </w:r>
      <w:proofErr w:type="spellEnd"/>
      <w:r w:rsidRPr="00E721DF">
        <w:t xml:space="preserve"> 2012 How to reliably test for GMO</w:t>
      </w:r>
      <w:r>
        <w:t>, that marginally address this issue).</w:t>
      </w:r>
    </w:p>
    <w:p w14:paraId="1AB452DF" w14:textId="0C5A433D" w:rsidR="00E72316" w:rsidRDefault="00E72316">
      <w:pPr>
        <w:pStyle w:val="aa"/>
      </w:pPr>
      <w:r>
        <w:t>In our lab we report both the absolute LD of the method and the relative or ‘practical’ LD (the lowest GM target concentration that could have been detected given a measured # of matrix DNA copies in the reaction).</w:t>
      </w:r>
    </w:p>
    <w:p w14:paraId="3753C409" w14:textId="1EE67CA5" w:rsidR="00E72316" w:rsidRDefault="00E72316">
      <w:pPr>
        <w:pStyle w:val="aa"/>
      </w:pPr>
    </w:p>
  </w:comment>
  <w:comment w:id="149" w:author="Monica Santa-Maria" w:date="2018-04-05T13:05:00Z" w:initials="MS">
    <w:p w14:paraId="1F0F5BE6" w14:textId="10A5475B" w:rsidR="00E72316" w:rsidRDefault="00E72316">
      <w:pPr>
        <w:pStyle w:val="aa"/>
      </w:pPr>
      <w:r>
        <w:rPr>
          <w:rStyle w:val="a9"/>
        </w:rPr>
        <w:annotationRef/>
      </w:r>
      <w:r>
        <w:t>This will also depend on the LMO matrix. In our lab, they generally range between 20 – 40 copies of the GM target.</w:t>
      </w:r>
    </w:p>
    <w:p w14:paraId="2FAF334B" w14:textId="4D41CAEA" w:rsidR="00E72316" w:rsidRDefault="00E72316">
      <w:pPr>
        <w:pStyle w:val="aa"/>
      </w:pPr>
      <w:r>
        <w:t xml:space="preserve">For maize, 0.1% </w:t>
      </w:r>
      <w:proofErr w:type="spellStart"/>
      <w:r>
        <w:t>cp</w:t>
      </w:r>
      <w:proofErr w:type="spellEnd"/>
      <w:r>
        <w:t>/</w:t>
      </w:r>
      <w:proofErr w:type="spellStart"/>
      <w:r>
        <w:t>cp</w:t>
      </w:r>
      <w:proofErr w:type="spellEnd"/>
      <w:r>
        <w:t xml:space="preserve"> is about right (using 40 – 50 ng of DNA /reaction).</w:t>
      </w:r>
    </w:p>
    <w:p w14:paraId="039FA741" w14:textId="4D067F5C" w:rsidR="00E72316" w:rsidRDefault="00E72316">
      <w:pPr>
        <w:pStyle w:val="aa"/>
      </w:pPr>
      <w:r>
        <w:t xml:space="preserve">Note sure how precise we want to be in this guide but, based on my experience I would say ‘typically in the range of 0.01 to 0.1% </w:t>
      </w:r>
      <w:proofErr w:type="spellStart"/>
      <w:r>
        <w:t>cp</w:t>
      </w:r>
      <w:proofErr w:type="spellEnd"/>
      <w:r>
        <w:t>/</w:t>
      </w:r>
      <w:proofErr w:type="spellStart"/>
      <w:r>
        <w:t>cp</w:t>
      </w:r>
      <w:proofErr w:type="spellEnd"/>
      <w:r>
        <w:t>, depending on the species’).</w:t>
      </w:r>
    </w:p>
  </w:comment>
  <w:comment w:id="165" w:author="Ray Shillito" w:date="2018-04-04T08:57:00Z" w:initials="RS">
    <w:p w14:paraId="764DD9D3" w14:textId="6AAFBD7A" w:rsidR="00E72316" w:rsidRDefault="00E72316">
      <w:pPr>
        <w:pStyle w:val="aa"/>
      </w:pPr>
      <w:r>
        <w:rPr>
          <w:rStyle w:val="a9"/>
        </w:rPr>
        <w:annotationRef/>
      </w:r>
      <w:r>
        <w:t xml:space="preserve">Is this reference needed for such common knowledge.  If so it should be a literature citation. ? </w:t>
      </w:r>
      <w:r>
        <w:br/>
        <w:t>If this is to be retained then a list of labs offering such services must be added in the sense of fairness</w:t>
      </w:r>
    </w:p>
  </w:comment>
  <w:comment w:id="168" w:author="Пользователь Windows" w:date="2018-04-10T16:49:00Z" w:initials="ПW">
    <w:p w14:paraId="09EB44CC" w14:textId="673D8CE2" w:rsidR="00EE3994" w:rsidRPr="00CE4DAE" w:rsidRDefault="00EE3994">
      <w:pPr>
        <w:pStyle w:val="aa"/>
        <w:rPr>
          <w:lang w:val="en-US"/>
        </w:rPr>
      </w:pPr>
      <w:r>
        <w:rPr>
          <w:rStyle w:val="a9"/>
        </w:rPr>
        <w:annotationRef/>
      </w:r>
      <w:r>
        <w:t xml:space="preserve">It seems to me that it will be better for </w:t>
      </w:r>
      <w:r w:rsidR="006D56DC">
        <w:t xml:space="preserve">all this cases when </w:t>
      </w:r>
      <w:r w:rsidR="00CE4DAE">
        <w:rPr>
          <w:lang w:val="en-US"/>
        </w:rPr>
        <w:t xml:space="preserve">there is a need to mention </w:t>
      </w:r>
      <w:r w:rsidR="00CE4DAE">
        <w:t xml:space="preserve">Authors, Laboratories, Companies, Institutions  </w:t>
      </w:r>
      <w:r w:rsidR="006D56DC">
        <w:t xml:space="preserve">to clarify </w:t>
      </w:r>
      <w:r w:rsidR="00DA43BC">
        <w:t xml:space="preserve">text, just </w:t>
      </w:r>
      <w:r w:rsidR="00CE4DAE">
        <w:t xml:space="preserve">put all this information in </w:t>
      </w:r>
      <w:r w:rsidR="00B71DD2">
        <w:t>References</w:t>
      </w:r>
      <w:r w:rsidR="00CE4DAE">
        <w:t xml:space="preserve"> and </w:t>
      </w:r>
      <w:r w:rsidR="00DA43BC">
        <w:t>give</w:t>
      </w:r>
      <w:r w:rsidR="00773455">
        <w:t xml:space="preserve"> </w:t>
      </w:r>
      <w:r w:rsidR="00085D2D">
        <w:t>in the Text</w:t>
      </w:r>
      <w:r w:rsidR="00CE4DAE">
        <w:t xml:space="preserve"> </w:t>
      </w:r>
      <w:r w:rsidR="00773455">
        <w:t>links to</w:t>
      </w:r>
      <w:r w:rsidR="006D56DC">
        <w:t xml:space="preserve"> </w:t>
      </w:r>
      <w:r w:rsidR="00B71DD2">
        <w:t>Reference</w:t>
      </w:r>
      <w:r w:rsidR="006D56DC">
        <w:t>s</w:t>
      </w:r>
      <w:r w:rsidR="00DA43BC">
        <w:t>. E.g. “An explanation of the structure and use of this strips is given in [</w:t>
      </w:r>
      <w:r w:rsidR="00CE4DAE">
        <w:t>1</w:t>
      </w:r>
      <w:r w:rsidR="00DA43BC">
        <w:t>], [</w:t>
      </w:r>
      <w:r w:rsidR="00CE4DAE">
        <w:t>2</w:t>
      </w:r>
      <w:r w:rsidR="00DA43BC">
        <w:t>], [</w:t>
      </w:r>
      <w:r w:rsidR="00CE4DAE">
        <w:t>3</w:t>
      </w:r>
      <w:r w:rsidR="00DA43BC">
        <w:t>]….</w:t>
      </w:r>
      <w:r w:rsidR="00DA43BC">
        <w:rPr>
          <w:lang w:val="en-US"/>
        </w:rPr>
        <w:t>”</w:t>
      </w:r>
    </w:p>
  </w:comment>
  <w:comment w:id="178" w:author="Пользователь Windows" w:date="2018-04-10T16:06:00Z" w:initials="ПW">
    <w:p w14:paraId="379FB979" w14:textId="6B5915FA" w:rsidR="006D56DC" w:rsidRDefault="006D56DC">
      <w:pPr>
        <w:pStyle w:val="aa"/>
      </w:pPr>
      <w:r>
        <w:rPr>
          <w:rStyle w:val="a9"/>
        </w:rPr>
        <w:annotationRef/>
      </w:r>
      <w:r w:rsidR="009036EC">
        <w:t>It will be good to have in the Training module</w:t>
      </w:r>
      <w:r>
        <w:t xml:space="preserve"> representative schema</w:t>
      </w:r>
      <w:r w:rsidR="009036EC">
        <w:t>s for this method</w:t>
      </w:r>
      <w:r>
        <w:t xml:space="preserve"> and for all other methods</w:t>
      </w:r>
      <w:r w:rsidR="009036EC">
        <w:t xml:space="preserve"> mentioned in the Text</w:t>
      </w:r>
      <w:r>
        <w:t xml:space="preserve"> </w:t>
      </w:r>
      <w:r w:rsidR="009036EC">
        <w:t>too</w:t>
      </w:r>
      <w:r w:rsidR="00CE4DAE">
        <w:t>.</w:t>
      </w:r>
    </w:p>
  </w:comment>
  <w:comment w:id="182" w:author="Ray Shillito" w:date="2018-04-02T22:20:00Z" w:initials="RS">
    <w:p w14:paraId="70497024" w14:textId="4C60119C" w:rsidR="00E72316" w:rsidRDefault="00E72316">
      <w:pPr>
        <w:pStyle w:val="aa"/>
      </w:pPr>
      <w:r>
        <w:rPr>
          <w:rStyle w:val="a9"/>
        </w:rPr>
        <w:annotationRef/>
      </w:r>
      <w:r>
        <w:t>citation?</w:t>
      </w:r>
    </w:p>
  </w:comment>
  <w:comment w:id="199" w:author="Пользователь Windows" w:date="2018-04-10T16:48:00Z" w:initials="ПW">
    <w:p w14:paraId="415230E2" w14:textId="5C9213F5" w:rsidR="00B71DD2" w:rsidRPr="00B71DD2" w:rsidRDefault="00B71DD2">
      <w:pPr>
        <w:pStyle w:val="aa"/>
        <w:rPr>
          <w:lang w:val="en-US"/>
        </w:rPr>
      </w:pPr>
      <w:r>
        <w:rPr>
          <w:rStyle w:val="a9"/>
        </w:rPr>
        <w:annotationRef/>
      </w:r>
      <w:r>
        <w:rPr>
          <w:lang w:val="en-US"/>
        </w:rPr>
        <w:t>Link to source In the References</w:t>
      </w:r>
    </w:p>
  </w:comment>
  <w:comment w:id="200" w:author="Monica Santa-Maria" w:date="2018-04-05T13:23:00Z" w:initials="MS">
    <w:p w14:paraId="6CA1D58D" w14:textId="41ECC373" w:rsidR="00E72316" w:rsidRDefault="00E72316">
      <w:pPr>
        <w:pStyle w:val="aa"/>
      </w:pPr>
      <w:r>
        <w:rPr>
          <w:rStyle w:val="a9"/>
        </w:rPr>
        <w:annotationRef/>
      </w:r>
      <w:r>
        <w:t xml:space="preserve">Should we discuss LAMP methods here? For example, see </w:t>
      </w:r>
      <w:hyperlink r:id="rId1" w:history="1">
        <w:r>
          <w:rPr>
            <w:rStyle w:val="a5"/>
            <w:rFonts w:ascii="Arial" w:hAnsi="Arial" w:cs="Arial"/>
            <w:color w:val="642A8F"/>
            <w:sz w:val="16"/>
            <w:szCs w:val="16"/>
            <w:shd w:val="clear" w:color="auto" w:fill="FFFFFF"/>
          </w:rPr>
          <w:t xml:space="preserve">Food </w:t>
        </w:r>
        <w:proofErr w:type="spellStart"/>
        <w:r>
          <w:rPr>
            <w:rStyle w:val="a5"/>
            <w:rFonts w:ascii="Arial" w:hAnsi="Arial" w:cs="Arial"/>
            <w:color w:val="642A8F"/>
            <w:sz w:val="16"/>
            <w:szCs w:val="16"/>
            <w:shd w:val="clear" w:color="auto" w:fill="FFFFFF"/>
          </w:rPr>
          <w:t>Sci</w:t>
        </w:r>
        <w:proofErr w:type="spellEnd"/>
        <w:r>
          <w:rPr>
            <w:rStyle w:val="a5"/>
            <w:rFonts w:ascii="Arial" w:hAnsi="Arial" w:cs="Arial"/>
            <w:color w:val="642A8F"/>
            <w:sz w:val="16"/>
            <w:szCs w:val="16"/>
            <w:shd w:val="clear" w:color="auto" w:fill="FFFFFF"/>
          </w:rPr>
          <w:t xml:space="preserve"> </w:t>
        </w:r>
        <w:proofErr w:type="spellStart"/>
        <w:r>
          <w:rPr>
            <w:rStyle w:val="a5"/>
            <w:rFonts w:ascii="Arial" w:hAnsi="Arial" w:cs="Arial"/>
            <w:color w:val="642A8F"/>
            <w:sz w:val="16"/>
            <w:szCs w:val="16"/>
            <w:shd w:val="clear" w:color="auto" w:fill="FFFFFF"/>
          </w:rPr>
          <w:t>Nutr</w:t>
        </w:r>
        <w:proofErr w:type="spellEnd"/>
      </w:hyperlink>
      <w:r>
        <w:rPr>
          <w:rFonts w:ascii="Arial" w:hAnsi="Arial" w:cs="Arial"/>
          <w:color w:val="000000"/>
          <w:sz w:val="16"/>
          <w:szCs w:val="16"/>
          <w:shd w:val="clear" w:color="auto" w:fill="FFFFFF"/>
        </w:rPr>
        <w:t>. 2013 Nov; 1(6): 432–438.</w:t>
      </w:r>
    </w:p>
  </w:comment>
  <w:comment w:id="202" w:author="Monica Santa-Maria" w:date="2018-04-05T13:24:00Z" w:initials="MS">
    <w:p w14:paraId="466AE09E" w14:textId="2C8D4EAD" w:rsidR="00E72316" w:rsidRDefault="00E72316">
      <w:pPr>
        <w:pStyle w:val="aa"/>
      </w:pPr>
      <w:r>
        <w:rPr>
          <w:rStyle w:val="a9"/>
        </w:rPr>
        <w:annotationRef/>
      </w:r>
      <w:r>
        <w:t>If we consider LAMP methods for LMOs detection, we should leave it as ‘DNA’ not ‘PCR’ – based..</w:t>
      </w:r>
    </w:p>
  </w:comment>
  <w:comment w:id="210" w:author="Пользователь Windows" w:date="2018-04-10T17:03:00Z" w:initials="ПW">
    <w:p w14:paraId="3D1A9621" w14:textId="3840549E" w:rsidR="00922787" w:rsidRDefault="00922787">
      <w:pPr>
        <w:pStyle w:val="aa"/>
      </w:pPr>
      <w:r>
        <w:rPr>
          <w:rStyle w:val="a9"/>
        </w:rPr>
        <w:annotationRef/>
      </w:r>
      <w:r>
        <w:t>Lateral flow strip. I think it better call Lateral Flow assay or Lateral Flow Test</w:t>
      </w:r>
    </w:p>
  </w:comment>
  <w:comment w:id="217" w:author="Ray Shillito" w:date="2018-04-04T08:58:00Z" w:initials="RS">
    <w:p w14:paraId="7CA1C6CC" w14:textId="34A60A1D" w:rsidR="00E72316" w:rsidRDefault="00E72316">
      <w:pPr>
        <w:pStyle w:val="aa"/>
      </w:pPr>
      <w:r>
        <w:rPr>
          <w:rStyle w:val="a9"/>
        </w:rPr>
        <w:annotationRef/>
      </w:r>
      <w:r>
        <w:t xml:space="preserve">Western blots are not more sensitive, and not suitable for use in detection laboratories. </w:t>
      </w:r>
    </w:p>
  </w:comment>
  <w:comment w:id="216" w:author="Monica Santa-Maria" w:date="2018-04-05T13:26:00Z" w:initials="MS">
    <w:p w14:paraId="7E02EDE1" w14:textId="3BB7D09E" w:rsidR="00E72316" w:rsidRDefault="00E72316">
      <w:pPr>
        <w:pStyle w:val="aa"/>
      </w:pPr>
      <w:r>
        <w:rPr>
          <w:rStyle w:val="a9"/>
        </w:rPr>
        <w:annotationRef/>
      </w:r>
      <w:r>
        <w:t>LAMP methods do not require lab infrastructure, results could be read in situ in about 2 h.</w:t>
      </w:r>
    </w:p>
  </w:comment>
  <w:comment w:id="226" w:author="Пользователь Windows" w:date="2018-04-10T17:10:00Z" w:initials="ПW">
    <w:p w14:paraId="371A0BC7" w14:textId="5A1EA75C" w:rsidR="007131AB" w:rsidRDefault="007131AB">
      <w:pPr>
        <w:pStyle w:val="aa"/>
      </w:pPr>
      <w:r>
        <w:rPr>
          <w:rStyle w:val="a9"/>
        </w:rPr>
        <w:annotationRef/>
      </w:r>
      <w:r>
        <w:t>Link</w:t>
      </w:r>
    </w:p>
  </w:comment>
  <w:comment w:id="235" w:author="Пользователь Windows" w:date="2018-04-10T17:17:00Z" w:initials="ПW">
    <w:p w14:paraId="1557A3ED" w14:textId="3C3E885D" w:rsidR="007131AB" w:rsidRDefault="007131AB">
      <w:pPr>
        <w:pStyle w:val="aa"/>
      </w:pPr>
      <w:r>
        <w:rPr>
          <w:rStyle w:val="a9"/>
        </w:rPr>
        <w:annotationRef/>
      </w:r>
      <w:r>
        <w:t>Link to ISO Standards and Guidelines</w:t>
      </w:r>
      <w:r w:rsidR="00986D03">
        <w:t xml:space="preserve"> on how to achieve this</w:t>
      </w:r>
    </w:p>
  </w:comment>
  <w:comment w:id="238" w:author="Пользователь Windows" w:date="2018-04-11T10:56:00Z" w:initials="ПW">
    <w:p w14:paraId="4957991B" w14:textId="61A51D7D" w:rsidR="00986D03" w:rsidRDefault="00986D03">
      <w:pPr>
        <w:pStyle w:val="aa"/>
      </w:pPr>
      <w:r>
        <w:rPr>
          <w:rStyle w:val="a9"/>
        </w:rPr>
        <w:annotationRef/>
      </w:r>
      <w:r>
        <w:t>Link to BCH webpage on methods</w:t>
      </w:r>
      <w:r w:rsidR="00DE465C" w:rsidRPr="00DE465C">
        <w:rPr>
          <w:lang w:val="en-US"/>
        </w:rPr>
        <w:t xml:space="preserve"> </w:t>
      </w:r>
      <w:r w:rsidR="00DE465C">
        <w:rPr>
          <w:lang w:val="en-US"/>
        </w:rPr>
        <w:t>need to be added</w:t>
      </w:r>
      <w:r>
        <w:t xml:space="preserve">, and it is worth to </w:t>
      </w:r>
      <w:r w:rsidRPr="00986D03">
        <w:rPr>
          <w:b/>
        </w:rPr>
        <w:t xml:space="preserve">add </w:t>
      </w:r>
      <w:r>
        <w:rPr>
          <w:b/>
        </w:rPr>
        <w:t xml:space="preserve">the </w:t>
      </w:r>
      <w:r w:rsidRPr="00986D03">
        <w:rPr>
          <w:b/>
          <w:bCs/>
        </w:rPr>
        <w:t>EU Database of Reference Methods for GMO Analysis </w:t>
      </w:r>
      <w:r>
        <w:t xml:space="preserve"> </w:t>
      </w:r>
      <w:r w:rsidRPr="00986D03">
        <w:t>http://gmo-crl.jrc.ec.europa.eu/gmomethods/</w:t>
      </w:r>
    </w:p>
  </w:comment>
  <w:comment w:id="257" w:author="Пользователь Windows" w:date="2018-04-10T17:32:00Z" w:initials="ПW">
    <w:p w14:paraId="2637D11A" w14:textId="52809FD6" w:rsidR="00AF39A1" w:rsidRPr="00AF39A1" w:rsidRDefault="00AF39A1">
      <w:pPr>
        <w:pStyle w:val="aa"/>
        <w:rPr>
          <w:lang w:val="en-US"/>
        </w:rPr>
      </w:pPr>
      <w:r>
        <w:rPr>
          <w:rStyle w:val="a9"/>
        </w:rPr>
        <w:annotationRef/>
      </w:r>
      <w:r>
        <w:rPr>
          <w:lang w:val="en-US"/>
        </w:rPr>
        <w:t xml:space="preserve">Decode </w:t>
      </w:r>
      <w:r w:rsidR="00DD1481">
        <w:rPr>
          <w:lang w:val="en-US"/>
        </w:rPr>
        <w:t>an a</w:t>
      </w:r>
      <w:r>
        <w:rPr>
          <w:lang w:val="en-US"/>
        </w:rPr>
        <w:t>cronym</w:t>
      </w:r>
    </w:p>
  </w:comment>
  <w:comment w:id="266" w:author="Ray Shillito" w:date="2018-04-02T22:20:00Z" w:initials="RS">
    <w:p w14:paraId="3FE79C9C" w14:textId="3DD14B10" w:rsidR="00E72316" w:rsidRDefault="00E72316">
      <w:pPr>
        <w:pStyle w:val="aa"/>
      </w:pPr>
      <w:r>
        <w:rPr>
          <w:rStyle w:val="a9"/>
        </w:rPr>
        <w:annotationRef/>
      </w:r>
      <w:r>
        <w:t>is this a scientific or a policy document - what is the scope?</w:t>
      </w:r>
    </w:p>
  </w:comment>
  <w:comment w:id="276" w:author="Пользователь Windows" w:date="2018-04-11T11:48:00Z" w:initials="ПW">
    <w:p w14:paraId="5A1364A2" w14:textId="34AE7F8A" w:rsidR="006C5642" w:rsidRDefault="006C5642">
      <w:pPr>
        <w:pStyle w:val="aa"/>
      </w:pPr>
      <w:r>
        <w:rPr>
          <w:rStyle w:val="a9"/>
        </w:rPr>
        <w:annotationRef/>
      </w:r>
      <w:r>
        <w:t xml:space="preserve">Or provide sequence </w:t>
      </w:r>
      <w:r w:rsidRPr="006C5642">
        <w:t xml:space="preserve">to the </w:t>
      </w:r>
      <w:r>
        <w:t xml:space="preserve">accredited for development of LMO detection and identification methods </w:t>
      </w:r>
      <w:r w:rsidRPr="006C5642">
        <w:t xml:space="preserve">national </w:t>
      </w:r>
      <w:r>
        <w:t xml:space="preserve">or international </w:t>
      </w:r>
      <w:r w:rsidRPr="006C5642">
        <w:t xml:space="preserve">competent authority laboratory </w:t>
      </w:r>
      <w:r>
        <w:t>to develop and validate new method for detection/ identification.</w:t>
      </w:r>
    </w:p>
  </w:comment>
  <w:comment w:id="298" w:author="Ray Shillito" w:date="2018-04-04T09:00:00Z" w:initials="RS">
    <w:p w14:paraId="0FEEE1CC" w14:textId="502A4D1A" w:rsidR="00E72316" w:rsidRDefault="00E72316">
      <w:pPr>
        <w:pStyle w:val="aa"/>
      </w:pPr>
      <w:r>
        <w:rPr>
          <w:rStyle w:val="a9"/>
        </w:rPr>
        <w:annotationRef/>
      </w:r>
      <w:r>
        <w:t>this is a recommendation that is not feasible to implement unless coutries begin to work cooperatively in their regulatory systems and recognise other countries' registrations as is done in the pesticide area.</w:t>
      </w:r>
    </w:p>
  </w:comment>
  <w:comment w:id="299" w:author="Ray Shillito" w:date="2018-04-02T22:20:00Z" w:initials="RS">
    <w:p w14:paraId="3EE93919" w14:textId="144040D0" w:rsidR="00E72316" w:rsidRDefault="00E72316">
      <w:pPr>
        <w:pStyle w:val="aa"/>
      </w:pPr>
      <w:r>
        <w:rPr>
          <w:rStyle w:val="a9"/>
        </w:rPr>
        <w:annotationRef/>
      </w:r>
      <w:r>
        <w:t>in many countries labs do not have to carry out detection.</w:t>
      </w:r>
    </w:p>
  </w:comment>
  <w:comment w:id="308" w:author="Пользователь Windows" w:date="2018-04-11T11:52:00Z" w:initials="ПW">
    <w:p w14:paraId="22594A30" w14:textId="433E939B" w:rsidR="00671AEC" w:rsidRDefault="00671AEC">
      <w:pPr>
        <w:pStyle w:val="aa"/>
      </w:pPr>
      <w:r>
        <w:rPr>
          <w:rStyle w:val="a9"/>
        </w:rPr>
        <w:annotationRef/>
      </w:r>
      <w:r>
        <w:t>It will be good to add link to matrix approach schema</w:t>
      </w:r>
    </w:p>
  </w:comment>
  <w:comment w:id="309" w:author="Ray Shillito" w:date="2018-04-02T22:20:00Z" w:initials="RS">
    <w:p w14:paraId="37DC24EA" w14:textId="1380F5DC" w:rsidR="00E72316" w:rsidRDefault="00E72316">
      <w:pPr>
        <w:pStyle w:val="aa"/>
      </w:pPr>
      <w:r>
        <w:rPr>
          <w:rStyle w:val="a9"/>
        </w:rPr>
        <w:annotationRef/>
      </w:r>
      <w:r>
        <w:t>these are not defined as LMOs by the BSP as of today, and tehrefore cannot be considered in scope.</w:t>
      </w:r>
    </w:p>
  </w:comment>
  <w:comment w:id="313" w:author="Пользователь Windows" w:date="2018-04-11T12:03:00Z" w:initials="ПW">
    <w:p w14:paraId="2150BB6B" w14:textId="30878226" w:rsidR="00714998" w:rsidRDefault="00714998">
      <w:pPr>
        <w:pStyle w:val="aa"/>
      </w:pPr>
      <w:r>
        <w:rPr>
          <w:rStyle w:val="a9"/>
        </w:rPr>
        <w:annotationRef/>
      </w:r>
      <w:r w:rsidR="0089254E">
        <w:t xml:space="preserve">Links, e.g. </w:t>
      </w:r>
      <w:hyperlink r:id="rId2" w:history="1">
        <w:r w:rsidRPr="00F02224">
          <w:rPr>
            <w:rStyle w:val="a5"/>
            <w:rFonts w:cstheme="minorBidi"/>
          </w:rPr>
          <w:t>https://www.ncbi.nlm.nih.gov/pmc/articles/PMC4706846/</w:t>
        </w:r>
      </w:hyperlink>
    </w:p>
  </w:comment>
  <w:comment w:id="315" w:author="Ray Shillito" w:date="2018-04-02T22:20:00Z" w:initials="RS">
    <w:p w14:paraId="3E1ACCC7" w14:textId="77777777" w:rsidR="00E72316" w:rsidRDefault="00E72316" w:rsidP="009D6574">
      <w:pPr>
        <w:pStyle w:val="aa"/>
      </w:pPr>
      <w:r>
        <w:rPr>
          <w:rStyle w:val="a9"/>
        </w:rPr>
        <w:annotationRef/>
      </w:r>
      <w:r>
        <w:t xml:space="preserve">I can provide citations for this. </w:t>
      </w:r>
    </w:p>
  </w:comment>
  <w:comment w:id="316" w:author="Monica Santa-Maria" w:date="2018-04-05T13:35:00Z" w:initials="MS">
    <w:p w14:paraId="2887816F" w14:textId="77777777" w:rsidR="00E72316" w:rsidRDefault="00E72316">
      <w:pPr>
        <w:pStyle w:val="aa"/>
        <w:rPr>
          <w:rFonts w:ascii="Arial" w:hAnsi="Arial" w:cs="Arial"/>
          <w:color w:val="000000"/>
          <w:sz w:val="16"/>
          <w:szCs w:val="16"/>
          <w:shd w:val="clear" w:color="auto" w:fill="FFFFFF"/>
        </w:rPr>
      </w:pPr>
      <w:r>
        <w:rPr>
          <w:rStyle w:val="a9"/>
        </w:rPr>
        <w:annotationRef/>
      </w:r>
      <w:hyperlink r:id="rId3" w:history="1">
        <w:r>
          <w:rPr>
            <w:rStyle w:val="a5"/>
            <w:rFonts w:ascii="Arial" w:hAnsi="Arial" w:cs="Arial"/>
            <w:color w:val="642A8F"/>
            <w:sz w:val="16"/>
            <w:szCs w:val="16"/>
            <w:shd w:val="clear" w:color="auto" w:fill="FFFFFF"/>
          </w:rPr>
          <w:t xml:space="preserve">Food </w:t>
        </w:r>
        <w:proofErr w:type="spellStart"/>
        <w:r>
          <w:rPr>
            <w:rStyle w:val="a5"/>
            <w:rFonts w:ascii="Arial" w:hAnsi="Arial" w:cs="Arial"/>
            <w:color w:val="642A8F"/>
            <w:sz w:val="16"/>
            <w:szCs w:val="16"/>
            <w:shd w:val="clear" w:color="auto" w:fill="FFFFFF"/>
          </w:rPr>
          <w:t>Sci</w:t>
        </w:r>
        <w:proofErr w:type="spellEnd"/>
        <w:r>
          <w:rPr>
            <w:rStyle w:val="a5"/>
            <w:rFonts w:ascii="Arial" w:hAnsi="Arial" w:cs="Arial"/>
            <w:color w:val="642A8F"/>
            <w:sz w:val="16"/>
            <w:szCs w:val="16"/>
            <w:shd w:val="clear" w:color="auto" w:fill="FFFFFF"/>
          </w:rPr>
          <w:t xml:space="preserve"> </w:t>
        </w:r>
        <w:proofErr w:type="spellStart"/>
        <w:r>
          <w:rPr>
            <w:rStyle w:val="a5"/>
            <w:rFonts w:ascii="Arial" w:hAnsi="Arial" w:cs="Arial"/>
            <w:color w:val="642A8F"/>
            <w:sz w:val="16"/>
            <w:szCs w:val="16"/>
            <w:shd w:val="clear" w:color="auto" w:fill="FFFFFF"/>
          </w:rPr>
          <w:t>Nutr</w:t>
        </w:r>
        <w:proofErr w:type="spellEnd"/>
      </w:hyperlink>
      <w:r>
        <w:rPr>
          <w:rFonts w:ascii="Arial" w:hAnsi="Arial" w:cs="Arial"/>
          <w:color w:val="000000"/>
          <w:sz w:val="16"/>
          <w:szCs w:val="16"/>
          <w:shd w:val="clear" w:color="auto" w:fill="FFFFFF"/>
        </w:rPr>
        <w:t>. 2013 Nov; 1(6): 432–438.</w:t>
      </w:r>
    </w:p>
    <w:p w14:paraId="0C508B6C" w14:textId="77777777" w:rsidR="00E72316" w:rsidRDefault="00532F7F">
      <w:pPr>
        <w:pStyle w:val="aa"/>
        <w:rPr>
          <w:rFonts w:ascii="Arial" w:hAnsi="Arial" w:cs="Arial"/>
          <w:color w:val="000000"/>
          <w:sz w:val="16"/>
          <w:szCs w:val="16"/>
          <w:shd w:val="clear" w:color="auto" w:fill="FFFFFF"/>
        </w:rPr>
      </w:pPr>
      <w:hyperlink r:id="rId4" w:history="1">
        <w:r w:rsidR="00E72316">
          <w:rPr>
            <w:rStyle w:val="a5"/>
            <w:rFonts w:ascii="Arial" w:hAnsi="Arial" w:cs="Arial"/>
            <w:color w:val="642A8F"/>
            <w:sz w:val="16"/>
            <w:szCs w:val="16"/>
            <w:shd w:val="clear" w:color="auto" w:fill="FFFFFF"/>
          </w:rPr>
          <w:t xml:space="preserve">BMC </w:t>
        </w:r>
        <w:proofErr w:type="spellStart"/>
        <w:r w:rsidR="00E72316">
          <w:rPr>
            <w:rStyle w:val="a5"/>
            <w:rFonts w:ascii="Arial" w:hAnsi="Arial" w:cs="Arial"/>
            <w:color w:val="642A8F"/>
            <w:sz w:val="16"/>
            <w:szCs w:val="16"/>
            <w:shd w:val="clear" w:color="auto" w:fill="FFFFFF"/>
          </w:rPr>
          <w:t>Biotechnol</w:t>
        </w:r>
        <w:proofErr w:type="spellEnd"/>
      </w:hyperlink>
      <w:r w:rsidR="00E72316">
        <w:rPr>
          <w:rFonts w:ascii="Arial" w:hAnsi="Arial" w:cs="Arial"/>
          <w:color w:val="000000"/>
          <w:sz w:val="16"/>
          <w:szCs w:val="16"/>
          <w:shd w:val="clear" w:color="auto" w:fill="FFFFFF"/>
        </w:rPr>
        <w:t>. 2009; 9: 7.</w:t>
      </w:r>
    </w:p>
    <w:p w14:paraId="7FE71632" w14:textId="77777777" w:rsidR="00E72316" w:rsidRPr="007621D8" w:rsidRDefault="00532F7F" w:rsidP="007621D8">
      <w:pPr>
        <w:pStyle w:val="4"/>
        <w:shd w:val="clear" w:color="auto" w:fill="FFFFFF"/>
        <w:spacing w:before="0" w:beforeAutospacing="0" w:after="264" w:afterAutospacing="0"/>
        <w:ind w:right="48"/>
        <w:jc w:val="right"/>
        <w:rPr>
          <w:rFonts w:ascii="Arial" w:hAnsi="Arial" w:cs="Arial"/>
          <w:color w:val="59331F"/>
          <w:sz w:val="20"/>
          <w:szCs w:val="20"/>
          <w:lang w:val="en-US"/>
        </w:rPr>
      </w:pPr>
      <w:hyperlink r:id="rId5" w:history="1">
        <w:r w:rsidR="00E72316" w:rsidRPr="007621D8">
          <w:rPr>
            <w:rStyle w:val="a5"/>
            <w:rFonts w:ascii="Arial" w:hAnsi="Arial" w:cs="Arial"/>
            <w:color w:val="642A8F"/>
            <w:sz w:val="20"/>
            <w:szCs w:val="20"/>
            <w:u w:val="none"/>
            <w:lang w:val="en-US"/>
          </w:rPr>
          <w:t>Send to</w:t>
        </w:r>
      </w:hyperlink>
    </w:p>
    <w:p w14:paraId="5F4B7C11" w14:textId="77777777" w:rsidR="00E72316" w:rsidRDefault="00532F7F" w:rsidP="007621D8">
      <w:pPr>
        <w:shd w:val="clear" w:color="auto" w:fill="FFFFFF"/>
        <w:spacing w:line="348" w:lineRule="atLeast"/>
        <w:rPr>
          <w:rFonts w:ascii="Arial" w:hAnsi="Arial" w:cs="Arial"/>
          <w:color w:val="000000"/>
          <w:sz w:val="17"/>
          <w:szCs w:val="17"/>
        </w:rPr>
      </w:pPr>
      <w:hyperlink r:id="rId6" w:tooltip="Food science &amp; nutrition." w:history="1">
        <w:r w:rsidR="00E72316">
          <w:rPr>
            <w:rStyle w:val="a5"/>
            <w:rFonts w:ascii="Arial" w:hAnsi="Arial" w:cs="Arial"/>
            <w:color w:val="660066"/>
            <w:sz w:val="17"/>
            <w:szCs w:val="17"/>
          </w:rPr>
          <w:t xml:space="preserve">Food </w:t>
        </w:r>
        <w:proofErr w:type="spellStart"/>
        <w:r w:rsidR="00E72316">
          <w:rPr>
            <w:rStyle w:val="a5"/>
            <w:rFonts w:ascii="Arial" w:hAnsi="Arial" w:cs="Arial"/>
            <w:color w:val="660066"/>
            <w:sz w:val="17"/>
            <w:szCs w:val="17"/>
          </w:rPr>
          <w:t>Sci</w:t>
        </w:r>
        <w:proofErr w:type="spellEnd"/>
        <w:r w:rsidR="00E72316">
          <w:rPr>
            <w:rStyle w:val="a5"/>
            <w:rFonts w:ascii="Arial" w:hAnsi="Arial" w:cs="Arial"/>
            <w:color w:val="660066"/>
            <w:sz w:val="17"/>
            <w:szCs w:val="17"/>
          </w:rPr>
          <w:t xml:space="preserve"> </w:t>
        </w:r>
        <w:proofErr w:type="spellStart"/>
        <w:r w:rsidR="00E72316">
          <w:rPr>
            <w:rStyle w:val="a5"/>
            <w:rFonts w:ascii="Arial" w:hAnsi="Arial" w:cs="Arial"/>
            <w:color w:val="660066"/>
            <w:sz w:val="17"/>
            <w:szCs w:val="17"/>
          </w:rPr>
          <w:t>Nutr</w:t>
        </w:r>
        <w:proofErr w:type="spellEnd"/>
        <w:r w:rsidR="00E72316">
          <w:rPr>
            <w:rStyle w:val="a5"/>
            <w:rFonts w:ascii="Arial" w:hAnsi="Arial" w:cs="Arial"/>
            <w:color w:val="660066"/>
            <w:sz w:val="17"/>
            <w:szCs w:val="17"/>
          </w:rPr>
          <w:t>.</w:t>
        </w:r>
      </w:hyperlink>
      <w:r w:rsidR="00E72316">
        <w:rPr>
          <w:rFonts w:ascii="Arial" w:hAnsi="Arial" w:cs="Arial"/>
          <w:color w:val="000000"/>
          <w:sz w:val="17"/>
          <w:szCs w:val="17"/>
        </w:rPr>
        <w:t xml:space="preserve"> 2013 Nov;1(6):432-8. </w:t>
      </w:r>
      <w:proofErr w:type="spellStart"/>
      <w:r w:rsidR="00E72316">
        <w:rPr>
          <w:rFonts w:ascii="Arial" w:hAnsi="Arial" w:cs="Arial"/>
          <w:color w:val="000000"/>
          <w:sz w:val="17"/>
          <w:szCs w:val="17"/>
        </w:rPr>
        <w:t>doi</w:t>
      </w:r>
      <w:proofErr w:type="spellEnd"/>
      <w:r w:rsidR="00E72316">
        <w:rPr>
          <w:rFonts w:ascii="Arial" w:hAnsi="Arial" w:cs="Arial"/>
          <w:color w:val="000000"/>
          <w:sz w:val="17"/>
          <w:szCs w:val="17"/>
        </w:rPr>
        <w:t xml:space="preserve">: 10.1002/fsn3.68. </w:t>
      </w:r>
      <w:proofErr w:type="spellStart"/>
      <w:r w:rsidR="00E72316">
        <w:rPr>
          <w:rFonts w:ascii="Arial" w:hAnsi="Arial" w:cs="Arial"/>
          <w:color w:val="000000"/>
          <w:sz w:val="17"/>
          <w:szCs w:val="17"/>
        </w:rPr>
        <w:t>Epub</w:t>
      </w:r>
      <w:proofErr w:type="spellEnd"/>
      <w:r w:rsidR="00E72316">
        <w:rPr>
          <w:rFonts w:ascii="Arial" w:hAnsi="Arial" w:cs="Arial"/>
          <w:color w:val="000000"/>
          <w:sz w:val="17"/>
          <w:szCs w:val="17"/>
        </w:rPr>
        <w:t xml:space="preserve"> 2013 Oct 16.</w:t>
      </w:r>
    </w:p>
    <w:p w14:paraId="75C6C7FB" w14:textId="77777777" w:rsidR="00E72316" w:rsidRDefault="00E72316">
      <w:pPr>
        <w:pStyle w:val="aa"/>
      </w:pPr>
    </w:p>
    <w:p w14:paraId="43988F4E" w14:textId="542246A7" w:rsidR="00E72316" w:rsidRDefault="00E72316">
      <w:pPr>
        <w:pStyle w:val="aa"/>
      </w:pPr>
      <w:r>
        <w:t xml:space="preserve">In our lab we are exploring LAMP for other food testing and food authenticity applications. We are not yet considering GMOs, but that is not far-fetched. I would discuss it as </w:t>
      </w:r>
      <w:r w:rsidR="00EA4D1D">
        <w:t>‘current method’ rather than ‘emerging technology’.</w:t>
      </w:r>
    </w:p>
  </w:comment>
  <w:comment w:id="320" w:author="Пользователь Windows" w:date="2018-04-11T12:08:00Z" w:initials="ПW">
    <w:p w14:paraId="4E52DD31" w14:textId="32D0C8D3" w:rsidR="009C112E" w:rsidRDefault="009C112E">
      <w:pPr>
        <w:pStyle w:val="aa"/>
      </w:pPr>
      <w:r>
        <w:rPr>
          <w:rStyle w:val="a9"/>
        </w:rPr>
        <w:annotationRef/>
      </w:r>
      <w:r>
        <w:t>I think this chapter can be placed at the beginning of the Module 2</w:t>
      </w:r>
    </w:p>
  </w:comment>
  <w:comment w:id="328" w:author="Пользователь Windows" w:date="2018-04-11T12:08:00Z" w:initials="ПW">
    <w:p w14:paraId="3A8EB0AA" w14:textId="6C70AE8D" w:rsidR="006431D9" w:rsidRPr="009C112E" w:rsidRDefault="006431D9">
      <w:pPr>
        <w:pStyle w:val="aa"/>
        <w:rPr>
          <w:lang w:val="en-US"/>
        </w:rPr>
      </w:pPr>
      <w:r>
        <w:rPr>
          <w:rStyle w:val="a9"/>
        </w:rPr>
        <w:annotationRef/>
      </w:r>
      <w:r>
        <w:t>Probably  new data available</w:t>
      </w:r>
      <w:r w:rsidRPr="006431D9">
        <w:rPr>
          <w:lang w:val="en-US"/>
        </w:rPr>
        <w:t xml:space="preserve">? </w:t>
      </w:r>
      <w:r w:rsidRPr="009C112E">
        <w:rPr>
          <w:lang w:val="en-US"/>
        </w:rPr>
        <w:t>2017?</w:t>
      </w:r>
    </w:p>
  </w:comment>
  <w:comment w:id="336" w:author="Пользователь Windows" w:date="2018-04-11T12:09:00Z" w:initials="ПW">
    <w:p w14:paraId="384B421D" w14:textId="1EFC7E58" w:rsidR="00E246D7" w:rsidRDefault="00E246D7">
      <w:pPr>
        <w:pStyle w:val="aa"/>
      </w:pPr>
      <w:r>
        <w:rPr>
          <w:rStyle w:val="a9"/>
        </w:rPr>
        <w:annotationRef/>
      </w:r>
      <w:r>
        <w:t>Link in the References</w:t>
      </w:r>
    </w:p>
  </w:comment>
  <w:comment w:id="346" w:author="Пользователь Windows" w:date="2018-04-11T12:15:00Z" w:initials="ПW">
    <w:p w14:paraId="5E31BC30" w14:textId="7707F4B1" w:rsidR="00E246D7" w:rsidRPr="00E246D7" w:rsidRDefault="00E246D7">
      <w:pPr>
        <w:pStyle w:val="aa"/>
        <w:rPr>
          <w:lang w:val="en-US"/>
        </w:rPr>
      </w:pPr>
      <w:r>
        <w:rPr>
          <w:rStyle w:val="a9"/>
        </w:rPr>
        <w:annotationRef/>
      </w:r>
      <w:r>
        <w:t>I don`t think that there is a need to put all this new additions as we talking about the process of LMO detection and identification, technical issues and strategies in detection and identification,  but not about decision-making process. I like</w:t>
      </w:r>
      <w:r w:rsidRPr="00E246D7">
        <w:rPr>
          <w:lang w:val="en-US"/>
        </w:rPr>
        <w:t xml:space="preserve"> </w:t>
      </w:r>
      <w:r>
        <w:rPr>
          <w:lang w:val="en-US"/>
        </w:rPr>
        <w:t xml:space="preserve">the initial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F6C8C0" w15:done="0"/>
  <w15:commentEx w15:paraId="69BA9C06" w15:paraIdParent="59F6C8C0" w15:done="0"/>
  <w15:commentEx w15:paraId="452FC6B9" w15:done="0"/>
  <w15:commentEx w15:paraId="11873582" w15:done="0"/>
  <w15:commentEx w15:paraId="6DBBE0C8" w15:done="0"/>
  <w15:commentEx w15:paraId="1D5F21CC" w15:done="0"/>
  <w15:commentEx w15:paraId="7D72C263" w15:done="0"/>
  <w15:commentEx w15:paraId="3753C409" w15:done="0"/>
  <w15:commentEx w15:paraId="039FA741" w15:done="0"/>
  <w15:commentEx w15:paraId="764DD9D3" w15:done="0"/>
  <w15:commentEx w15:paraId="70497024" w15:done="0"/>
  <w15:commentEx w15:paraId="6CA1D58D" w15:done="0"/>
  <w15:commentEx w15:paraId="466AE09E" w15:done="0"/>
  <w15:commentEx w15:paraId="7CA1C6CC" w15:done="0"/>
  <w15:commentEx w15:paraId="7E02EDE1" w15:done="0"/>
  <w15:commentEx w15:paraId="3FE79C9C" w15:done="0"/>
  <w15:commentEx w15:paraId="0FEEE1CC" w15:done="0"/>
  <w15:commentEx w15:paraId="3EE93919" w15:done="0"/>
  <w15:commentEx w15:paraId="37DC24EA" w15:done="0"/>
  <w15:commentEx w15:paraId="3E1ACCC7" w15:done="0"/>
  <w15:commentEx w15:paraId="43988F4E" w15:paraIdParent="3E1ACC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6C8C0" w16cid:durableId="1E706E27"/>
  <w16cid:commentId w16cid:paraId="69BA9C06" w16cid:durableId="1E70740E"/>
  <w16cid:commentId w16cid:paraId="452FC6B9" w16cid:durableId="1E709180"/>
  <w16cid:commentId w16cid:paraId="11873582" w16cid:durableId="1E70977E"/>
  <w16cid:commentId w16cid:paraId="6DBBE0C8" w16cid:durableId="1E706E28"/>
  <w16cid:commentId w16cid:paraId="1D5F21CC" w16cid:durableId="1E709898"/>
  <w16cid:commentId w16cid:paraId="7D72C263" w16cid:durableId="1E706E29"/>
  <w16cid:commentId w16cid:paraId="3753C409" w16cid:durableId="1E7098F2"/>
  <w16cid:commentId w16cid:paraId="039FA741" w16cid:durableId="1E709D81"/>
  <w16cid:commentId w16cid:paraId="764DD9D3" w16cid:durableId="1E706E2A"/>
  <w16cid:commentId w16cid:paraId="70497024" w16cid:durableId="1E706E2B"/>
  <w16cid:commentId w16cid:paraId="6CA1D58D" w16cid:durableId="1E70A1BC"/>
  <w16cid:commentId w16cid:paraId="466AE09E" w16cid:durableId="1E70A207"/>
  <w16cid:commentId w16cid:paraId="7CA1C6CC" w16cid:durableId="1E706E2C"/>
  <w16cid:commentId w16cid:paraId="7E02EDE1" w16cid:durableId="1E70A280"/>
  <w16cid:commentId w16cid:paraId="3FE79C9C" w16cid:durableId="1E706E2D"/>
  <w16cid:commentId w16cid:paraId="0FEEE1CC" w16cid:durableId="1E706E2E"/>
  <w16cid:commentId w16cid:paraId="3EE93919" w16cid:durableId="1E706E2F"/>
  <w16cid:commentId w16cid:paraId="37DC24EA" w16cid:durableId="1E706E30"/>
  <w16cid:commentId w16cid:paraId="3E1ACCC7" w16cid:durableId="1E706E31"/>
  <w16cid:commentId w16cid:paraId="43988F4E" w16cid:durableId="1E70A4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D8682" w14:textId="77777777" w:rsidR="00532F7F" w:rsidRDefault="00532F7F" w:rsidP="00E44FFA">
      <w:pPr>
        <w:spacing w:after="0" w:line="240" w:lineRule="auto"/>
      </w:pPr>
      <w:r>
        <w:separator/>
      </w:r>
    </w:p>
  </w:endnote>
  <w:endnote w:type="continuationSeparator" w:id="0">
    <w:p w14:paraId="367E38D7" w14:textId="77777777" w:rsidR="00532F7F" w:rsidRDefault="00532F7F" w:rsidP="00E4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S Minngs">
    <w:altName w:val="MS Mincho"/>
    <w:panose1 w:val="00000000000000000000"/>
    <w:charset w:val="80"/>
    <w:family w:val="roman"/>
    <w:notTrueType/>
    <w:pitch w:val="fixed"/>
    <w:sig w:usb0="00000001" w:usb1="08070000" w:usb2="00000010" w:usb3="00000000" w:csb0="00020000" w:csb1="00000000"/>
  </w:font>
  <w:font w:name="AdvOTd369e91e">
    <w:altName w:val="Times New Roman"/>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AdvOT8608a8d1+20">
    <w:altName w:val="Arial"/>
    <w:panose1 w:val="00000000000000000000"/>
    <w:charset w:val="00"/>
    <w:family w:val="swiss"/>
    <w:notTrueType/>
    <w:pitch w:val="default"/>
    <w:sig w:usb0="00000003" w:usb1="00000000" w:usb2="00000000" w:usb3="00000000" w:csb0="00000001" w:csb1="00000000"/>
  </w:font>
  <w:font w:name="AdvOTd369e91e+fb">
    <w:altName w:val="Times New Roman"/>
    <w:panose1 w:val="00000000000000000000"/>
    <w:charset w:val="00"/>
    <w:family w:val="auto"/>
    <w:notTrueType/>
    <w:pitch w:val="default"/>
    <w:sig w:usb0="00000003" w:usb1="00000000" w:usb2="00000000" w:usb3="00000000" w:csb0="00000001" w:csb1="00000000"/>
  </w:font>
  <w:font w:name="AdvOT8608a8d1">
    <w:altName w:val="Arial"/>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dvOT56309c18.I+20">
    <w:altName w:val="MS Gothic"/>
    <w:panose1 w:val="00000000000000000000"/>
    <w:charset w:val="80"/>
    <w:family w:val="auto"/>
    <w:notTrueType/>
    <w:pitch w:val="default"/>
    <w:sig w:usb0="00000000" w:usb1="08070000" w:usb2="00000010" w:usb3="00000000" w:csb0="00020000" w:csb1="00000000"/>
  </w:font>
  <w:font w:name="AdvOT56309c18.I">
    <w:panose1 w:val="00000000000000000000"/>
    <w:charset w:val="00"/>
    <w:family w:val="swiss"/>
    <w:notTrueType/>
    <w:pitch w:val="default"/>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E5493" w14:textId="77777777" w:rsidR="00532F7F" w:rsidRDefault="00532F7F" w:rsidP="00E44FFA">
      <w:pPr>
        <w:spacing w:after="0" w:line="240" w:lineRule="auto"/>
      </w:pPr>
      <w:r>
        <w:separator/>
      </w:r>
    </w:p>
  </w:footnote>
  <w:footnote w:type="continuationSeparator" w:id="0">
    <w:p w14:paraId="298A6277" w14:textId="77777777" w:rsidR="00532F7F" w:rsidRDefault="00532F7F" w:rsidP="00E44FFA">
      <w:pPr>
        <w:spacing w:after="0" w:line="240" w:lineRule="auto"/>
      </w:pPr>
      <w:r>
        <w:continuationSeparator/>
      </w:r>
    </w:p>
  </w:footnote>
  <w:footnote w:id="1">
    <w:p w14:paraId="619C6DD3" w14:textId="2E1D3DB4" w:rsidR="00E72316" w:rsidRPr="0051503D" w:rsidRDefault="00E72316" w:rsidP="00E44FFA">
      <w:pPr>
        <w:pStyle w:val="a3"/>
        <w:rPr>
          <w:rFonts w:asciiTheme="majorBidi" w:hAnsiTheme="majorBidi" w:cstheme="majorBidi"/>
          <w:sz w:val="18"/>
          <w:szCs w:val="18"/>
        </w:rPr>
      </w:pPr>
      <w:r w:rsidRPr="0051503D">
        <w:rPr>
          <w:rStyle w:val="a6"/>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2">
    <w:p w14:paraId="00127A31" w14:textId="77777777" w:rsidR="00E72316" w:rsidRPr="0051503D" w:rsidRDefault="00E72316" w:rsidP="001B5F18">
      <w:pPr>
        <w:pStyle w:val="a3"/>
        <w:rPr>
          <w:rFonts w:asciiTheme="majorBidi" w:hAnsiTheme="majorBidi" w:cstheme="majorBidi"/>
          <w:sz w:val="18"/>
          <w:szCs w:val="18"/>
          <w:lang w:val="en-CA"/>
        </w:rPr>
      </w:pPr>
      <w:r w:rsidRPr="0051503D">
        <w:rPr>
          <w:rStyle w:val="a6"/>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3">
    <w:p w14:paraId="0C69A683" w14:textId="77777777" w:rsidR="00E72316" w:rsidRPr="0051503D" w:rsidRDefault="00E72316" w:rsidP="00E44FFA">
      <w:pPr>
        <w:pStyle w:val="a3"/>
        <w:rPr>
          <w:rFonts w:asciiTheme="majorBidi" w:hAnsiTheme="majorBidi" w:cstheme="majorBidi"/>
          <w:sz w:val="18"/>
          <w:szCs w:val="18"/>
          <w:lang w:val="en-CA"/>
        </w:rPr>
      </w:pPr>
      <w:r w:rsidRPr="0051503D">
        <w:rPr>
          <w:rStyle w:val="a6"/>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4">
    <w:p w14:paraId="4C259DD2" w14:textId="32D4F4AA" w:rsidR="00E72316" w:rsidRPr="00C801B7" w:rsidRDefault="00E72316" w:rsidP="00E44FFA">
      <w:pPr>
        <w:pStyle w:val="a3"/>
        <w:rPr>
          <w:lang w:val="en-CA"/>
        </w:rPr>
      </w:pPr>
      <w:r w:rsidRPr="0051503D">
        <w:rPr>
          <w:rStyle w:val="a6"/>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(i) (a) of the Protocol.</w:t>
      </w:r>
    </w:p>
  </w:footnote>
  <w:footnote w:id="5">
    <w:p w14:paraId="40332DE0" w14:textId="2E117C09" w:rsidR="00E72316" w:rsidRPr="00D4328F" w:rsidRDefault="00E72316" w:rsidP="00E44FFA">
      <w:pPr>
        <w:spacing w:after="120" w:line="240" w:lineRule="auto"/>
        <w:jc w:val="both"/>
        <w:rPr>
          <w:rFonts w:ascii="Times New Roman" w:eastAsia="Times New Roman" w:hAnsi="Times New Roman" w:cs="Times New Roman"/>
          <w:lang w:val="en-CA"/>
        </w:rPr>
      </w:pPr>
      <w:r>
        <w:rPr>
          <w:rStyle w:val="a6"/>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 xml:space="preserve">Chris </w:t>
      </w:r>
      <w:proofErr w:type="spellStart"/>
      <w:r w:rsidRPr="00D4328F">
        <w:rPr>
          <w:rFonts w:ascii="Times New Roman" w:eastAsia="Times New Roman" w:hAnsi="Times New Roman" w:cs="Times New Roman"/>
          <w:i/>
          <w:iCs/>
          <w:lang w:val="en-CA"/>
        </w:rPr>
        <w:t>Viljoen</w:t>
      </w:r>
      <w:proofErr w:type="spellEnd"/>
      <w:r w:rsidRPr="00D4328F">
        <w:rPr>
          <w:rFonts w:ascii="Times New Roman" w:eastAsia="Times New Roman" w:hAnsi="Times New Roman" w:cs="Times New Roman"/>
          <w:i/>
          <w:iCs/>
          <w:lang w:val="en-CA"/>
        </w:rPr>
        <w:t xml:space="preserve">, Sarah </w:t>
      </w:r>
      <w:proofErr w:type="spellStart"/>
      <w:r w:rsidRPr="00D4328F">
        <w:rPr>
          <w:rFonts w:ascii="Times New Roman" w:eastAsia="Times New Roman" w:hAnsi="Times New Roman" w:cs="Times New Roman"/>
          <w:i/>
          <w:iCs/>
          <w:lang w:val="en-CA"/>
        </w:rPr>
        <w:t>Agapito-Tenfen</w:t>
      </w:r>
      <w:proofErr w:type="spellEnd"/>
      <w:r w:rsidRPr="00D4328F">
        <w:rPr>
          <w:rFonts w:ascii="Times New Roman" w:eastAsia="Times New Roman" w:hAnsi="Times New Roman" w:cs="Times New Roman"/>
          <w:i/>
          <w:iCs/>
          <w:lang w:val="en-CA"/>
        </w:rPr>
        <w:t xml:space="preserve">, and </w:t>
      </w:r>
      <w:proofErr w:type="spellStart"/>
      <w:r w:rsidRPr="00D4328F">
        <w:rPr>
          <w:rFonts w:ascii="Times New Roman" w:eastAsia="Times New Roman" w:hAnsi="Times New Roman" w:cs="Times New Roman"/>
          <w:i/>
          <w:iCs/>
          <w:lang w:val="en-CA"/>
        </w:rPr>
        <w:t>Gretta</w:t>
      </w:r>
      <w:proofErr w:type="spellEnd"/>
      <w:r w:rsidRPr="00D4328F">
        <w:rPr>
          <w:rFonts w:ascii="Times New Roman" w:eastAsia="Times New Roman" w:hAnsi="Times New Roman" w:cs="Times New Roman"/>
          <w:i/>
          <w:iCs/>
          <w:lang w:val="en-CA"/>
        </w:rPr>
        <w:t xml:space="preserve"> </w:t>
      </w:r>
      <w:proofErr w:type="spellStart"/>
      <w:r w:rsidRPr="00D4328F">
        <w:rPr>
          <w:rFonts w:ascii="Times New Roman" w:eastAsia="Times New Roman" w:hAnsi="Times New Roman" w:cs="Times New Roman"/>
          <w:i/>
          <w:iCs/>
          <w:lang w:val="en-CA"/>
        </w:rPr>
        <w:t>Abou-Sleymane</w:t>
      </w:r>
      <w:proofErr w:type="spellEnd"/>
    </w:p>
  </w:footnote>
  <w:footnote w:id="6">
    <w:p w14:paraId="1F180B19" w14:textId="77777777" w:rsidR="00E72316" w:rsidRPr="00D4428D" w:rsidRDefault="00E72316" w:rsidP="007864D1">
      <w:pPr>
        <w:pStyle w:val="a3"/>
        <w:rPr>
          <w:lang w:val="en-US"/>
        </w:rPr>
      </w:pPr>
      <w:r>
        <w:rPr>
          <w:rStyle w:val="a6"/>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7">
    <w:p w14:paraId="4BCF2650" w14:textId="0287CFA9" w:rsidR="00E72316" w:rsidRPr="0051503D" w:rsidRDefault="00E72316">
      <w:pPr>
        <w:pStyle w:val="a3"/>
        <w:rPr>
          <w:lang w:val="en-US"/>
        </w:rPr>
      </w:pPr>
      <w:r w:rsidRPr="0051503D">
        <w:rPr>
          <w:rStyle w:val="a6"/>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onica Santa-Maria">
    <w15:presenceInfo w15:providerId="None" w15:userId="Monica Santa-Maria"/>
  </w15:person>
  <w15:person w15:author="Melina Perez Urquiza">
    <w15:presenceInfo w15:providerId="AD" w15:userId="S-1-5-21-2025429265-842925246-1801674531-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FFA"/>
    <w:rsid w:val="00011748"/>
    <w:rsid w:val="00016DCA"/>
    <w:rsid w:val="000279A6"/>
    <w:rsid w:val="00030A99"/>
    <w:rsid w:val="00033DB9"/>
    <w:rsid w:val="0003608B"/>
    <w:rsid w:val="00085D2D"/>
    <w:rsid w:val="000A4F80"/>
    <w:rsid w:val="000B4890"/>
    <w:rsid w:val="000C0E00"/>
    <w:rsid w:val="000D2EC0"/>
    <w:rsid w:val="000D3F0D"/>
    <w:rsid w:val="001032A1"/>
    <w:rsid w:val="00127BFD"/>
    <w:rsid w:val="00132EEA"/>
    <w:rsid w:val="00137E14"/>
    <w:rsid w:val="00160F67"/>
    <w:rsid w:val="00167EFF"/>
    <w:rsid w:val="00185371"/>
    <w:rsid w:val="001A1179"/>
    <w:rsid w:val="001B5F18"/>
    <w:rsid w:val="001C23DC"/>
    <w:rsid w:val="00220B7C"/>
    <w:rsid w:val="00226E8E"/>
    <w:rsid w:val="002633D5"/>
    <w:rsid w:val="00272B32"/>
    <w:rsid w:val="00286290"/>
    <w:rsid w:val="00297F49"/>
    <w:rsid w:val="002A0B14"/>
    <w:rsid w:val="002C13E2"/>
    <w:rsid w:val="002C6207"/>
    <w:rsid w:val="002F202C"/>
    <w:rsid w:val="0031376F"/>
    <w:rsid w:val="00316960"/>
    <w:rsid w:val="0032475C"/>
    <w:rsid w:val="00347DB1"/>
    <w:rsid w:val="00360D98"/>
    <w:rsid w:val="003776C7"/>
    <w:rsid w:val="00382046"/>
    <w:rsid w:val="003A0104"/>
    <w:rsid w:val="003A3FBF"/>
    <w:rsid w:val="003A56FF"/>
    <w:rsid w:val="003F70F1"/>
    <w:rsid w:val="0040410D"/>
    <w:rsid w:val="004225AC"/>
    <w:rsid w:val="00442E10"/>
    <w:rsid w:val="00461964"/>
    <w:rsid w:val="004950A4"/>
    <w:rsid w:val="004959BA"/>
    <w:rsid w:val="004A355E"/>
    <w:rsid w:val="004B207B"/>
    <w:rsid w:val="004B4803"/>
    <w:rsid w:val="004B5194"/>
    <w:rsid w:val="004C390A"/>
    <w:rsid w:val="004C55D3"/>
    <w:rsid w:val="004F6814"/>
    <w:rsid w:val="00503FF6"/>
    <w:rsid w:val="00513C6F"/>
    <w:rsid w:val="0051503D"/>
    <w:rsid w:val="00532F7F"/>
    <w:rsid w:val="005937F1"/>
    <w:rsid w:val="00596360"/>
    <w:rsid w:val="005A6CB6"/>
    <w:rsid w:val="005B5E02"/>
    <w:rsid w:val="005C672C"/>
    <w:rsid w:val="005D0117"/>
    <w:rsid w:val="005D1A4B"/>
    <w:rsid w:val="005D35F0"/>
    <w:rsid w:val="005D40C3"/>
    <w:rsid w:val="005D74EE"/>
    <w:rsid w:val="005E36A2"/>
    <w:rsid w:val="005F0132"/>
    <w:rsid w:val="00605A58"/>
    <w:rsid w:val="00614ADF"/>
    <w:rsid w:val="00617AD1"/>
    <w:rsid w:val="00621A1D"/>
    <w:rsid w:val="00634758"/>
    <w:rsid w:val="00640631"/>
    <w:rsid w:val="00640C85"/>
    <w:rsid w:val="006431D9"/>
    <w:rsid w:val="00662077"/>
    <w:rsid w:val="00671AEC"/>
    <w:rsid w:val="00672A60"/>
    <w:rsid w:val="00694B07"/>
    <w:rsid w:val="006A379C"/>
    <w:rsid w:val="006B206B"/>
    <w:rsid w:val="006B77C1"/>
    <w:rsid w:val="006C5642"/>
    <w:rsid w:val="006C626E"/>
    <w:rsid w:val="006D56DC"/>
    <w:rsid w:val="006E0A36"/>
    <w:rsid w:val="006E0DBE"/>
    <w:rsid w:val="006E6282"/>
    <w:rsid w:val="0070629E"/>
    <w:rsid w:val="007131AB"/>
    <w:rsid w:val="00714998"/>
    <w:rsid w:val="00723C05"/>
    <w:rsid w:val="00747098"/>
    <w:rsid w:val="007621D8"/>
    <w:rsid w:val="007711DD"/>
    <w:rsid w:val="00773455"/>
    <w:rsid w:val="007864D1"/>
    <w:rsid w:val="007B2D11"/>
    <w:rsid w:val="007B76C3"/>
    <w:rsid w:val="007C6103"/>
    <w:rsid w:val="007D687F"/>
    <w:rsid w:val="007F4104"/>
    <w:rsid w:val="008052DE"/>
    <w:rsid w:val="00821B4B"/>
    <w:rsid w:val="00834028"/>
    <w:rsid w:val="00846F3B"/>
    <w:rsid w:val="00861B79"/>
    <w:rsid w:val="00862F06"/>
    <w:rsid w:val="00873EAB"/>
    <w:rsid w:val="0088223F"/>
    <w:rsid w:val="008908FD"/>
    <w:rsid w:val="0089254E"/>
    <w:rsid w:val="008A1980"/>
    <w:rsid w:val="008B7364"/>
    <w:rsid w:val="008C38DB"/>
    <w:rsid w:val="008C77FB"/>
    <w:rsid w:val="008D1977"/>
    <w:rsid w:val="008E3AD3"/>
    <w:rsid w:val="008E5301"/>
    <w:rsid w:val="008F6742"/>
    <w:rsid w:val="008F7CAC"/>
    <w:rsid w:val="009036EC"/>
    <w:rsid w:val="00912000"/>
    <w:rsid w:val="009141CC"/>
    <w:rsid w:val="00914586"/>
    <w:rsid w:val="00922787"/>
    <w:rsid w:val="00931528"/>
    <w:rsid w:val="00933A4B"/>
    <w:rsid w:val="00936976"/>
    <w:rsid w:val="00937EC4"/>
    <w:rsid w:val="00952851"/>
    <w:rsid w:val="00955109"/>
    <w:rsid w:val="00986D03"/>
    <w:rsid w:val="009966D3"/>
    <w:rsid w:val="00996BE2"/>
    <w:rsid w:val="009B68D3"/>
    <w:rsid w:val="009C112E"/>
    <w:rsid w:val="009C1B9F"/>
    <w:rsid w:val="009D40AF"/>
    <w:rsid w:val="009D6574"/>
    <w:rsid w:val="009F2DDB"/>
    <w:rsid w:val="00A03675"/>
    <w:rsid w:val="00A10687"/>
    <w:rsid w:val="00A347F6"/>
    <w:rsid w:val="00A46B98"/>
    <w:rsid w:val="00A65C5D"/>
    <w:rsid w:val="00A66B82"/>
    <w:rsid w:val="00A77540"/>
    <w:rsid w:val="00AA5454"/>
    <w:rsid w:val="00AC0C59"/>
    <w:rsid w:val="00AD4CAA"/>
    <w:rsid w:val="00AF39A1"/>
    <w:rsid w:val="00B15859"/>
    <w:rsid w:val="00B17EEE"/>
    <w:rsid w:val="00B26B2E"/>
    <w:rsid w:val="00B3640C"/>
    <w:rsid w:val="00B508AB"/>
    <w:rsid w:val="00B602FD"/>
    <w:rsid w:val="00B71DD2"/>
    <w:rsid w:val="00B9261B"/>
    <w:rsid w:val="00B9268A"/>
    <w:rsid w:val="00BB3344"/>
    <w:rsid w:val="00BC0CFD"/>
    <w:rsid w:val="00BD751C"/>
    <w:rsid w:val="00BE1F8D"/>
    <w:rsid w:val="00BE5D3A"/>
    <w:rsid w:val="00BE7795"/>
    <w:rsid w:val="00C0390F"/>
    <w:rsid w:val="00C50D1A"/>
    <w:rsid w:val="00C61A2F"/>
    <w:rsid w:val="00C854C7"/>
    <w:rsid w:val="00C8757B"/>
    <w:rsid w:val="00C96308"/>
    <w:rsid w:val="00CE4DAE"/>
    <w:rsid w:val="00D22999"/>
    <w:rsid w:val="00D3574C"/>
    <w:rsid w:val="00D4434C"/>
    <w:rsid w:val="00D671C3"/>
    <w:rsid w:val="00D938D3"/>
    <w:rsid w:val="00D95A82"/>
    <w:rsid w:val="00DA43BC"/>
    <w:rsid w:val="00DC32D8"/>
    <w:rsid w:val="00DD1481"/>
    <w:rsid w:val="00DE465C"/>
    <w:rsid w:val="00DE6818"/>
    <w:rsid w:val="00E10214"/>
    <w:rsid w:val="00E20567"/>
    <w:rsid w:val="00E246D7"/>
    <w:rsid w:val="00E44FFA"/>
    <w:rsid w:val="00E721DF"/>
    <w:rsid w:val="00E72316"/>
    <w:rsid w:val="00E87614"/>
    <w:rsid w:val="00E87683"/>
    <w:rsid w:val="00E9291C"/>
    <w:rsid w:val="00EA3E61"/>
    <w:rsid w:val="00EA4D1D"/>
    <w:rsid w:val="00EA7911"/>
    <w:rsid w:val="00EB41EF"/>
    <w:rsid w:val="00EB45D4"/>
    <w:rsid w:val="00EB5E1A"/>
    <w:rsid w:val="00EC2976"/>
    <w:rsid w:val="00ED205B"/>
    <w:rsid w:val="00EE1519"/>
    <w:rsid w:val="00EE3994"/>
    <w:rsid w:val="00EE65B3"/>
    <w:rsid w:val="00F02E14"/>
    <w:rsid w:val="00F16B24"/>
    <w:rsid w:val="00F20364"/>
    <w:rsid w:val="00F54E47"/>
    <w:rsid w:val="00F61985"/>
    <w:rsid w:val="00F6456E"/>
    <w:rsid w:val="00FB1181"/>
    <w:rsid w:val="00FD4E5F"/>
    <w:rsid w:val="00FD5E5C"/>
    <w:rsid w:val="00FE01AE"/>
    <w:rsid w:val="00FF1702"/>
    <w:rsid w:val="00FF3B4A"/>
    <w:rsid w:val="00FF4A14"/>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FFA"/>
    <w:rPr>
      <w:lang w:val="en-GB"/>
    </w:rPr>
  </w:style>
  <w:style w:type="paragraph" w:styleId="4">
    <w:name w:val="heading 4"/>
    <w:basedOn w:val="a"/>
    <w:link w:val="40"/>
    <w:uiPriority w:val="9"/>
    <w:qFormat/>
    <w:rsid w:val="007621D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E44FFA"/>
    <w:pPr>
      <w:spacing w:after="0" w:line="240" w:lineRule="auto"/>
    </w:pPr>
    <w:rPr>
      <w:sz w:val="20"/>
      <w:szCs w:val="20"/>
    </w:rPr>
  </w:style>
  <w:style w:type="character" w:customStyle="1" w:styleId="a4">
    <w:name w:val="Текст сноски Знак"/>
    <w:basedOn w:val="a0"/>
    <w:link w:val="a3"/>
    <w:rsid w:val="00E44FFA"/>
    <w:rPr>
      <w:sz w:val="20"/>
      <w:szCs w:val="20"/>
      <w:lang w:val="en-GB"/>
    </w:rPr>
  </w:style>
  <w:style w:type="character" w:styleId="a5">
    <w:name w:val="Hyperlink"/>
    <w:uiPriority w:val="99"/>
    <w:rsid w:val="00E44FFA"/>
    <w:rPr>
      <w:rFonts w:cs="Times New Roman"/>
      <w:color w:val="0000FF"/>
      <w:u w:val="single"/>
    </w:rPr>
  </w:style>
  <w:style w:type="character" w:styleId="a6">
    <w:name w:val="footnote reference"/>
    <w:rsid w:val="00E44FFA"/>
    <w:rPr>
      <w:sz w:val="18"/>
      <w:u w:val="single"/>
      <w:vertAlign w:val="baseline"/>
    </w:rPr>
  </w:style>
  <w:style w:type="paragraph" w:styleId="a7">
    <w:name w:val="Balloon Text"/>
    <w:basedOn w:val="a"/>
    <w:link w:val="a8"/>
    <w:uiPriority w:val="99"/>
    <w:semiHidden/>
    <w:unhideWhenUsed/>
    <w:rsid w:val="00AA54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5454"/>
    <w:rPr>
      <w:rFonts w:ascii="Tahoma" w:hAnsi="Tahoma" w:cs="Tahoma"/>
      <w:sz w:val="16"/>
      <w:szCs w:val="16"/>
      <w:lang w:val="en-GB"/>
    </w:rPr>
  </w:style>
  <w:style w:type="character" w:styleId="a9">
    <w:name w:val="annotation reference"/>
    <w:basedOn w:val="a0"/>
    <w:uiPriority w:val="99"/>
    <w:semiHidden/>
    <w:unhideWhenUsed/>
    <w:rsid w:val="00347DB1"/>
    <w:rPr>
      <w:sz w:val="16"/>
      <w:szCs w:val="16"/>
    </w:rPr>
  </w:style>
  <w:style w:type="paragraph" w:styleId="aa">
    <w:name w:val="annotation text"/>
    <w:basedOn w:val="a"/>
    <w:link w:val="ab"/>
    <w:uiPriority w:val="99"/>
    <w:unhideWhenUsed/>
    <w:rsid w:val="00347DB1"/>
    <w:pPr>
      <w:spacing w:line="240" w:lineRule="auto"/>
    </w:pPr>
    <w:rPr>
      <w:sz w:val="20"/>
      <w:szCs w:val="20"/>
    </w:rPr>
  </w:style>
  <w:style w:type="character" w:customStyle="1" w:styleId="ab">
    <w:name w:val="Текст примечания Знак"/>
    <w:basedOn w:val="a0"/>
    <w:link w:val="aa"/>
    <w:uiPriority w:val="99"/>
    <w:rsid w:val="00347DB1"/>
    <w:rPr>
      <w:sz w:val="20"/>
      <w:szCs w:val="20"/>
      <w:lang w:val="en-GB"/>
    </w:rPr>
  </w:style>
  <w:style w:type="paragraph" w:styleId="ac">
    <w:name w:val="annotation subject"/>
    <w:basedOn w:val="aa"/>
    <w:next w:val="aa"/>
    <w:link w:val="ad"/>
    <w:uiPriority w:val="99"/>
    <w:semiHidden/>
    <w:unhideWhenUsed/>
    <w:rsid w:val="00347DB1"/>
    <w:rPr>
      <w:b/>
      <w:bCs/>
    </w:rPr>
  </w:style>
  <w:style w:type="character" w:customStyle="1" w:styleId="ad">
    <w:name w:val="Тема примечания Знак"/>
    <w:basedOn w:val="ab"/>
    <w:link w:val="ac"/>
    <w:uiPriority w:val="99"/>
    <w:semiHidden/>
    <w:rsid w:val="00347DB1"/>
    <w:rPr>
      <w:b/>
      <w:bCs/>
      <w:sz w:val="20"/>
      <w:szCs w:val="20"/>
      <w:lang w:val="en-GB"/>
    </w:rPr>
  </w:style>
  <w:style w:type="table" w:styleId="ae">
    <w:name w:val="Table Grid"/>
    <w:basedOn w:val="a1"/>
    <w:uiPriority w:val="59"/>
    <w:rsid w:val="00C87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16DCA"/>
    <w:pPr>
      <w:ind w:left="720"/>
      <w:contextualSpacing/>
    </w:pPr>
  </w:style>
  <w:style w:type="paragraph" w:styleId="af0">
    <w:name w:val="Revision"/>
    <w:hidden/>
    <w:uiPriority w:val="99"/>
    <w:semiHidden/>
    <w:rsid w:val="00FF5AA0"/>
    <w:pPr>
      <w:spacing w:after="0" w:line="240" w:lineRule="auto"/>
    </w:pPr>
    <w:rPr>
      <w:lang w:val="en-GB"/>
    </w:rPr>
  </w:style>
  <w:style w:type="character" w:styleId="af1">
    <w:name w:val="FollowedHyperlink"/>
    <w:basedOn w:val="a0"/>
    <w:uiPriority w:val="99"/>
    <w:semiHidden/>
    <w:unhideWhenUsed/>
    <w:rsid w:val="00A65C5D"/>
    <w:rPr>
      <w:color w:val="800080" w:themeColor="followedHyperlink"/>
      <w:u w:val="single"/>
    </w:rPr>
  </w:style>
  <w:style w:type="character" w:styleId="af2">
    <w:name w:val="line number"/>
    <w:basedOn w:val="a0"/>
    <w:uiPriority w:val="99"/>
    <w:semiHidden/>
    <w:unhideWhenUsed/>
    <w:rsid w:val="00EA3E61"/>
  </w:style>
  <w:style w:type="paragraph" w:styleId="af3">
    <w:name w:val="header"/>
    <w:basedOn w:val="a"/>
    <w:link w:val="af4"/>
    <w:uiPriority w:val="99"/>
    <w:unhideWhenUsed/>
    <w:rsid w:val="008E5301"/>
    <w:pPr>
      <w:tabs>
        <w:tab w:val="center" w:pos="4680"/>
        <w:tab w:val="right" w:pos="9360"/>
      </w:tabs>
      <w:spacing w:after="0" w:line="240" w:lineRule="auto"/>
    </w:pPr>
  </w:style>
  <w:style w:type="character" w:customStyle="1" w:styleId="af4">
    <w:name w:val="Верхний колонтитул Знак"/>
    <w:basedOn w:val="a0"/>
    <w:link w:val="af3"/>
    <w:uiPriority w:val="99"/>
    <w:rsid w:val="008E5301"/>
    <w:rPr>
      <w:lang w:val="en-GB"/>
    </w:rPr>
  </w:style>
  <w:style w:type="paragraph" w:styleId="af5">
    <w:name w:val="footer"/>
    <w:basedOn w:val="a"/>
    <w:link w:val="af6"/>
    <w:uiPriority w:val="99"/>
    <w:unhideWhenUsed/>
    <w:rsid w:val="008E5301"/>
    <w:pPr>
      <w:tabs>
        <w:tab w:val="center" w:pos="4680"/>
        <w:tab w:val="right" w:pos="9360"/>
      </w:tabs>
      <w:spacing w:after="0" w:line="240" w:lineRule="auto"/>
    </w:pPr>
  </w:style>
  <w:style w:type="character" w:customStyle="1" w:styleId="af6">
    <w:name w:val="Нижний колонтитул Знак"/>
    <w:basedOn w:val="a0"/>
    <w:link w:val="af5"/>
    <w:uiPriority w:val="99"/>
    <w:rsid w:val="008E5301"/>
    <w:rPr>
      <w:lang w:val="en-GB"/>
    </w:rPr>
  </w:style>
  <w:style w:type="character" w:customStyle="1" w:styleId="40">
    <w:name w:val="Заголовок 4 Знак"/>
    <w:basedOn w:val="a0"/>
    <w:link w:val="4"/>
    <w:uiPriority w:val="9"/>
    <w:rsid w:val="007621D8"/>
    <w:rPr>
      <w:rFonts w:ascii="Times New Roman" w:eastAsia="Times New Roman" w:hAnsi="Times New Roman" w:cs="Times New Roman"/>
      <w:b/>
      <w:bCs/>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4FFA"/>
    <w:rPr>
      <w:lang w:val="en-GB"/>
    </w:rPr>
  </w:style>
  <w:style w:type="paragraph" w:styleId="4">
    <w:name w:val="heading 4"/>
    <w:basedOn w:val="a"/>
    <w:link w:val="40"/>
    <w:uiPriority w:val="9"/>
    <w:qFormat/>
    <w:rsid w:val="007621D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E44FFA"/>
    <w:pPr>
      <w:spacing w:after="0" w:line="240" w:lineRule="auto"/>
    </w:pPr>
    <w:rPr>
      <w:sz w:val="20"/>
      <w:szCs w:val="20"/>
    </w:rPr>
  </w:style>
  <w:style w:type="character" w:customStyle="1" w:styleId="a4">
    <w:name w:val="Текст сноски Знак"/>
    <w:basedOn w:val="a0"/>
    <w:link w:val="a3"/>
    <w:rsid w:val="00E44FFA"/>
    <w:rPr>
      <w:sz w:val="20"/>
      <w:szCs w:val="20"/>
      <w:lang w:val="en-GB"/>
    </w:rPr>
  </w:style>
  <w:style w:type="character" w:styleId="a5">
    <w:name w:val="Hyperlink"/>
    <w:uiPriority w:val="99"/>
    <w:rsid w:val="00E44FFA"/>
    <w:rPr>
      <w:rFonts w:cs="Times New Roman"/>
      <w:color w:val="0000FF"/>
      <w:u w:val="single"/>
    </w:rPr>
  </w:style>
  <w:style w:type="character" w:styleId="a6">
    <w:name w:val="footnote reference"/>
    <w:rsid w:val="00E44FFA"/>
    <w:rPr>
      <w:sz w:val="18"/>
      <w:u w:val="single"/>
      <w:vertAlign w:val="baseline"/>
    </w:rPr>
  </w:style>
  <w:style w:type="paragraph" w:styleId="a7">
    <w:name w:val="Balloon Text"/>
    <w:basedOn w:val="a"/>
    <w:link w:val="a8"/>
    <w:uiPriority w:val="99"/>
    <w:semiHidden/>
    <w:unhideWhenUsed/>
    <w:rsid w:val="00AA545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A5454"/>
    <w:rPr>
      <w:rFonts w:ascii="Tahoma" w:hAnsi="Tahoma" w:cs="Tahoma"/>
      <w:sz w:val="16"/>
      <w:szCs w:val="16"/>
      <w:lang w:val="en-GB"/>
    </w:rPr>
  </w:style>
  <w:style w:type="character" w:styleId="a9">
    <w:name w:val="annotation reference"/>
    <w:basedOn w:val="a0"/>
    <w:uiPriority w:val="99"/>
    <w:semiHidden/>
    <w:unhideWhenUsed/>
    <w:rsid w:val="00347DB1"/>
    <w:rPr>
      <w:sz w:val="16"/>
      <w:szCs w:val="16"/>
    </w:rPr>
  </w:style>
  <w:style w:type="paragraph" w:styleId="aa">
    <w:name w:val="annotation text"/>
    <w:basedOn w:val="a"/>
    <w:link w:val="ab"/>
    <w:uiPriority w:val="99"/>
    <w:unhideWhenUsed/>
    <w:rsid w:val="00347DB1"/>
    <w:pPr>
      <w:spacing w:line="240" w:lineRule="auto"/>
    </w:pPr>
    <w:rPr>
      <w:sz w:val="20"/>
      <w:szCs w:val="20"/>
    </w:rPr>
  </w:style>
  <w:style w:type="character" w:customStyle="1" w:styleId="ab">
    <w:name w:val="Текст примечания Знак"/>
    <w:basedOn w:val="a0"/>
    <w:link w:val="aa"/>
    <w:uiPriority w:val="99"/>
    <w:rsid w:val="00347DB1"/>
    <w:rPr>
      <w:sz w:val="20"/>
      <w:szCs w:val="20"/>
      <w:lang w:val="en-GB"/>
    </w:rPr>
  </w:style>
  <w:style w:type="paragraph" w:styleId="ac">
    <w:name w:val="annotation subject"/>
    <w:basedOn w:val="aa"/>
    <w:next w:val="aa"/>
    <w:link w:val="ad"/>
    <w:uiPriority w:val="99"/>
    <w:semiHidden/>
    <w:unhideWhenUsed/>
    <w:rsid w:val="00347DB1"/>
    <w:rPr>
      <w:b/>
      <w:bCs/>
    </w:rPr>
  </w:style>
  <w:style w:type="character" w:customStyle="1" w:styleId="ad">
    <w:name w:val="Тема примечания Знак"/>
    <w:basedOn w:val="ab"/>
    <w:link w:val="ac"/>
    <w:uiPriority w:val="99"/>
    <w:semiHidden/>
    <w:rsid w:val="00347DB1"/>
    <w:rPr>
      <w:b/>
      <w:bCs/>
      <w:sz w:val="20"/>
      <w:szCs w:val="20"/>
      <w:lang w:val="en-GB"/>
    </w:rPr>
  </w:style>
  <w:style w:type="table" w:styleId="ae">
    <w:name w:val="Table Grid"/>
    <w:basedOn w:val="a1"/>
    <w:uiPriority w:val="59"/>
    <w:rsid w:val="00C875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016DCA"/>
    <w:pPr>
      <w:ind w:left="720"/>
      <w:contextualSpacing/>
    </w:pPr>
  </w:style>
  <w:style w:type="paragraph" w:styleId="af0">
    <w:name w:val="Revision"/>
    <w:hidden/>
    <w:uiPriority w:val="99"/>
    <w:semiHidden/>
    <w:rsid w:val="00FF5AA0"/>
    <w:pPr>
      <w:spacing w:after="0" w:line="240" w:lineRule="auto"/>
    </w:pPr>
    <w:rPr>
      <w:lang w:val="en-GB"/>
    </w:rPr>
  </w:style>
  <w:style w:type="character" w:styleId="af1">
    <w:name w:val="FollowedHyperlink"/>
    <w:basedOn w:val="a0"/>
    <w:uiPriority w:val="99"/>
    <w:semiHidden/>
    <w:unhideWhenUsed/>
    <w:rsid w:val="00A65C5D"/>
    <w:rPr>
      <w:color w:val="800080" w:themeColor="followedHyperlink"/>
      <w:u w:val="single"/>
    </w:rPr>
  </w:style>
  <w:style w:type="character" w:styleId="af2">
    <w:name w:val="line number"/>
    <w:basedOn w:val="a0"/>
    <w:uiPriority w:val="99"/>
    <w:semiHidden/>
    <w:unhideWhenUsed/>
    <w:rsid w:val="00EA3E61"/>
  </w:style>
  <w:style w:type="paragraph" w:styleId="af3">
    <w:name w:val="header"/>
    <w:basedOn w:val="a"/>
    <w:link w:val="af4"/>
    <w:uiPriority w:val="99"/>
    <w:unhideWhenUsed/>
    <w:rsid w:val="008E5301"/>
    <w:pPr>
      <w:tabs>
        <w:tab w:val="center" w:pos="4680"/>
        <w:tab w:val="right" w:pos="9360"/>
      </w:tabs>
      <w:spacing w:after="0" w:line="240" w:lineRule="auto"/>
    </w:pPr>
  </w:style>
  <w:style w:type="character" w:customStyle="1" w:styleId="af4">
    <w:name w:val="Верхний колонтитул Знак"/>
    <w:basedOn w:val="a0"/>
    <w:link w:val="af3"/>
    <w:uiPriority w:val="99"/>
    <w:rsid w:val="008E5301"/>
    <w:rPr>
      <w:lang w:val="en-GB"/>
    </w:rPr>
  </w:style>
  <w:style w:type="paragraph" w:styleId="af5">
    <w:name w:val="footer"/>
    <w:basedOn w:val="a"/>
    <w:link w:val="af6"/>
    <w:uiPriority w:val="99"/>
    <w:unhideWhenUsed/>
    <w:rsid w:val="008E5301"/>
    <w:pPr>
      <w:tabs>
        <w:tab w:val="center" w:pos="4680"/>
        <w:tab w:val="right" w:pos="9360"/>
      </w:tabs>
      <w:spacing w:after="0" w:line="240" w:lineRule="auto"/>
    </w:pPr>
  </w:style>
  <w:style w:type="character" w:customStyle="1" w:styleId="af6">
    <w:name w:val="Нижний колонтитул Знак"/>
    <w:basedOn w:val="a0"/>
    <w:link w:val="af5"/>
    <w:uiPriority w:val="99"/>
    <w:rsid w:val="008E5301"/>
    <w:rPr>
      <w:lang w:val="en-GB"/>
    </w:rPr>
  </w:style>
  <w:style w:type="character" w:customStyle="1" w:styleId="40">
    <w:name w:val="Заголовок 4 Знак"/>
    <w:basedOn w:val="a0"/>
    <w:link w:val="4"/>
    <w:uiPriority w:val="9"/>
    <w:rsid w:val="007621D8"/>
    <w:rPr>
      <w:rFonts w:ascii="Times New Roman" w:eastAsia="Times New Roman" w:hAnsi="Times New Roman" w:cs="Times New Roman"/>
      <w:b/>
      <w:bCs/>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84757">
      <w:bodyDiv w:val="1"/>
      <w:marLeft w:val="0"/>
      <w:marRight w:val="0"/>
      <w:marTop w:val="0"/>
      <w:marBottom w:val="0"/>
      <w:divBdr>
        <w:top w:val="none" w:sz="0" w:space="0" w:color="auto"/>
        <w:left w:val="none" w:sz="0" w:space="0" w:color="auto"/>
        <w:bottom w:val="none" w:sz="0" w:space="0" w:color="auto"/>
        <w:right w:val="none" w:sz="0" w:space="0" w:color="auto"/>
      </w:divBdr>
      <w:divsChild>
        <w:div w:id="995307658">
          <w:marLeft w:val="0"/>
          <w:marRight w:val="0"/>
          <w:marTop w:val="0"/>
          <w:marBottom w:val="0"/>
          <w:divBdr>
            <w:top w:val="none" w:sz="0" w:space="0" w:color="auto"/>
            <w:left w:val="none" w:sz="0" w:space="0" w:color="auto"/>
            <w:bottom w:val="none" w:sz="0" w:space="0" w:color="auto"/>
            <w:right w:val="none" w:sz="0" w:space="0" w:color="auto"/>
          </w:divBdr>
          <w:divsChild>
            <w:div w:id="1807043423">
              <w:marLeft w:val="0"/>
              <w:marRight w:val="0"/>
              <w:marTop w:val="0"/>
              <w:marBottom w:val="0"/>
              <w:divBdr>
                <w:top w:val="none" w:sz="0" w:space="0" w:color="auto"/>
                <w:left w:val="none" w:sz="0" w:space="0" w:color="auto"/>
                <w:bottom w:val="none" w:sz="0" w:space="0" w:color="auto"/>
                <w:right w:val="none" w:sz="0" w:space="0" w:color="auto"/>
              </w:divBdr>
              <w:divsChild>
                <w:div w:id="2037458476">
                  <w:marLeft w:val="0"/>
                  <w:marRight w:val="0"/>
                  <w:marTop w:val="0"/>
                  <w:marBottom w:val="0"/>
                  <w:divBdr>
                    <w:top w:val="none" w:sz="0" w:space="0" w:color="auto"/>
                    <w:left w:val="none" w:sz="0" w:space="0" w:color="auto"/>
                    <w:bottom w:val="none" w:sz="0" w:space="0" w:color="auto"/>
                    <w:right w:val="none" w:sz="0" w:space="0" w:color="auto"/>
                  </w:divBdr>
                </w:div>
              </w:divsChild>
            </w:div>
            <w:div w:id="743599727">
              <w:marLeft w:val="0"/>
              <w:marRight w:val="0"/>
              <w:marTop w:val="0"/>
              <w:marBottom w:val="0"/>
              <w:divBdr>
                <w:top w:val="none" w:sz="0" w:space="0" w:color="auto"/>
                <w:left w:val="none" w:sz="0" w:space="0" w:color="auto"/>
                <w:bottom w:val="none" w:sz="0" w:space="0" w:color="auto"/>
                <w:right w:val="none" w:sz="0" w:space="0" w:color="auto"/>
              </w:divBdr>
            </w:div>
          </w:divsChild>
        </w:div>
        <w:div w:id="96104252">
          <w:marLeft w:val="0"/>
          <w:marRight w:val="0"/>
          <w:marTop w:val="0"/>
          <w:marBottom w:val="0"/>
          <w:divBdr>
            <w:top w:val="none" w:sz="0" w:space="0" w:color="auto"/>
            <w:left w:val="none" w:sz="0" w:space="0" w:color="auto"/>
            <w:bottom w:val="none" w:sz="0" w:space="0" w:color="auto"/>
            <w:right w:val="none" w:sz="0" w:space="0" w:color="auto"/>
          </w:divBdr>
        </w:div>
      </w:divsChild>
    </w:div>
    <w:div w:id="622224589">
      <w:bodyDiv w:val="1"/>
      <w:marLeft w:val="0"/>
      <w:marRight w:val="0"/>
      <w:marTop w:val="0"/>
      <w:marBottom w:val="0"/>
      <w:divBdr>
        <w:top w:val="none" w:sz="0" w:space="0" w:color="auto"/>
        <w:left w:val="none" w:sz="0" w:space="0" w:color="auto"/>
        <w:bottom w:val="none" w:sz="0" w:space="0" w:color="auto"/>
        <w:right w:val="none" w:sz="0" w:space="0" w:color="auto"/>
      </w:divBdr>
      <w:divsChild>
        <w:div w:id="604965272">
          <w:marLeft w:val="0"/>
          <w:marRight w:val="0"/>
          <w:marTop w:val="0"/>
          <w:marBottom w:val="0"/>
          <w:divBdr>
            <w:top w:val="none" w:sz="0" w:space="0" w:color="auto"/>
            <w:left w:val="none" w:sz="0" w:space="0" w:color="auto"/>
            <w:bottom w:val="none" w:sz="0" w:space="0" w:color="auto"/>
            <w:right w:val="none" w:sz="0" w:space="0" w:color="auto"/>
          </w:divBdr>
        </w:div>
      </w:divsChild>
    </w:div>
    <w:div w:id="996616194">
      <w:bodyDiv w:val="1"/>
      <w:marLeft w:val="0"/>
      <w:marRight w:val="0"/>
      <w:marTop w:val="0"/>
      <w:marBottom w:val="0"/>
      <w:divBdr>
        <w:top w:val="none" w:sz="0" w:space="0" w:color="auto"/>
        <w:left w:val="none" w:sz="0" w:space="0" w:color="auto"/>
        <w:bottom w:val="none" w:sz="0" w:space="0" w:color="auto"/>
        <w:right w:val="none" w:sz="0" w:space="0" w:color="auto"/>
      </w:divBdr>
    </w:div>
    <w:div w:id="1111048139">
      <w:bodyDiv w:val="1"/>
      <w:marLeft w:val="0"/>
      <w:marRight w:val="0"/>
      <w:marTop w:val="0"/>
      <w:marBottom w:val="0"/>
      <w:divBdr>
        <w:top w:val="none" w:sz="0" w:space="0" w:color="auto"/>
        <w:left w:val="none" w:sz="0" w:space="0" w:color="auto"/>
        <w:bottom w:val="none" w:sz="0" w:space="0" w:color="auto"/>
        <w:right w:val="none" w:sz="0" w:space="0" w:color="auto"/>
      </w:divBdr>
      <w:divsChild>
        <w:div w:id="1252205315">
          <w:marLeft w:val="0"/>
          <w:marRight w:val="0"/>
          <w:marTop w:val="120"/>
          <w:marBottom w:val="360"/>
          <w:divBdr>
            <w:top w:val="none" w:sz="0" w:space="0" w:color="auto"/>
            <w:left w:val="none" w:sz="0" w:space="0" w:color="auto"/>
            <w:bottom w:val="none" w:sz="0" w:space="0" w:color="auto"/>
            <w:right w:val="none" w:sz="0" w:space="0" w:color="auto"/>
          </w:divBdr>
          <w:divsChild>
            <w:div w:id="2440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cbi.nlm.nih.gov/pmc/articles/PMC3951539/" TargetMode="External"/><Relationship Id="rId2" Type="http://schemas.openxmlformats.org/officeDocument/2006/relationships/hyperlink" Target="https://www.ncbi.nlm.nih.gov/pmc/articles/PMC4706846/" TargetMode="External"/><Relationship Id="rId1" Type="http://schemas.openxmlformats.org/officeDocument/2006/relationships/hyperlink" Target="https://www.ncbi.nlm.nih.gov/pmc/articles/PMC3951539/" TargetMode="External"/><Relationship Id="rId6" Type="http://schemas.openxmlformats.org/officeDocument/2006/relationships/hyperlink" Target="https://www.ncbi.nlm.nih.gov/pubmed/24804053" TargetMode="External"/><Relationship Id="rId5" Type="http://schemas.openxmlformats.org/officeDocument/2006/relationships/hyperlink" Target="https://www.ncbi.nlm.nih.gov/pubmed/24804053" TargetMode="External"/><Relationship Id="rId4" Type="http://schemas.openxmlformats.org/officeDocument/2006/relationships/hyperlink" Target="https://www.ncbi.nlm.nih.gov/pmc/articles/PMC2656497/"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nib.si/eng/index.php/aktualno/project/272-gmoseek-better-control-of-genetically-modified-organisms-gmos-for-an-improved-european-food-safety.html" TargetMode="External"/><Relationship Id="rId26" Type="http://schemas.openxmlformats.org/officeDocument/2006/relationships/hyperlink" Target="http://ftp.jrc.es/EURdoc/JRC51799.pdf" TargetMode="External"/><Relationship Id="rId3" Type="http://schemas.openxmlformats.org/officeDocument/2006/relationships/styles" Target="styles.xml"/><Relationship Id="rId21" Type="http://schemas.openxmlformats.org/officeDocument/2006/relationships/hyperlink" Target="http://www.isaaa.org/resources/publications/pocketk/1/"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bch.cbd.int/database/record-v4.shtml?documentid=41476" TargetMode="External"/><Relationship Id="rId25" Type="http://schemas.openxmlformats.org/officeDocument/2006/relationships/hyperlink" Target="http://www.oecd.org/dataoecd/43/34/40986855.pdf" TargetMode="Externa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roplife.org/wp-content/uploads/pdf_files/Getting-a-Biotech-Crop-to-Market-Phillips-McDougall-Study.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isaaa.org/resources/publications/briefs/52/download/isaaa-brief-52-2016.pdf" TargetMode="Externa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pubs.acs.org/doi/pdf/10.1021/jf400685y" TargetMode="External"/><Relationship Id="rId23" Type="http://schemas.openxmlformats.org/officeDocument/2006/relationships/hyperlink" Target="http://www.isaaa.org/resources/publications/pocketk/16/"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bch.cbd.int/protocol/cpb_detection/toolsandguidance.shtml" TargetMode="Externa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pubs.acs.org/doi/pdf/10.1021/jf400685y" TargetMode="External"/><Relationship Id="rId27" Type="http://schemas.openxmlformats.org/officeDocument/2006/relationships/hyperlink" Target="http://www.sciencedirect.com/science/article/pii/S07349750120003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8725-1E96-490A-BA28-CE3A81E8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20</Pages>
  <Words>6455</Words>
  <Characters>36795</Characters>
  <Application>Microsoft Office Word</Application>
  <DocSecurity>0</DocSecurity>
  <Lines>306</Lines>
  <Paragraphs>86</Paragraphs>
  <ScaleCrop>false</ScaleCrop>
  <HeadingPairs>
    <vt:vector size="6" baseType="variant">
      <vt:variant>
        <vt:lpstr>Название</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Bayer</Company>
  <LinksUpToDate>false</LinksUpToDate>
  <CharactersWithSpaces>43164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Пользователь Windows</cp:lastModifiedBy>
  <cp:revision>21</cp:revision>
  <dcterms:created xsi:type="dcterms:W3CDTF">2018-04-10T12:42:00Z</dcterms:created>
  <dcterms:modified xsi:type="dcterms:W3CDTF">2018-04-11T09:15:00Z</dcterms:modified>
</cp:coreProperties>
</file>