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D117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bCs/>
          <w:sz w:val="20"/>
          <w:szCs w:val="20"/>
        </w:rPr>
      </w:pPr>
      <w:r w:rsidRPr="00B4451F">
        <w:rPr>
          <w:rFonts w:ascii="Times New Roman" w:eastAsia="Times New Roman" w:hAnsi="Times New Roman" w:cs="Times New Roman"/>
          <w:color w:val="17365D"/>
          <w:spacing w:val="5"/>
          <w:kern w:val="28"/>
          <w:sz w:val="52"/>
          <w:szCs w:val="52"/>
          <w:lang w:val="en-CA"/>
        </w:rPr>
        <w:t>Module 2</w:t>
      </w:r>
    </w:p>
    <w:p w14:paraId="25F383BB" w14:textId="017F5BE7" w:rsidR="00E44FFA" w:rsidRPr="00B4451F" w:rsidRDefault="00E44FFA" w:rsidP="001032A1">
      <w:pPr>
        <w:pBdr>
          <w:bottom w:val="single" w:sz="8" w:space="4" w:color="4F81BD"/>
        </w:pBdr>
        <w:spacing w:before="240" w:after="240"/>
        <w:rPr>
          <w:rFonts w:ascii="Times New Roman" w:eastAsia="Times New Roman" w:hAnsi="Times New Roman" w:cs="Times New Roman"/>
          <w:color w:val="17365D"/>
          <w:spacing w:val="5"/>
          <w:kern w:val="28"/>
          <w:sz w:val="52"/>
          <w:szCs w:val="52"/>
          <w:lang w:val="en-CA"/>
        </w:rPr>
      </w:pPr>
      <w:r w:rsidRPr="00B4451F">
        <w:rPr>
          <w:rFonts w:ascii="Times New Roman" w:eastAsia="Times New Roman" w:hAnsi="Times New Roman" w:cs="Times New Roman"/>
          <w:color w:val="17365D"/>
          <w:spacing w:val="5"/>
          <w:kern w:val="28"/>
          <w:sz w:val="52"/>
          <w:szCs w:val="52"/>
          <w:lang w:val="en-CA"/>
        </w:rPr>
        <w:t xml:space="preserve">Overview of the </w:t>
      </w:r>
      <w:r w:rsidR="001032A1">
        <w:rPr>
          <w:rFonts w:ascii="Times New Roman" w:eastAsia="Times New Roman" w:hAnsi="Times New Roman" w:cs="Times New Roman"/>
          <w:color w:val="17365D"/>
          <w:spacing w:val="5"/>
          <w:kern w:val="28"/>
          <w:sz w:val="52"/>
          <w:szCs w:val="52"/>
          <w:lang w:val="en-CA"/>
        </w:rPr>
        <w:t>d</w:t>
      </w:r>
      <w:r w:rsidR="001032A1" w:rsidRPr="00B4451F">
        <w:rPr>
          <w:rFonts w:ascii="Times New Roman" w:eastAsia="Times New Roman" w:hAnsi="Times New Roman" w:cs="Times New Roman"/>
          <w:color w:val="17365D"/>
          <w:spacing w:val="5"/>
          <w:kern w:val="28"/>
          <w:sz w:val="52"/>
          <w:szCs w:val="52"/>
          <w:lang w:val="en-CA"/>
        </w:rPr>
        <w:t xml:space="preserve">etection </w:t>
      </w:r>
      <w:r w:rsidRPr="00B4451F">
        <w:rPr>
          <w:rFonts w:ascii="Times New Roman" w:eastAsia="Times New Roman" w:hAnsi="Times New Roman" w:cs="Times New Roman"/>
          <w:color w:val="17365D"/>
          <w:spacing w:val="5"/>
          <w:kern w:val="28"/>
          <w:sz w:val="52"/>
          <w:szCs w:val="52"/>
          <w:lang w:val="en-CA"/>
        </w:rPr>
        <w:t>and identification of Living Modified Organisms</w:t>
      </w:r>
    </w:p>
    <w:p w14:paraId="0A1168B1" w14:textId="77777777" w:rsidR="00E44FFA" w:rsidRPr="00B4451F" w:rsidRDefault="00E44FFA" w:rsidP="00E44FFA">
      <w:pPr>
        <w:pBdr>
          <w:bottom w:val="single" w:sz="4" w:space="1" w:color="auto"/>
        </w:pBdr>
        <w:spacing w:before="240" w:after="240"/>
        <w:rPr>
          <w:rFonts w:ascii="Times New Roman" w:eastAsia="Times New Roman" w:hAnsi="Times New Roman" w:cs="Times New Roman"/>
          <w:color w:val="000000"/>
          <w:sz w:val="28"/>
          <w:szCs w:val="28"/>
        </w:rPr>
      </w:pPr>
      <w:r w:rsidRPr="00B4451F">
        <w:rPr>
          <w:rFonts w:ascii="Times New Roman" w:eastAsia="Times New Roman" w:hAnsi="Times New Roman" w:cs="Times New Roman"/>
          <w:bCs/>
          <w:sz w:val="20"/>
          <w:szCs w:val="20"/>
        </w:rPr>
        <w:br w:type="page"/>
      </w:r>
      <w:r w:rsidRPr="00B4451F">
        <w:rPr>
          <w:rFonts w:ascii="Times New Roman" w:eastAsia="Calibri" w:hAnsi="Times New Roman" w:cs="Times New Roman"/>
          <w:b/>
          <w:bCs/>
          <w:kern w:val="32"/>
          <w:sz w:val="28"/>
          <w:szCs w:val="28"/>
        </w:rPr>
        <w:lastRenderedPageBreak/>
        <w:t xml:space="preserve">Contents of this module </w:t>
      </w:r>
    </w:p>
    <w:p w14:paraId="58E9F3EA" w14:textId="0DF55169" w:rsidR="00E44FFA" w:rsidRPr="00B4451F" w:rsidRDefault="00E44FFA" w:rsidP="005D74EE">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Overview of </w:t>
      </w:r>
      <w:r w:rsidR="005D74EE">
        <w:rPr>
          <w:rFonts w:ascii="Times New Roman" w:eastAsia="MS Mincho" w:hAnsi="Times New Roman" w:cs="Times New Roman"/>
          <w:lang w:eastAsia="ja-JP"/>
        </w:rPr>
        <w:t>t</w:t>
      </w:r>
      <w:r w:rsidR="005D74EE" w:rsidRPr="00B4451F">
        <w:rPr>
          <w:rFonts w:ascii="Times New Roman" w:eastAsia="MS Mincho" w:hAnsi="Times New Roman" w:cs="Times New Roman"/>
          <w:lang w:eastAsia="ja-JP"/>
        </w:rPr>
        <w:t xml:space="preserve">echniques </w:t>
      </w:r>
      <w:r w:rsidRPr="00B4451F">
        <w:rPr>
          <w:rFonts w:ascii="Times New Roman" w:eastAsia="MS Mincho" w:hAnsi="Times New Roman" w:cs="Times New Roman"/>
          <w:lang w:eastAsia="ja-JP"/>
        </w:rPr>
        <w:t>used in modern biotechnology</w:t>
      </w:r>
    </w:p>
    <w:p w14:paraId="223F38E4"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Introduction</w:t>
      </w:r>
    </w:p>
    <w:p w14:paraId="4D01C6F9" w14:textId="31001E8B" w:rsidR="00E44FFA" w:rsidRPr="00B4451F" w:rsidRDefault="00E44FFA" w:rsidP="008B7364">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r>
      <w:r w:rsidR="008B7364">
        <w:rPr>
          <w:rFonts w:ascii="Times New Roman" w:eastAsia="MS Mincho" w:hAnsi="Times New Roman" w:cs="Times New Roman"/>
          <w:lang w:eastAsia="ja-JP"/>
        </w:rPr>
        <w:t>Overview of c</w:t>
      </w:r>
      <w:r w:rsidRPr="00B4451F">
        <w:rPr>
          <w:rFonts w:ascii="Times New Roman" w:eastAsia="MS Mincho" w:hAnsi="Times New Roman" w:cs="Times New Roman"/>
          <w:lang w:eastAsia="ja-JP"/>
        </w:rPr>
        <w:t>ommonly used methods for genetic modification of plants</w:t>
      </w:r>
    </w:p>
    <w:p w14:paraId="583B2FF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Overview of available detection and identification methods</w:t>
      </w:r>
    </w:p>
    <w:p w14:paraId="71AC4469"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Protein-based methods for LMO detection</w:t>
      </w:r>
    </w:p>
    <w:p w14:paraId="78C971FE"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DNA-based methods for LMO detection</w:t>
      </w:r>
    </w:p>
    <w:p w14:paraId="6327153B"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Comparison between protein- and DNA-based methods for LMO detection</w:t>
      </w:r>
    </w:p>
    <w:p w14:paraId="6D66714A"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ab/>
        <w:t>Challenges in LMO detection and new technology developments</w:t>
      </w:r>
    </w:p>
    <w:p w14:paraId="0E152390" w14:textId="6CA0992A"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Pipeline for the development of LM Crops</w:t>
      </w:r>
    </w:p>
    <w:p w14:paraId="5C021291" w14:textId="77777777" w:rsidR="00E44FFA" w:rsidRPr="00B4451F" w:rsidRDefault="00E44FFA" w:rsidP="00E44FFA">
      <w:pPr>
        <w:autoSpaceDE w:val="0"/>
        <w:autoSpaceDN w:val="0"/>
        <w:adjustRightInd w:val="0"/>
        <w:spacing w:after="0"/>
        <w:rPr>
          <w:rFonts w:ascii="Times New Roman" w:eastAsia="MS Mincho" w:hAnsi="Times New Roman" w:cs="Times New Roman"/>
          <w:lang w:eastAsia="ja-JP"/>
        </w:rPr>
      </w:pPr>
      <w:r w:rsidRPr="00B4451F">
        <w:rPr>
          <w:rFonts w:ascii="Times New Roman" w:eastAsia="MS Mincho" w:hAnsi="Times New Roman" w:cs="Times New Roman"/>
          <w:lang w:eastAsia="ja-JP"/>
        </w:rPr>
        <w:t>Considerations for National Strategies towards the detection and identification of LMOs</w:t>
      </w:r>
    </w:p>
    <w:p w14:paraId="568F3AE9" w14:textId="77777777" w:rsidR="00E44FFA" w:rsidRPr="00B4451F" w:rsidRDefault="00E44FFA" w:rsidP="00E44FFA">
      <w:pPr>
        <w:tabs>
          <w:tab w:val="left" w:pos="360"/>
        </w:tabs>
        <w:autoSpaceDE w:val="0"/>
        <w:autoSpaceDN w:val="0"/>
        <w:adjustRightInd w:val="0"/>
        <w:spacing w:before="240" w:after="240"/>
        <w:rPr>
          <w:rFonts w:ascii="Times New Roman" w:eastAsia="Calibri" w:hAnsi="Times New Roman" w:cs="Times New Roman"/>
          <w:b/>
          <w:bCs/>
          <w:kern w:val="32"/>
          <w:sz w:val="32"/>
          <w:szCs w:val="32"/>
          <w:lang w:val="en-CA" w:eastAsia="x-none"/>
        </w:rPr>
      </w:pPr>
      <w:r w:rsidRPr="00B4451F">
        <w:rPr>
          <w:rFonts w:ascii="Times New Roman" w:eastAsia="MS Mincho" w:hAnsi="Times New Roman" w:cs="Times New Roman"/>
          <w:lang w:eastAsia="ja-JP"/>
        </w:rPr>
        <w:br w:type="page"/>
      </w:r>
      <w:r w:rsidRPr="00B4451F">
        <w:rPr>
          <w:rFonts w:ascii="Times New Roman" w:eastAsia="Calibri" w:hAnsi="Times New Roman" w:cs="Times New Roman"/>
          <w:b/>
          <w:bCs/>
          <w:kern w:val="32"/>
          <w:sz w:val="32"/>
          <w:szCs w:val="32"/>
          <w:lang w:val="en-CA" w:eastAsia="x-none"/>
        </w:rPr>
        <w:lastRenderedPageBreak/>
        <w:t>Overview of techniques used in modern biotechnology</w:t>
      </w:r>
    </w:p>
    <w:p w14:paraId="4FD3EE9C" w14:textId="77777777" w:rsidR="00E44FFA" w:rsidRPr="00B4451F" w:rsidRDefault="00E44FFA" w:rsidP="00E44FFA">
      <w:pPr>
        <w:keepNext/>
        <w:adjustRightInd w:val="0"/>
        <w:snapToGrid w:val="0"/>
        <w:spacing w:before="240" w:after="240"/>
        <w:jc w:val="both"/>
        <w:outlineLvl w:val="1"/>
        <w:rPr>
          <w:del w:id="1" w:author="Sussman, Michael - AMS" w:date="2018-04-10T12:17:00Z"/>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Introduction </w:t>
      </w:r>
    </w:p>
    <w:p w14:paraId="1075BB14" w14:textId="01CBE50D" w:rsidR="00E44FFA" w:rsidRPr="00B4451F" w:rsidRDefault="00E44FFA">
      <w:pPr>
        <w:keepNext/>
        <w:adjustRightInd w:val="0"/>
        <w:snapToGrid w:val="0"/>
        <w:spacing w:before="240" w:after="240"/>
        <w:jc w:val="both"/>
        <w:outlineLvl w:val="1"/>
        <w:rPr>
          <w:rFonts w:ascii="Times New Roman" w:eastAsia="Times New Roman" w:hAnsi="Times New Roman" w:cs="Times New Roman"/>
          <w:lang w:val="en-US"/>
        </w:rPr>
        <w:pPrChange w:id="2" w:author="Sussman, Michael - AMS" w:date="2018-04-11T08:06:00Z">
          <w:pPr>
            <w:adjustRightInd w:val="0"/>
            <w:spacing w:before="240" w:after="240"/>
            <w:jc w:val="both"/>
          </w:pPr>
        </w:pPrChange>
      </w:pPr>
      <w:del w:id="3" w:author="Sussman, Michael - AMS" w:date="2018-04-10T12:17:00Z">
        <w:r w:rsidRPr="00B4451F">
          <w:rPr>
            <w:rFonts w:ascii="Times New Roman" w:eastAsia="Times New Roman" w:hAnsi="Times New Roman" w:cs="Times New Roman"/>
            <w:lang w:val="en-US"/>
          </w:rPr>
          <w:delText>Historically,</w:delText>
        </w:r>
      </w:del>
      <w:ins w:id="4" w:author="Sussman, Michael - AMS" w:date="2018-04-10T12:19:00Z">
        <w:r w:rsidR="009F1E9F">
          <w:rPr>
            <w:rFonts w:ascii="Times New Roman" w:eastAsia="Times New Roman" w:hAnsi="Times New Roman" w:cs="Times New Roman"/>
            <w:lang w:val="en-US"/>
          </w:rPr>
          <w:t>C</w:t>
        </w:r>
      </w:ins>
      <w:del w:id="5" w:author="Sussman, Michael - AMS" w:date="2018-04-10T12:17:00Z">
        <w:r w:rsidRPr="00B4451F">
          <w:rPr>
            <w:rFonts w:ascii="Times New Roman" w:eastAsia="Times New Roman" w:hAnsi="Times New Roman" w:cs="Times New Roman"/>
            <w:lang w:val="en-US"/>
          </w:rPr>
          <w:delText xml:space="preserve"> a</w:delText>
        </w:r>
      </w:del>
      <w:del w:id="6" w:author="Sussman, Michael - AMS" w:date="2018-04-10T12:19:00Z">
        <w:r w:rsidRPr="00B4451F">
          <w:rPr>
            <w:rFonts w:ascii="Times New Roman" w:eastAsia="Times New Roman" w:hAnsi="Times New Roman" w:cs="Times New Roman"/>
            <w:lang w:val="en-US"/>
          </w:rPr>
          <w:delText>gricultural c</w:delText>
        </w:r>
      </w:del>
      <w:del w:id="7" w:author="Sussman, Michael - AMS" w:date="2018-04-10T12:22:00Z">
        <w:r w:rsidRPr="00B4451F">
          <w:rPr>
            <w:rFonts w:ascii="Times New Roman" w:eastAsia="Times New Roman" w:hAnsi="Times New Roman" w:cs="Times New Roman"/>
            <w:lang w:val="en-US"/>
          </w:rPr>
          <w:delText>rop c</w:delText>
        </w:r>
      </w:del>
      <w:r w:rsidRPr="00B4451F">
        <w:rPr>
          <w:rFonts w:ascii="Times New Roman" w:eastAsia="Times New Roman" w:hAnsi="Times New Roman" w:cs="Times New Roman"/>
          <w:lang w:val="en-US"/>
        </w:rPr>
        <w:t xml:space="preserve">ultivars </w:t>
      </w:r>
      <w:del w:id="8" w:author="Sussman, Michael - AMS" w:date="2018-04-10T12:18:00Z">
        <w:r w:rsidRPr="00B4451F">
          <w:rPr>
            <w:rFonts w:ascii="Times New Roman" w:eastAsia="Times New Roman" w:hAnsi="Times New Roman" w:cs="Times New Roman"/>
            <w:lang w:val="en-US"/>
          </w:rPr>
          <w:delText xml:space="preserve">have been </w:delText>
        </w:r>
      </w:del>
      <w:r w:rsidRPr="00B4451F">
        <w:rPr>
          <w:rFonts w:ascii="Times New Roman" w:eastAsia="Times New Roman" w:hAnsi="Times New Roman" w:cs="Times New Roman"/>
          <w:lang w:val="en-US"/>
        </w:rPr>
        <w:t xml:space="preserve">produced through the domestication of wild crop relatives </w:t>
      </w:r>
      <w:del w:id="9" w:author="Sussman, Michael - AMS" w:date="2018-04-10T12:18:00Z">
        <w:r w:rsidRPr="00B4451F">
          <w:rPr>
            <w:rFonts w:ascii="Times New Roman" w:eastAsia="Times New Roman" w:hAnsi="Times New Roman" w:cs="Times New Roman"/>
            <w:lang w:val="en-US"/>
          </w:rPr>
          <w:delText xml:space="preserve">through </w:delText>
        </w:r>
      </w:del>
      <w:ins w:id="10" w:author="Sussman, Michael - AMS" w:date="2018-04-10T12:18:00Z">
        <w:r w:rsidR="009F1E9F">
          <w:rPr>
            <w:rFonts w:ascii="Times New Roman" w:eastAsia="Times New Roman" w:hAnsi="Times New Roman" w:cs="Times New Roman"/>
            <w:lang w:val="en-US"/>
          </w:rPr>
          <w:t>by</w:t>
        </w:r>
        <w:r w:rsidR="009F1E9F" w:rsidRPr="00B4451F">
          <w:rPr>
            <w:rFonts w:ascii="Times New Roman" w:eastAsia="Times New Roman" w:hAnsi="Times New Roman" w:cs="Times New Roman"/>
            <w:lang w:val="en-US"/>
          </w:rPr>
          <w:t xml:space="preserve"> </w:t>
        </w:r>
      </w:ins>
      <w:del w:id="11" w:author="Sussman, Michael - AMS" w:date="2018-04-10T12:18:00Z">
        <w:r w:rsidRPr="00B4451F">
          <w:rPr>
            <w:rFonts w:ascii="Times New Roman" w:eastAsia="Times New Roman" w:hAnsi="Times New Roman" w:cs="Times New Roman"/>
            <w:lang w:val="en-US"/>
          </w:rPr>
          <w:delText xml:space="preserve">a continuous process of </w:delText>
        </w:r>
      </w:del>
      <w:r w:rsidRPr="00B4451F">
        <w:rPr>
          <w:rFonts w:ascii="Times New Roman" w:eastAsia="Times New Roman" w:hAnsi="Times New Roman" w:cs="Times New Roman"/>
          <w:lang w:val="en-US"/>
        </w:rPr>
        <w:t>selection and controlled breeding</w:t>
      </w:r>
      <w:r w:rsidR="005D74EE">
        <w:rPr>
          <w:rFonts w:ascii="Times New Roman" w:eastAsia="Times New Roman" w:hAnsi="Times New Roman" w:cs="Times New Roman"/>
          <w:lang w:val="en-US"/>
        </w:rPr>
        <w:t xml:space="preserve"> </w:t>
      </w:r>
      <w:del w:id="12" w:author="Sussman, Michael - AMS" w:date="2018-04-10T12:18:00Z">
        <w:r w:rsidR="005D74EE">
          <w:rPr>
            <w:rFonts w:ascii="Times New Roman" w:eastAsia="Times New Roman" w:hAnsi="Times New Roman" w:cs="Times New Roman"/>
            <w:lang w:val="en-US"/>
          </w:rPr>
          <w:delText>by humans</w:delText>
        </w:r>
      </w:del>
      <w:ins w:id="13" w:author="Sussman, Michael - AMS" w:date="2018-04-10T12:18:00Z">
        <w:r w:rsidR="009F1E9F">
          <w:rPr>
            <w:rFonts w:ascii="Times New Roman" w:eastAsia="Times New Roman" w:hAnsi="Times New Roman" w:cs="Times New Roman"/>
            <w:lang w:val="en-US"/>
          </w:rPr>
          <w:t>predate</w:t>
        </w:r>
      </w:ins>
      <w:ins w:id="14" w:author="Sussman, Michael - AMS" w:date="2018-04-10T12:19:00Z">
        <w:r w:rsidR="009F1E9F">
          <w:rPr>
            <w:rFonts w:ascii="Times New Roman" w:eastAsia="Times New Roman" w:hAnsi="Times New Roman" w:cs="Times New Roman"/>
            <w:lang w:val="en-US"/>
          </w:rPr>
          <w:t xml:space="preserve"> human culture</w:t>
        </w:r>
      </w:ins>
      <w:ins w:id="15" w:author="Sussman, Michael - AMS" w:date="2018-04-10T12:22:00Z">
        <w:r w:rsidR="003A58BA">
          <w:rPr>
            <w:rFonts w:ascii="Times New Roman" w:eastAsia="Times New Roman" w:hAnsi="Times New Roman" w:cs="Times New Roman"/>
            <w:lang w:val="en-US"/>
          </w:rPr>
          <w:t>.</w:t>
        </w:r>
      </w:ins>
      <w:ins w:id="16" w:author="Sussman, Michael - AMS" w:date="2018-04-10T12:20:00Z">
        <w:r w:rsidR="009F1E9F">
          <w:rPr>
            <w:rStyle w:val="EndnoteReference"/>
            <w:rFonts w:ascii="Times New Roman" w:eastAsia="Times New Roman" w:hAnsi="Times New Roman" w:cs="Times New Roman"/>
            <w:lang w:val="en-US"/>
          </w:rPr>
          <w:endnoteReference w:id="2"/>
        </w:r>
      </w:ins>
      <w:del w:id="19" w:author="Sussman, Michael - AMS" w:date="2018-04-10T12:19:00Z">
        <w:r w:rsidR="005D74EE" w:rsidDel="009F1E9F">
          <w:rPr>
            <w:rFonts w:ascii="Times New Roman" w:eastAsia="Times New Roman" w:hAnsi="Times New Roman" w:cs="Times New Roman"/>
            <w:lang w:val="en-US"/>
          </w:rPr>
          <w:delText>,</w:delText>
        </w:r>
      </w:del>
      <w:ins w:id="20" w:author="Sussman, Michael - AMS" w:date="2018-04-11T08:06:00Z">
        <w:r w:rsidRPr="00B4451F">
          <w:rPr>
            <w:rFonts w:ascii="Times New Roman" w:eastAsia="Times New Roman" w:hAnsi="Times New Roman" w:cs="Times New Roman"/>
            <w:lang w:val="en-US"/>
          </w:rPr>
          <w:t xml:space="preserve"> </w:t>
        </w:r>
      </w:ins>
      <w:ins w:id="21" w:author="Sussman, Michael - AMS" w:date="2018-04-10T12:22:00Z">
        <w:r w:rsidR="003A58BA">
          <w:rPr>
            <w:rFonts w:ascii="Times New Roman" w:eastAsia="Times New Roman" w:hAnsi="Times New Roman" w:cs="Times New Roman"/>
            <w:lang w:val="en-US"/>
          </w:rPr>
          <w:t>T</w:t>
        </w:r>
      </w:ins>
      <w:del w:id="22" w:author="Sussman, Michael - AMS" w:date="2018-04-11T08:06:00Z">
        <w:r w:rsidR="005D74EE">
          <w:rPr>
            <w:rFonts w:ascii="Times New Roman" w:eastAsia="Times New Roman" w:hAnsi="Times New Roman" w:cs="Times New Roman"/>
            <w:lang w:val="en-US"/>
          </w:rPr>
          <w:delText>,</w:delText>
        </w:r>
        <w:r w:rsidRPr="00B4451F">
          <w:rPr>
            <w:rFonts w:ascii="Times New Roman" w:eastAsia="Times New Roman" w:hAnsi="Times New Roman" w:cs="Times New Roman"/>
            <w:lang w:val="en-US"/>
          </w:rPr>
          <w:delText xml:space="preserve"> </w:delText>
        </w:r>
      </w:del>
      <w:del w:id="23" w:author="Sussman, Michael - AMS" w:date="2018-04-10T12:22:00Z">
        <w:r w:rsidRPr="00B4451F">
          <w:rPr>
            <w:rFonts w:ascii="Times New Roman" w:eastAsia="Times New Roman" w:hAnsi="Times New Roman" w:cs="Times New Roman"/>
            <w:lang w:val="en-US"/>
          </w:rPr>
          <w:delText>for t</w:delText>
        </w:r>
      </w:del>
      <w:r w:rsidRPr="00B4451F">
        <w:rPr>
          <w:rFonts w:ascii="Times New Roman" w:eastAsia="Times New Roman" w:hAnsi="Times New Roman" w:cs="Times New Roman"/>
          <w:lang w:val="en-US"/>
        </w:rPr>
        <w:t xml:space="preserve">he development of </w:t>
      </w:r>
      <w:del w:id="24" w:author="Sussman, Michael - AMS" w:date="2018-04-10T12:31:00Z">
        <w:r w:rsidRPr="00B4451F">
          <w:rPr>
            <w:rFonts w:ascii="Times New Roman" w:eastAsia="Times New Roman" w:hAnsi="Times New Roman" w:cs="Times New Roman"/>
            <w:lang w:val="en-US"/>
          </w:rPr>
          <w:delText xml:space="preserve">more </w:delText>
        </w:r>
      </w:del>
      <w:ins w:id="25" w:author="Sussman, Michael - AMS" w:date="2018-04-10T12:31:00Z">
        <w:r w:rsidR="000827BE">
          <w:rPr>
            <w:rFonts w:ascii="Times New Roman" w:eastAsia="Times New Roman" w:hAnsi="Times New Roman" w:cs="Times New Roman"/>
            <w:lang w:val="en-US"/>
          </w:rPr>
          <w:t xml:space="preserve">highly </w:t>
        </w:r>
      </w:ins>
      <w:r w:rsidRPr="00B4451F">
        <w:rPr>
          <w:rFonts w:ascii="Times New Roman" w:eastAsia="Times New Roman" w:hAnsi="Times New Roman" w:cs="Times New Roman"/>
          <w:lang w:val="en-US"/>
        </w:rPr>
        <w:t xml:space="preserve">productive, </w:t>
      </w:r>
      <w:r w:rsidR="00347DB1">
        <w:rPr>
          <w:rFonts w:ascii="Times New Roman" w:eastAsia="Times New Roman" w:hAnsi="Times New Roman" w:cs="Times New Roman"/>
          <w:lang w:val="en-US"/>
        </w:rPr>
        <w:t xml:space="preserve">better adapted, or </w:t>
      </w:r>
      <w:r w:rsidRPr="00B4451F">
        <w:rPr>
          <w:rFonts w:ascii="Times New Roman" w:eastAsia="Times New Roman" w:hAnsi="Times New Roman" w:cs="Times New Roman"/>
          <w:lang w:val="en-US"/>
        </w:rPr>
        <w:t>pest resistant crops</w:t>
      </w:r>
      <w:r w:rsidR="005D74EE">
        <w:rPr>
          <w:rFonts w:ascii="Times New Roman" w:eastAsia="Times New Roman" w:hAnsi="Times New Roman" w:cs="Times New Roman"/>
          <w:lang w:val="en-US"/>
        </w:rPr>
        <w:t xml:space="preserve"> as well as crops</w:t>
      </w:r>
      <w:r w:rsidRPr="00B4451F">
        <w:rPr>
          <w:rFonts w:ascii="Times New Roman" w:eastAsia="Times New Roman" w:hAnsi="Times New Roman" w:cs="Times New Roman"/>
          <w:lang w:val="en-US"/>
        </w:rPr>
        <w:t xml:space="preserve"> </w:t>
      </w:r>
      <w:del w:id="26" w:author="Sussman, Michael - AMS" w:date="2018-04-10T12:22:00Z">
        <w:r w:rsidRPr="00B4451F">
          <w:rPr>
            <w:rFonts w:ascii="Times New Roman" w:eastAsia="Times New Roman" w:hAnsi="Times New Roman" w:cs="Times New Roman"/>
            <w:lang w:val="en-US"/>
          </w:rPr>
          <w:delText xml:space="preserve">that </w:delText>
        </w:r>
      </w:del>
      <w:r w:rsidRPr="00B4451F">
        <w:rPr>
          <w:rFonts w:ascii="Times New Roman" w:eastAsia="Times New Roman" w:hAnsi="Times New Roman" w:cs="Times New Roman"/>
          <w:lang w:val="en-US"/>
        </w:rPr>
        <w:t>produc</w:t>
      </w:r>
      <w:del w:id="27" w:author="Sussman, Michael - AMS" w:date="2018-04-10T12:22:00Z">
        <w:r w:rsidRPr="00B4451F">
          <w:rPr>
            <w:rFonts w:ascii="Times New Roman" w:eastAsia="Times New Roman" w:hAnsi="Times New Roman" w:cs="Times New Roman"/>
            <w:lang w:val="en-US"/>
          </w:rPr>
          <w:delText>e</w:delText>
        </w:r>
      </w:del>
      <w:ins w:id="28" w:author="Sussman, Michael - AMS" w:date="2018-04-10T12:22:00Z">
        <w:r w:rsidR="003A58BA">
          <w:rPr>
            <w:rFonts w:ascii="Times New Roman" w:eastAsia="Times New Roman" w:hAnsi="Times New Roman" w:cs="Times New Roman"/>
            <w:lang w:val="en-US"/>
          </w:rPr>
          <w:t>ing</w:t>
        </w:r>
      </w:ins>
      <w:r w:rsidRPr="00B4451F">
        <w:rPr>
          <w:rFonts w:ascii="Times New Roman" w:eastAsia="Times New Roman" w:hAnsi="Times New Roman" w:cs="Times New Roman"/>
          <w:lang w:val="en-US"/>
        </w:rPr>
        <w:t xml:space="preserve"> </w:t>
      </w:r>
      <w:del w:id="29" w:author="Sussman, Michael - AMS" w:date="2018-04-10T12:26:00Z">
        <w:r w:rsidRPr="00B4451F">
          <w:rPr>
            <w:rFonts w:ascii="Times New Roman" w:eastAsia="Times New Roman" w:hAnsi="Times New Roman" w:cs="Times New Roman"/>
            <w:lang w:val="en-US"/>
          </w:rPr>
          <w:delText xml:space="preserve">better </w:delText>
        </w:r>
      </w:del>
      <w:ins w:id="30" w:author="Sussman, Michael - AMS" w:date="2018-04-10T12:26:00Z">
        <w:r w:rsidR="003A58BA">
          <w:rPr>
            <w:rFonts w:ascii="Times New Roman" w:eastAsia="Times New Roman" w:hAnsi="Times New Roman" w:cs="Times New Roman"/>
            <w:lang w:val="en-US"/>
          </w:rPr>
          <w:t>improved</w:t>
        </w:r>
        <w:r w:rsidR="003A58BA" w:rsidRPr="00B4451F">
          <w:rPr>
            <w:rFonts w:ascii="Times New Roman" w:eastAsia="Times New Roman" w:hAnsi="Times New Roman" w:cs="Times New Roman"/>
            <w:lang w:val="en-US"/>
          </w:rPr>
          <w:t xml:space="preserve"> </w:t>
        </w:r>
      </w:ins>
      <w:r w:rsidRPr="00B4451F">
        <w:rPr>
          <w:rFonts w:ascii="Times New Roman" w:eastAsia="Times New Roman" w:hAnsi="Times New Roman" w:cs="Times New Roman"/>
          <w:lang w:val="en-US"/>
        </w:rPr>
        <w:t xml:space="preserve">or </w:t>
      </w:r>
      <w:del w:id="31" w:author="Sussman, Michael - AMS" w:date="2018-04-10T12:26:00Z">
        <w:r w:rsidRPr="00B4451F">
          <w:rPr>
            <w:rFonts w:ascii="Times New Roman" w:eastAsia="Times New Roman" w:hAnsi="Times New Roman" w:cs="Times New Roman"/>
            <w:lang w:val="en-US"/>
          </w:rPr>
          <w:delText xml:space="preserve">different </w:delText>
        </w:r>
      </w:del>
      <w:ins w:id="32" w:author="Sussman, Michael - AMS" w:date="2018-04-10T12:26:00Z">
        <w:r w:rsidR="003A58BA">
          <w:rPr>
            <w:rFonts w:ascii="Times New Roman" w:eastAsia="Times New Roman" w:hAnsi="Times New Roman" w:cs="Times New Roman"/>
            <w:lang w:val="en-US"/>
          </w:rPr>
          <w:t>alternative</w:t>
        </w:r>
        <w:r w:rsidR="003A58BA" w:rsidRPr="00B4451F">
          <w:rPr>
            <w:rFonts w:ascii="Times New Roman" w:eastAsia="Times New Roman" w:hAnsi="Times New Roman" w:cs="Times New Roman"/>
            <w:lang w:val="en-US"/>
          </w:rPr>
          <w:t xml:space="preserve"> </w:t>
        </w:r>
      </w:ins>
      <w:del w:id="33" w:author="Sussman, Michael - AMS" w:date="2018-04-10T12:26:00Z">
        <w:r w:rsidRPr="00B4451F">
          <w:rPr>
            <w:rFonts w:ascii="Times New Roman" w:eastAsia="Times New Roman" w:hAnsi="Times New Roman" w:cs="Times New Roman"/>
            <w:lang w:val="en-US"/>
          </w:rPr>
          <w:delText xml:space="preserve">quality </w:delText>
        </w:r>
      </w:del>
      <w:del w:id="34" w:author="Sussman, Michael - AMS" w:date="2018-04-10T12:22:00Z">
        <w:r w:rsidRPr="00B4451F">
          <w:rPr>
            <w:rFonts w:ascii="Times New Roman" w:eastAsia="Times New Roman" w:hAnsi="Times New Roman" w:cs="Times New Roman"/>
            <w:lang w:val="en-US"/>
          </w:rPr>
          <w:delText xml:space="preserve">of </w:delText>
        </w:r>
      </w:del>
      <w:r w:rsidRPr="00B4451F">
        <w:rPr>
          <w:rFonts w:ascii="Times New Roman" w:eastAsia="Times New Roman" w:hAnsi="Times New Roman" w:cs="Times New Roman"/>
          <w:lang w:val="en-US"/>
        </w:rPr>
        <w:t xml:space="preserve">products </w:t>
      </w:r>
      <w:del w:id="35" w:author="Sussman, Michael - AMS" w:date="2018-04-10T12:26:00Z">
        <w:r w:rsidRPr="00B4451F">
          <w:rPr>
            <w:rFonts w:ascii="Times New Roman" w:eastAsia="Times New Roman" w:hAnsi="Times New Roman" w:cs="Times New Roman"/>
            <w:lang w:val="en-US"/>
          </w:rPr>
          <w:delText>than previous ancestral lines</w:delText>
        </w:r>
      </w:del>
      <w:del w:id="36" w:author="Sussman, Michael - AMS" w:date="2018-04-10T12:23:00Z">
        <w:r w:rsidRPr="00B4451F">
          <w:rPr>
            <w:rFonts w:ascii="Times New Roman" w:eastAsia="Times New Roman" w:hAnsi="Times New Roman" w:cs="Times New Roman"/>
            <w:lang w:val="en-US"/>
          </w:rPr>
          <w:delText>. Such changes involve</w:delText>
        </w:r>
        <w:r w:rsidR="005D74EE">
          <w:rPr>
            <w:rFonts w:ascii="Times New Roman" w:eastAsia="Times New Roman" w:hAnsi="Times New Roman" w:cs="Times New Roman"/>
            <w:lang w:val="en-US"/>
          </w:rPr>
          <w:delText>,</w:delText>
        </w:r>
        <w:r w:rsidRPr="00B4451F">
          <w:rPr>
            <w:rFonts w:ascii="Times New Roman" w:eastAsia="Times New Roman" w:hAnsi="Times New Roman" w:cs="Times New Roman"/>
            <w:lang w:val="en-US"/>
          </w:rPr>
          <w:delText xml:space="preserve"> </w:delText>
        </w:r>
        <w:r w:rsidR="00347DB1">
          <w:rPr>
            <w:rFonts w:ascii="Times New Roman" w:eastAsia="Times New Roman" w:hAnsi="Times New Roman" w:cs="Times New Roman"/>
            <w:lang w:val="en-US"/>
          </w:rPr>
          <w:delText xml:space="preserve">for </w:delText>
        </w:r>
        <w:r w:rsidR="005D74EE">
          <w:rPr>
            <w:rFonts w:ascii="Times New Roman" w:eastAsia="Times New Roman" w:hAnsi="Times New Roman" w:cs="Times New Roman"/>
            <w:lang w:val="en-US"/>
          </w:rPr>
          <w:delText>example</w:delText>
        </w:r>
      </w:del>
      <w:ins w:id="37" w:author="Sussman, Michael - AMS" w:date="2018-04-10T12:23:00Z">
        <w:r w:rsidR="003A58BA">
          <w:rPr>
            <w:rFonts w:ascii="Times New Roman" w:eastAsia="Times New Roman" w:hAnsi="Times New Roman" w:cs="Times New Roman"/>
            <w:lang w:val="en-US"/>
          </w:rPr>
          <w:t xml:space="preserve">by </w:t>
        </w:r>
      </w:ins>
      <w:del w:id="38" w:author="Sussman, Michael - AMS" w:date="2018-04-10T12:23:00Z">
        <w:r w:rsidR="00347DB1">
          <w:rPr>
            <w:rFonts w:ascii="Times New Roman" w:eastAsia="Times New Roman" w:hAnsi="Times New Roman" w:cs="Times New Roman"/>
            <w:lang w:val="en-US"/>
          </w:rPr>
          <w:delText xml:space="preserve">, </w:delText>
        </w:r>
        <w:r w:rsidRPr="00B4451F">
          <w:rPr>
            <w:rFonts w:ascii="Times New Roman" w:eastAsia="Times New Roman" w:hAnsi="Times New Roman" w:cs="Times New Roman"/>
            <w:lang w:val="en-US"/>
          </w:rPr>
          <w:delText xml:space="preserve">the </w:delText>
        </w:r>
      </w:del>
      <w:r w:rsidRPr="00B4451F">
        <w:rPr>
          <w:rFonts w:ascii="Times New Roman" w:eastAsia="Times New Roman" w:hAnsi="Times New Roman" w:cs="Times New Roman"/>
          <w:lang w:val="en-US"/>
        </w:rPr>
        <w:t xml:space="preserve">cross breeding </w:t>
      </w:r>
      <w:del w:id="39" w:author="Sussman, Michael - AMS" w:date="2018-04-10T12:23:00Z">
        <w:r w:rsidRPr="00B4451F">
          <w:rPr>
            <w:rFonts w:ascii="Times New Roman" w:eastAsia="Times New Roman" w:hAnsi="Times New Roman" w:cs="Times New Roman"/>
            <w:lang w:val="en-US"/>
          </w:rPr>
          <w:delText xml:space="preserve">of </w:delText>
        </w:r>
      </w:del>
      <w:r w:rsidRPr="00B4451F">
        <w:rPr>
          <w:rFonts w:ascii="Times New Roman" w:eastAsia="Times New Roman" w:hAnsi="Times New Roman" w:cs="Times New Roman"/>
          <w:lang w:val="en-US"/>
        </w:rPr>
        <w:t xml:space="preserve">sexually compatible plants of the same </w:t>
      </w:r>
      <w:del w:id="40" w:author="Sussman, Michael - AMS" w:date="2018-04-10T12:26:00Z">
        <w:r w:rsidRPr="00B4451F">
          <w:rPr>
            <w:rFonts w:ascii="Times New Roman" w:eastAsia="Times New Roman" w:hAnsi="Times New Roman" w:cs="Times New Roman"/>
            <w:lang w:val="en-US"/>
          </w:rPr>
          <w:delText xml:space="preserve">species </w:delText>
        </w:r>
      </w:del>
      <w:r w:rsidRPr="00B4451F">
        <w:rPr>
          <w:rFonts w:ascii="Times New Roman" w:eastAsia="Times New Roman" w:hAnsi="Times New Roman" w:cs="Times New Roman"/>
          <w:lang w:val="en-US"/>
        </w:rPr>
        <w:t xml:space="preserve">or closely related species </w:t>
      </w:r>
      <w:del w:id="41" w:author="Sussman, Michael - AMS" w:date="2018-04-10T12:28:00Z">
        <w:r w:rsidRPr="00B4451F">
          <w:rPr>
            <w:rFonts w:ascii="Times New Roman" w:eastAsia="Times New Roman" w:hAnsi="Times New Roman" w:cs="Times New Roman"/>
            <w:lang w:val="en-US"/>
          </w:rPr>
          <w:delText>resulting in the introduction and/ or culling of traits, and their associated genes</w:delText>
        </w:r>
      </w:del>
      <w:ins w:id="42" w:author="Sussman, Michael - AMS" w:date="2018-04-10T12:24:00Z">
        <w:r w:rsidR="003A58BA">
          <w:rPr>
            <w:rFonts w:ascii="Times New Roman" w:eastAsia="Times New Roman" w:hAnsi="Times New Roman" w:cs="Times New Roman"/>
            <w:lang w:val="en-US"/>
          </w:rPr>
          <w:t xml:space="preserve">have been the mainstay of </w:t>
        </w:r>
      </w:ins>
      <w:ins w:id="43" w:author="Sussman, Michael - AMS" w:date="2018-04-10T12:28:00Z">
        <w:r w:rsidR="003A58BA">
          <w:rPr>
            <w:rFonts w:ascii="Times New Roman" w:eastAsia="Times New Roman" w:hAnsi="Times New Roman" w:cs="Times New Roman"/>
            <w:lang w:val="en-US"/>
          </w:rPr>
          <w:t xml:space="preserve">modern </w:t>
        </w:r>
      </w:ins>
      <w:ins w:id="44" w:author="Sussman, Michael - AMS" w:date="2018-04-10T12:24:00Z">
        <w:r w:rsidR="003A58BA">
          <w:rPr>
            <w:rFonts w:ascii="Times New Roman" w:eastAsia="Times New Roman" w:hAnsi="Times New Roman" w:cs="Times New Roman"/>
            <w:lang w:val="en-US"/>
          </w:rPr>
          <w:t>agriculture</w:t>
        </w:r>
      </w:ins>
      <w:ins w:id="45" w:author="Sussman, Michael - AMS" w:date="2018-04-11T08:06:00Z">
        <w:r w:rsidRPr="00B4451F">
          <w:rPr>
            <w:rFonts w:ascii="Times New Roman" w:eastAsia="Times New Roman" w:hAnsi="Times New Roman" w:cs="Times New Roman"/>
            <w:lang w:val="en-US"/>
          </w:rPr>
          <w:t>.</w:t>
        </w:r>
      </w:ins>
      <w:del w:id="46" w:author="Sussman, Michael - AMS" w:date="2018-04-11T08:06:00Z">
        <w:r w:rsidRPr="00B4451F">
          <w:rPr>
            <w:rFonts w:ascii="Times New Roman" w:eastAsia="Times New Roman" w:hAnsi="Times New Roman" w:cs="Times New Roman"/>
            <w:lang w:val="en-US"/>
          </w:rPr>
          <w:delText>.</w:delText>
        </w:r>
      </w:del>
      <w:r w:rsidRPr="00B4451F">
        <w:rPr>
          <w:rFonts w:ascii="Times New Roman" w:eastAsia="Times New Roman" w:hAnsi="Times New Roman" w:cs="Times New Roman"/>
          <w:lang w:val="en-US"/>
        </w:rPr>
        <w:t xml:space="preserve"> </w:t>
      </w:r>
      <w:del w:id="47" w:author="Sussman, Michael - AMS" w:date="2018-04-10T12:25:00Z">
        <w:r w:rsidRPr="00B4451F">
          <w:rPr>
            <w:rFonts w:ascii="Times New Roman" w:eastAsia="Times New Roman" w:hAnsi="Times New Roman" w:cs="Times New Roman"/>
            <w:lang w:val="en-US"/>
          </w:rPr>
          <w:delText xml:space="preserve">In recent decades, </w:delText>
        </w:r>
      </w:del>
      <w:ins w:id="48" w:author="Sussman, Michael - AMS" w:date="2018-04-10T12:25:00Z">
        <w:r w:rsidR="003A58BA">
          <w:rPr>
            <w:rFonts w:ascii="Times New Roman" w:eastAsia="Times New Roman" w:hAnsi="Times New Roman" w:cs="Times New Roman"/>
            <w:lang w:val="en-US"/>
          </w:rPr>
          <w:t>A</w:t>
        </w:r>
      </w:ins>
      <w:del w:id="49" w:author="Sussman, Michael - AMS" w:date="2018-04-10T12:25:00Z">
        <w:r w:rsidRPr="00B4451F">
          <w:rPr>
            <w:rFonts w:ascii="Times New Roman" w:eastAsia="Times New Roman" w:hAnsi="Times New Roman" w:cs="Times New Roman"/>
            <w:lang w:val="en-US"/>
          </w:rPr>
          <w:delText>a</w:delText>
        </w:r>
      </w:del>
      <w:r w:rsidRPr="00B4451F">
        <w:rPr>
          <w:rFonts w:ascii="Times New Roman" w:eastAsia="Times New Roman" w:hAnsi="Times New Roman" w:cs="Times New Roman"/>
          <w:lang w:val="en-US"/>
        </w:rPr>
        <w:t>dvances in</w:t>
      </w:r>
      <w:ins w:id="50" w:author="Sussman, Michael - AMS" w:date="2018-04-11T08:06:00Z">
        <w:r w:rsidRPr="00B4451F">
          <w:rPr>
            <w:rFonts w:ascii="Times New Roman" w:eastAsia="Times New Roman" w:hAnsi="Times New Roman" w:cs="Times New Roman"/>
            <w:lang w:val="en-US"/>
          </w:rPr>
          <w:t xml:space="preserve"> </w:t>
        </w:r>
      </w:ins>
      <w:ins w:id="51" w:author="Sussman, Michael - AMS" w:date="2018-04-10T12:32:00Z">
        <w:r w:rsidR="000827BE">
          <w:rPr>
            <w:rFonts w:ascii="Times New Roman" w:eastAsia="Times New Roman" w:hAnsi="Times New Roman" w:cs="Times New Roman"/>
            <w:lang w:val="en-US"/>
          </w:rPr>
          <w:t>these</w:t>
        </w:r>
        <w:r w:rsidRPr="00B4451F">
          <w:rPr>
            <w:rFonts w:ascii="Times New Roman" w:eastAsia="Times New Roman" w:hAnsi="Times New Roman" w:cs="Times New Roman"/>
            <w:lang w:val="en-US"/>
          </w:rPr>
          <w:t xml:space="preserve"> </w:t>
        </w:r>
      </w:ins>
      <w:r w:rsidRPr="00B4451F">
        <w:rPr>
          <w:rFonts w:ascii="Times New Roman" w:eastAsia="Times New Roman" w:hAnsi="Times New Roman" w:cs="Times New Roman"/>
          <w:lang w:val="en-US"/>
        </w:rPr>
        <w:t xml:space="preserve">breeding technologies have made it possible to produce, not only crosses between plants that are sexually compatible, but also between plants that are considered as naturally cross sterile. Examples of techniques used in such cases are embryo-rescue techniques,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w:t>
      </w:r>
      <w:r w:rsidRPr="00B4451F">
        <w:rPr>
          <w:rFonts w:ascii="Times New Roman" w:eastAsia="Times New Roman" w:hAnsi="Times New Roman" w:cs="Times New Roman"/>
          <w:i/>
          <w:lang w:val="en-US"/>
        </w:rPr>
        <w:t>in vivo</w:t>
      </w:r>
      <w:r w:rsidRPr="00B4451F">
        <w:rPr>
          <w:rFonts w:ascii="Times New Roman" w:eastAsia="Times New Roman" w:hAnsi="Times New Roman" w:cs="Times New Roman"/>
          <w:lang w:val="en-US"/>
        </w:rPr>
        <w:t xml:space="preserve"> embryo cultivation, ovary and ovule cultures,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pollination</w:t>
      </w:r>
      <w:r w:rsidR="0003608B">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 xml:space="preserve">and </w:t>
      </w:r>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fertilization. In addition, mutational changes could be induced, for instance, through seed irradiation</w:t>
      </w:r>
      <w:ins w:id="52" w:author="Sussman, Michael - AMS" w:date="2018-04-10T12:34:00Z">
        <w:r w:rsidR="000827BE">
          <w:rPr>
            <w:rFonts w:ascii="Times New Roman" w:eastAsia="Times New Roman" w:hAnsi="Times New Roman" w:cs="Times New Roman"/>
            <w:lang w:val="en-US"/>
          </w:rPr>
          <w:t xml:space="preserve"> or chemical treatment</w:t>
        </w:r>
      </w:ins>
      <w:ins w:id="53" w:author="Sussman, Michael - AMS" w:date="2018-04-11T08:06:00Z">
        <w:r w:rsidRPr="00B4451F">
          <w:rPr>
            <w:rFonts w:ascii="Times New Roman" w:eastAsia="Times New Roman" w:hAnsi="Times New Roman" w:cs="Times New Roman"/>
            <w:lang w:val="en-US"/>
          </w:rPr>
          <w:t>.</w:t>
        </w:r>
      </w:ins>
      <w:ins w:id="54" w:author="Sussman, Michael - AMS" w:date="2018-04-10T12:28:00Z">
        <w:r w:rsidR="003A58BA">
          <w:rPr>
            <w:rFonts w:ascii="Times New Roman" w:eastAsia="Times New Roman" w:hAnsi="Times New Roman" w:cs="Times New Roman"/>
            <w:lang w:val="en-US"/>
          </w:rPr>
          <w:t xml:space="preserve"> </w:t>
        </w:r>
      </w:ins>
      <w:ins w:id="55" w:author="Sussman, Michael - AMS" w:date="2018-04-10T12:30:00Z">
        <w:r w:rsidR="003A58BA">
          <w:rPr>
            <w:rFonts w:ascii="Times New Roman" w:eastAsia="Times New Roman" w:hAnsi="Times New Roman" w:cs="Times New Roman"/>
            <w:lang w:val="en-US"/>
          </w:rPr>
          <w:t>Simultaneously</w:t>
        </w:r>
      </w:ins>
      <w:ins w:id="56" w:author="Sussman, Michael - AMS" w:date="2018-04-10T12:29:00Z">
        <w:r w:rsidR="003A58BA">
          <w:rPr>
            <w:rFonts w:ascii="Times New Roman" w:eastAsia="Times New Roman" w:hAnsi="Times New Roman" w:cs="Times New Roman"/>
            <w:lang w:val="en-US"/>
          </w:rPr>
          <w:t xml:space="preserve">, </w:t>
        </w:r>
      </w:ins>
      <w:ins w:id="57" w:author="Sussman, Michael - AMS" w:date="2018-04-10T12:34:00Z">
        <w:r w:rsidR="000827BE">
          <w:rPr>
            <w:rFonts w:ascii="Times New Roman" w:eastAsia="Times New Roman" w:hAnsi="Times New Roman" w:cs="Times New Roman"/>
            <w:lang w:val="en-US"/>
          </w:rPr>
          <w:t xml:space="preserve">improving </w:t>
        </w:r>
      </w:ins>
      <w:ins w:id="58" w:author="Sussman, Michael - AMS" w:date="2018-04-10T12:29:00Z">
        <w:r w:rsidR="003A58BA">
          <w:rPr>
            <w:rFonts w:ascii="Times New Roman" w:eastAsia="Times New Roman" w:hAnsi="Times New Roman" w:cs="Times New Roman"/>
            <w:lang w:val="en-US"/>
          </w:rPr>
          <w:t xml:space="preserve">knowledge of the molecular genetics </w:t>
        </w:r>
      </w:ins>
      <w:ins w:id="59" w:author="Sussman, Michael - AMS" w:date="2018-04-10T12:30:00Z">
        <w:r w:rsidR="003A58BA">
          <w:rPr>
            <w:rFonts w:ascii="Times New Roman" w:eastAsia="Times New Roman" w:hAnsi="Times New Roman" w:cs="Times New Roman"/>
            <w:lang w:val="en-US"/>
          </w:rPr>
          <w:t xml:space="preserve">of the wild crop relatives </w:t>
        </w:r>
      </w:ins>
      <w:ins w:id="60" w:author="Sussman, Michael - AMS" w:date="2018-04-10T12:29:00Z">
        <w:r w:rsidR="003A58BA">
          <w:rPr>
            <w:rFonts w:ascii="Times New Roman" w:eastAsia="Times New Roman" w:hAnsi="Times New Roman" w:cs="Times New Roman"/>
            <w:lang w:val="en-US"/>
          </w:rPr>
          <w:t xml:space="preserve">has </w:t>
        </w:r>
      </w:ins>
      <w:ins w:id="61" w:author="Sussman, Michael - AMS" w:date="2018-04-10T12:32:00Z">
        <w:r w:rsidR="000827BE">
          <w:rPr>
            <w:rFonts w:ascii="Times New Roman" w:eastAsia="Times New Roman" w:hAnsi="Times New Roman" w:cs="Times New Roman"/>
            <w:lang w:val="en-US"/>
          </w:rPr>
          <w:t>identified important markers in plant breeding, with an u</w:t>
        </w:r>
      </w:ins>
      <w:ins w:id="62" w:author="Sussman, Michael - AMS" w:date="2018-04-10T12:33:00Z">
        <w:r w:rsidR="000827BE">
          <w:rPr>
            <w:rFonts w:ascii="Times New Roman" w:eastAsia="Times New Roman" w:hAnsi="Times New Roman" w:cs="Times New Roman"/>
            <w:lang w:val="en-US"/>
          </w:rPr>
          <w:t>nderstanding that the wild crop relatives provide an historic reference.</w:t>
        </w:r>
      </w:ins>
      <w:ins w:id="63" w:author="Sussman, Michael - AMS" w:date="2018-04-10T12:31:00Z">
        <w:r w:rsidR="003A58BA">
          <w:rPr>
            <w:rFonts w:ascii="Times New Roman" w:eastAsia="Times New Roman" w:hAnsi="Times New Roman" w:cs="Times New Roman"/>
            <w:lang w:val="en-US"/>
          </w:rPr>
          <w:t xml:space="preserve"> </w:t>
        </w:r>
      </w:ins>
      <w:del w:id="64" w:author="Sussman, Michael - AMS" w:date="2018-04-11T08:06:00Z">
        <w:r w:rsidRPr="00B4451F">
          <w:rPr>
            <w:rFonts w:ascii="Times New Roman" w:eastAsia="Times New Roman" w:hAnsi="Times New Roman" w:cs="Times New Roman"/>
            <w:lang w:val="en-US"/>
          </w:rPr>
          <w:delText>.</w:delText>
        </w:r>
      </w:del>
    </w:p>
    <w:p w14:paraId="0F96B108" w14:textId="2F2A7081" w:rsidR="00E44FFA" w:rsidRPr="00B4451F" w:rsidRDefault="000827BE" w:rsidP="0003608B">
      <w:pPr>
        <w:adjustRightInd w:val="0"/>
        <w:spacing w:before="240" w:after="240"/>
        <w:jc w:val="both"/>
        <w:rPr>
          <w:del w:id="65" w:author="Sussman, Michael - AMS" w:date="2018-04-10T12:40:00Z"/>
          <w:rFonts w:ascii="Times New Roman" w:eastAsia="Times New Roman" w:hAnsi="Times New Roman" w:cs="Times New Roman"/>
          <w:lang w:val="en-US"/>
        </w:rPr>
      </w:pPr>
      <w:ins w:id="66" w:author="Sussman, Michael - AMS" w:date="2018-04-10T12:35:00Z">
        <w:r>
          <w:rPr>
            <w:rFonts w:ascii="Times New Roman" w:eastAsia="Times New Roman" w:hAnsi="Times New Roman" w:cs="Times New Roman"/>
            <w:lang w:val="en-US"/>
          </w:rPr>
          <w:t xml:space="preserve">Over the past </w:t>
        </w:r>
      </w:ins>
      <w:ins w:id="67" w:author="Sussman, Michael - AMS" w:date="2018-04-10T12:41:00Z">
        <w:r w:rsidR="00544232">
          <w:rPr>
            <w:rFonts w:ascii="Times New Roman" w:eastAsia="Times New Roman" w:hAnsi="Times New Roman" w:cs="Times New Roman"/>
            <w:lang w:val="en-US"/>
          </w:rPr>
          <w:t>f</w:t>
        </w:r>
      </w:ins>
      <w:ins w:id="68" w:author="Sussman, Michael - AMS" w:date="2018-04-10T12:42:00Z">
        <w:r w:rsidR="00544232">
          <w:rPr>
            <w:rFonts w:ascii="Times New Roman" w:eastAsia="Times New Roman" w:hAnsi="Times New Roman" w:cs="Times New Roman"/>
            <w:lang w:val="en-US"/>
          </w:rPr>
          <w:t xml:space="preserve">our or five </w:t>
        </w:r>
      </w:ins>
      <w:ins w:id="69" w:author="Sussman, Michael - AMS" w:date="2018-04-10T12:35:00Z">
        <w:r>
          <w:rPr>
            <w:rFonts w:ascii="Times New Roman" w:eastAsia="Times New Roman" w:hAnsi="Times New Roman" w:cs="Times New Roman"/>
            <w:lang w:val="en-US"/>
          </w:rPr>
          <w:t xml:space="preserve">decades, </w:t>
        </w:r>
      </w:ins>
      <w:ins w:id="70" w:author="Sussman, Michael - AMS" w:date="2018-04-10T12:39:00Z">
        <w:r>
          <w:rPr>
            <w:rFonts w:ascii="Times New Roman" w:eastAsia="Times New Roman" w:hAnsi="Times New Roman" w:cs="Times New Roman"/>
            <w:lang w:val="en-US"/>
          </w:rPr>
          <w:t xml:space="preserve">many of the </w:t>
        </w:r>
      </w:ins>
      <w:del w:id="71" w:author="Sussman, Michael - AMS" w:date="2018-04-10T12:35:00Z">
        <w:r w:rsidR="00E44FFA" w:rsidRPr="00B4451F">
          <w:rPr>
            <w:rFonts w:ascii="Times New Roman" w:eastAsia="Times New Roman" w:hAnsi="Times New Roman" w:cs="Times New Roman"/>
            <w:lang w:val="en-US"/>
          </w:rPr>
          <w:delText xml:space="preserve">There are a number of </w:delText>
        </w:r>
      </w:del>
      <w:r w:rsidR="00347DB1">
        <w:rPr>
          <w:rFonts w:ascii="Times New Roman" w:eastAsia="Times New Roman" w:hAnsi="Times New Roman" w:cs="Times New Roman"/>
          <w:lang w:val="en-US"/>
        </w:rPr>
        <w:t>limitations</w:t>
      </w:r>
      <w:ins w:id="72" w:author="Sussman, Michael - AMS" w:date="2018-04-11T08:09:00Z">
        <w:r w:rsidR="00701BB8">
          <w:rPr>
            <w:rFonts w:ascii="Times New Roman" w:eastAsia="Times New Roman" w:hAnsi="Times New Roman" w:cs="Times New Roman"/>
            <w:lang w:val="en-US"/>
          </w:rPr>
          <w:t xml:space="preserve"> </w:t>
        </w:r>
      </w:ins>
      <w:del w:id="73" w:author="Monica Santa-Maria" w:date="2018-04-05T09:57:00Z">
        <w:r w:rsidR="00347DB1" w:rsidDel="00747098">
          <w:rPr>
            <w:rFonts w:ascii="Times New Roman" w:eastAsia="Times New Roman" w:hAnsi="Times New Roman" w:cs="Times New Roman"/>
            <w:lang w:val="en-US"/>
          </w:rPr>
          <w:delText xml:space="preserve"> </w:delText>
        </w:r>
      </w:del>
      <w:del w:id="74" w:author="Sussman, Michael - AMS" w:date="2018-04-10T12:28:00Z">
        <w:r w:rsidR="00E44FFA" w:rsidRPr="00B4451F">
          <w:rPr>
            <w:rFonts w:ascii="Times New Roman" w:eastAsia="Times New Roman" w:hAnsi="Times New Roman" w:cs="Times New Roman"/>
            <w:lang w:val="en-US"/>
          </w:rPr>
          <w:delText xml:space="preserve"> </w:delText>
        </w:r>
      </w:del>
      <w:del w:id="75" w:author="Sussman, Michael - AMS" w:date="2018-04-10T12:36:00Z">
        <w:r w:rsidR="00E44FFA" w:rsidRPr="00B4451F">
          <w:rPr>
            <w:rFonts w:ascii="Times New Roman" w:eastAsia="Times New Roman" w:hAnsi="Times New Roman" w:cs="Times New Roman"/>
            <w:lang w:val="en-US"/>
          </w:rPr>
          <w:delText>to</w:delText>
        </w:r>
      </w:del>
      <w:ins w:id="76" w:author="Sussman, Michael - AMS" w:date="2018-04-10T12:36:00Z">
        <w:r>
          <w:rPr>
            <w:rFonts w:ascii="Times New Roman" w:eastAsia="Times New Roman" w:hAnsi="Times New Roman" w:cs="Times New Roman"/>
            <w:lang w:val="en-US"/>
          </w:rPr>
          <w:t>of</w:t>
        </w:r>
      </w:ins>
      <w:r w:rsidR="00E44FFA" w:rsidRPr="00B4451F">
        <w:rPr>
          <w:rFonts w:ascii="Times New Roman" w:eastAsia="Times New Roman" w:hAnsi="Times New Roman" w:cs="Times New Roman"/>
          <w:lang w:val="en-US"/>
        </w:rPr>
        <w:t xml:space="preserve"> </w:t>
      </w:r>
      <w:del w:id="77" w:author="Sussman, Michael - AMS" w:date="2018-04-10T12:36:00Z">
        <w:r w:rsidR="00E44FFA" w:rsidRPr="00B4451F">
          <w:rPr>
            <w:rFonts w:ascii="Times New Roman" w:eastAsia="Times New Roman" w:hAnsi="Times New Roman" w:cs="Times New Roman"/>
            <w:lang w:val="en-US"/>
          </w:rPr>
          <w:delText xml:space="preserve">traditional </w:delText>
        </w:r>
      </w:del>
      <w:ins w:id="78" w:author="Sussman, Michael - AMS" w:date="2018-04-10T12:36:00Z">
        <w:r>
          <w:rPr>
            <w:rFonts w:ascii="Times New Roman" w:eastAsia="Times New Roman" w:hAnsi="Times New Roman" w:cs="Times New Roman"/>
            <w:lang w:val="en-US"/>
          </w:rPr>
          <w:t>conventional breeding, e.g.</w:t>
        </w:r>
        <w:r w:rsidRPr="00B4451F">
          <w:rPr>
            <w:rFonts w:ascii="Times New Roman" w:eastAsia="Times New Roman" w:hAnsi="Times New Roman" w:cs="Times New Roman"/>
            <w:lang w:val="en-US"/>
          </w:rPr>
          <w:t xml:space="preserve"> </w:t>
        </w:r>
      </w:ins>
      <w:r w:rsidR="00E44FFA" w:rsidRPr="00B4451F">
        <w:rPr>
          <w:rFonts w:ascii="Times New Roman" w:eastAsia="Times New Roman" w:hAnsi="Times New Roman" w:cs="Times New Roman"/>
          <w:lang w:val="en-US"/>
        </w:rPr>
        <w:t>hybridization and selection methods</w:t>
      </w:r>
      <w:del w:id="79" w:author="Sussman, Michael - AMS" w:date="2018-04-10T12:37:00Z">
        <w:r w:rsidR="00E44FFA" w:rsidRPr="00B4451F">
          <w:rPr>
            <w:rFonts w:ascii="Times New Roman" w:eastAsia="Times New Roman" w:hAnsi="Times New Roman" w:cs="Times New Roman"/>
            <w:lang w:val="en-US"/>
          </w:rPr>
          <w:delText>. One major disadvantage is that breeders often wish to</w:delText>
        </w:r>
      </w:del>
      <w:ins w:id="80" w:author="Sussman, Michael - AMS" w:date="2018-04-10T12:37:00Z">
        <w:r w:rsidR="00E44FFA" w:rsidRPr="00B4451F">
          <w:rPr>
            <w:rFonts w:ascii="Times New Roman" w:eastAsia="Times New Roman" w:hAnsi="Times New Roman" w:cs="Times New Roman"/>
            <w:lang w:val="en-US"/>
          </w:rPr>
          <w:t xml:space="preserve"> </w:t>
        </w:r>
        <w:r>
          <w:rPr>
            <w:rFonts w:ascii="Times New Roman" w:eastAsia="Times New Roman" w:hAnsi="Times New Roman" w:cs="Times New Roman"/>
            <w:lang w:val="en-US"/>
          </w:rPr>
          <w:t xml:space="preserve">including the </w:t>
        </w:r>
      </w:ins>
      <w:ins w:id="81" w:author="Sussman, Michael - AMS" w:date="2018-04-10T12:38:00Z">
        <w:r>
          <w:rPr>
            <w:rFonts w:ascii="Times New Roman" w:eastAsia="Times New Roman" w:hAnsi="Times New Roman" w:cs="Times New Roman"/>
            <w:lang w:val="en-US"/>
          </w:rPr>
          <w:t>ability</w:t>
        </w:r>
      </w:ins>
      <w:ins w:id="82" w:author="Sussman, Michael - AMS" w:date="2018-04-10T12:37:00Z">
        <w:r>
          <w:rPr>
            <w:rFonts w:ascii="Times New Roman" w:eastAsia="Times New Roman" w:hAnsi="Times New Roman" w:cs="Times New Roman"/>
            <w:lang w:val="en-US"/>
          </w:rPr>
          <w:t xml:space="preserve"> to</w:t>
        </w:r>
      </w:ins>
      <w:ins w:id="83" w:author="Sussman, Michael - AMS" w:date="2018-04-11T08:06:00Z">
        <w:r w:rsidR="00E44FFA" w:rsidRPr="00B4451F">
          <w:rPr>
            <w:rFonts w:ascii="Times New Roman" w:eastAsia="Times New Roman" w:hAnsi="Times New Roman" w:cs="Times New Roman"/>
            <w:lang w:val="en-US"/>
          </w:rPr>
          <w:t xml:space="preserve"> </w:t>
        </w:r>
      </w:ins>
      <w:ins w:id="84" w:author="Sussman, Michael - AMS" w:date="2018-04-10T12:39:00Z">
        <w:r>
          <w:rPr>
            <w:rFonts w:ascii="Times New Roman" w:eastAsia="Times New Roman" w:hAnsi="Times New Roman" w:cs="Times New Roman"/>
            <w:lang w:val="en-US"/>
          </w:rPr>
          <w:t xml:space="preserve">target and </w:t>
        </w:r>
      </w:ins>
      <w:r w:rsidR="00E44FFA" w:rsidRPr="00B4451F">
        <w:rPr>
          <w:rFonts w:ascii="Times New Roman" w:eastAsia="Times New Roman" w:hAnsi="Times New Roman" w:cs="Times New Roman"/>
          <w:lang w:val="en-US"/>
        </w:rPr>
        <w:t xml:space="preserve">introduce single selected traits rather than </w:t>
      </w:r>
      <w:ins w:id="85" w:author="Sussman, Michael - AMS" w:date="2018-04-10T12:37:00Z">
        <w:r>
          <w:rPr>
            <w:rFonts w:ascii="Times New Roman" w:eastAsia="Times New Roman" w:hAnsi="Times New Roman" w:cs="Times New Roman"/>
            <w:lang w:val="en-US"/>
          </w:rPr>
          <w:t>evaluating random</w:t>
        </w:r>
      </w:ins>
      <w:ins w:id="86" w:author="Sussman, Michael - AMS" w:date="2018-04-10T12:39:00Z">
        <w:r>
          <w:rPr>
            <w:rFonts w:ascii="Times New Roman" w:eastAsia="Times New Roman" w:hAnsi="Times New Roman" w:cs="Times New Roman"/>
            <w:lang w:val="en-US"/>
          </w:rPr>
          <w:t>ly</w:t>
        </w:r>
      </w:ins>
      <w:ins w:id="87" w:author="Sussman, Michael - AMS" w:date="2018-04-10T12:37:00Z">
        <w:r>
          <w:rPr>
            <w:rFonts w:ascii="Times New Roman" w:eastAsia="Times New Roman" w:hAnsi="Times New Roman" w:cs="Times New Roman"/>
            <w:lang w:val="en-US"/>
          </w:rPr>
          <w:t xml:space="preserve"> </w:t>
        </w:r>
      </w:ins>
      <w:del w:id="88" w:author="Sussman, Michael - AMS" w:date="2018-04-10T12:39:00Z">
        <w:r w:rsidR="00E44FFA" w:rsidRPr="00B4451F">
          <w:rPr>
            <w:rFonts w:ascii="Times New Roman" w:eastAsia="Times New Roman" w:hAnsi="Times New Roman" w:cs="Times New Roman"/>
            <w:lang w:val="en-US"/>
          </w:rPr>
          <w:delText xml:space="preserve">transferring and </w:delText>
        </w:r>
      </w:del>
      <w:r w:rsidR="00E44FFA" w:rsidRPr="00B4451F">
        <w:rPr>
          <w:rFonts w:ascii="Times New Roman" w:eastAsia="Times New Roman" w:hAnsi="Times New Roman" w:cs="Times New Roman"/>
          <w:lang w:val="en-US"/>
        </w:rPr>
        <w:t xml:space="preserve">recombining </w:t>
      </w:r>
      <w:del w:id="89" w:author="Sussman, Michael - AMS" w:date="2018-04-10T12:39:00Z">
        <w:r w:rsidR="00E44FFA" w:rsidRPr="00B4451F">
          <w:rPr>
            <w:rFonts w:ascii="Times New Roman" w:eastAsia="Times New Roman" w:hAnsi="Times New Roman" w:cs="Times New Roman"/>
            <w:lang w:val="en-US"/>
          </w:rPr>
          <w:delText xml:space="preserve">entire </w:delText>
        </w:r>
      </w:del>
      <w:r w:rsidR="00E44FFA" w:rsidRPr="00B4451F">
        <w:rPr>
          <w:rFonts w:ascii="Times New Roman" w:eastAsia="Times New Roman" w:hAnsi="Times New Roman" w:cs="Times New Roman"/>
          <w:lang w:val="en-US"/>
        </w:rPr>
        <w:t>genomes</w:t>
      </w:r>
      <w:ins w:id="90" w:author="Sussman, Michael - AMS" w:date="2018-04-10T12:40:00Z">
        <w:r>
          <w:rPr>
            <w:rFonts w:ascii="Times New Roman" w:eastAsia="Times New Roman" w:hAnsi="Times New Roman" w:cs="Times New Roman"/>
            <w:lang w:val="en-US"/>
          </w:rPr>
          <w:t xml:space="preserve"> have been </w:t>
        </w:r>
      </w:ins>
      <w:ins w:id="91" w:author="Sussman, Michael - AMS" w:date="2018-04-10T14:12:00Z">
        <w:r w:rsidR="007E1DF2">
          <w:rPr>
            <w:rFonts w:ascii="Times New Roman" w:eastAsia="Times New Roman" w:hAnsi="Times New Roman" w:cs="Times New Roman"/>
            <w:lang w:val="en-US"/>
          </w:rPr>
          <w:t xml:space="preserve">overcome with </w:t>
        </w:r>
      </w:ins>
      <w:del w:id="92" w:author="Sussman, Michael - AMS" w:date="2018-04-10T12:41:00Z">
        <w:r w:rsidR="00E44FFA" w:rsidRPr="00B4451F" w:rsidDel="00544232">
          <w:rPr>
            <w:rFonts w:ascii="Times New Roman" w:eastAsia="Times New Roman" w:hAnsi="Times New Roman" w:cs="Times New Roman"/>
            <w:lang w:val="en-US"/>
          </w:rPr>
          <w:delText>.</w:delText>
        </w:r>
      </w:del>
      <w:del w:id="93" w:author="Sussman, Michael - AMS" w:date="2018-04-11T08:06:00Z">
        <w:r w:rsidR="00E44FFA" w:rsidRPr="00B4451F">
          <w:rPr>
            <w:rFonts w:ascii="Times New Roman" w:eastAsia="Times New Roman" w:hAnsi="Times New Roman" w:cs="Times New Roman"/>
            <w:lang w:val="en-US"/>
          </w:rPr>
          <w:delText>.</w:delText>
        </w:r>
      </w:del>
      <w:del w:id="94" w:author="Sussman, Michael - AMS" w:date="2018-04-10T12:41:00Z">
        <w:r w:rsidR="00E44FFA" w:rsidRPr="00B4451F">
          <w:rPr>
            <w:rFonts w:ascii="Times New Roman" w:eastAsia="Times New Roman" w:hAnsi="Times New Roman" w:cs="Times New Roman"/>
            <w:lang w:val="en-US"/>
          </w:rPr>
          <w:delText xml:space="preserve"> </w:delText>
        </w:r>
      </w:del>
      <w:del w:id="95" w:author="Sussman, Michael - AMS" w:date="2018-04-10T12:40:00Z">
        <w:r w:rsidR="0003608B">
          <w:rPr>
            <w:rFonts w:ascii="Times New Roman" w:eastAsia="Times New Roman" w:hAnsi="Times New Roman" w:cs="Times New Roman"/>
            <w:lang w:val="en-US"/>
          </w:rPr>
          <w:delText>In addition</w:delText>
        </w:r>
        <w:r w:rsidR="00E44FFA" w:rsidRPr="00B4451F">
          <w:rPr>
            <w:rFonts w:ascii="Times New Roman" w:eastAsia="Times New Roman" w:hAnsi="Times New Roman" w:cs="Times New Roman"/>
            <w:lang w:val="en-US"/>
          </w:rPr>
          <w:delText>, t</w:delText>
        </w:r>
      </w:del>
      <w:del w:id="96" w:author="Sussman, Michael - AMS" w:date="2018-04-10T12:41:00Z">
        <w:r w:rsidR="00E44FFA" w:rsidRPr="00B4451F">
          <w:rPr>
            <w:rFonts w:ascii="Times New Roman" w:eastAsia="Times New Roman" w:hAnsi="Times New Roman" w:cs="Times New Roman"/>
            <w:lang w:val="en-US"/>
          </w:rPr>
          <w:delText xml:space="preserve">he selection and sorting of genetically stable varieties </w:delText>
        </w:r>
      </w:del>
      <w:del w:id="97" w:author="Sussman, Michael - AMS" w:date="2018-04-10T12:40:00Z">
        <w:r w:rsidR="00E44FFA" w:rsidRPr="00B4451F">
          <w:rPr>
            <w:rFonts w:ascii="Times New Roman" w:eastAsia="Times New Roman" w:hAnsi="Times New Roman" w:cs="Times New Roman"/>
            <w:lang w:val="en-US"/>
          </w:rPr>
          <w:delText>is a slow process.</w:delText>
        </w:r>
      </w:del>
    </w:p>
    <w:p w14:paraId="23A83537" w14:textId="7DD6A74C" w:rsidR="000827BE" w:rsidRDefault="00E44FFA">
      <w:pPr>
        <w:adjustRightInd w:val="0"/>
        <w:spacing w:before="240" w:after="240"/>
        <w:jc w:val="both"/>
        <w:rPr>
          <w:ins w:id="98" w:author="Sussman, Michael - AMS" w:date="2018-04-10T12:41:00Z"/>
          <w:rFonts w:ascii="Times New Roman" w:eastAsia="Times New Roman" w:hAnsi="Times New Roman" w:cs="Times New Roman"/>
          <w:lang w:val="en-US"/>
        </w:rPr>
      </w:pPr>
      <w:del w:id="99" w:author="Sussman, Michael - AMS" w:date="2018-04-10T12:40:00Z">
        <w:r w:rsidRPr="00B4451F">
          <w:rPr>
            <w:rFonts w:ascii="Times New Roman" w:eastAsia="Times New Roman" w:hAnsi="Times New Roman" w:cs="Times New Roman"/>
            <w:lang w:val="en-US"/>
          </w:rPr>
          <w:delText xml:space="preserve">These drawbacks may be alleviated </w:delText>
        </w:r>
      </w:del>
      <w:del w:id="100" w:author="Sussman, Michael - AMS" w:date="2018-04-10T14:11:00Z">
        <w:r w:rsidRPr="00B4451F">
          <w:rPr>
            <w:rFonts w:ascii="Times New Roman" w:eastAsia="Times New Roman" w:hAnsi="Times New Roman" w:cs="Times New Roman"/>
            <w:lang w:val="en-US"/>
          </w:rPr>
          <w:delText>through the use of</w:delText>
        </w:r>
      </w:del>
      <w:del w:id="101" w:author="Sussman, Michael - AMS" w:date="2018-04-10T14:12:00Z">
        <w:r w:rsidRPr="00B4451F">
          <w:rPr>
            <w:rFonts w:ascii="Times New Roman" w:eastAsia="Times New Roman" w:hAnsi="Times New Roman" w:cs="Times New Roman"/>
            <w:lang w:val="en-US"/>
          </w:rPr>
          <w:delText xml:space="preserve"> </w:delText>
        </w:r>
      </w:del>
      <w:r w:rsidRPr="00B4451F">
        <w:rPr>
          <w:rFonts w:ascii="Times New Roman" w:eastAsia="Times New Roman" w:hAnsi="Times New Roman" w:cs="Times New Roman"/>
          <w:lang w:val="en-US"/>
        </w:rPr>
        <w:t>modern biotechnology</w:t>
      </w:r>
      <w:del w:id="102" w:author="Sussman, Michael - AMS" w:date="2018-04-10T14:12:00Z">
        <w:r w:rsidRPr="00B4451F">
          <w:rPr>
            <w:rFonts w:ascii="Times New Roman" w:eastAsia="Times New Roman" w:hAnsi="Times New Roman" w:cs="Times New Roman"/>
            <w:lang w:val="en-US"/>
          </w:rPr>
          <w:delText xml:space="preserve"> techniques</w:delText>
        </w:r>
      </w:del>
      <w:r w:rsidRPr="00B4451F">
        <w:rPr>
          <w:rFonts w:ascii="Times New Roman" w:eastAsia="Times New Roman" w:hAnsi="Times New Roman" w:cs="Times New Roman"/>
          <w:lang w:val="en-US"/>
        </w:rPr>
        <w:t xml:space="preserve">. </w:t>
      </w:r>
    </w:p>
    <w:p w14:paraId="23122D51" w14:textId="77777777"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Under the </w:t>
      </w:r>
      <w:r w:rsidR="00347DB1">
        <w:rPr>
          <w:rFonts w:ascii="Times New Roman" w:eastAsia="Times New Roman" w:hAnsi="Times New Roman" w:cs="Times New Roman"/>
          <w:lang w:val="en-US"/>
        </w:rPr>
        <w:t xml:space="preserve">Cartagena </w:t>
      </w:r>
      <w:r w:rsidRPr="00B4451F">
        <w:rPr>
          <w:rFonts w:ascii="Times New Roman" w:eastAsia="Times New Roman" w:hAnsi="Times New Roman" w:cs="Times New Roman"/>
          <w:lang w:val="en-US"/>
        </w:rPr>
        <w:t>Protocol</w:t>
      </w:r>
      <w:r w:rsidR="00347DB1">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modern biotechnology means the application of:</w:t>
      </w:r>
    </w:p>
    <w:p w14:paraId="0B6132C1"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51503D">
        <w:rPr>
          <w:rFonts w:ascii="Times New Roman" w:eastAsia="Times New Roman" w:hAnsi="Times New Roman" w:cs="Times New Roman"/>
          <w:i/>
          <w:iCs/>
          <w:lang w:val="en-US"/>
        </w:rPr>
        <w:t>In vitro</w:t>
      </w:r>
      <w:r w:rsidRPr="00B4451F">
        <w:rPr>
          <w:rFonts w:ascii="Times New Roman" w:eastAsia="Times New Roman" w:hAnsi="Times New Roman" w:cs="Times New Roman"/>
          <w:lang w:val="en-US"/>
        </w:rPr>
        <w:t xml:space="preserve"> nucleic acid techniques, including recombinant deoxyribonucleic acid (DNA) and direct injection of nucleic acid into cells or organelles, or</w:t>
      </w:r>
    </w:p>
    <w:p w14:paraId="2AE4BDAD" w14:textId="77777777" w:rsidR="00E44FFA" w:rsidRPr="00B4451F" w:rsidRDefault="00E44FFA" w:rsidP="00E44FFA">
      <w:pPr>
        <w:numPr>
          <w:ilvl w:val="0"/>
          <w:numId w:val="2"/>
        </w:num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Fusion of cells beyond the taxonomic family,</w:t>
      </w:r>
    </w:p>
    <w:p w14:paraId="244D6C18" w14:textId="7B1F4B26" w:rsidR="00E44FFA" w:rsidRPr="00B4451F" w:rsidRDefault="00E44FFA" w:rsidP="00E44FFA">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that overcome natural physiological reproductive or recombination barriers</w:t>
      </w:r>
      <w:ins w:id="103" w:author="Monica Santa-Maria" w:date="2018-04-05T10:00:00Z">
        <w:r w:rsidR="00747098">
          <w:rPr>
            <w:rFonts w:ascii="Times New Roman" w:eastAsia="Times New Roman" w:hAnsi="Times New Roman" w:cs="Times New Roman"/>
            <w:lang w:val="en-US"/>
          </w:rPr>
          <w:t xml:space="preserve">, </w:t>
        </w:r>
      </w:ins>
      <w:del w:id="104" w:author="Monica Santa-Maria" w:date="2018-04-05T10:00:00Z">
        <w:r w:rsidRPr="00B4451F" w:rsidDel="00747098">
          <w:rPr>
            <w:rFonts w:ascii="Times New Roman" w:eastAsia="Times New Roman" w:hAnsi="Times New Roman" w:cs="Times New Roman"/>
            <w:lang w:val="en-US"/>
          </w:rPr>
          <w:delText xml:space="preserve"> and that are not </w:delText>
        </w:r>
      </w:del>
      <w:r w:rsidRPr="00B4451F">
        <w:rPr>
          <w:rFonts w:ascii="Times New Roman" w:eastAsia="Times New Roman" w:hAnsi="Times New Roman" w:cs="Times New Roman"/>
          <w:lang w:val="en-US"/>
        </w:rPr>
        <w:t xml:space="preserve">techniques </w:t>
      </w:r>
      <w:ins w:id="105" w:author="Monica Santa-Maria" w:date="2018-04-05T10:00:00Z">
        <w:r w:rsidR="00747098">
          <w:rPr>
            <w:rFonts w:ascii="Times New Roman" w:eastAsia="Times New Roman" w:hAnsi="Times New Roman" w:cs="Times New Roman"/>
            <w:lang w:val="en-US"/>
          </w:rPr>
          <w:t xml:space="preserve">that are not </w:t>
        </w:r>
      </w:ins>
      <w:r w:rsidRPr="00B4451F">
        <w:rPr>
          <w:rFonts w:ascii="Times New Roman" w:eastAsia="Times New Roman" w:hAnsi="Times New Roman" w:cs="Times New Roman"/>
          <w:lang w:val="en-US"/>
        </w:rPr>
        <w:t xml:space="preserve">used in traditional breeding and selection. </w:t>
      </w:r>
    </w:p>
    <w:p w14:paraId="49388AD1" w14:textId="151F001E" w:rsidR="00E44FFA" w:rsidRPr="00B4451F" w:rsidRDefault="000864F3" w:rsidP="00B3640C">
      <w:pPr>
        <w:adjustRightInd w:val="0"/>
        <w:spacing w:before="240" w:after="240"/>
        <w:jc w:val="both"/>
        <w:rPr>
          <w:rFonts w:ascii="Times New Roman" w:eastAsia="Times New Roman" w:hAnsi="Times New Roman" w:cs="Times New Roman"/>
          <w:lang w:val="en-US"/>
        </w:rPr>
      </w:pPr>
      <w:ins w:id="106" w:author="Sussman, Michael - AMS" w:date="2018-04-10T12:59:00Z">
        <w:r>
          <w:rPr>
            <w:rFonts w:ascii="Times New Roman" w:eastAsia="Times New Roman" w:hAnsi="Times New Roman" w:cs="Times New Roman"/>
            <w:lang w:val="en-US"/>
          </w:rPr>
          <w:t>When an agricultural crop cultivar is produced</w:t>
        </w:r>
      </w:ins>
      <w:del w:id="107" w:author="Sussman, Michael - AMS" w:date="2018-04-10T12:59:00Z">
        <w:r w:rsidR="00E44FFA" w:rsidRPr="00B4451F">
          <w:rPr>
            <w:rFonts w:ascii="Times New Roman" w:eastAsia="Times New Roman" w:hAnsi="Times New Roman" w:cs="Times New Roman"/>
            <w:lang w:val="en-US"/>
          </w:rPr>
          <w:delText>The</w:delText>
        </w:r>
      </w:del>
      <w:r w:rsidR="00E44FFA" w:rsidRPr="00B4451F">
        <w:rPr>
          <w:rFonts w:ascii="Times New Roman" w:eastAsia="Times New Roman" w:hAnsi="Times New Roman" w:cs="Times New Roman"/>
          <w:lang w:val="en-US"/>
        </w:rPr>
        <w:t xml:space="preserve"> us</w:t>
      </w:r>
      <w:del w:id="108" w:author="Sussman, Michael - AMS" w:date="2018-04-10T12:59:00Z">
        <w:r w:rsidR="00E44FFA" w:rsidRPr="00B4451F">
          <w:rPr>
            <w:rFonts w:ascii="Times New Roman" w:eastAsia="Times New Roman" w:hAnsi="Times New Roman" w:cs="Times New Roman"/>
            <w:lang w:val="en-US"/>
          </w:rPr>
          <w:delText xml:space="preserve">e of </w:delText>
        </w:r>
      </w:del>
      <w:ins w:id="109" w:author="Sussman, Michael - AMS" w:date="2018-04-10T12:59:00Z">
        <w:r>
          <w:rPr>
            <w:rFonts w:ascii="Times New Roman" w:eastAsia="Times New Roman" w:hAnsi="Times New Roman" w:cs="Times New Roman"/>
            <w:lang w:val="en-US"/>
          </w:rPr>
          <w:t xml:space="preserve">ing </w:t>
        </w:r>
      </w:ins>
      <w:r w:rsidR="00B3640C">
        <w:rPr>
          <w:rFonts w:ascii="Times New Roman" w:eastAsia="Times New Roman" w:hAnsi="Times New Roman" w:cs="Times New Roman"/>
          <w:lang w:val="en-US"/>
        </w:rPr>
        <w:t>modern biotechnology</w:t>
      </w:r>
      <w:r w:rsidR="00B3640C" w:rsidRPr="00B4451F">
        <w:rPr>
          <w:rFonts w:ascii="Times New Roman" w:eastAsia="Times New Roman" w:hAnsi="Times New Roman" w:cs="Times New Roman"/>
          <w:lang w:val="en-US"/>
        </w:rPr>
        <w:t xml:space="preserve"> </w:t>
      </w:r>
      <w:ins w:id="110" w:author="Sussman, Michael - AMS" w:date="2018-04-10T13:00:00Z">
        <w:r>
          <w:rPr>
            <w:rFonts w:ascii="Times New Roman" w:eastAsia="Times New Roman" w:hAnsi="Times New Roman" w:cs="Times New Roman"/>
            <w:lang w:val="en-US"/>
          </w:rPr>
          <w:t>it is called a</w:t>
        </w:r>
      </w:ins>
      <w:del w:id="111" w:author="Sussman, Michael - AMS" w:date="2018-04-10T12:45:00Z">
        <w:r w:rsidR="00E44FFA" w:rsidRPr="00B4451F">
          <w:rPr>
            <w:rFonts w:ascii="Times New Roman" w:eastAsia="Times New Roman" w:hAnsi="Times New Roman" w:cs="Times New Roman"/>
            <w:lang w:val="en-US"/>
          </w:rPr>
          <w:delText xml:space="preserve">techniques </w:delText>
        </w:r>
      </w:del>
      <w:del w:id="112" w:author="Sussman, Michael - AMS" w:date="2018-04-10T13:00:00Z">
        <w:r w:rsidR="00E44FFA" w:rsidRPr="00B4451F">
          <w:rPr>
            <w:rFonts w:ascii="Times New Roman" w:eastAsia="Times New Roman" w:hAnsi="Times New Roman" w:cs="Times New Roman"/>
            <w:lang w:val="en-US"/>
          </w:rPr>
          <w:delText>result</w:delText>
        </w:r>
        <w:r w:rsidR="00B3640C">
          <w:rPr>
            <w:rFonts w:ascii="Times New Roman" w:eastAsia="Times New Roman" w:hAnsi="Times New Roman" w:cs="Times New Roman"/>
            <w:lang w:val="en-US"/>
          </w:rPr>
          <w:delText>s</w:delText>
        </w:r>
        <w:r w:rsidR="00E44FFA" w:rsidRPr="00B4451F">
          <w:rPr>
            <w:rFonts w:ascii="Times New Roman" w:eastAsia="Times New Roman" w:hAnsi="Times New Roman" w:cs="Times New Roman"/>
            <w:lang w:val="en-US"/>
          </w:rPr>
          <w:delText xml:space="preserve"> in the production of</w:delText>
        </w:r>
      </w:del>
      <w:r w:rsidR="00E44FFA" w:rsidRPr="00B4451F">
        <w:rPr>
          <w:rFonts w:ascii="Times New Roman" w:eastAsia="Times New Roman" w:hAnsi="Times New Roman" w:cs="Times New Roman"/>
          <w:lang w:val="en-US"/>
        </w:rPr>
        <w:t xml:space="preserve"> living modified organism</w:t>
      </w:r>
      <w:del w:id="113" w:author="Sussman, Michael - AMS" w:date="2018-04-11T08:10:00Z">
        <w:r w:rsidR="00E44FFA" w:rsidRPr="00B4451F" w:rsidDel="00701BB8">
          <w:rPr>
            <w:rFonts w:ascii="Times New Roman" w:eastAsia="Times New Roman" w:hAnsi="Times New Roman" w:cs="Times New Roman"/>
            <w:lang w:val="en-US"/>
          </w:rPr>
          <w:delText>s</w:delText>
        </w:r>
      </w:del>
      <w:r w:rsidR="00E44FFA" w:rsidRPr="00B4451F">
        <w:rPr>
          <w:rFonts w:ascii="Times New Roman" w:eastAsia="Times New Roman" w:hAnsi="Times New Roman" w:cs="Times New Roman"/>
          <w:lang w:val="en-US"/>
        </w:rPr>
        <w:t xml:space="preserve"> (LMO</w:t>
      </w:r>
      <w:del w:id="114" w:author="Sussman, Michael - AMS" w:date="2018-04-11T08:10:00Z">
        <w:r w:rsidR="00E44FFA" w:rsidRPr="00B4451F" w:rsidDel="00701BB8">
          <w:rPr>
            <w:rFonts w:ascii="Times New Roman" w:eastAsia="Times New Roman" w:hAnsi="Times New Roman" w:cs="Times New Roman"/>
            <w:lang w:val="en-US"/>
          </w:rPr>
          <w:delText>s</w:delText>
        </w:r>
      </w:del>
      <w:del w:id="115" w:author="Sussman, Michael - AMS" w:date="2018-04-10T13:00:00Z">
        <w:r w:rsidR="00E44FFA" w:rsidRPr="00B4451F">
          <w:rPr>
            <w:rFonts w:ascii="Times New Roman" w:eastAsia="Times New Roman" w:hAnsi="Times New Roman" w:cs="Times New Roman"/>
            <w:lang w:val="en-US"/>
          </w:rPr>
          <w:delText>)</w:delText>
        </w:r>
        <w:r w:rsidR="00B3640C">
          <w:rPr>
            <w:rFonts w:ascii="Times New Roman" w:eastAsia="Times New Roman" w:hAnsi="Times New Roman" w:cs="Times New Roman"/>
            <w:lang w:val="en-US"/>
          </w:rPr>
          <w:delText xml:space="preserve">, </w:delText>
        </w:r>
      </w:del>
      <w:ins w:id="116" w:author="Sussman, Michael - AMS" w:date="2018-04-10T13:00:00Z">
        <w:r w:rsidRPr="00B4451F">
          <w:rPr>
            <w:rFonts w:ascii="Times New Roman" w:eastAsia="Times New Roman" w:hAnsi="Times New Roman" w:cs="Times New Roman"/>
            <w:lang w:val="en-US"/>
          </w:rPr>
          <w:t>)</w:t>
        </w:r>
        <w:r>
          <w:rPr>
            <w:rFonts w:ascii="Times New Roman" w:eastAsia="Times New Roman" w:hAnsi="Times New Roman" w:cs="Times New Roman"/>
            <w:lang w:val="en-US"/>
          </w:rPr>
          <w:t xml:space="preserve">. </w:t>
        </w:r>
      </w:ins>
      <w:ins w:id="117" w:author="Sussman, Michael - AMS" w:date="2018-04-10T13:01:00Z">
        <w:r>
          <w:rPr>
            <w:rFonts w:ascii="Times New Roman" w:eastAsia="Times New Roman" w:hAnsi="Times New Roman" w:cs="Times New Roman"/>
            <w:lang w:val="en-US"/>
          </w:rPr>
          <w:t>Other</w:t>
        </w:r>
      </w:ins>
      <w:ins w:id="118" w:author="Sussman, Michael - AMS" w:date="2018-04-10T13:00:00Z">
        <w:r>
          <w:rPr>
            <w:rFonts w:ascii="Times New Roman" w:eastAsia="Times New Roman" w:hAnsi="Times New Roman" w:cs="Times New Roman"/>
            <w:lang w:val="en-US"/>
          </w:rPr>
          <w:t xml:space="preserve"> term</w:t>
        </w:r>
      </w:ins>
      <w:ins w:id="119" w:author="Sussman, Michael - AMS" w:date="2018-04-10T13:01:00Z">
        <w:r>
          <w:rPr>
            <w:rFonts w:ascii="Times New Roman" w:eastAsia="Times New Roman" w:hAnsi="Times New Roman" w:cs="Times New Roman"/>
            <w:lang w:val="en-US"/>
          </w:rPr>
          <w:t>s</w:t>
        </w:r>
      </w:ins>
      <w:ins w:id="120" w:author="Sussman, Michael - AMS" w:date="2018-04-10T13:00:00Z">
        <w:r>
          <w:rPr>
            <w:rFonts w:ascii="Times New Roman" w:eastAsia="Times New Roman" w:hAnsi="Times New Roman" w:cs="Times New Roman"/>
            <w:lang w:val="en-US"/>
          </w:rPr>
          <w:t xml:space="preserve"> used for this process </w:t>
        </w:r>
      </w:ins>
      <w:ins w:id="121" w:author="Sussman, Michael - AMS" w:date="2018-04-10T13:01:00Z">
        <w:r>
          <w:rPr>
            <w:rFonts w:ascii="Times New Roman" w:eastAsia="Times New Roman" w:hAnsi="Times New Roman" w:cs="Times New Roman"/>
            <w:lang w:val="en-US"/>
          </w:rPr>
          <w:t>are</w:t>
        </w:r>
      </w:ins>
      <w:ins w:id="122" w:author="Sussman, Michael - AMS" w:date="2018-04-10T13:00:00Z">
        <w:r>
          <w:rPr>
            <w:rFonts w:ascii="Times New Roman" w:eastAsia="Times New Roman" w:hAnsi="Times New Roman" w:cs="Times New Roman"/>
            <w:lang w:val="en-US"/>
          </w:rPr>
          <w:t xml:space="preserve"> </w:t>
        </w:r>
      </w:ins>
      <w:del w:id="123" w:author="Sussman, Michael - AMS" w:date="2018-04-10T13:01:00Z">
        <w:r w:rsidR="00B3640C">
          <w:rPr>
            <w:rFonts w:ascii="Times New Roman" w:eastAsia="Times New Roman" w:hAnsi="Times New Roman" w:cs="Times New Roman"/>
            <w:lang w:val="en-US"/>
          </w:rPr>
          <w:delText>which are</w:delText>
        </w:r>
        <w:r w:rsidR="00E44FFA" w:rsidRPr="00B4451F">
          <w:rPr>
            <w:rFonts w:ascii="Times New Roman" w:eastAsia="Times New Roman" w:hAnsi="Times New Roman" w:cs="Times New Roman"/>
            <w:lang w:val="en-US"/>
          </w:rPr>
          <w:delText xml:space="preserve"> </w:delText>
        </w:r>
        <w:r w:rsidR="00347DB1">
          <w:rPr>
            <w:rFonts w:ascii="Times New Roman" w:eastAsia="Times New Roman" w:hAnsi="Times New Roman" w:cs="Times New Roman"/>
            <w:lang w:val="en-US"/>
          </w:rPr>
          <w:delText xml:space="preserve">also </w:delText>
        </w:r>
        <w:r w:rsidR="00B3640C">
          <w:rPr>
            <w:rFonts w:ascii="Times New Roman" w:eastAsia="Times New Roman" w:hAnsi="Times New Roman" w:cs="Times New Roman"/>
            <w:lang w:val="en-US"/>
          </w:rPr>
          <w:delText>referred to as</w:delText>
        </w:r>
        <w:r w:rsidR="00E44FFA" w:rsidRPr="00B4451F">
          <w:rPr>
            <w:rFonts w:ascii="Times New Roman" w:eastAsia="Times New Roman" w:hAnsi="Times New Roman" w:cs="Times New Roman"/>
            <w:lang w:val="en-US"/>
          </w:rPr>
          <w:delText xml:space="preserve"> genetically modified organisms (GMOs)</w:delText>
        </w:r>
        <w:r w:rsidR="00B3640C">
          <w:rPr>
            <w:rFonts w:ascii="Times New Roman" w:eastAsia="Times New Roman" w:hAnsi="Times New Roman" w:cs="Times New Roman"/>
            <w:lang w:val="en-US"/>
          </w:rPr>
          <w:delText xml:space="preserve"> by some other </w:delText>
        </w:r>
        <w:r w:rsidR="00B3640C" w:rsidRPr="00B3640C">
          <w:rPr>
            <w:rFonts w:ascii="Times New Roman" w:eastAsia="Times New Roman" w:hAnsi="Times New Roman" w:cs="Times New Roman"/>
            <w:lang w:val="en-ZA"/>
          </w:rPr>
          <w:delText>bodies and legislations</w:delText>
        </w:r>
        <w:r w:rsidR="00E44FFA" w:rsidRPr="00B4451F">
          <w:rPr>
            <w:rFonts w:ascii="Times New Roman" w:eastAsia="Times New Roman" w:hAnsi="Times New Roman" w:cs="Times New Roman"/>
            <w:lang w:val="en-US"/>
          </w:rPr>
          <w:delText xml:space="preserve">. </w:delText>
        </w:r>
        <w:moveToRangeStart w:id="124" w:author="Sussman, Michael - AMS" w:date="2018-04-10T12:58:00Z" w:name="move511128418"/>
        <w:r w:rsidRPr="000864F3" w:rsidDel="000864F3">
          <w:rPr>
            <w:rFonts w:ascii="Times New Roman" w:eastAsia="Times New Roman" w:hAnsi="Times New Roman" w:cs="Times New Roman"/>
            <w:lang w:val="en-US"/>
          </w:rPr>
          <w:delText xml:space="preserve">The terms </w:delText>
        </w:r>
      </w:del>
      <w:ins w:id="125" w:author="Sussman, Michael - AMS" w:date="2018-04-11T08:06:00Z">
        <w:r w:rsidRPr="000864F3">
          <w:rPr>
            <w:rFonts w:ascii="Times New Roman" w:eastAsia="Times New Roman" w:hAnsi="Times New Roman" w:cs="Times New Roman"/>
            <w:lang w:val="en-US"/>
          </w:rPr>
          <w:t>genetic modification, genetic engineering, recombinant DNA and DNA manipulation</w:t>
        </w:r>
      </w:ins>
      <w:del w:id="126" w:author="Sussman, Michael - AMS" w:date="2018-04-10T13:02:00Z">
        <w:r w:rsidRPr="000864F3" w:rsidDel="00465457">
          <w:rPr>
            <w:rFonts w:ascii="Times New Roman" w:eastAsia="Times New Roman" w:hAnsi="Times New Roman" w:cs="Times New Roman"/>
            <w:lang w:val="en-US"/>
          </w:rPr>
          <w:delText xml:space="preserve"> are terms that apply to the direct modification of an organism’s genes</w:delText>
        </w:r>
      </w:del>
      <w:ins w:id="127" w:author="Sussman, Michael - AMS" w:date="2018-04-11T08:06:00Z">
        <w:r w:rsidRPr="000864F3">
          <w:rPr>
            <w:rFonts w:ascii="Times New Roman" w:eastAsia="Times New Roman" w:hAnsi="Times New Roman" w:cs="Times New Roman"/>
            <w:lang w:val="en-US"/>
          </w:rPr>
          <w:t xml:space="preserve">. Consequently, the terms genetically modified organism (GMO) as well as genetically engineered organism are often used interchangeably with LMO. </w:t>
        </w:r>
      </w:ins>
      <w:del w:id="128" w:author="Sussman, Michael - AMS" w:date="2018-04-10T13:02:00Z">
        <w:r w:rsidRPr="000864F3" w:rsidDel="00465457">
          <w:rPr>
            <w:rFonts w:ascii="Times New Roman" w:eastAsia="Times New Roman" w:hAnsi="Times New Roman" w:cs="Times New Roman"/>
            <w:lang w:val="en-US"/>
          </w:rPr>
          <w:delText xml:space="preserve">As </w:delText>
        </w:r>
      </w:del>
      <w:ins w:id="129" w:author="Sussman, Michael - AMS" w:date="2018-04-10T13:02:00Z">
        <w:r w:rsidR="00465457">
          <w:rPr>
            <w:rFonts w:ascii="Times New Roman" w:eastAsia="Times New Roman" w:hAnsi="Times New Roman" w:cs="Times New Roman"/>
            <w:lang w:val="en-US"/>
          </w:rPr>
          <w:t>However</w:t>
        </w:r>
      </w:ins>
      <w:ins w:id="130" w:author="Sussman, Michael - AMS" w:date="2018-04-11T08:11:00Z">
        <w:r w:rsidR="00701BB8">
          <w:rPr>
            <w:rFonts w:ascii="Times New Roman" w:eastAsia="Times New Roman" w:hAnsi="Times New Roman" w:cs="Times New Roman"/>
            <w:lang w:val="en-US"/>
          </w:rPr>
          <w:t>;</w:t>
        </w:r>
      </w:ins>
      <w:del w:id="131" w:author="Sussman, Michael - AMS" w:date="2018-04-10T13:02:00Z">
        <w:r w:rsidRPr="000864F3" w:rsidDel="00465457">
          <w:rPr>
            <w:rFonts w:ascii="Times New Roman" w:eastAsia="Times New Roman" w:hAnsi="Times New Roman" w:cs="Times New Roman"/>
            <w:lang w:val="en-US"/>
          </w:rPr>
          <w:delText>indicated above</w:delText>
        </w:r>
      </w:del>
      <w:ins w:id="132" w:author="Sussman, Michael - AMS" w:date="2018-04-11T08:06:00Z">
        <w:r w:rsidRPr="000864F3">
          <w:rPr>
            <w:rFonts w:ascii="Times New Roman" w:eastAsia="Times New Roman" w:hAnsi="Times New Roman" w:cs="Times New Roman"/>
            <w:lang w:val="en-US"/>
          </w:rPr>
          <w:t xml:space="preserve"> the Cartagena Protocol emphasizes the “living” nature of the organism, and some of its provisions also apply to LMOs intended for direct use as food or feed, or for processing. </w:t>
        </w:r>
      </w:ins>
      <w:moveToRangeEnd w:id="124"/>
      <w:r w:rsidR="00E44FFA" w:rsidRPr="00B4451F">
        <w:rPr>
          <w:rFonts w:ascii="Times New Roman" w:eastAsia="Times New Roman" w:hAnsi="Times New Roman" w:cs="Times New Roman"/>
          <w:lang w:val="en-US"/>
        </w:rPr>
        <w:t xml:space="preserve">The </w:t>
      </w:r>
      <w:r w:rsidR="00B3640C">
        <w:rPr>
          <w:rFonts w:ascii="Times New Roman" w:eastAsia="Times New Roman" w:hAnsi="Times New Roman" w:cs="Times New Roman"/>
          <w:lang w:val="en-US"/>
        </w:rPr>
        <w:t>Cartagena P</w:t>
      </w:r>
      <w:r w:rsidR="00E44FFA" w:rsidRPr="00B4451F">
        <w:rPr>
          <w:rFonts w:ascii="Times New Roman" w:eastAsia="Times New Roman" w:hAnsi="Times New Roman" w:cs="Times New Roman"/>
          <w:lang w:val="en-US"/>
        </w:rPr>
        <w:t xml:space="preserve">rotocol specifically focuses on </w:t>
      </w:r>
      <w:r w:rsidR="00E44FFA" w:rsidRPr="00B4451F">
        <w:rPr>
          <w:rFonts w:ascii="Times New Roman" w:eastAsia="Times New Roman" w:hAnsi="Times New Roman" w:cs="Times New Roman"/>
          <w:lang w:val="en-ZA"/>
        </w:rPr>
        <w:t xml:space="preserve">LMOs </w:t>
      </w:r>
      <w:r w:rsidR="00B3640C">
        <w:rPr>
          <w:rFonts w:ascii="Times New Roman" w:eastAsia="Times New Roman" w:hAnsi="Times New Roman" w:cs="Times New Roman"/>
          <w:lang w:val="en-ZA"/>
        </w:rPr>
        <w:t>i.e. any “</w:t>
      </w:r>
      <w:r w:rsidR="00E44FFA" w:rsidRPr="00B4451F">
        <w:rPr>
          <w:rFonts w:ascii="Times New Roman" w:eastAsia="Times New Roman" w:hAnsi="Times New Roman" w:cs="Times New Roman"/>
          <w:lang w:val="en-ZA"/>
        </w:rPr>
        <w:t>living</w:t>
      </w:r>
      <w:r w:rsidR="00B3640C">
        <w:rPr>
          <w:rFonts w:ascii="Times New Roman" w:eastAsia="Times New Roman" w:hAnsi="Times New Roman" w:cs="Times New Roman"/>
          <w:lang w:val="en-ZA"/>
        </w:rPr>
        <w:t>”</w:t>
      </w:r>
      <w:r w:rsidR="00E44FFA" w:rsidRPr="00B4451F">
        <w:rPr>
          <w:rFonts w:ascii="Times New Roman" w:eastAsia="Times New Roman" w:hAnsi="Times New Roman" w:cs="Times New Roman"/>
          <w:lang w:val="en-ZA"/>
        </w:rPr>
        <w:t xml:space="preserve"> organism that possesses a novel combination of genetic material obtained through the use of modern biotechnology. </w:t>
      </w:r>
    </w:p>
    <w:p w14:paraId="19325350" w14:textId="5E4C57C9"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In the context of agricultural crops, </w:t>
      </w:r>
      <w:del w:id="133" w:author="Sussman, Michael - AMS" w:date="2018-04-10T12:43:00Z">
        <w:r w:rsidRPr="00B4451F">
          <w:rPr>
            <w:rFonts w:ascii="Times New Roman" w:eastAsia="Times New Roman" w:hAnsi="Times New Roman" w:cs="Times New Roman"/>
            <w:lang w:val="en-US"/>
          </w:rPr>
          <w:delText>the</w:delText>
        </w:r>
        <w:r w:rsidR="005E36A2">
          <w:rPr>
            <w:rFonts w:ascii="Times New Roman" w:eastAsia="Times New Roman" w:hAnsi="Times New Roman" w:cs="Times New Roman"/>
            <w:lang w:val="en-US"/>
          </w:rPr>
          <w:delText>se</w:delText>
        </w:r>
        <w:r w:rsidRPr="00B4451F">
          <w:rPr>
            <w:rFonts w:ascii="Times New Roman" w:eastAsia="Times New Roman" w:hAnsi="Times New Roman" w:cs="Times New Roman"/>
            <w:lang w:val="en-US"/>
          </w:rPr>
          <w:delText xml:space="preserve"> </w:delText>
        </w:r>
      </w:del>
      <w:ins w:id="134" w:author="Sussman, Michael - AMS" w:date="2018-04-10T12:43:00Z">
        <w:r w:rsidR="003F09F4">
          <w:rPr>
            <w:rFonts w:ascii="Times New Roman" w:eastAsia="Times New Roman" w:hAnsi="Times New Roman" w:cs="Times New Roman"/>
            <w:lang w:val="en-US"/>
          </w:rPr>
          <w:t xml:space="preserve">the </w:t>
        </w:r>
      </w:ins>
      <w:r w:rsidRPr="00B4451F">
        <w:rPr>
          <w:rFonts w:ascii="Times New Roman" w:eastAsia="Times New Roman" w:hAnsi="Times New Roman" w:cs="Times New Roman"/>
          <w:lang w:val="en-US"/>
        </w:rPr>
        <w:t xml:space="preserve">terms </w:t>
      </w:r>
      <w:ins w:id="135" w:author="Sussman, Michael - AMS" w:date="2018-04-10T12:43:00Z">
        <w:r w:rsidR="003F09F4">
          <w:rPr>
            <w:rFonts w:ascii="Times New Roman" w:eastAsia="Times New Roman" w:hAnsi="Times New Roman" w:cs="Times New Roman"/>
            <w:lang w:val="en-US"/>
          </w:rPr>
          <w:t xml:space="preserve">LMO and </w:t>
        </w:r>
      </w:ins>
      <w:ins w:id="136" w:author="Sussman, Michael - AMS" w:date="2018-04-10T12:44:00Z">
        <w:r w:rsidR="003F09F4">
          <w:rPr>
            <w:rFonts w:ascii="Times New Roman" w:eastAsia="Times New Roman" w:hAnsi="Times New Roman" w:cs="Times New Roman"/>
            <w:lang w:val="en-US"/>
          </w:rPr>
          <w:t xml:space="preserve">GMO </w:t>
        </w:r>
      </w:ins>
      <w:r w:rsidRPr="00B4451F">
        <w:rPr>
          <w:rFonts w:ascii="Times New Roman" w:eastAsia="Times New Roman" w:hAnsi="Times New Roman" w:cs="Times New Roman"/>
          <w:lang w:val="en-US"/>
        </w:rPr>
        <w:t xml:space="preserve">refer to plants in which </w:t>
      </w:r>
      <w:ins w:id="137" w:author="Monica Santa-Maria" w:date="2018-04-05T10:06:00Z">
        <w:r w:rsidR="006E0DBE">
          <w:rPr>
            <w:rFonts w:ascii="Times New Roman" w:eastAsia="Times New Roman" w:hAnsi="Times New Roman" w:cs="Times New Roman"/>
            <w:lang w:val="en-US"/>
          </w:rPr>
          <w:t xml:space="preserve">foreign </w:t>
        </w:r>
      </w:ins>
      <w:r w:rsidRPr="00B4451F">
        <w:rPr>
          <w:rFonts w:ascii="Times New Roman" w:eastAsia="Times New Roman" w:hAnsi="Times New Roman" w:cs="Times New Roman"/>
          <w:lang w:val="en-US"/>
        </w:rPr>
        <w:t xml:space="preserve">genetic material </w:t>
      </w:r>
      <w:r w:rsidR="004C390A">
        <w:rPr>
          <w:rFonts w:ascii="Times New Roman" w:eastAsia="Times New Roman" w:hAnsi="Times New Roman" w:cs="Times New Roman"/>
          <w:lang w:val="en-US"/>
        </w:rPr>
        <w:t>has</w:t>
      </w:r>
      <w:r w:rsidRPr="00B4451F">
        <w:rPr>
          <w:rFonts w:ascii="Times New Roman" w:eastAsia="Times New Roman" w:hAnsi="Times New Roman" w:cs="Times New Roman"/>
          <w:lang w:val="en-US"/>
        </w:rPr>
        <w:t xml:space="preserve"> been stably introduced into a host genome using modern biotechnology</w:t>
      </w:r>
      <w:del w:id="138" w:author="Sussman, Michael - AMS" w:date="2018-04-10T12:45:00Z">
        <w:r w:rsidRPr="00B4451F">
          <w:rPr>
            <w:rFonts w:ascii="Times New Roman" w:eastAsia="Times New Roman" w:hAnsi="Times New Roman" w:cs="Times New Roman"/>
            <w:lang w:val="en-US"/>
          </w:rPr>
          <w:delText xml:space="preserve"> techniques</w:delText>
        </w:r>
      </w:del>
      <w:r w:rsidR="008B7364">
        <w:rPr>
          <w:rFonts w:ascii="Times New Roman" w:eastAsia="Times New Roman" w:hAnsi="Times New Roman" w:cs="Times New Roman"/>
          <w:lang w:val="en-US"/>
        </w:rPr>
        <w:t xml:space="preserve">. </w:t>
      </w:r>
      <w:ins w:id="139" w:author="Sussman, Michael - AMS" w:date="2018-04-10T12:44:00Z">
        <w:r w:rsidR="003F09F4">
          <w:rPr>
            <w:rFonts w:ascii="Times New Roman" w:eastAsia="Times New Roman" w:hAnsi="Times New Roman" w:cs="Times New Roman"/>
            <w:lang w:val="en-US"/>
          </w:rPr>
          <w:t>The</w:t>
        </w:r>
      </w:ins>
      <w:ins w:id="140" w:author="Sussman, Michael - AMS" w:date="2018-04-10T12:47:00Z">
        <w:r w:rsidR="003F09F4">
          <w:rPr>
            <w:rFonts w:ascii="Times New Roman" w:eastAsia="Times New Roman" w:hAnsi="Times New Roman" w:cs="Times New Roman"/>
            <w:lang w:val="en-US"/>
          </w:rPr>
          <w:t>se plants</w:t>
        </w:r>
      </w:ins>
      <w:ins w:id="141" w:author="Sussman, Michael - AMS" w:date="2018-04-10T12:44:00Z">
        <w:r w:rsidR="003F09F4">
          <w:rPr>
            <w:rFonts w:ascii="Times New Roman" w:eastAsia="Times New Roman" w:hAnsi="Times New Roman" w:cs="Times New Roman"/>
            <w:lang w:val="en-US"/>
          </w:rPr>
          <w:t xml:space="preserve"> are products of modern biotec</w:t>
        </w:r>
      </w:ins>
      <w:ins w:id="142" w:author="Sussman, Michael - AMS" w:date="2018-04-10T12:46:00Z">
        <w:r w:rsidR="003F09F4">
          <w:rPr>
            <w:rFonts w:ascii="Times New Roman" w:eastAsia="Times New Roman" w:hAnsi="Times New Roman" w:cs="Times New Roman"/>
            <w:lang w:val="en-US"/>
          </w:rPr>
          <w:t xml:space="preserve">hnology. </w:t>
        </w:r>
      </w:ins>
      <w:del w:id="143" w:author="Sussman, Michael - AMS" w:date="2018-04-10T12:46:00Z">
        <w:r w:rsidR="008B7364" w:rsidDel="003F09F4">
          <w:rPr>
            <w:rFonts w:ascii="Times New Roman" w:eastAsia="Times New Roman" w:hAnsi="Times New Roman" w:cs="Times New Roman"/>
            <w:lang w:val="en-US"/>
          </w:rPr>
          <w:delText xml:space="preserve">This </w:delText>
        </w:r>
      </w:del>
      <w:ins w:id="144" w:author="Sussman, Michael - AMS" w:date="2018-04-10T12:47:00Z">
        <w:r w:rsidR="003F09F4">
          <w:rPr>
            <w:rFonts w:ascii="Times New Roman" w:eastAsia="Times New Roman" w:hAnsi="Times New Roman" w:cs="Times New Roman"/>
            <w:lang w:val="en-US"/>
          </w:rPr>
          <w:t>In modern biotechnology, in</w:t>
        </w:r>
      </w:ins>
      <w:ins w:id="145" w:author="Sussman, Michael - AMS" w:date="2018-04-10T12:46:00Z">
        <w:r w:rsidR="003F09F4">
          <w:rPr>
            <w:rFonts w:ascii="Times New Roman" w:eastAsia="Times New Roman" w:hAnsi="Times New Roman" w:cs="Times New Roman"/>
            <w:lang w:val="en-US"/>
          </w:rPr>
          <w:t>troduced</w:t>
        </w:r>
      </w:ins>
      <w:del w:id="146" w:author="Sussman, Michael - AMS" w:date="2018-04-11T08:06:00Z">
        <w:r w:rsidR="008B7364">
          <w:rPr>
            <w:rFonts w:ascii="Times New Roman" w:eastAsia="Times New Roman" w:hAnsi="Times New Roman" w:cs="Times New Roman"/>
            <w:lang w:val="en-US"/>
          </w:rPr>
          <w:delText>This</w:delText>
        </w:r>
      </w:del>
      <w:ins w:id="147" w:author="Sussman, Michael - AMS" w:date="2018-04-10T12:46:00Z">
        <w:r w:rsidR="008B7364">
          <w:rPr>
            <w:rFonts w:ascii="Times New Roman" w:eastAsia="Times New Roman" w:hAnsi="Times New Roman" w:cs="Times New Roman"/>
            <w:lang w:val="en-US"/>
          </w:rPr>
          <w:t xml:space="preserve"> </w:t>
        </w:r>
      </w:ins>
      <w:r w:rsidR="008B7364">
        <w:rPr>
          <w:rFonts w:ascii="Times New Roman" w:eastAsia="Times New Roman" w:hAnsi="Times New Roman" w:cs="Times New Roman"/>
          <w:lang w:val="en-US"/>
        </w:rPr>
        <w:t>genetic material</w:t>
      </w:r>
      <w:ins w:id="148" w:author="Sussman, Michael - AMS" w:date="2018-04-10T12:46:00Z">
        <w:r w:rsidR="008B7364">
          <w:rPr>
            <w:rFonts w:ascii="Times New Roman" w:eastAsia="Times New Roman" w:hAnsi="Times New Roman" w:cs="Times New Roman"/>
            <w:lang w:val="en-US"/>
          </w:rPr>
          <w:t xml:space="preserve"> </w:t>
        </w:r>
      </w:ins>
      <w:del w:id="149" w:author="Sussman, Michael - AMS" w:date="2018-04-10T12:46:00Z">
        <w:r w:rsidR="008B7364" w:rsidDel="003F09F4">
          <w:rPr>
            <w:rFonts w:ascii="Times New Roman" w:eastAsia="Times New Roman" w:hAnsi="Times New Roman" w:cs="Times New Roman"/>
            <w:lang w:val="en-US"/>
          </w:rPr>
          <w:delText xml:space="preserve"> </w:delText>
        </w:r>
        <w:r w:rsidR="008B7364">
          <w:rPr>
            <w:rFonts w:ascii="Times New Roman" w:eastAsia="Times New Roman" w:hAnsi="Times New Roman" w:cs="Times New Roman"/>
            <w:lang w:val="en-US"/>
          </w:rPr>
          <w:delText>may have</w:delText>
        </w:r>
      </w:del>
      <w:del w:id="150" w:author="Monica Santa-Maria" w:date="2018-04-05T10:06:00Z">
        <w:r w:rsidR="008B7364" w:rsidDel="006E0DBE">
          <w:rPr>
            <w:rFonts w:ascii="Times New Roman" w:eastAsia="Times New Roman" w:hAnsi="Times New Roman" w:cs="Times New Roman"/>
            <w:lang w:val="en-US"/>
          </w:rPr>
          <w:delText xml:space="preserve"> </w:delText>
        </w:r>
      </w:del>
      <w:del w:id="151" w:author="Sussman, Michael - AMS" w:date="2018-04-10T12:46:00Z">
        <w:r w:rsidR="004C390A">
          <w:rPr>
            <w:rFonts w:ascii="Times New Roman" w:eastAsia="Times New Roman" w:hAnsi="Times New Roman" w:cs="Times New Roman"/>
            <w:lang w:val="en-US"/>
          </w:rPr>
          <w:delText xml:space="preserve"> </w:delText>
        </w:r>
      </w:del>
      <w:del w:id="152" w:author="Sussman, Michael - AMS" w:date="2018-04-10T12:47:00Z">
        <w:r w:rsidR="004C390A">
          <w:rPr>
            <w:rFonts w:ascii="Times New Roman" w:eastAsia="Times New Roman" w:hAnsi="Times New Roman" w:cs="Times New Roman"/>
            <w:lang w:val="en-US"/>
          </w:rPr>
          <w:delText>originate</w:delText>
        </w:r>
        <w:r w:rsidR="008B7364">
          <w:rPr>
            <w:rFonts w:ascii="Times New Roman" w:eastAsia="Times New Roman" w:hAnsi="Times New Roman" w:cs="Times New Roman"/>
            <w:lang w:val="en-US"/>
          </w:rPr>
          <w:delText>d</w:delText>
        </w:r>
      </w:del>
      <w:ins w:id="153" w:author="Sussman, Michael - AMS" w:date="2018-04-10T12:47:00Z">
        <w:r w:rsidR="003F09F4">
          <w:rPr>
            <w:rFonts w:ascii="Times New Roman" w:eastAsia="Times New Roman" w:hAnsi="Times New Roman" w:cs="Times New Roman"/>
            <w:lang w:val="en-US"/>
          </w:rPr>
          <w:t>can originate</w:t>
        </w:r>
      </w:ins>
      <w:r w:rsidR="004C390A">
        <w:rPr>
          <w:rFonts w:ascii="Times New Roman" w:eastAsia="Times New Roman" w:hAnsi="Times New Roman" w:cs="Times New Roman"/>
          <w:lang w:val="en-US"/>
        </w:rPr>
        <w:t xml:space="preserve"> from a different species, giving rise to a “transgenic” plant</w:t>
      </w:r>
      <w:del w:id="154" w:author="Sussman, Michael - AMS" w:date="2018-04-10T12:47:00Z">
        <w:r w:rsidR="008B7364">
          <w:rPr>
            <w:rFonts w:ascii="Times New Roman" w:eastAsia="Times New Roman" w:hAnsi="Times New Roman" w:cs="Times New Roman"/>
            <w:lang w:val="en-US"/>
          </w:rPr>
          <w:delText>. A</w:delText>
        </w:r>
        <w:r w:rsidR="004C390A">
          <w:rPr>
            <w:rFonts w:ascii="Times New Roman" w:eastAsia="Times New Roman" w:hAnsi="Times New Roman" w:cs="Times New Roman"/>
            <w:lang w:val="en-US"/>
          </w:rPr>
          <w:delText xml:space="preserve">lternatively, if the genetic material originated </w:delText>
        </w:r>
      </w:del>
      <w:ins w:id="155" w:author="Sussman, Michael - AMS" w:date="2018-04-10T12:47:00Z">
        <w:r w:rsidR="003F09F4">
          <w:rPr>
            <w:rFonts w:ascii="Times New Roman" w:eastAsia="Times New Roman" w:hAnsi="Times New Roman" w:cs="Times New Roman"/>
            <w:lang w:val="en-US"/>
          </w:rPr>
          <w:t xml:space="preserve"> or </w:t>
        </w:r>
      </w:ins>
      <w:r w:rsidR="004C390A">
        <w:rPr>
          <w:rFonts w:ascii="Times New Roman" w:eastAsia="Times New Roman" w:hAnsi="Times New Roman" w:cs="Times New Roman"/>
          <w:lang w:val="en-US"/>
        </w:rPr>
        <w:t xml:space="preserve">from </w:t>
      </w:r>
      <w:del w:id="156" w:author="Sussman, Michael - AMS" w:date="2018-04-10T12:48:00Z">
        <w:r w:rsidR="004C390A">
          <w:rPr>
            <w:rFonts w:ascii="Times New Roman" w:eastAsia="Times New Roman" w:hAnsi="Times New Roman" w:cs="Times New Roman"/>
            <w:lang w:val="en-US"/>
          </w:rPr>
          <w:delText xml:space="preserve">a plant of </w:delText>
        </w:r>
      </w:del>
      <w:r w:rsidR="004C390A">
        <w:rPr>
          <w:rFonts w:ascii="Times New Roman" w:eastAsia="Times New Roman" w:hAnsi="Times New Roman" w:cs="Times New Roman"/>
          <w:lang w:val="en-US"/>
        </w:rPr>
        <w:t>the same</w:t>
      </w:r>
      <w:r w:rsidR="008B7364">
        <w:rPr>
          <w:rFonts w:ascii="Times New Roman" w:eastAsia="Times New Roman" w:hAnsi="Times New Roman" w:cs="Times New Roman"/>
          <w:lang w:val="en-US"/>
        </w:rPr>
        <w:t xml:space="preserve"> or other sexually compatible</w:t>
      </w:r>
      <w:r w:rsidR="004C390A">
        <w:rPr>
          <w:rFonts w:ascii="Times New Roman" w:eastAsia="Times New Roman" w:hAnsi="Times New Roman" w:cs="Times New Roman"/>
          <w:lang w:val="en-US"/>
        </w:rPr>
        <w:t xml:space="preserve"> species</w:t>
      </w:r>
      <w:del w:id="157" w:author="Sussman, Michael - AMS" w:date="2018-04-10T12:48:00Z">
        <w:r w:rsidR="004C390A">
          <w:rPr>
            <w:rFonts w:ascii="Times New Roman" w:eastAsia="Times New Roman" w:hAnsi="Times New Roman" w:cs="Times New Roman"/>
            <w:lang w:val="en-US"/>
          </w:rPr>
          <w:delText>,</w:delText>
        </w:r>
        <w:r w:rsidR="008B7364">
          <w:rPr>
            <w:rFonts w:ascii="Times New Roman" w:eastAsia="Times New Roman" w:hAnsi="Times New Roman" w:cs="Times New Roman"/>
            <w:lang w:val="en-US"/>
          </w:rPr>
          <w:delText xml:space="preserve"> then this</w:delText>
        </w:r>
      </w:del>
      <w:r w:rsidR="008B7364">
        <w:rPr>
          <w:rFonts w:ascii="Times New Roman" w:eastAsia="Times New Roman" w:hAnsi="Times New Roman" w:cs="Times New Roman"/>
          <w:lang w:val="en-US"/>
        </w:rPr>
        <w:t xml:space="preserve"> </w:t>
      </w:r>
      <w:del w:id="158" w:author="Sussman, Michael - AMS" w:date="2018-04-10T12:48:00Z">
        <w:r w:rsidR="008B7364">
          <w:rPr>
            <w:rFonts w:ascii="Times New Roman" w:eastAsia="Times New Roman" w:hAnsi="Times New Roman" w:cs="Times New Roman"/>
            <w:lang w:val="en-US"/>
          </w:rPr>
          <w:delText xml:space="preserve">gives </w:delText>
        </w:r>
      </w:del>
      <w:ins w:id="159" w:author="Sussman, Michael - AMS" w:date="2018-04-10T12:48:00Z">
        <w:r w:rsidR="003F09F4">
          <w:rPr>
            <w:rFonts w:ascii="Times New Roman" w:eastAsia="Times New Roman" w:hAnsi="Times New Roman" w:cs="Times New Roman"/>
            <w:lang w:val="en-US"/>
          </w:rPr>
          <w:t xml:space="preserve">giving </w:t>
        </w:r>
      </w:ins>
      <w:r w:rsidR="008B7364">
        <w:rPr>
          <w:rFonts w:ascii="Times New Roman" w:eastAsia="Times New Roman" w:hAnsi="Times New Roman" w:cs="Times New Roman"/>
          <w:lang w:val="en-US"/>
        </w:rPr>
        <w:t>rise to a “cisgenic” plant</w:t>
      </w:r>
      <w:r w:rsidR="004C390A">
        <w:rPr>
          <w:rFonts w:ascii="Times New Roman" w:eastAsia="Times New Roman" w:hAnsi="Times New Roman" w:cs="Times New Roman"/>
          <w:lang w:val="en-US"/>
        </w:rPr>
        <w:t xml:space="preserve">. </w:t>
      </w:r>
      <w:ins w:id="160" w:author="Sussman, Michael - AMS" w:date="2018-04-10T12:49:00Z">
        <w:r w:rsidR="003F09F4">
          <w:rPr>
            <w:rFonts w:ascii="Times New Roman" w:eastAsia="Times New Roman" w:hAnsi="Times New Roman" w:cs="Times New Roman"/>
            <w:lang w:val="en-US"/>
          </w:rPr>
          <w:t>T</w:t>
        </w:r>
      </w:ins>
      <w:del w:id="161" w:author="Sussman, Michael - AMS" w:date="2018-04-10T12:49:00Z">
        <w:r w:rsidR="008B7364">
          <w:rPr>
            <w:rFonts w:ascii="Times New Roman" w:eastAsia="Times New Roman" w:hAnsi="Times New Roman" w:cs="Times New Roman"/>
            <w:lang w:val="en-US"/>
          </w:rPr>
          <w:delText>In either case, t</w:delText>
        </w:r>
      </w:del>
      <w:r w:rsidR="004C390A">
        <w:rPr>
          <w:rFonts w:ascii="Times New Roman" w:eastAsia="Times New Roman" w:hAnsi="Times New Roman" w:cs="Times New Roman"/>
          <w:lang w:val="en-US"/>
        </w:rPr>
        <w:t xml:space="preserve">he </w:t>
      </w:r>
      <w:ins w:id="162" w:author="Sussman, Michael - AMS" w:date="2018-04-10T12:51:00Z">
        <w:r w:rsidR="003F09F4">
          <w:rPr>
            <w:rFonts w:ascii="Times New Roman" w:eastAsia="Times New Roman" w:hAnsi="Times New Roman" w:cs="Times New Roman"/>
            <w:lang w:val="en-US"/>
          </w:rPr>
          <w:t xml:space="preserve">genetic </w:t>
        </w:r>
      </w:ins>
      <w:r w:rsidR="004C390A">
        <w:rPr>
          <w:rFonts w:ascii="Times New Roman" w:eastAsia="Times New Roman" w:hAnsi="Times New Roman" w:cs="Times New Roman"/>
          <w:lang w:val="en-US"/>
        </w:rPr>
        <w:t xml:space="preserve">introduction </w:t>
      </w:r>
      <w:del w:id="163" w:author="Monica Santa-Maria" w:date="2018-04-05T10:07:00Z">
        <w:r w:rsidR="008B7364" w:rsidDel="00AD4CAA">
          <w:rPr>
            <w:rFonts w:ascii="Times New Roman" w:eastAsia="Times New Roman" w:hAnsi="Times New Roman" w:cs="Times New Roman"/>
            <w:lang w:val="en-US"/>
          </w:rPr>
          <w:delText>a</w:delText>
        </w:r>
        <w:r w:rsidR="004C390A" w:rsidDel="00AD4CAA">
          <w:rPr>
            <w:rFonts w:ascii="Times New Roman" w:eastAsia="Times New Roman" w:hAnsi="Times New Roman" w:cs="Times New Roman"/>
            <w:lang w:val="en-US"/>
          </w:rPr>
          <w:delText xml:space="preserve"> modification</w:delText>
        </w:r>
      </w:del>
      <w:ins w:id="164" w:author="Ray Shillito" w:date="2018-04-02T14:06:00Z">
        <w:del w:id="165" w:author="Monica Santa-Maria" w:date="2018-04-05T10:07:00Z">
          <w:r w:rsidR="009141CC" w:rsidDel="00AD4CAA">
            <w:rPr>
              <w:rFonts w:ascii="Times New Roman" w:eastAsia="Times New Roman" w:hAnsi="Times New Roman" w:cs="Times New Roman"/>
              <w:lang w:val="en-US"/>
            </w:rPr>
            <w:delText xml:space="preserve"> </w:delText>
          </w:r>
        </w:del>
      </w:ins>
      <w:ins w:id="166" w:author="Sussman, Michael - AMS" w:date="2018-04-10T12:50:00Z">
        <w:r w:rsidR="003F09F4">
          <w:rPr>
            <w:rFonts w:ascii="Times New Roman" w:eastAsia="Times New Roman" w:hAnsi="Times New Roman" w:cs="Times New Roman"/>
            <w:lang w:val="en-US"/>
          </w:rPr>
          <w:t>may</w:t>
        </w:r>
      </w:ins>
      <w:ins w:id="167" w:author="Sussman, Michael - AMS" w:date="2018-04-11T08:11:00Z">
        <w:r w:rsidR="00701BB8">
          <w:rPr>
            <w:rFonts w:ascii="Times New Roman" w:eastAsia="Times New Roman" w:hAnsi="Times New Roman" w:cs="Times New Roman"/>
            <w:lang w:val="en-US"/>
          </w:rPr>
          <w:t xml:space="preserve"> </w:t>
        </w:r>
      </w:ins>
      <w:commentRangeStart w:id="168"/>
      <w:commentRangeStart w:id="169"/>
      <w:ins w:id="170" w:author="Ray Shillito" w:date="2018-04-02T14:06:00Z">
        <w:del w:id="171" w:author="Sussman, Michael - AMS" w:date="2018-04-11T08:11:00Z">
          <w:r w:rsidR="009141CC" w:rsidDel="00701BB8">
            <w:rPr>
              <w:rFonts w:ascii="Times New Roman" w:eastAsia="Times New Roman" w:hAnsi="Times New Roman" w:cs="Times New Roman"/>
              <w:lang w:val="en-US"/>
            </w:rPr>
            <w:delText>usually</w:delText>
          </w:r>
        </w:del>
      </w:ins>
      <w:r w:rsidRPr="00B4451F">
        <w:rPr>
          <w:rFonts w:ascii="Times New Roman" w:eastAsia="Times New Roman" w:hAnsi="Times New Roman" w:cs="Times New Roman"/>
          <w:lang w:val="en-US"/>
        </w:rPr>
        <w:t>result</w:t>
      </w:r>
      <w:del w:id="172" w:author="Sussman, Michael - AMS" w:date="2018-04-10T12:50:00Z">
        <w:r w:rsidR="004C390A">
          <w:rPr>
            <w:rFonts w:ascii="Times New Roman" w:eastAsia="Times New Roman" w:hAnsi="Times New Roman" w:cs="Times New Roman"/>
            <w:lang w:val="en-US"/>
          </w:rPr>
          <w:delText>s</w:delText>
        </w:r>
      </w:del>
      <w:r w:rsidRPr="00B4451F">
        <w:rPr>
          <w:rFonts w:ascii="Times New Roman" w:eastAsia="Times New Roman" w:hAnsi="Times New Roman" w:cs="Times New Roman"/>
          <w:lang w:val="en-US"/>
        </w:rPr>
        <w:t xml:space="preserve"> </w:t>
      </w:r>
      <w:commentRangeEnd w:id="168"/>
      <w:ins w:id="173" w:author="Sussman, Michael - AMS" w:date="2018-04-11T08:06:00Z">
        <w:r w:rsidRPr="00B4451F">
          <w:rPr>
            <w:rFonts w:ascii="Times New Roman" w:eastAsia="Times New Roman" w:hAnsi="Times New Roman" w:cs="Times New Roman"/>
            <w:lang w:val="en-US"/>
          </w:rPr>
          <w:t xml:space="preserve">in </w:t>
        </w:r>
      </w:ins>
      <w:ins w:id="174" w:author="Sussman, Michael - AMS" w:date="2018-04-10T12:51:00Z">
        <w:r w:rsidR="003F09F4">
          <w:rPr>
            <w:rFonts w:ascii="Times New Roman" w:eastAsia="Times New Roman" w:hAnsi="Times New Roman" w:cs="Times New Roman"/>
            <w:lang w:val="en-US"/>
          </w:rPr>
          <w:t xml:space="preserve">a mutation, </w:t>
        </w:r>
      </w:ins>
      <w:ins w:id="175" w:author="Sussman, Michael - AMS" w:date="2018-04-10T12:50:00Z">
        <w:r w:rsidR="003F09F4">
          <w:rPr>
            <w:rFonts w:ascii="Times New Roman" w:eastAsia="Times New Roman" w:hAnsi="Times New Roman" w:cs="Times New Roman"/>
            <w:lang w:val="en-US"/>
          </w:rPr>
          <w:t>the correction of a mutation,</w:t>
        </w:r>
      </w:ins>
      <w:ins w:id="176" w:author="Sussman, Michael - AMS" w:date="2018-04-11T08:06:00Z">
        <w:r w:rsidR="009141CC">
          <w:rPr>
            <w:rStyle w:val="CommentReference"/>
          </w:rPr>
          <w:commentReference w:id="168"/>
        </w:r>
      </w:ins>
      <w:commentRangeEnd w:id="169"/>
      <w:ins w:id="177" w:author="Sussman, Michael - AMS" w:date="2018-04-11T08:12:00Z">
        <w:r w:rsidR="00701BB8">
          <w:rPr>
            <w:rFonts w:ascii="Times New Roman" w:eastAsia="Times New Roman" w:hAnsi="Times New Roman" w:cs="Times New Roman"/>
            <w:lang w:val="en-US"/>
          </w:rPr>
          <w:t xml:space="preserve"> </w:t>
        </w:r>
      </w:ins>
      <w:ins w:id="178" w:author="Sussman, Michael - AMS" w:date="2018-04-11T08:06:00Z">
        <w:r w:rsidR="00AD4CAA">
          <w:rPr>
            <w:rStyle w:val="CommentReference"/>
          </w:rPr>
          <w:commentReference w:id="169"/>
        </w:r>
        <w:r w:rsidRPr="00B4451F">
          <w:rPr>
            <w:rFonts w:ascii="Times New Roman" w:eastAsia="Times New Roman" w:hAnsi="Times New Roman" w:cs="Times New Roman"/>
            <w:lang w:val="en-US"/>
          </w:rPr>
          <w:t>in</w:t>
        </w:r>
      </w:ins>
      <w:ins w:id="179" w:author="Sussman, Michael - AMS" w:date="2018-04-10T12:50:00Z">
        <w:r w:rsidRPr="00B4451F">
          <w:rPr>
            <w:rFonts w:ascii="Times New Roman" w:eastAsia="Times New Roman" w:hAnsi="Times New Roman" w:cs="Times New Roman"/>
            <w:lang w:val="en-US"/>
          </w:rPr>
          <w:t xml:space="preserve"> </w:t>
        </w:r>
      </w:ins>
      <w:r w:rsidRPr="00B4451F">
        <w:rPr>
          <w:rFonts w:ascii="Times New Roman" w:eastAsia="Times New Roman" w:hAnsi="Times New Roman" w:cs="Times New Roman"/>
          <w:lang w:val="en-US"/>
        </w:rPr>
        <w:t xml:space="preserve">the </w:t>
      </w:r>
      <w:r w:rsidR="008B7364">
        <w:rPr>
          <w:rFonts w:ascii="Times New Roman" w:eastAsia="Times New Roman" w:hAnsi="Times New Roman" w:cs="Times New Roman"/>
          <w:lang w:val="en-US"/>
        </w:rPr>
        <w:t>formation</w:t>
      </w:r>
      <w:r w:rsidR="008B7364" w:rsidRPr="00B4451F">
        <w:rPr>
          <w:rFonts w:ascii="Times New Roman" w:eastAsia="Times New Roman" w:hAnsi="Times New Roman" w:cs="Times New Roman"/>
          <w:lang w:val="en-US"/>
        </w:rPr>
        <w:t xml:space="preserve"> </w:t>
      </w:r>
      <w:r w:rsidRPr="00B4451F">
        <w:rPr>
          <w:rFonts w:ascii="Times New Roman" w:eastAsia="Times New Roman" w:hAnsi="Times New Roman" w:cs="Times New Roman"/>
          <w:lang w:val="en-US"/>
        </w:rPr>
        <w:t>of a gene product, i.e. a protein</w:t>
      </w:r>
      <w:del w:id="180" w:author="Sussman, Michael - AMS" w:date="2018-04-10T12:50:00Z">
        <w:r w:rsidR="008B7364">
          <w:rPr>
            <w:rFonts w:ascii="Times New Roman" w:eastAsia="Times New Roman" w:hAnsi="Times New Roman" w:cs="Times New Roman"/>
            <w:lang w:val="en-US"/>
          </w:rPr>
          <w:delText xml:space="preserve">. In some modified plants the desired effect is the </w:delText>
        </w:r>
      </w:del>
      <w:ins w:id="181" w:author="Sussman, Michael - AMS" w:date="2018-04-10T12:50:00Z">
        <w:r w:rsidR="003F09F4">
          <w:rPr>
            <w:rFonts w:ascii="Times New Roman" w:eastAsia="Times New Roman" w:hAnsi="Times New Roman" w:cs="Times New Roman"/>
            <w:lang w:val="en-US"/>
          </w:rPr>
          <w:t xml:space="preserve"> or </w:t>
        </w:r>
      </w:ins>
      <w:r w:rsidRPr="00B4451F">
        <w:rPr>
          <w:rFonts w:ascii="Times New Roman" w:eastAsia="Times New Roman" w:hAnsi="Times New Roman" w:cs="Times New Roman"/>
          <w:lang w:val="en-US"/>
        </w:rPr>
        <w:t>silencing</w:t>
      </w:r>
      <w:r w:rsidR="008B7364">
        <w:rPr>
          <w:rFonts w:ascii="Times New Roman" w:eastAsia="Times New Roman" w:hAnsi="Times New Roman" w:cs="Times New Roman"/>
          <w:lang w:val="en-US"/>
        </w:rPr>
        <w:t xml:space="preserve"> of</w:t>
      </w:r>
      <w:r w:rsidRPr="00B4451F">
        <w:rPr>
          <w:rFonts w:ascii="Times New Roman" w:eastAsia="Times New Roman" w:hAnsi="Times New Roman" w:cs="Times New Roman"/>
          <w:lang w:val="en-US"/>
        </w:rPr>
        <w:t xml:space="preserve"> the expression of an endogenously produced protein, i.e. gene silencing</w:t>
      </w:r>
      <w:r w:rsidR="004C390A">
        <w:rPr>
          <w:rFonts w:ascii="Times New Roman" w:eastAsia="Times New Roman" w:hAnsi="Times New Roman" w:cs="Times New Roman"/>
          <w:lang w:val="en-US"/>
        </w:rPr>
        <w:t xml:space="preserve"> mediated by RNA</w:t>
      </w:r>
      <w:r w:rsidRPr="00B4451F">
        <w:rPr>
          <w:rFonts w:ascii="Times New Roman" w:eastAsia="Times New Roman" w:hAnsi="Times New Roman" w:cs="Times New Roman"/>
          <w:lang w:val="en-US"/>
        </w:rPr>
        <w:t xml:space="preserve">. </w:t>
      </w:r>
      <w:ins w:id="182" w:author="Sussman, Michael - AMS" w:date="2018-04-10T12:51:00Z">
        <w:r w:rsidR="000864F3">
          <w:rPr>
            <w:rFonts w:ascii="Times New Roman" w:eastAsia="Times New Roman" w:hAnsi="Times New Roman" w:cs="Times New Roman"/>
            <w:lang w:val="en-US"/>
          </w:rPr>
          <w:t>The introduction may a</w:t>
        </w:r>
      </w:ins>
      <w:ins w:id="183" w:author="Sussman, Michael - AMS" w:date="2018-04-10T12:52:00Z">
        <w:r w:rsidR="000864F3">
          <w:rPr>
            <w:rFonts w:ascii="Times New Roman" w:eastAsia="Times New Roman" w:hAnsi="Times New Roman" w:cs="Times New Roman"/>
            <w:lang w:val="en-US"/>
          </w:rPr>
          <w:t xml:space="preserve">lso result in a new plant </w:t>
        </w:r>
      </w:ins>
      <w:ins w:id="184" w:author="Sussman, Michael - AMS" w:date="2018-04-10T12:53:00Z">
        <w:r w:rsidR="000864F3">
          <w:rPr>
            <w:rFonts w:ascii="Times New Roman" w:eastAsia="Times New Roman" w:hAnsi="Times New Roman" w:cs="Times New Roman"/>
            <w:lang w:val="en-US"/>
          </w:rPr>
          <w:t xml:space="preserve">trait or </w:t>
        </w:r>
      </w:ins>
      <w:ins w:id="185" w:author="Sussman, Michael - AMS" w:date="2018-04-10T12:52:00Z">
        <w:r w:rsidR="000864F3">
          <w:rPr>
            <w:rFonts w:ascii="Times New Roman" w:eastAsia="Times New Roman" w:hAnsi="Times New Roman" w:cs="Times New Roman"/>
            <w:lang w:val="en-US"/>
          </w:rPr>
          <w:t xml:space="preserve">characteristic or the modification of an existing characteristic. </w:t>
        </w:r>
      </w:ins>
      <w:r w:rsidRPr="00B4451F">
        <w:rPr>
          <w:rFonts w:ascii="Times New Roman" w:eastAsia="Times New Roman" w:hAnsi="Times New Roman" w:cs="Times New Roman"/>
          <w:lang w:val="en-US"/>
        </w:rPr>
        <w:t xml:space="preserve">Some of the most common </w:t>
      </w:r>
      <w:r w:rsidRPr="00B4451F">
        <w:rPr>
          <w:rFonts w:ascii="Times New Roman" w:eastAsia="Times New Roman" w:hAnsi="Times New Roman" w:cs="Times New Roman"/>
          <w:lang w:val="en-US"/>
        </w:rPr>
        <w:lastRenderedPageBreak/>
        <w:t xml:space="preserve">traits </w:t>
      </w:r>
      <w:del w:id="186" w:author="Sussman, Michael - AMS" w:date="2018-04-10T12:53:00Z">
        <w:r w:rsidRPr="00B4451F">
          <w:rPr>
            <w:rFonts w:ascii="Times New Roman" w:eastAsia="Times New Roman" w:hAnsi="Times New Roman" w:cs="Times New Roman"/>
            <w:lang w:val="en-US"/>
          </w:rPr>
          <w:delText xml:space="preserve">that are introduced into crops </w:delText>
        </w:r>
      </w:del>
      <w:ins w:id="187" w:author="Sussman, Michael - AMS" w:date="2018-04-10T12:53:00Z">
        <w:r w:rsidR="000864F3">
          <w:rPr>
            <w:rFonts w:ascii="Times New Roman" w:eastAsia="Times New Roman" w:hAnsi="Times New Roman" w:cs="Times New Roman"/>
            <w:lang w:val="en-US"/>
          </w:rPr>
          <w:t xml:space="preserve">produced </w:t>
        </w:r>
      </w:ins>
      <w:r w:rsidRPr="00B4451F">
        <w:rPr>
          <w:rFonts w:ascii="Times New Roman" w:eastAsia="Times New Roman" w:hAnsi="Times New Roman" w:cs="Times New Roman"/>
          <w:lang w:val="en-US"/>
        </w:rPr>
        <w:t>using modern biotechnology include</w:t>
      </w:r>
      <w:r w:rsidR="004C390A">
        <w:rPr>
          <w:rFonts w:ascii="Times New Roman" w:eastAsia="Times New Roman" w:hAnsi="Times New Roman" w:cs="Times New Roman"/>
          <w:lang w:val="en-US"/>
        </w:rPr>
        <w:t>:</w:t>
      </w:r>
      <w:r w:rsidRPr="00B4451F">
        <w:rPr>
          <w:rFonts w:ascii="Times New Roman" w:eastAsia="Times New Roman" w:hAnsi="Times New Roman" w:cs="Times New Roman"/>
          <w:lang w:val="en-US"/>
        </w:rPr>
        <w:t xml:space="preserve"> </w:t>
      </w:r>
      <w:ins w:id="188" w:author="Sussman, Michael - AMS" w:date="2018-04-11T08:13:00Z">
        <w:r w:rsidR="00701BB8">
          <w:rPr>
            <w:rFonts w:ascii="Times New Roman" w:eastAsia="Times New Roman" w:hAnsi="Times New Roman" w:cs="Times New Roman"/>
            <w:lang w:val="en-US"/>
          </w:rPr>
          <w:t xml:space="preserve">cold tolerance, </w:t>
        </w:r>
      </w:ins>
      <w:r w:rsidRPr="00B4451F">
        <w:rPr>
          <w:rFonts w:ascii="Times New Roman" w:eastAsia="Times New Roman" w:hAnsi="Times New Roman" w:cs="Times New Roman"/>
          <w:lang w:val="en-US"/>
        </w:rPr>
        <w:t xml:space="preserve">herbicide tolerance, male sterility/fertility restoration, </w:t>
      </w:r>
      <w:del w:id="189" w:author="Sussman, Michael - AMS" w:date="2018-04-11T08:13:00Z">
        <w:r w:rsidRPr="00B4451F" w:rsidDel="00701BB8">
          <w:rPr>
            <w:rFonts w:ascii="Times New Roman" w:eastAsia="Times New Roman" w:hAnsi="Times New Roman" w:cs="Times New Roman"/>
            <w:lang w:val="en-US"/>
          </w:rPr>
          <w:delText xml:space="preserve">Bt-derived </w:delText>
        </w:r>
      </w:del>
      <w:r w:rsidRPr="00B4451F">
        <w:rPr>
          <w:rFonts w:ascii="Times New Roman" w:eastAsia="Times New Roman" w:hAnsi="Times New Roman" w:cs="Times New Roman"/>
          <w:lang w:val="en-US"/>
        </w:rPr>
        <w:t xml:space="preserve">insect resistance, virus resistance, fungal resistance and </w:t>
      </w:r>
      <w:r w:rsidR="009C1B9F" w:rsidRPr="00B4451F">
        <w:rPr>
          <w:rFonts w:ascii="Times New Roman" w:eastAsia="Times New Roman" w:hAnsi="Times New Roman" w:cs="Times New Roman"/>
          <w:lang w:val="en-US"/>
        </w:rPr>
        <w:t>modification</w:t>
      </w:r>
      <w:r w:rsidRPr="00B4451F">
        <w:rPr>
          <w:rFonts w:ascii="Times New Roman" w:eastAsia="Times New Roman" w:hAnsi="Times New Roman" w:cs="Times New Roman"/>
          <w:lang w:val="en-US"/>
        </w:rPr>
        <w:t xml:space="preserve"> of nutrient biosynthesis.</w:t>
      </w:r>
    </w:p>
    <w:p w14:paraId="12724A93" w14:textId="422ECC47" w:rsidR="008B7364" w:rsidRPr="008B7364" w:rsidRDefault="008B7364" w:rsidP="008B7364">
      <w:pPr>
        <w:adjustRightInd w:val="0"/>
        <w:spacing w:before="240" w:after="240"/>
        <w:jc w:val="both"/>
        <w:rPr>
          <w:rFonts w:ascii="Times New Roman" w:eastAsia="Calibri" w:hAnsi="Times New Roman" w:cs="Times New Roman"/>
          <w:b/>
          <w:bCs/>
          <w:i/>
          <w:iCs/>
          <w:sz w:val="28"/>
          <w:szCs w:val="28"/>
          <w:lang w:eastAsia="x-none"/>
        </w:rPr>
      </w:pPr>
      <w:r>
        <w:rPr>
          <w:rFonts w:ascii="Times New Roman" w:eastAsia="Calibri" w:hAnsi="Times New Roman" w:cs="Times New Roman"/>
          <w:b/>
          <w:bCs/>
          <w:i/>
          <w:iCs/>
          <w:sz w:val="28"/>
          <w:szCs w:val="28"/>
          <w:lang w:eastAsia="x-none"/>
        </w:rPr>
        <w:t>Overview of c</w:t>
      </w:r>
      <w:r w:rsidRPr="008B7364">
        <w:rPr>
          <w:rFonts w:ascii="Times New Roman" w:eastAsia="Calibri" w:hAnsi="Times New Roman" w:cs="Times New Roman"/>
          <w:b/>
          <w:bCs/>
          <w:i/>
          <w:iCs/>
          <w:sz w:val="28"/>
          <w:szCs w:val="28"/>
          <w:lang w:eastAsia="x-none"/>
        </w:rPr>
        <w:t>ommonly used m</w:t>
      </w:r>
      <w:r w:rsidR="00C0390F">
        <w:rPr>
          <w:rFonts w:ascii="Times New Roman" w:eastAsia="Calibri" w:hAnsi="Times New Roman" w:cs="Times New Roman"/>
          <w:b/>
          <w:bCs/>
          <w:i/>
          <w:iCs/>
          <w:sz w:val="28"/>
          <w:szCs w:val="28"/>
          <w:lang w:eastAsia="x-none"/>
        </w:rPr>
        <w:t>ethods for genetic modification</w:t>
      </w:r>
    </w:p>
    <w:p w14:paraId="7B53EBAC" w14:textId="77777777" w:rsidR="00E44FFA" w:rsidRPr="00B4451F" w:rsidRDefault="00E44FFA" w:rsidP="008B7364">
      <w:pPr>
        <w:adjustRightInd w:val="0"/>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lang w:val="en-US"/>
        </w:rPr>
        <w:t xml:space="preserve">LMOs are </w:t>
      </w:r>
      <w:del w:id="190" w:author="Sussman, Michael - AMS" w:date="2018-04-10T13:03:00Z">
        <w:r w:rsidRPr="00B4451F">
          <w:rPr>
            <w:rFonts w:ascii="Times New Roman" w:eastAsia="Times New Roman" w:hAnsi="Times New Roman" w:cs="Times New Roman"/>
            <w:lang w:val="en-US"/>
          </w:rPr>
          <w:delText xml:space="preserve">most commonly </w:delText>
        </w:r>
      </w:del>
      <w:r w:rsidRPr="00B4451F">
        <w:rPr>
          <w:rFonts w:ascii="Times New Roman" w:eastAsia="Times New Roman" w:hAnsi="Times New Roman" w:cs="Times New Roman"/>
          <w:lang w:val="en-US"/>
        </w:rPr>
        <w:t xml:space="preserve">developed </w:t>
      </w:r>
      <w:del w:id="191" w:author="Sussman, Michael - AMS" w:date="2018-04-10T13:03:00Z">
        <w:r w:rsidRPr="00B4451F">
          <w:rPr>
            <w:rFonts w:ascii="Times New Roman" w:eastAsia="Times New Roman" w:hAnsi="Times New Roman" w:cs="Times New Roman"/>
            <w:lang w:val="en-US"/>
          </w:rPr>
          <w:delText xml:space="preserve">through the </w:delText>
        </w:r>
      </w:del>
      <w:r w:rsidRPr="00B4451F">
        <w:rPr>
          <w:rFonts w:ascii="Times New Roman" w:eastAsia="Times New Roman" w:hAnsi="Times New Roman" w:cs="Times New Roman"/>
          <w:lang w:val="en-US"/>
        </w:rPr>
        <w:t>us</w:t>
      </w:r>
      <w:del w:id="192" w:author="Sussman, Michael - AMS" w:date="2018-04-10T13:03:00Z">
        <w:r w:rsidRPr="00B4451F">
          <w:rPr>
            <w:rFonts w:ascii="Times New Roman" w:eastAsia="Times New Roman" w:hAnsi="Times New Roman" w:cs="Times New Roman"/>
            <w:lang w:val="en-US"/>
          </w:rPr>
          <w:delText>e</w:delText>
        </w:r>
      </w:del>
      <w:ins w:id="193" w:author="Sussman, Michael - AMS" w:date="2018-04-10T13:03:00Z">
        <w:r w:rsidR="00465457">
          <w:rPr>
            <w:rFonts w:ascii="Times New Roman" w:eastAsia="Times New Roman" w:hAnsi="Times New Roman" w:cs="Times New Roman"/>
            <w:lang w:val="en-US"/>
          </w:rPr>
          <w:t>ing</w:t>
        </w:r>
      </w:ins>
      <w:r w:rsidRPr="00B4451F">
        <w:rPr>
          <w:rFonts w:ascii="Times New Roman" w:eastAsia="Times New Roman" w:hAnsi="Times New Roman" w:cs="Times New Roman"/>
          <w:lang w:val="en-US"/>
        </w:rPr>
        <w:t xml:space="preserve"> </w:t>
      </w:r>
      <w:del w:id="194" w:author="Sussman, Michael - AMS" w:date="2018-04-10T13:03:00Z">
        <w:r w:rsidRPr="00B4451F">
          <w:rPr>
            <w:rFonts w:ascii="Times New Roman" w:eastAsia="Times New Roman" w:hAnsi="Times New Roman" w:cs="Times New Roman"/>
            <w:lang w:val="en-US"/>
          </w:rPr>
          <w:delText xml:space="preserve">of </w:delText>
        </w:r>
      </w:del>
      <w:r w:rsidRPr="00B4451F">
        <w:rPr>
          <w:rFonts w:ascii="Times New Roman" w:eastAsia="Times New Roman" w:hAnsi="Times New Roman" w:cs="Times New Roman"/>
          <w:i/>
          <w:lang w:val="en-US"/>
        </w:rPr>
        <w:t>in vitro</w:t>
      </w:r>
      <w:r w:rsidRPr="00B4451F">
        <w:rPr>
          <w:rFonts w:ascii="Times New Roman" w:eastAsia="Times New Roman" w:hAnsi="Times New Roman" w:cs="Times New Roman"/>
          <w:lang w:val="en-US"/>
        </w:rPr>
        <w:t xml:space="preserve"> nucleic acid techniques </w:t>
      </w:r>
      <w:del w:id="195" w:author="Sussman, Michael - AMS" w:date="2018-04-10T13:04:00Z">
        <w:r w:rsidRPr="00B4451F">
          <w:rPr>
            <w:rFonts w:ascii="Times New Roman" w:eastAsia="Times New Roman" w:hAnsi="Times New Roman" w:cs="Times New Roman"/>
            <w:lang w:val="en-US"/>
          </w:rPr>
          <w:delText xml:space="preserve">by </w:delText>
        </w:r>
      </w:del>
      <w:ins w:id="196" w:author="Sussman, Michael - AMS" w:date="2018-04-10T13:04:00Z">
        <w:r w:rsidR="00465457">
          <w:rPr>
            <w:rFonts w:ascii="Times New Roman" w:eastAsia="Times New Roman" w:hAnsi="Times New Roman" w:cs="Times New Roman"/>
            <w:lang w:val="en-US"/>
          </w:rPr>
          <w:t>that consist of</w:t>
        </w:r>
        <w:r w:rsidR="00465457" w:rsidRPr="00B4451F">
          <w:rPr>
            <w:rFonts w:ascii="Times New Roman" w:eastAsia="Times New Roman" w:hAnsi="Times New Roman" w:cs="Times New Roman"/>
            <w:lang w:val="en-US"/>
          </w:rPr>
          <w:t xml:space="preserve"> </w:t>
        </w:r>
      </w:ins>
      <w:r w:rsidRPr="00B4451F">
        <w:rPr>
          <w:rFonts w:ascii="Times New Roman" w:eastAsia="Times New Roman" w:hAnsi="Times New Roman" w:cs="Times New Roman"/>
          <w:lang w:val="en-US"/>
        </w:rPr>
        <w:t xml:space="preserve">inserting, deleting or modifying a gene or DNA/RNA sequence in a recipient or parental organism. </w:t>
      </w:r>
    </w:p>
    <w:p w14:paraId="5D850F6E" w14:textId="3441BB74" w:rsidR="00E44FFA" w:rsidRPr="00B4451F" w:rsidRDefault="00E44FFA" w:rsidP="00E44FFA">
      <w:pPr>
        <w:adjustRightInd w:val="0"/>
        <w:spacing w:before="240" w:after="240"/>
        <w:jc w:val="both"/>
        <w:rPr>
          <w:moveFrom w:id="197" w:author="Sussman, Michael - AMS" w:date="2018-04-10T12:58:00Z"/>
          <w:rFonts w:ascii="Times New Roman" w:eastAsia="Times New Roman" w:hAnsi="Times New Roman" w:cs="Times New Roman"/>
          <w:lang w:val="en-US"/>
        </w:rPr>
      </w:pPr>
      <w:moveFromRangeStart w:id="198" w:author="Sussman, Michael - AMS" w:date="2018-04-10T12:58:00Z" w:name="move511128418"/>
      <w:moveFrom w:id="199" w:author="Sussman, Michael - AMS" w:date="2018-04-10T12:58:00Z">
        <w:r w:rsidRPr="00B4451F">
          <w:rPr>
            <w:rFonts w:ascii="Times New Roman" w:eastAsia="Times New Roman" w:hAnsi="Times New Roman" w:cs="Times New Roman"/>
            <w:lang w:val="en-US"/>
          </w:rPr>
          <w:t xml:space="preserve">The terms genetic modification, genetic engineering, recombinant DNA and DNA manipulation are terms that apply to the direct modification of an organism’s genes. </w:t>
        </w:r>
        <w:r w:rsidR="00030A99">
          <w:rPr>
            <w:rFonts w:ascii="Times New Roman" w:eastAsia="Times New Roman" w:hAnsi="Times New Roman" w:cs="Times New Roman"/>
            <w:lang w:val="en-US"/>
          </w:rPr>
          <w:t>Consequently, t</w:t>
        </w:r>
        <w:r w:rsidRPr="00B4451F">
          <w:rPr>
            <w:rFonts w:ascii="Times New Roman" w:eastAsia="Times New Roman" w:hAnsi="Times New Roman" w:cs="Times New Roman"/>
            <w:lang w:val="en-US"/>
          </w:rPr>
          <w:t xml:space="preserve">he terms genetically modified organism (GMO) as well as genetically engineered organism are often used interchangeably with LMO. </w:t>
        </w:r>
        <w:r w:rsidR="00030A99" w:rsidRPr="00030A99">
          <w:rPr>
            <w:rFonts w:ascii="Times New Roman" w:eastAsia="Times New Roman" w:hAnsi="Times New Roman" w:cs="Times New Roman"/>
            <w:lang w:val="en-US"/>
          </w:rPr>
          <w:t xml:space="preserve">As indicated above, </w:t>
        </w:r>
        <w:r w:rsidR="00030A99">
          <w:rPr>
            <w:rFonts w:ascii="Times New Roman" w:eastAsia="Times New Roman" w:hAnsi="Times New Roman" w:cs="Times New Roman"/>
            <w:lang w:val="en-US"/>
          </w:rPr>
          <w:t>t</w:t>
        </w:r>
        <w:r w:rsidRPr="00B4451F">
          <w:rPr>
            <w:rFonts w:ascii="Times New Roman" w:eastAsia="Times New Roman" w:hAnsi="Times New Roman" w:cs="Times New Roman"/>
            <w:lang w:val="en-US"/>
          </w:rPr>
          <w:t xml:space="preserve">he Cartagena Protocol emphasizes the “living” nature of the organism, and some of its provisions also apply to </w:t>
        </w:r>
        <w:r w:rsidR="00461964" w:rsidRPr="00461964">
          <w:rPr>
            <w:rFonts w:ascii="Times New Roman" w:eastAsia="Times New Roman" w:hAnsi="Times New Roman" w:cs="Times New Roman"/>
            <w:lang w:val="en-US"/>
          </w:rPr>
          <w:t>LMOs intended for direct use as food or feed, or for processing</w:t>
        </w:r>
        <w:r w:rsidRPr="00B4451F">
          <w:rPr>
            <w:rFonts w:ascii="Times New Roman" w:eastAsia="Times New Roman" w:hAnsi="Times New Roman" w:cs="Times New Roman"/>
            <w:lang w:val="en-US"/>
          </w:rPr>
          <w:t xml:space="preserve">. </w:t>
        </w:r>
      </w:moveFrom>
    </w:p>
    <w:moveFromRangeEnd w:id="198"/>
    <w:p w14:paraId="54ADE92B" w14:textId="77777777" w:rsidR="00E44FFA" w:rsidRPr="00B4451F" w:rsidRDefault="00E44FFA" w:rsidP="00E44FFA">
      <w:pPr>
        <w:spacing w:before="240" w:after="240"/>
        <w:jc w:val="center"/>
        <w:rPr>
          <w:rFonts w:ascii="Times New Roman" w:eastAsia="Times New Roman" w:hAnsi="Times New Roman" w:cs="Times New Roman"/>
          <w:b/>
          <w:bCs/>
          <w:lang w:val="en-US"/>
        </w:rPr>
      </w:pPr>
      <w:r w:rsidRPr="00B4451F">
        <w:rPr>
          <w:rFonts w:ascii="Times New Roman" w:hAnsi="Times New Roman"/>
          <w:b/>
          <w:lang w:val="en-CA"/>
          <w:rPrChange w:id="200" w:author="Sussman, Michael - AMS" w:date="2018-04-11T08:06:00Z">
            <w:rPr>
              <w:rFonts w:ascii="Times New Roman" w:eastAsia="Times New Roman" w:hAnsi="Times New Roman" w:cs="Times New Roman"/>
              <w:b/>
              <w:bCs/>
              <w:noProof/>
              <w:lang w:val="ru-RU" w:eastAsia="ru-RU"/>
            </w:rPr>
          </w:rPrChange>
        </w:rPr>
        <w:drawing>
          <wp:inline distT="0" distB="0" distL="0" distR="0" wp14:anchorId="182C2F8E" wp14:editId="66263075">
            <wp:extent cx="3420110" cy="1784350"/>
            <wp:effectExtent l="0" t="0" r="889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22161"/>
                    <a:stretch/>
                  </pic:blipFill>
                  <pic:spPr bwMode="auto">
                    <a:xfrm>
                      <a:off x="0" y="0"/>
                      <a:ext cx="3420110" cy="1784350"/>
                    </a:xfrm>
                    <a:prstGeom prst="rect">
                      <a:avLst/>
                    </a:prstGeom>
                    <a:noFill/>
                    <a:ln>
                      <a:noFill/>
                    </a:ln>
                    <a:extLst>
                      <a:ext uri="{53640926-AAD7-44D8-BBD7-CCE9431645EC}">
                        <a14:shadowObscured xmlns:a14="http://schemas.microsoft.com/office/drawing/2010/main"/>
                      </a:ext>
                    </a:extLst>
                  </pic:spPr>
                </pic:pic>
              </a:graphicData>
            </a:graphic>
          </wp:inline>
        </w:drawing>
      </w:r>
    </w:p>
    <w:p w14:paraId="2ED6FA47" w14:textId="77777777" w:rsidR="00E44FFA" w:rsidRDefault="00E44FFA" w:rsidP="00E44FFA">
      <w:pPr>
        <w:spacing w:before="240" w:after="240"/>
        <w:jc w:val="both"/>
        <w:rPr>
          <w:rFonts w:ascii="Times New Roman" w:eastAsia="Times New Roman" w:hAnsi="Times New Roman" w:cs="Times New Roman"/>
          <w:lang w:val="en-US"/>
        </w:rPr>
      </w:pPr>
      <w:r w:rsidRPr="00B4451F">
        <w:rPr>
          <w:rFonts w:ascii="Times New Roman" w:eastAsia="Times New Roman" w:hAnsi="Times New Roman" w:cs="Times New Roman"/>
          <w:b/>
          <w:bCs/>
          <w:lang w:val="en-US"/>
        </w:rPr>
        <w:t>Figure 1 –</w:t>
      </w:r>
      <w:r w:rsidRPr="00B4451F">
        <w:rPr>
          <w:rFonts w:ascii="Times New Roman" w:eastAsia="Times New Roman" w:hAnsi="Times New Roman" w:cs="Times New Roman"/>
          <w:lang w:val="en-US"/>
        </w:rPr>
        <w:t xml:space="preserve"> In vitro nucleic acid techniques Source:</w:t>
      </w:r>
      <w:r w:rsidRPr="00B4451F">
        <w:rPr>
          <w:rFonts w:ascii="Times New Roman" w:eastAsia="Times New Roman" w:hAnsi="Times New Roman" w:cs="Times New Roman"/>
          <w:i/>
          <w:iCs/>
          <w:lang w:val="en-US"/>
        </w:rPr>
        <w:t xml:space="preserve"> </w:t>
      </w:r>
      <w:r w:rsidRPr="004176C3">
        <w:rPr>
          <w:rFonts w:ascii="Times New Roman" w:eastAsia="Times New Roman" w:hAnsi="Times New Roman" w:cs="Times New Roman"/>
          <w:lang w:val="en-US"/>
        </w:rPr>
        <w:t xml:space="preserve">North Carolina State University, College of Agriculture and Life Sciences </w:t>
      </w:r>
      <w:r w:rsidRPr="00B4451F">
        <w:rPr>
          <w:rFonts w:ascii="Times New Roman" w:eastAsia="Times New Roman" w:hAnsi="Times New Roman" w:cs="Times New Roman"/>
          <w:lang w:val="en-US"/>
        </w:rPr>
        <w:t>(website).</w:t>
      </w:r>
    </w:p>
    <w:p w14:paraId="057A56DD" w14:textId="7A6F833F" w:rsidR="00E44FFA" w:rsidRPr="00B4451F" w:rsidRDefault="00E44FFA" w:rsidP="0051503D">
      <w:pPr>
        <w:keepNext/>
        <w:adjustRightInd w:val="0"/>
        <w:snapToGrid w:val="0"/>
        <w:spacing w:before="240" w:after="240"/>
        <w:jc w:val="both"/>
        <w:outlineLvl w:val="1"/>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Production of LMOs through genetic modification is a multistage process that can be achieved through a variety of </w:t>
      </w:r>
      <w:ins w:id="201" w:author="Sussman, Michael - AMS" w:date="2018-04-10T13:05:00Z">
        <w:r w:rsidR="00465457">
          <w:rPr>
            <w:rFonts w:ascii="Times New Roman" w:eastAsia="MS Mincho" w:hAnsi="Times New Roman" w:cs="Times New Roman"/>
            <w:lang w:val="en-US" w:eastAsia="ja-JP"/>
          </w:rPr>
          <w:t xml:space="preserve">molecular </w:t>
        </w:r>
      </w:ins>
      <w:r w:rsidRPr="00B4451F">
        <w:rPr>
          <w:rFonts w:ascii="Times New Roman" w:eastAsia="MS Mincho" w:hAnsi="Times New Roman" w:cs="Times New Roman"/>
          <w:lang w:val="en-US" w:eastAsia="ja-JP"/>
        </w:rPr>
        <w:t xml:space="preserve">methodologies. </w:t>
      </w:r>
      <w:del w:id="202" w:author="Sussman, Michael - AMS" w:date="2018-04-10T13:05:00Z">
        <w:r w:rsidR="00461964">
          <w:rPr>
            <w:rFonts w:ascii="Times New Roman" w:eastAsia="MS Mincho" w:hAnsi="Times New Roman" w:cs="Times New Roman"/>
            <w:lang w:val="en-US" w:eastAsia="ja-JP"/>
          </w:rPr>
          <w:delText xml:space="preserve">Below is a </w:delText>
        </w:r>
        <w:r w:rsidR="00461964" w:rsidDel="00465457">
          <w:rPr>
            <w:rFonts w:ascii="Times New Roman" w:eastAsia="MS Mincho" w:hAnsi="Times New Roman" w:cs="Times New Roman"/>
            <w:lang w:val="en-US" w:eastAsia="ja-JP"/>
          </w:rPr>
          <w:delText>description</w:delText>
        </w:r>
      </w:del>
      <w:ins w:id="203" w:author="Sussman, Michael - AMS" w:date="2018-04-10T13:05:00Z">
        <w:r w:rsidR="00465457">
          <w:rPr>
            <w:rFonts w:ascii="Times New Roman" w:eastAsia="MS Mincho" w:hAnsi="Times New Roman" w:cs="Times New Roman"/>
            <w:lang w:val="en-US" w:eastAsia="ja-JP"/>
          </w:rPr>
          <w:t>A</w:t>
        </w:r>
      </w:ins>
      <w:ins w:id="204" w:author="Sussman, Michael - AMS" w:date="2018-04-11T08:14:00Z">
        <w:r w:rsidR="00701BB8">
          <w:rPr>
            <w:rFonts w:ascii="Times New Roman" w:eastAsia="MS Mincho" w:hAnsi="Times New Roman" w:cs="Times New Roman"/>
            <w:lang w:val="en-US" w:eastAsia="ja-JP"/>
          </w:rPr>
          <w:t xml:space="preserve"> </w:t>
        </w:r>
      </w:ins>
      <w:ins w:id="205" w:author="Monica Santa-Maria" w:date="2018-04-05T10:11:00Z">
        <w:del w:id="206" w:author="Sussman, Michael - AMS" w:date="2018-04-11T08:14:00Z">
          <w:r w:rsidR="00FF4A14" w:rsidRPr="00B4451F" w:rsidDel="00701BB8">
            <w:rPr>
              <w:rFonts w:ascii="Times New Roman" w:eastAsia="MS Mincho" w:hAnsi="Times New Roman" w:cs="Times New Roman"/>
              <w:lang w:val="en-US" w:eastAsia="ja-JP"/>
            </w:rPr>
            <w:delText>summarized</w:delText>
          </w:r>
          <w:r w:rsidR="00FF4A14" w:rsidDel="00701BB8">
            <w:rPr>
              <w:rFonts w:ascii="Times New Roman" w:eastAsia="MS Mincho" w:hAnsi="Times New Roman" w:cs="Times New Roman"/>
              <w:lang w:val="en-US" w:eastAsia="ja-JP"/>
            </w:rPr>
            <w:delText xml:space="preserve"> </w:delText>
          </w:r>
        </w:del>
      </w:ins>
      <w:ins w:id="207" w:author="Sussman, Michael - AMS" w:date="2018-04-11T08:06:00Z">
        <w:r w:rsidR="00461964">
          <w:rPr>
            <w:rFonts w:ascii="Times New Roman" w:eastAsia="MS Mincho" w:hAnsi="Times New Roman" w:cs="Times New Roman"/>
            <w:lang w:val="en-US" w:eastAsia="ja-JP"/>
          </w:rPr>
          <w:t>description</w:t>
        </w:r>
      </w:ins>
      <w:r w:rsidR="00461964">
        <w:rPr>
          <w:rFonts w:ascii="Times New Roman" w:eastAsia="MS Mincho" w:hAnsi="Times New Roman" w:cs="Times New Roman"/>
          <w:lang w:val="en-US" w:eastAsia="ja-JP"/>
        </w:rPr>
        <w:t xml:space="preserve"> of </w:t>
      </w:r>
      <w:del w:id="208" w:author="Sussman, Michael - AMS" w:date="2018-04-10T13:05:00Z">
        <w:r w:rsidR="00461964">
          <w:rPr>
            <w:rFonts w:ascii="Times New Roman" w:eastAsia="MS Mincho" w:hAnsi="Times New Roman" w:cs="Times New Roman"/>
            <w:lang w:val="en-US" w:eastAsia="ja-JP"/>
          </w:rPr>
          <w:delText xml:space="preserve">the </w:delText>
        </w:r>
      </w:del>
      <w:r w:rsidR="00461964">
        <w:rPr>
          <w:rFonts w:ascii="Times New Roman" w:eastAsia="MS Mincho" w:hAnsi="Times New Roman" w:cs="Times New Roman"/>
          <w:lang w:val="en-US" w:eastAsia="ja-JP"/>
        </w:rPr>
        <w:t>principal steps</w:t>
      </w:r>
      <w:r w:rsidR="00461964" w:rsidRPr="00B4451F">
        <w:rPr>
          <w:rFonts w:ascii="Times New Roman" w:eastAsia="MS Mincho" w:hAnsi="Times New Roman" w:cs="Times New Roman"/>
          <w:lang w:val="en-US" w:eastAsia="ja-JP"/>
        </w:rPr>
        <w:t xml:space="preserve"> </w:t>
      </w:r>
      <w:del w:id="209" w:author="Sussman, Michael - AMS" w:date="2018-04-10T13:05:00Z">
        <w:r w:rsidRPr="00B4451F">
          <w:rPr>
            <w:rFonts w:ascii="Times New Roman" w:eastAsia="MS Mincho" w:hAnsi="Times New Roman" w:cs="Times New Roman"/>
            <w:lang w:val="en-US" w:eastAsia="ja-JP"/>
          </w:rPr>
          <w:delText>that are commonly used</w:delText>
        </w:r>
      </w:del>
      <w:ins w:id="210" w:author="Sussman, Michael - AMS" w:date="2018-04-10T13:05:00Z">
        <w:r w:rsidR="00465457">
          <w:rPr>
            <w:rFonts w:ascii="Times New Roman" w:eastAsia="MS Mincho" w:hAnsi="Times New Roman" w:cs="Times New Roman"/>
            <w:lang w:val="en-US" w:eastAsia="ja-JP"/>
          </w:rPr>
          <w:t>involved</w:t>
        </w:r>
      </w:ins>
      <w:r w:rsidRPr="00B4451F">
        <w:rPr>
          <w:rFonts w:ascii="Times New Roman" w:eastAsia="MS Mincho" w:hAnsi="Times New Roman" w:cs="Times New Roman"/>
          <w:lang w:val="en-US" w:eastAsia="ja-JP"/>
        </w:rPr>
        <w:t xml:space="preserve"> in the development of LM plants</w:t>
      </w:r>
      <w:ins w:id="211" w:author="Sussman, Michael - AMS" w:date="2018-04-11T08:14:00Z">
        <w:r w:rsidR="00701BB8">
          <w:rPr>
            <w:rFonts w:ascii="Times New Roman" w:eastAsia="MS Mincho" w:hAnsi="Times New Roman" w:cs="Times New Roman"/>
            <w:lang w:val="en-US" w:eastAsia="ja-JP"/>
          </w:rPr>
          <w:t xml:space="preserve"> </w:t>
        </w:r>
      </w:ins>
      <w:del w:id="212" w:author="Monica Santa-Maria" w:date="2018-04-05T12:03:00Z">
        <w:r w:rsidRPr="00B4451F" w:rsidDel="005F0132">
          <w:rPr>
            <w:rFonts w:ascii="Times New Roman" w:eastAsia="MS Mincho" w:hAnsi="Times New Roman" w:cs="Times New Roman"/>
            <w:lang w:val="en-US" w:eastAsia="ja-JP"/>
          </w:rPr>
          <w:delText xml:space="preserve"> can be</w:delText>
        </w:r>
      </w:del>
      <w:ins w:id="213" w:author="Sussman, Michael - AMS" w:date="2018-04-10T13:06:00Z">
        <w:r w:rsidR="00465457">
          <w:rPr>
            <w:rFonts w:ascii="Times New Roman" w:eastAsia="MS Mincho" w:hAnsi="Times New Roman" w:cs="Times New Roman"/>
            <w:lang w:val="en-US" w:eastAsia="ja-JP"/>
          </w:rPr>
          <w:t>is</w:t>
        </w:r>
      </w:ins>
      <w:del w:id="214" w:author="Monica Santa-Maria" w:date="2018-04-05T12:03:00Z">
        <w:r w:rsidRPr="00B4451F" w:rsidDel="005F0132">
          <w:rPr>
            <w:rFonts w:ascii="Times New Roman" w:eastAsia="MS Mincho" w:hAnsi="Times New Roman" w:cs="Times New Roman"/>
            <w:lang w:val="en-US" w:eastAsia="ja-JP"/>
          </w:rPr>
          <w:delText xml:space="preserve"> </w:delText>
        </w:r>
      </w:del>
      <w:del w:id="215" w:author="Monica Santa-Maria" w:date="2018-04-05T10:11:00Z">
        <w:r w:rsidRPr="00B4451F" w:rsidDel="00FF4A14">
          <w:rPr>
            <w:rFonts w:ascii="Times New Roman" w:eastAsia="MS Mincho" w:hAnsi="Times New Roman" w:cs="Times New Roman"/>
            <w:lang w:val="en-US" w:eastAsia="ja-JP"/>
          </w:rPr>
          <w:delText xml:space="preserve">summarized </w:delText>
        </w:r>
      </w:del>
      <w:del w:id="216" w:author="Monica Santa-Maria" w:date="2018-04-05T12:03:00Z">
        <w:r w:rsidRPr="00B4451F" w:rsidDel="005F0132">
          <w:rPr>
            <w:rFonts w:ascii="Times New Roman" w:eastAsia="MS Mincho" w:hAnsi="Times New Roman" w:cs="Times New Roman"/>
            <w:lang w:val="en-US" w:eastAsia="ja-JP"/>
          </w:rPr>
          <w:delText>as follows</w:delText>
        </w:r>
      </w:del>
      <w:r w:rsidRPr="00B4451F">
        <w:rPr>
          <w:rFonts w:ascii="Times New Roman" w:eastAsia="MS Mincho" w:hAnsi="Times New Roman" w:cs="Times New Roman"/>
          <w:lang w:val="en-US" w:eastAsia="ja-JP"/>
        </w:rPr>
        <w:t>:</w:t>
      </w:r>
      <w:r w:rsidRPr="00B4451F">
        <w:rPr>
          <w:rFonts w:ascii="Times New Roman" w:eastAsia="MS Mincho" w:hAnsi="Times New Roman" w:cs="Times New Roman"/>
          <w:u w:val="single"/>
          <w:vertAlign w:val="superscript"/>
          <w:lang w:val="en-US" w:eastAsia="ja-JP"/>
        </w:rPr>
        <w:footnoteReference w:id="2"/>
      </w:r>
    </w:p>
    <w:p w14:paraId="416321E5" w14:textId="48A8C399" w:rsidR="00E44FFA" w:rsidRPr="00B4451F" w:rsidRDefault="00E44FFA" w:rsidP="00E44FFA">
      <w:pPr>
        <w:numPr>
          <w:ilvl w:val="0"/>
          <w:numId w:val="1"/>
        </w:numPr>
        <w:tabs>
          <w:tab w:val="left" w:pos="709"/>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Once a gene of interest has been identified </w:t>
      </w:r>
      <w:ins w:id="217" w:author="Sussman, Michael - AMS" w:date="2018-04-10T13:06:00Z">
        <w:r w:rsidR="00DF3FC4">
          <w:rPr>
            <w:rFonts w:ascii="Times New Roman" w:eastAsia="MS Mincho" w:hAnsi="Times New Roman" w:cs="Times New Roman"/>
            <w:lang w:val="en-US" w:eastAsia="ja-JP"/>
          </w:rPr>
          <w:t xml:space="preserve">through DNA sequencing </w:t>
        </w:r>
      </w:ins>
      <w:r w:rsidRPr="00B4451F">
        <w:rPr>
          <w:rFonts w:ascii="Times New Roman" w:eastAsia="MS Mincho" w:hAnsi="Times New Roman" w:cs="Times New Roman"/>
          <w:lang w:val="en-US" w:eastAsia="ja-JP"/>
        </w:rPr>
        <w:t xml:space="preserve">and isolated from a donor organism, it is manipulated in the laboratory </w:t>
      </w:r>
      <w:del w:id="218" w:author="Sussman, Michael - AMS" w:date="2018-04-10T13:07:00Z">
        <w:r w:rsidR="00461964">
          <w:rPr>
            <w:rFonts w:ascii="Times New Roman" w:eastAsia="MS Mincho" w:hAnsi="Times New Roman" w:cs="Times New Roman"/>
            <w:lang w:val="en-US" w:eastAsia="ja-JP"/>
          </w:rPr>
          <w:delText xml:space="preserve">in order for it </w:delText>
        </w:r>
      </w:del>
      <w:r w:rsidR="00461964">
        <w:rPr>
          <w:rFonts w:ascii="Times New Roman" w:eastAsia="MS Mincho" w:hAnsi="Times New Roman" w:cs="Times New Roman"/>
          <w:lang w:val="en-US" w:eastAsia="ja-JP"/>
        </w:rPr>
        <w:t>to be</w:t>
      </w:r>
      <w:r w:rsidRPr="00B4451F">
        <w:rPr>
          <w:rFonts w:ascii="Times New Roman" w:eastAsia="MS Mincho" w:hAnsi="Times New Roman" w:cs="Times New Roman"/>
          <w:lang w:val="en-US" w:eastAsia="ja-JP"/>
        </w:rPr>
        <w:t xml:space="preserve"> </w:t>
      </w:r>
      <w:ins w:id="219" w:author="Sussman, Michael - AMS" w:date="2018-04-10T13:07:00Z">
        <w:r w:rsidR="00DF3FC4">
          <w:rPr>
            <w:rFonts w:ascii="Times New Roman" w:eastAsia="MS Mincho" w:hAnsi="Times New Roman" w:cs="Times New Roman"/>
            <w:lang w:val="en-US" w:eastAsia="ja-JP"/>
          </w:rPr>
          <w:t xml:space="preserve">safely and </w:t>
        </w:r>
      </w:ins>
      <w:del w:id="220" w:author="Sussman, Michael - AMS" w:date="2018-04-10T13:07:00Z">
        <w:r w:rsidRPr="00B4451F">
          <w:rPr>
            <w:rFonts w:ascii="Times New Roman" w:eastAsia="MS Mincho" w:hAnsi="Times New Roman" w:cs="Times New Roman"/>
            <w:lang w:val="en-US" w:eastAsia="ja-JP"/>
          </w:rPr>
          <w:delText>inserted effectively</w:delText>
        </w:r>
      </w:del>
      <w:ins w:id="221" w:author="Sussman, Michael - AMS" w:date="2018-04-10T13:07:00Z">
        <w:r w:rsidR="00DF3FC4">
          <w:rPr>
            <w:rFonts w:ascii="Times New Roman" w:eastAsia="MS Mincho" w:hAnsi="Times New Roman" w:cs="Times New Roman"/>
            <w:lang w:val="en-US" w:eastAsia="ja-JP"/>
          </w:rPr>
          <w:t>productively introduced</w:t>
        </w:r>
      </w:ins>
      <w:r w:rsidRPr="00B4451F">
        <w:rPr>
          <w:rFonts w:ascii="Times New Roman" w:eastAsia="MS Mincho" w:hAnsi="Times New Roman" w:cs="Times New Roman"/>
          <w:lang w:val="en-US" w:eastAsia="ja-JP"/>
        </w:rPr>
        <w:t xml:space="preserve"> into the intended recipient organism. The manipulation may, for example, include changes to the</w:t>
      </w:r>
      <w:r w:rsidR="00461964">
        <w:rPr>
          <w:rFonts w:ascii="Times New Roman" w:eastAsia="MS Mincho" w:hAnsi="Times New Roman" w:cs="Times New Roman"/>
          <w:lang w:val="en-US" w:eastAsia="ja-JP"/>
        </w:rPr>
        <w:t xml:space="preserve"> nucleotide</w:t>
      </w:r>
      <w:r w:rsidRPr="00B4451F">
        <w:rPr>
          <w:rFonts w:ascii="Times New Roman" w:eastAsia="MS Mincho" w:hAnsi="Times New Roman" w:cs="Times New Roman"/>
          <w:lang w:val="en-US" w:eastAsia="ja-JP"/>
        </w:rPr>
        <w:t xml:space="preserve"> sequence </w:t>
      </w:r>
      <w:del w:id="222" w:author="Sussman, Michael - AMS" w:date="2018-04-10T13:07:00Z">
        <w:r w:rsidRPr="00B4451F">
          <w:rPr>
            <w:rFonts w:ascii="Times New Roman" w:eastAsia="MS Mincho" w:hAnsi="Times New Roman" w:cs="Times New Roman"/>
            <w:lang w:val="en-US" w:eastAsia="ja-JP"/>
          </w:rPr>
          <w:delText>so as to</w:delText>
        </w:r>
      </w:del>
      <w:ins w:id="223" w:author="Sussman, Michael - AMS" w:date="2018-04-10T13:07:00Z">
        <w:r w:rsidR="00DF3FC4">
          <w:rPr>
            <w:rFonts w:ascii="Times New Roman" w:eastAsia="MS Mincho" w:hAnsi="Times New Roman" w:cs="Times New Roman"/>
            <w:lang w:val="en-US" w:eastAsia="ja-JP"/>
          </w:rPr>
          <w:t>to</w:t>
        </w:r>
      </w:ins>
      <w:r w:rsidRPr="00B4451F">
        <w:rPr>
          <w:rFonts w:ascii="Times New Roman" w:eastAsia="MS Mincho" w:hAnsi="Times New Roman" w:cs="Times New Roman"/>
          <w:lang w:val="en-US" w:eastAsia="ja-JP"/>
        </w:rPr>
        <w:t xml:space="preserve"> enhance or modulate </w:t>
      </w:r>
      <w:del w:id="224" w:author="Sussman, Michael - AMS" w:date="2018-04-10T13:08:00Z">
        <w:r w:rsidRPr="00B4451F">
          <w:rPr>
            <w:rFonts w:ascii="Times New Roman" w:eastAsia="MS Mincho" w:hAnsi="Times New Roman" w:cs="Times New Roman"/>
            <w:lang w:val="en-US" w:eastAsia="ja-JP"/>
          </w:rPr>
          <w:delText xml:space="preserve">the </w:delText>
        </w:r>
      </w:del>
      <w:ins w:id="225" w:author="Sussman, Michael - AMS" w:date="2018-04-10T13:08:00Z">
        <w:r w:rsidR="00DF3FC4">
          <w:rPr>
            <w:rFonts w:ascii="Times New Roman" w:eastAsia="MS Mincho" w:hAnsi="Times New Roman" w:cs="Times New Roman"/>
            <w:lang w:val="en-US" w:eastAsia="ja-JP"/>
          </w:rPr>
          <w:t>gene expressio</w:t>
        </w:r>
      </w:ins>
      <w:del w:id="226" w:author="Sussman, Michael - AMS" w:date="2018-04-10T13:08:00Z">
        <w:r w:rsidRPr="00B4451F">
          <w:rPr>
            <w:rFonts w:ascii="Times New Roman" w:eastAsia="MS Mincho" w:hAnsi="Times New Roman" w:cs="Times New Roman"/>
            <w:lang w:val="en-US" w:eastAsia="ja-JP"/>
          </w:rPr>
          <w:delText xml:space="preserve">expression of the gene once it </w:delText>
        </w:r>
        <w:r w:rsidR="00461964">
          <w:rPr>
            <w:rFonts w:ascii="Times New Roman" w:eastAsia="MS Mincho" w:hAnsi="Times New Roman" w:cs="Times New Roman"/>
            <w:lang w:val="en-US" w:eastAsia="ja-JP"/>
          </w:rPr>
          <w:delText>has been inserted</w:delText>
        </w:r>
        <w:r w:rsidRPr="00B4451F">
          <w:rPr>
            <w:rFonts w:ascii="Times New Roman" w:eastAsia="MS Mincho" w:hAnsi="Times New Roman" w:cs="Times New Roman"/>
            <w:lang w:val="en-US" w:eastAsia="ja-JP"/>
          </w:rPr>
          <w:delText xml:space="preserve"> into the intended recipient organism</w:delText>
        </w:r>
      </w:del>
      <w:ins w:id="227" w:author="Sussman, Michael - AMS" w:date="2018-04-10T13:08:00Z">
        <w:r w:rsidR="00DF3FC4">
          <w:rPr>
            <w:rFonts w:ascii="Times New Roman" w:eastAsia="MS Mincho" w:hAnsi="Times New Roman" w:cs="Times New Roman"/>
            <w:lang w:val="en-US" w:eastAsia="ja-JP"/>
          </w:rPr>
          <w:t>n</w:t>
        </w:r>
      </w:ins>
      <w:r w:rsidRPr="00B4451F">
        <w:rPr>
          <w:rFonts w:ascii="Times New Roman" w:eastAsia="MS Mincho" w:hAnsi="Times New Roman" w:cs="Times New Roman"/>
          <w:lang w:val="en-US" w:eastAsia="ja-JP"/>
        </w:rPr>
        <w:t xml:space="preserve">. </w:t>
      </w:r>
    </w:p>
    <w:p w14:paraId="5373EB9D" w14:textId="6F48480A" w:rsidR="001B5F18" w:rsidRPr="008F6742" w:rsidRDefault="001B5F18" w:rsidP="008F6742">
      <w:pPr>
        <w:numPr>
          <w:ilvl w:val="0"/>
          <w:numId w:val="1"/>
        </w:numPr>
        <w:tabs>
          <w:tab w:val="left" w:pos="0"/>
        </w:tabs>
        <w:spacing w:before="240" w:after="240"/>
        <w:jc w:val="both"/>
        <w:rPr>
          <w:rFonts w:ascii="Times New Roman" w:eastAsia="MS Mincho" w:hAnsi="Times New Roman" w:cs="Times New Roman"/>
          <w:lang w:val="en-US" w:eastAsia="ja-JP"/>
        </w:rPr>
      </w:pPr>
      <w:del w:id="228" w:author="Sussman, Michael - AMS" w:date="2018-04-10T13:08:00Z">
        <w:r w:rsidDel="00DF3FC4">
          <w:rPr>
            <w:rFonts w:ascii="Times New Roman" w:eastAsia="MS Mincho" w:hAnsi="Times New Roman" w:cs="Times New Roman"/>
            <w:lang w:val="en-US" w:eastAsia="ja-JP"/>
          </w:rPr>
          <w:delText xml:space="preserve">The </w:delText>
        </w:r>
      </w:del>
      <w:ins w:id="229" w:author="Sussman, Michael - AMS" w:date="2018-04-10T13:08:00Z">
        <w:r w:rsidR="00DF3FC4">
          <w:rPr>
            <w:rFonts w:ascii="Times New Roman" w:eastAsia="MS Mincho" w:hAnsi="Times New Roman" w:cs="Times New Roman"/>
            <w:lang w:val="en-US" w:eastAsia="ja-JP"/>
          </w:rPr>
          <w:t xml:space="preserve">Using modern biotechnology methods </w:t>
        </w:r>
      </w:ins>
      <w:ins w:id="230" w:author="Sussman, Michael - AMS" w:date="2018-04-10T13:09:00Z">
        <w:r w:rsidR="00DF3FC4">
          <w:rPr>
            <w:rFonts w:ascii="Times New Roman" w:eastAsia="MS Mincho" w:hAnsi="Times New Roman" w:cs="Times New Roman"/>
            <w:lang w:val="en-US" w:eastAsia="ja-JP"/>
          </w:rPr>
          <w:t xml:space="preserve">genetic sequences that affect gene expression known </w:t>
        </w:r>
      </w:ins>
      <w:ins w:id="231" w:author="Sussman, Michael - AMS" w:date="2018-04-10T13:10:00Z">
        <w:r w:rsidR="00DF3FC4">
          <w:rPr>
            <w:rFonts w:ascii="Times New Roman" w:eastAsia="MS Mincho" w:hAnsi="Times New Roman" w:cs="Times New Roman"/>
            <w:lang w:val="en-US" w:eastAsia="ja-JP"/>
          </w:rPr>
          <w:t xml:space="preserve">as the promoter and terminator are enzymatically added to </w:t>
        </w:r>
      </w:ins>
      <w:ins w:id="232" w:author="Sussman, Michael - AMS" w:date="2018-04-10T13:08:00Z">
        <w:r w:rsidR="00DF3FC4">
          <w:rPr>
            <w:rFonts w:ascii="Times New Roman" w:eastAsia="MS Mincho" w:hAnsi="Times New Roman" w:cs="Times New Roman"/>
            <w:lang w:val="en-US" w:eastAsia="ja-JP"/>
          </w:rPr>
          <w:t>the</w:t>
        </w:r>
      </w:ins>
      <w:del w:id="233" w:author="Sussman, Michael - AMS" w:date="2018-04-11T08:06:00Z">
        <w:r>
          <w:rPr>
            <w:rFonts w:ascii="Times New Roman" w:eastAsia="MS Mincho" w:hAnsi="Times New Roman" w:cs="Times New Roman"/>
            <w:lang w:val="en-US" w:eastAsia="ja-JP"/>
          </w:rPr>
          <w:delText>The</w:delText>
        </w:r>
      </w:del>
      <w:ins w:id="234" w:author="Sussman, Michael - AMS" w:date="2018-04-10T13:08:00Z">
        <w:r>
          <w:rPr>
            <w:rFonts w:ascii="Times New Roman" w:eastAsia="MS Mincho" w:hAnsi="Times New Roman" w:cs="Times New Roman"/>
            <w:lang w:val="en-US" w:eastAsia="ja-JP"/>
          </w:rPr>
          <w:t xml:space="preserve"> </w:t>
        </w:r>
      </w:ins>
      <w:r>
        <w:rPr>
          <w:rFonts w:ascii="Times New Roman" w:eastAsia="MS Mincho" w:hAnsi="Times New Roman" w:cs="Times New Roman"/>
          <w:lang w:val="en-US" w:eastAsia="ja-JP"/>
        </w:rPr>
        <w:t xml:space="preserve">gene(s) of </w:t>
      </w:r>
      <w:r w:rsidR="00E44FFA" w:rsidRPr="00B4451F">
        <w:rPr>
          <w:rFonts w:ascii="Times New Roman" w:eastAsia="MS Mincho" w:hAnsi="Times New Roman" w:cs="Times New Roman"/>
          <w:lang w:val="en-US" w:eastAsia="ja-JP"/>
        </w:rPr>
        <w:t>interest</w:t>
      </w:r>
      <w:del w:id="235" w:author="Sussman, Michael - AMS" w:date="2018-04-10T13:10:00Z">
        <w:r w:rsidR="00E44FFA" w:rsidRPr="00B4451F">
          <w:rPr>
            <w:rFonts w:ascii="Times New Roman" w:eastAsia="MS Mincho" w:hAnsi="Times New Roman" w:cs="Times New Roman"/>
            <w:lang w:val="en-US" w:eastAsia="ja-JP"/>
          </w:rPr>
          <w:delText xml:space="preserve">, </w:delText>
        </w:r>
        <w:r w:rsidR="008F6742">
          <w:rPr>
            <w:rFonts w:ascii="Times New Roman" w:eastAsia="MS Mincho" w:hAnsi="Times New Roman" w:cs="Times New Roman"/>
            <w:lang w:val="en-US" w:eastAsia="ja-JP"/>
          </w:rPr>
          <w:delText xml:space="preserve">is </w:delText>
        </w:r>
      </w:del>
      <w:del w:id="236" w:author="Sussman, Michael - AMS" w:date="2018-04-10T13:09:00Z">
        <w:r>
          <w:rPr>
            <w:rFonts w:ascii="Times New Roman" w:eastAsia="MS Mincho" w:hAnsi="Times New Roman" w:cs="Times New Roman"/>
            <w:lang w:val="en-US" w:eastAsia="ja-JP"/>
          </w:rPr>
          <w:delText xml:space="preserve">placed </w:delText>
        </w:r>
      </w:del>
      <w:del w:id="237" w:author="Sussman, Michael - AMS" w:date="2018-04-10T13:10:00Z">
        <w:r>
          <w:rPr>
            <w:rFonts w:ascii="Times New Roman" w:eastAsia="MS Mincho" w:hAnsi="Times New Roman" w:cs="Times New Roman"/>
            <w:lang w:val="en-US" w:eastAsia="ja-JP"/>
          </w:rPr>
          <w:delText>in between</w:delText>
        </w:r>
        <w:r w:rsidR="008F6742">
          <w:rPr>
            <w:rFonts w:ascii="Times New Roman" w:eastAsia="MS Mincho" w:hAnsi="Times New Roman" w:cs="Times New Roman"/>
            <w:lang w:val="en-US" w:eastAsia="ja-JP"/>
          </w:rPr>
          <w:delText xml:space="preserve"> a</w:delText>
        </w:r>
        <w:r>
          <w:rPr>
            <w:rFonts w:ascii="Times New Roman" w:eastAsia="MS Mincho" w:hAnsi="Times New Roman" w:cs="Times New Roman"/>
            <w:lang w:val="en-US" w:eastAsia="ja-JP"/>
          </w:rPr>
          <w:delText xml:space="preserve"> </w:delText>
        </w:r>
        <w:r w:rsidR="008F6742" w:rsidRPr="008F6742">
          <w:rPr>
            <w:rFonts w:ascii="Times New Roman" w:eastAsia="MS Mincho" w:hAnsi="Times New Roman" w:cs="Times New Roman"/>
            <w:lang w:val="en-US" w:eastAsia="ja-JP"/>
          </w:rPr>
          <w:delText xml:space="preserve">“promoter sequence” and a “terminator sequence” </w:delText>
        </w:r>
        <w:r w:rsidR="008F6742">
          <w:rPr>
            <w:rFonts w:ascii="Times New Roman" w:eastAsia="MS Mincho" w:hAnsi="Times New Roman" w:cs="Times New Roman"/>
            <w:lang w:val="en-US" w:eastAsia="ja-JP"/>
          </w:rPr>
          <w:delText>which</w:delText>
        </w:r>
        <w:r>
          <w:rPr>
            <w:rFonts w:ascii="Times New Roman" w:eastAsia="MS Mincho" w:hAnsi="Times New Roman" w:cs="Times New Roman"/>
            <w:lang w:val="en-US" w:eastAsia="ja-JP"/>
          </w:rPr>
          <w:delText xml:space="preserve"> are</w:delText>
        </w:r>
        <w:r w:rsidRPr="00B4451F">
          <w:rPr>
            <w:rFonts w:ascii="Times New Roman" w:eastAsia="MS Mincho" w:hAnsi="Times New Roman" w:cs="Times New Roman"/>
            <w:lang w:val="en-US" w:eastAsia="ja-JP"/>
          </w:rPr>
          <w:delText xml:space="preserve"> needed for the proper </w:delText>
        </w:r>
        <w:r>
          <w:rPr>
            <w:rFonts w:ascii="Times New Roman" w:eastAsia="MS Mincho" w:hAnsi="Times New Roman" w:cs="Times New Roman"/>
            <w:lang w:val="en-US" w:eastAsia="ja-JP"/>
          </w:rPr>
          <w:delText xml:space="preserve">expression and </w:delText>
        </w:r>
        <w:r w:rsidRPr="00B4451F">
          <w:rPr>
            <w:rFonts w:ascii="Times New Roman" w:eastAsia="MS Mincho" w:hAnsi="Times New Roman" w:cs="Times New Roman"/>
            <w:lang w:val="en-US" w:eastAsia="ja-JP"/>
          </w:rPr>
          <w:delText xml:space="preserve">functioning of the gene(s) of interest in an orderly </w:delText>
        </w:r>
        <w:r w:rsidR="008F6742">
          <w:rPr>
            <w:rFonts w:ascii="Times New Roman" w:eastAsia="MS Mincho" w:hAnsi="Times New Roman" w:cs="Times New Roman"/>
            <w:lang w:val="en-US" w:eastAsia="ja-JP"/>
          </w:rPr>
          <w:delText>manner</w:delText>
        </w:r>
      </w:del>
      <w:r w:rsidR="008F6742">
        <w:rPr>
          <w:rFonts w:ascii="Times New Roman" w:eastAsia="MS Mincho" w:hAnsi="Times New Roman" w:cs="Times New Roman"/>
          <w:lang w:val="en-US" w:eastAsia="ja-JP"/>
        </w:rPr>
        <w:t>. This combination of</w:t>
      </w:r>
      <w:ins w:id="238" w:author="Sussman, Michael - AMS" w:date="2018-04-10T13:11:00Z">
        <w:r w:rsidR="008F6742">
          <w:rPr>
            <w:rFonts w:ascii="Times New Roman" w:eastAsia="MS Mincho" w:hAnsi="Times New Roman" w:cs="Times New Roman"/>
            <w:lang w:val="en-US" w:eastAsia="ja-JP"/>
          </w:rPr>
          <w:t xml:space="preserve"> </w:t>
        </w:r>
        <w:r w:rsidR="00DF3FC4">
          <w:rPr>
            <w:rFonts w:ascii="Times New Roman" w:eastAsia="MS Mincho" w:hAnsi="Times New Roman" w:cs="Times New Roman"/>
            <w:lang w:val="en-US" w:eastAsia="ja-JP"/>
          </w:rPr>
          <w:t>promoter, gene of interest and terminator</w:t>
        </w:r>
      </w:ins>
      <w:ins w:id="239" w:author="Sussman, Michael - AMS" w:date="2018-04-11T08:06:00Z">
        <w:r w:rsidR="008F6742">
          <w:rPr>
            <w:rFonts w:ascii="Times New Roman" w:eastAsia="MS Mincho" w:hAnsi="Times New Roman" w:cs="Times New Roman"/>
            <w:lang w:val="en-US" w:eastAsia="ja-JP"/>
          </w:rPr>
          <w:t xml:space="preserve"> </w:t>
        </w:r>
      </w:ins>
      <w:del w:id="240" w:author="Sussman, Michael - AMS" w:date="2018-04-10T13:11:00Z">
        <w:r w:rsidR="008F6742">
          <w:rPr>
            <w:rFonts w:ascii="Times New Roman" w:eastAsia="MS Mincho" w:hAnsi="Times New Roman" w:cs="Times New Roman"/>
            <w:lang w:val="en-US" w:eastAsia="ja-JP"/>
          </w:rPr>
          <w:delText xml:space="preserve">genetic elements </w:delText>
        </w:r>
      </w:del>
      <w:r w:rsidR="008F6742">
        <w:rPr>
          <w:rFonts w:ascii="Times New Roman" w:eastAsia="MS Mincho" w:hAnsi="Times New Roman" w:cs="Times New Roman"/>
          <w:lang w:val="en-US" w:eastAsia="ja-JP"/>
        </w:rPr>
        <w:t xml:space="preserve">is known as </w:t>
      </w:r>
      <w:r w:rsidRPr="00B4451F">
        <w:rPr>
          <w:rFonts w:ascii="Times New Roman" w:eastAsia="MS Mincho" w:hAnsi="Times New Roman" w:cs="Times New Roman"/>
          <w:lang w:val="en-US" w:eastAsia="ja-JP"/>
        </w:rPr>
        <w:t>a “transformation cassette”,</w:t>
      </w:r>
      <w:r w:rsidRPr="00B4451F">
        <w:rPr>
          <w:rFonts w:ascii="Times New Roman" w:eastAsia="MS Mincho" w:hAnsi="Times New Roman" w:cs="Times New Roman"/>
          <w:u w:val="single"/>
          <w:vertAlign w:val="superscript"/>
          <w:lang w:val="en-US" w:eastAsia="ja-JP"/>
        </w:rPr>
        <w:footnoteReference w:id="3"/>
      </w:r>
      <w:r w:rsidRPr="00B4451F">
        <w:rPr>
          <w:rFonts w:ascii="Times New Roman" w:eastAsia="MS Mincho" w:hAnsi="Times New Roman" w:cs="Times New Roman"/>
          <w:lang w:val="en-US" w:eastAsia="ja-JP"/>
        </w:rPr>
        <w:t xml:space="preserve"> as shown in figure 2.</w:t>
      </w:r>
      <w:r w:rsidR="00E44FFA" w:rsidRPr="00B4451F">
        <w:rPr>
          <w:rFonts w:ascii="Times New Roman" w:eastAsia="MS Mincho" w:hAnsi="Times New Roman" w:cs="Times New Roman"/>
          <w:lang w:val="en-US" w:eastAsia="ja-JP"/>
        </w:rPr>
        <w:t xml:space="preserve"> </w:t>
      </w:r>
      <w:ins w:id="241" w:author="Sussman, Michael - AMS" w:date="2018-04-10T13:12:00Z">
        <w:r w:rsidR="00AD6F21">
          <w:rPr>
            <w:rFonts w:ascii="Times New Roman" w:eastAsia="MS Mincho" w:hAnsi="Times New Roman" w:cs="Times New Roman"/>
            <w:lang w:val="en-US" w:eastAsia="ja-JP"/>
          </w:rPr>
          <w:t>P</w:t>
        </w:r>
      </w:ins>
      <w:del w:id="242" w:author="Sussman, Michael - AMS" w:date="2018-04-10T13:12:00Z">
        <w:r w:rsidR="00E44FFA" w:rsidRPr="008F6742">
          <w:rPr>
            <w:rFonts w:ascii="Times New Roman" w:eastAsia="MS Mincho" w:hAnsi="Times New Roman" w:cs="Times New Roman"/>
            <w:lang w:val="en-US" w:eastAsia="ja-JP"/>
          </w:rPr>
          <w:delText>Different p</w:delText>
        </w:r>
      </w:del>
      <w:r w:rsidR="00E44FFA" w:rsidRPr="008F6742">
        <w:rPr>
          <w:rFonts w:ascii="Times New Roman" w:eastAsia="MS Mincho" w:hAnsi="Times New Roman" w:cs="Times New Roman"/>
          <w:lang w:val="en-US" w:eastAsia="ja-JP"/>
        </w:rPr>
        <w:t>romoter</w:t>
      </w:r>
      <w:ins w:id="243" w:author="Sussman, Michael - AMS" w:date="2018-04-11T08:15:00Z">
        <w:r w:rsidR="00701BB8">
          <w:rPr>
            <w:rFonts w:ascii="Times New Roman" w:eastAsia="MS Mincho" w:hAnsi="Times New Roman" w:cs="Times New Roman"/>
            <w:lang w:val="en-US" w:eastAsia="ja-JP"/>
          </w:rPr>
          <w:t>s</w:t>
        </w:r>
      </w:ins>
      <w:ins w:id="244" w:author="Sussman, Michael - AMS" w:date="2018-04-11T08:06:00Z">
        <w:r w:rsidR="00E44FFA" w:rsidRPr="008F6742">
          <w:rPr>
            <w:rFonts w:ascii="Times New Roman" w:eastAsia="MS Mincho" w:hAnsi="Times New Roman" w:cs="Times New Roman"/>
            <w:lang w:val="en-US" w:eastAsia="ja-JP"/>
          </w:rPr>
          <w:t xml:space="preserve"> </w:t>
        </w:r>
      </w:ins>
      <w:ins w:id="245" w:author="Sussman, Michael - AMS" w:date="2018-04-10T13:12:00Z">
        <w:r w:rsidR="00AD6F21">
          <w:rPr>
            <w:rFonts w:ascii="Times New Roman" w:eastAsia="MS Mincho" w:hAnsi="Times New Roman" w:cs="Times New Roman"/>
            <w:lang w:val="en-US" w:eastAsia="ja-JP"/>
          </w:rPr>
          <w:t>and terminator</w:t>
        </w:r>
      </w:ins>
      <w:ins w:id="246" w:author="Sussman, Michael - AMS" w:date="2018-04-11T08:15:00Z">
        <w:r w:rsidR="00701BB8">
          <w:rPr>
            <w:rFonts w:ascii="Times New Roman" w:eastAsia="MS Mincho" w:hAnsi="Times New Roman" w:cs="Times New Roman"/>
            <w:lang w:val="en-US" w:eastAsia="ja-JP"/>
          </w:rPr>
          <w:t>s</w:t>
        </w:r>
      </w:ins>
      <w:ins w:id="247" w:author="Sussman, Michael - AMS" w:date="2018-04-10T13:12:00Z">
        <w:r w:rsidR="00AD6F21">
          <w:rPr>
            <w:rFonts w:ascii="Times New Roman" w:eastAsia="MS Mincho" w:hAnsi="Times New Roman" w:cs="Times New Roman"/>
            <w:lang w:val="en-US" w:eastAsia="ja-JP"/>
          </w:rPr>
          <w:t xml:space="preserve"> are examples of genetic elements that</w:t>
        </w:r>
        <w:r w:rsidR="00E44FFA" w:rsidRPr="008F6742">
          <w:rPr>
            <w:rFonts w:ascii="Times New Roman" w:eastAsia="MS Mincho" w:hAnsi="Times New Roman" w:cs="Times New Roman"/>
            <w:lang w:val="en-US" w:eastAsia="ja-JP"/>
          </w:rPr>
          <w:t xml:space="preserve"> </w:t>
        </w:r>
      </w:ins>
      <w:del w:id="248" w:author="Sussman, Michael - AMS" w:date="2018-04-10T13:12:00Z">
        <w:r w:rsidR="00E44FFA" w:rsidRPr="008F6742">
          <w:rPr>
            <w:rFonts w:ascii="Times New Roman" w:eastAsia="MS Mincho" w:hAnsi="Times New Roman" w:cs="Times New Roman"/>
            <w:lang w:val="en-US" w:eastAsia="ja-JP"/>
          </w:rPr>
          <w:delText xml:space="preserve">sequences </w:delText>
        </w:r>
      </w:del>
      <w:r w:rsidR="00E44FFA" w:rsidRPr="008F6742">
        <w:rPr>
          <w:rFonts w:ascii="Times New Roman" w:eastAsia="MS Mincho" w:hAnsi="Times New Roman" w:cs="Times New Roman"/>
          <w:lang w:val="en-US" w:eastAsia="ja-JP"/>
        </w:rPr>
        <w:t>control gene expression</w:t>
      </w:r>
      <w:r w:rsidR="00933A4B" w:rsidRPr="008F6742">
        <w:rPr>
          <w:rFonts w:ascii="Times New Roman" w:eastAsia="MS Mincho" w:hAnsi="Times New Roman" w:cs="Times New Roman"/>
          <w:lang w:val="en-US" w:eastAsia="ja-JP"/>
        </w:rPr>
        <w:t xml:space="preserve"> in different ways</w:t>
      </w:r>
      <w:r w:rsidR="00E44FFA" w:rsidRPr="008F6742">
        <w:rPr>
          <w:rFonts w:ascii="Times New Roman" w:eastAsia="MS Mincho" w:hAnsi="Times New Roman" w:cs="Times New Roman"/>
          <w:lang w:val="en-US" w:eastAsia="ja-JP"/>
        </w:rPr>
        <w:t xml:space="preserve"> </w:t>
      </w:r>
      <w:r w:rsidR="00297F49" w:rsidRPr="008F6742">
        <w:rPr>
          <w:rFonts w:ascii="Times New Roman" w:eastAsia="MS Mincho" w:hAnsi="Times New Roman" w:cs="Times New Roman"/>
          <w:lang w:val="en-US" w:eastAsia="ja-JP"/>
        </w:rPr>
        <w:t xml:space="preserve">depending on their structure </w:t>
      </w:r>
      <w:r w:rsidRPr="008F6742">
        <w:rPr>
          <w:rFonts w:ascii="Times New Roman" w:eastAsia="MS Mincho" w:hAnsi="Times New Roman" w:cs="Times New Roman"/>
          <w:lang w:val="en-US" w:eastAsia="ja-JP"/>
        </w:rPr>
        <w:t>and/or</w:t>
      </w:r>
      <w:r w:rsidR="00297F49" w:rsidRPr="008F6742">
        <w:rPr>
          <w:rFonts w:ascii="Times New Roman" w:eastAsia="MS Mincho" w:hAnsi="Times New Roman" w:cs="Times New Roman"/>
          <w:lang w:val="en-US" w:eastAsia="ja-JP"/>
        </w:rPr>
        <w:t xml:space="preserve"> cellular signals</w:t>
      </w:r>
      <w:del w:id="249" w:author="Sussman, Michael - AMS" w:date="2018-04-11T08:06:00Z">
        <w:r w:rsidR="00933A4B" w:rsidRPr="008F6742">
          <w:rPr>
            <w:rFonts w:ascii="Times New Roman" w:eastAsia="MS Mincho" w:hAnsi="Times New Roman" w:cs="Times New Roman"/>
            <w:lang w:val="en-US" w:eastAsia="ja-JP"/>
          </w:rPr>
          <w:delText>,</w:delText>
        </w:r>
        <w:r w:rsidR="00E44FFA" w:rsidRPr="008F6742">
          <w:rPr>
            <w:rFonts w:ascii="Times New Roman" w:eastAsia="MS Mincho" w:hAnsi="Times New Roman" w:cs="Times New Roman"/>
            <w:lang w:val="en-US" w:eastAsia="ja-JP"/>
          </w:rPr>
          <w:delText xml:space="preserve"> </w:delText>
        </w:r>
      </w:del>
      <w:ins w:id="250" w:author="Monica Santa-Maria" w:date="2018-04-05T12:04:00Z">
        <w:r w:rsidR="00DE6818">
          <w:rPr>
            <w:rFonts w:ascii="Times New Roman" w:eastAsia="MS Mincho" w:hAnsi="Times New Roman" w:cs="Times New Roman"/>
            <w:lang w:val="en-US" w:eastAsia="ja-JP"/>
          </w:rPr>
          <w:t>.</w:t>
        </w:r>
      </w:ins>
      <w:del w:id="251" w:author="Monica Santa-Maria" w:date="2018-04-05T12:04:00Z">
        <w:r w:rsidR="00933A4B" w:rsidRPr="008F6742" w:rsidDel="00DE6818">
          <w:rPr>
            <w:rFonts w:ascii="Times New Roman" w:eastAsia="MS Mincho" w:hAnsi="Times New Roman" w:cs="Times New Roman"/>
            <w:lang w:val="en-US" w:eastAsia="ja-JP"/>
          </w:rPr>
          <w:delText>,</w:delText>
        </w:r>
      </w:del>
      <w:ins w:id="252" w:author="Sussman, Michael - AMS" w:date="2018-04-11T08:06:00Z">
        <w:r w:rsidR="00E44FFA" w:rsidRPr="008F6742">
          <w:rPr>
            <w:rFonts w:ascii="Times New Roman" w:eastAsia="MS Mincho" w:hAnsi="Times New Roman" w:cs="Times New Roman"/>
            <w:lang w:val="en-US" w:eastAsia="ja-JP"/>
          </w:rPr>
          <w:t xml:space="preserve"> </w:t>
        </w:r>
      </w:ins>
      <w:ins w:id="253" w:author="Monica Santa-Maria" w:date="2018-04-05T12:04:00Z">
        <w:r w:rsidR="00DE6818">
          <w:rPr>
            <w:rFonts w:ascii="Times New Roman" w:eastAsia="MS Mincho" w:hAnsi="Times New Roman" w:cs="Times New Roman"/>
            <w:lang w:val="en-US" w:eastAsia="ja-JP"/>
          </w:rPr>
          <w:t>F</w:t>
        </w:r>
      </w:ins>
      <w:del w:id="254" w:author="Monica Santa-Maria" w:date="2018-04-05T12:04:00Z">
        <w:r w:rsidR="00297F49" w:rsidRPr="008F6742" w:rsidDel="00DE6818">
          <w:rPr>
            <w:rFonts w:ascii="Times New Roman" w:eastAsia="MS Mincho" w:hAnsi="Times New Roman" w:cs="Times New Roman"/>
            <w:lang w:val="en-US" w:eastAsia="ja-JP"/>
          </w:rPr>
          <w:delText>f</w:delText>
        </w:r>
      </w:del>
      <w:r w:rsidR="00297F49" w:rsidRPr="008F6742">
        <w:rPr>
          <w:rFonts w:ascii="Times New Roman" w:eastAsia="MS Mincho" w:hAnsi="Times New Roman" w:cs="Times New Roman"/>
          <w:lang w:val="en-US" w:eastAsia="ja-JP"/>
        </w:rPr>
        <w:t xml:space="preserve">or example, </w:t>
      </w:r>
      <w:r w:rsidR="00E44FFA" w:rsidRPr="008F6742">
        <w:rPr>
          <w:rFonts w:ascii="Times New Roman" w:eastAsia="MS Mincho" w:hAnsi="Times New Roman" w:cs="Times New Roman"/>
          <w:lang w:val="en-US" w:eastAsia="ja-JP"/>
        </w:rPr>
        <w:t>some</w:t>
      </w:r>
      <w:ins w:id="255" w:author="Sussman, Michael - AMS" w:date="2018-04-11T08:06:00Z">
        <w:r w:rsidR="00E44FFA" w:rsidRPr="008F6742">
          <w:rPr>
            <w:rFonts w:ascii="Times New Roman" w:eastAsia="MS Mincho" w:hAnsi="Times New Roman" w:cs="Times New Roman"/>
            <w:lang w:val="en-US" w:eastAsia="ja-JP"/>
          </w:rPr>
          <w:t xml:space="preserve"> </w:t>
        </w:r>
      </w:ins>
      <w:ins w:id="256" w:author="Monica Santa-Maria" w:date="2018-04-05T12:05:00Z">
        <w:r w:rsidR="00DE6818">
          <w:rPr>
            <w:rFonts w:ascii="Times New Roman" w:eastAsia="MS Mincho" w:hAnsi="Times New Roman" w:cs="Times New Roman"/>
            <w:lang w:val="en-US" w:eastAsia="ja-JP"/>
          </w:rPr>
          <w:t xml:space="preserve">promoters </w:t>
        </w:r>
      </w:ins>
      <w:r w:rsidR="00E44FFA" w:rsidRPr="008F6742">
        <w:rPr>
          <w:rFonts w:ascii="Times New Roman" w:eastAsia="MS Mincho" w:hAnsi="Times New Roman" w:cs="Times New Roman"/>
          <w:lang w:val="en-US" w:eastAsia="ja-JP"/>
        </w:rPr>
        <w:t xml:space="preserve">allow </w:t>
      </w:r>
      <w:r w:rsidRPr="008F6742">
        <w:rPr>
          <w:rFonts w:ascii="Times New Roman" w:eastAsia="MS Mincho" w:hAnsi="Times New Roman" w:cs="Times New Roman"/>
          <w:lang w:val="en-US" w:eastAsia="ja-JP"/>
        </w:rPr>
        <w:t xml:space="preserve">for </w:t>
      </w:r>
      <w:r w:rsidR="00E44FFA" w:rsidRPr="008F6742">
        <w:rPr>
          <w:rFonts w:ascii="Times New Roman" w:eastAsia="MS Mincho" w:hAnsi="Times New Roman" w:cs="Times New Roman"/>
          <w:lang w:val="en-US" w:eastAsia="ja-JP"/>
        </w:rPr>
        <w:t>the continuous expression of the gene (these are known as “constitutive</w:t>
      </w:r>
      <w:r w:rsidR="00297F49" w:rsidRPr="008F6742">
        <w:rPr>
          <w:rFonts w:ascii="Times New Roman" w:eastAsia="MS Mincho" w:hAnsi="Times New Roman" w:cs="Times New Roman"/>
          <w:lang w:val="en-US" w:eastAsia="ja-JP"/>
        </w:rPr>
        <w:t xml:space="preserve"> promoters</w:t>
      </w:r>
      <w:r w:rsidR="00E44FFA" w:rsidRPr="008F6742">
        <w:rPr>
          <w:rFonts w:ascii="Times New Roman" w:eastAsia="MS Mincho" w:hAnsi="Times New Roman" w:cs="Times New Roman"/>
          <w:lang w:val="en-US" w:eastAsia="ja-JP"/>
        </w:rPr>
        <w:t xml:space="preserve">”), while others switch the expression of the gene on or off in different organs and/or developmental stages of the organism or in </w:t>
      </w:r>
      <w:r w:rsidR="00297F49" w:rsidRPr="008F6742">
        <w:rPr>
          <w:rFonts w:ascii="Times New Roman" w:eastAsia="MS Mincho" w:hAnsi="Times New Roman" w:cs="Times New Roman"/>
          <w:lang w:val="en-US" w:eastAsia="ja-JP"/>
        </w:rPr>
        <w:t xml:space="preserve">response to stimuli </w:t>
      </w:r>
      <w:r w:rsidR="00E44FFA" w:rsidRPr="008F6742">
        <w:rPr>
          <w:rFonts w:ascii="Times New Roman" w:eastAsia="MS Mincho" w:hAnsi="Times New Roman" w:cs="Times New Roman"/>
          <w:lang w:val="en-US" w:eastAsia="ja-JP"/>
        </w:rPr>
        <w:t>o</w:t>
      </w:r>
      <w:r w:rsidR="00297F49" w:rsidRPr="008F6742">
        <w:rPr>
          <w:rFonts w:ascii="Times New Roman" w:eastAsia="MS Mincho" w:hAnsi="Times New Roman" w:cs="Times New Roman"/>
          <w:lang w:val="en-US" w:eastAsia="ja-JP"/>
        </w:rPr>
        <w:t>r</w:t>
      </w:r>
      <w:r w:rsidR="00E44FFA" w:rsidRPr="008F6742">
        <w:rPr>
          <w:rFonts w:ascii="Times New Roman" w:eastAsia="MS Mincho" w:hAnsi="Times New Roman" w:cs="Times New Roman"/>
          <w:lang w:val="en-US" w:eastAsia="ja-JP"/>
        </w:rPr>
        <w:t xml:space="preserve"> other external influences. </w:t>
      </w:r>
      <w:r w:rsidRPr="008F6742">
        <w:rPr>
          <w:rFonts w:ascii="Times New Roman" w:eastAsia="MS Mincho" w:hAnsi="Times New Roman" w:cs="Times New Roman"/>
          <w:lang w:val="en-US" w:eastAsia="ja-JP"/>
        </w:rPr>
        <w:t xml:space="preserve">Some promoters may </w:t>
      </w:r>
      <w:r w:rsidRPr="008F6742">
        <w:rPr>
          <w:rFonts w:ascii="Times New Roman" w:eastAsia="MS Mincho" w:hAnsi="Times New Roman" w:cs="Times New Roman"/>
          <w:lang w:val="en-US" w:eastAsia="ja-JP"/>
        </w:rPr>
        <w:lastRenderedPageBreak/>
        <w:t xml:space="preserve">be "tissue specific", meaning that they are able to switch on and regulate gene expression only in a few cells or in specific tissues of the organism. </w:t>
      </w:r>
    </w:p>
    <w:p w14:paraId="1F4BFD86" w14:textId="5F83F78B" w:rsidR="00E44FFA" w:rsidRPr="00B4451F" w:rsidRDefault="00E44FFA" w:rsidP="00FF5AA0">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A “marker gene” is </w:t>
      </w:r>
      <w:r w:rsidR="00C50D1A">
        <w:rPr>
          <w:rFonts w:ascii="Times New Roman" w:eastAsia="MS Mincho" w:hAnsi="Times New Roman" w:cs="Times New Roman"/>
          <w:lang w:val="en-US" w:eastAsia="ja-JP"/>
        </w:rPr>
        <w:t>sometimes</w:t>
      </w:r>
      <w:r w:rsidR="00C50D1A" w:rsidRPr="00B4451F">
        <w:rPr>
          <w:rFonts w:ascii="Times New Roman" w:eastAsia="MS Mincho" w:hAnsi="Times New Roman" w:cs="Times New Roman"/>
          <w:lang w:val="en-US" w:eastAsia="ja-JP"/>
        </w:rPr>
        <w:t xml:space="preserve"> </w:t>
      </w:r>
      <w:r w:rsidRPr="00B4451F">
        <w:rPr>
          <w:rFonts w:ascii="Times New Roman" w:eastAsia="MS Mincho" w:hAnsi="Times New Roman" w:cs="Times New Roman"/>
          <w:lang w:val="en-US" w:eastAsia="ja-JP"/>
        </w:rPr>
        <w:t>incorporated into the transformation cassette to help identify and/or select cells or individuals in which the transformation cassette(s) was successfully introduced. Marker genes may, in some cases, be removed from the LMOs at a later stage.</w:t>
      </w:r>
      <w:r w:rsidR="004C55D3">
        <w:rPr>
          <w:rFonts w:ascii="Times New Roman" w:eastAsia="MS Mincho" w:hAnsi="Times New Roman" w:cs="Times New Roman"/>
          <w:lang w:val="en-US" w:eastAsia="ja-JP"/>
        </w:rPr>
        <w:t xml:space="preserve"> </w:t>
      </w:r>
    </w:p>
    <w:p w14:paraId="4149B37A" w14:textId="2D07AF86" w:rsidR="00E44FFA" w:rsidRPr="00B4451F" w:rsidRDefault="00E44FFA" w:rsidP="00E44FFA">
      <w:pPr>
        <w:numPr>
          <w:ilvl w:val="0"/>
          <w:numId w:val="1"/>
        </w:numPr>
        <w:tabs>
          <w:tab w:val="left" w:pos="0"/>
        </w:tabs>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Finally, the transformation cassette </w:t>
      </w:r>
      <w:r w:rsidR="008F6742">
        <w:rPr>
          <w:rFonts w:ascii="Times New Roman" w:eastAsia="MS Mincho" w:hAnsi="Times New Roman" w:cs="Times New Roman"/>
          <w:lang w:val="en-US" w:eastAsia="ja-JP"/>
        </w:rPr>
        <w:t>is normally</w:t>
      </w:r>
      <w:r w:rsidRPr="00B4451F">
        <w:rPr>
          <w:rFonts w:ascii="Times New Roman" w:eastAsia="MS Mincho" w:hAnsi="Times New Roman" w:cs="Times New Roman"/>
          <w:lang w:val="en-US" w:eastAsia="ja-JP"/>
        </w:rPr>
        <w:t xml:space="preserve"> incorporated into a larger DNA molecule </w:t>
      </w:r>
      <w:r w:rsidR="008F6742">
        <w:rPr>
          <w:rFonts w:ascii="Times New Roman" w:eastAsia="MS Mincho" w:hAnsi="Times New Roman" w:cs="Times New Roman"/>
          <w:lang w:val="en-US" w:eastAsia="ja-JP"/>
        </w:rPr>
        <w:t>known as a</w:t>
      </w:r>
      <w:r w:rsidRPr="00B4451F">
        <w:rPr>
          <w:rFonts w:ascii="Times New Roman" w:eastAsia="MS Mincho" w:hAnsi="Times New Roman" w:cs="Times New Roman"/>
          <w:lang w:val="en-US" w:eastAsia="ja-JP"/>
        </w:rPr>
        <w:t xml:space="preserve"> vector.</w:t>
      </w:r>
      <w:r w:rsidRPr="00B4451F">
        <w:rPr>
          <w:rFonts w:ascii="Times New Roman" w:eastAsia="MS Mincho" w:hAnsi="Times New Roman" w:cs="Times New Roman"/>
          <w:u w:val="single"/>
          <w:vertAlign w:val="superscript"/>
          <w:lang w:val="en-US" w:eastAsia="ja-JP"/>
        </w:rPr>
        <w:footnoteReference w:id="4"/>
      </w:r>
      <w:r w:rsidRPr="00B4451F">
        <w:rPr>
          <w:rFonts w:ascii="Times New Roman" w:eastAsia="MS Mincho" w:hAnsi="Times New Roman" w:cs="Times New Roman"/>
          <w:lang w:val="en-US" w:eastAsia="ja-JP"/>
        </w:rPr>
        <w:t xml:space="preserve"> The purpose of the vector is to assist the transfer of the transformation cassette into the recipient organism.</w:t>
      </w:r>
    </w:p>
    <w:p w14:paraId="43773932" w14:textId="77777777" w:rsidR="00E44FFA" w:rsidRPr="00B4451F" w:rsidRDefault="00E44FFA" w:rsidP="00E44FFA">
      <w:pPr>
        <w:autoSpaceDE w:val="0"/>
        <w:autoSpaceDN w:val="0"/>
        <w:adjustRightInd w:val="0"/>
        <w:spacing w:before="240" w:after="240"/>
        <w:jc w:val="center"/>
        <w:rPr>
          <w:rFonts w:ascii="Times New Roman" w:eastAsia="Times New Roman" w:hAnsi="Times New Roman" w:cs="Times New Roman"/>
          <w:b/>
          <w:lang w:val="en-US"/>
        </w:rPr>
      </w:pPr>
      <w:r w:rsidRPr="00B4451F">
        <w:rPr>
          <w:rFonts w:ascii="Times New Roman" w:hAnsi="Times New Roman"/>
          <w:lang w:val="en-CA"/>
          <w:rPrChange w:id="257" w:author="Sussman, Michael - AMS" w:date="2018-04-11T08:06:00Z">
            <w:rPr>
              <w:rFonts w:ascii="Times New Roman" w:eastAsia="Times New Roman" w:hAnsi="Times New Roman" w:cs="Times New Roman"/>
              <w:noProof/>
              <w:lang w:val="ru-RU" w:eastAsia="ru-RU"/>
            </w:rPr>
          </w:rPrChange>
        </w:rPr>
        <w:drawing>
          <wp:inline distT="0" distB="0" distL="0" distR="0" wp14:anchorId="2B5275E4" wp14:editId="1581849F">
            <wp:extent cx="4199255" cy="1490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34254" t="49451" r="9752" b="24113"/>
                    <a:stretch>
                      <a:fillRect/>
                    </a:stretch>
                  </pic:blipFill>
                  <pic:spPr bwMode="auto">
                    <a:xfrm>
                      <a:off x="0" y="0"/>
                      <a:ext cx="4199255" cy="1490980"/>
                    </a:xfrm>
                    <a:prstGeom prst="rect">
                      <a:avLst/>
                    </a:prstGeom>
                    <a:noFill/>
                    <a:ln>
                      <a:noFill/>
                    </a:ln>
                    <a:effectLst/>
                  </pic:spPr>
                </pic:pic>
              </a:graphicData>
            </a:graphic>
          </wp:inline>
        </w:drawing>
      </w:r>
    </w:p>
    <w:p w14:paraId="4FD9FFE4" w14:textId="77777777" w:rsidR="00E44FFA" w:rsidRPr="00B4451F" w:rsidRDefault="00E44FFA" w:rsidP="00E44FFA">
      <w:pPr>
        <w:autoSpaceDE w:val="0"/>
        <w:autoSpaceDN w:val="0"/>
        <w:adjustRightInd w:val="0"/>
        <w:spacing w:before="240" w:after="240"/>
        <w:rPr>
          <w:rFonts w:ascii="Times New Roman" w:eastAsia="Times New Roman" w:hAnsi="Times New Roman" w:cs="Times New Roman"/>
          <w:lang w:val="en-US"/>
        </w:rPr>
      </w:pPr>
      <w:r w:rsidRPr="00B4451F">
        <w:rPr>
          <w:rFonts w:ascii="Times New Roman" w:eastAsia="Times New Roman" w:hAnsi="Times New Roman" w:cs="Times New Roman"/>
        </w:rPr>
        <w:t>Note: Transformation cassettes currently used may include multiple elements – for example, several promoter sequences and desired genes.</w:t>
      </w:r>
      <w:r w:rsidRPr="00B4451F">
        <w:rPr>
          <w:rFonts w:ascii="Times New Roman" w:eastAsia="Times New Roman" w:hAnsi="Times New Roman" w:cs="Times New Roman"/>
          <w:lang w:val="en-US"/>
        </w:rPr>
        <w:t xml:space="preserve"> </w:t>
      </w:r>
    </w:p>
    <w:p w14:paraId="793AA7AA" w14:textId="177032B4" w:rsidR="00E44FFA" w:rsidRPr="00B4451F" w:rsidRDefault="00E44FFA" w:rsidP="00E44FFA">
      <w:pPr>
        <w:tabs>
          <w:tab w:val="left" w:pos="900"/>
        </w:tabs>
        <w:spacing w:before="240" w:after="240"/>
        <w:jc w:val="both"/>
        <w:rPr>
          <w:rFonts w:ascii="Times New Roman" w:eastAsia="MS Mincho" w:hAnsi="Times New Roman" w:cs="Times New Roman"/>
          <w:bCs/>
          <w:iCs/>
          <w:lang w:eastAsia="ja-JP"/>
        </w:rPr>
      </w:pPr>
      <w:r w:rsidRPr="00B4451F">
        <w:rPr>
          <w:rFonts w:ascii="Times New Roman" w:eastAsia="MS Mincho" w:hAnsi="Times New Roman" w:cs="Times New Roman"/>
          <w:b/>
          <w:iCs/>
          <w:lang w:val="en-US" w:eastAsia="ja-JP"/>
        </w:rPr>
        <w:t>Figure 2 –</w:t>
      </w:r>
      <w:r w:rsidRPr="00B4451F">
        <w:rPr>
          <w:rFonts w:ascii="Times New Roman" w:eastAsia="MS Mincho" w:hAnsi="Times New Roman" w:cs="Times New Roman"/>
          <w:bCs/>
          <w:iCs/>
          <w:lang w:val="en-US" w:eastAsia="ja-JP"/>
        </w:rPr>
        <w:t xml:space="preserve"> Scheme of a transformation cassette and vector</w:t>
      </w:r>
      <w:ins w:id="258" w:author="Monica Santa-Maria" w:date="2018-04-05T12:06:00Z">
        <w:r w:rsidR="00DE6818">
          <w:rPr>
            <w:rFonts w:ascii="Times New Roman" w:eastAsia="MS Mincho" w:hAnsi="Times New Roman" w:cs="Times New Roman"/>
            <w:bCs/>
            <w:iCs/>
            <w:lang w:val="en-US" w:eastAsia="ja-JP"/>
          </w:rPr>
          <w:t>.</w:t>
        </w:r>
      </w:ins>
      <w:r w:rsidRPr="00B4451F">
        <w:rPr>
          <w:rFonts w:ascii="Times New Roman" w:eastAsia="Times New Roman" w:hAnsi="Times New Roman" w:cs="Times New Roman"/>
          <w:bCs/>
          <w:iCs/>
          <w:sz w:val="18"/>
          <w:szCs w:val="18"/>
        </w:rPr>
        <w:t xml:space="preserve"> </w:t>
      </w:r>
      <w:r w:rsidRPr="00B4451F">
        <w:rPr>
          <w:rFonts w:ascii="Times New Roman" w:eastAsia="MS Mincho" w:hAnsi="Times New Roman" w:cs="Times New Roman"/>
          <w:bCs/>
          <w:iCs/>
          <w:lang w:eastAsia="ja-JP"/>
        </w:rPr>
        <w:t>Source: IUCN (2003).</w:t>
      </w:r>
    </w:p>
    <w:p w14:paraId="5A3F1CCB" w14:textId="1BA2679D"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transformation cassettes are integrated into the genome of the recipient organism through a process known as transformation, as outlined in figure 3. This can be carried out through different methods such as infection using</w:t>
      </w:r>
      <w:r w:rsidR="008F6742">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r w:rsidR="00931528">
        <w:rPr>
          <w:rFonts w:ascii="Times New Roman" w:eastAsia="MS Mincho" w:hAnsi="Times New Roman" w:cs="Times New Roman"/>
          <w:lang w:eastAsia="ja-JP"/>
        </w:rPr>
        <w:t>for example</w:t>
      </w:r>
      <w:r w:rsidR="008F6742">
        <w:rPr>
          <w:rFonts w:ascii="Times New Roman" w:eastAsia="MS Mincho" w:hAnsi="Times New Roman" w:cs="Times New Roman"/>
          <w:lang w:eastAsia="ja-JP"/>
        </w:rPr>
        <w:t>,</w:t>
      </w:r>
      <w:r w:rsidR="00931528">
        <w:rPr>
          <w:rFonts w:ascii="Times New Roman" w:eastAsia="MS Mincho" w:hAnsi="Times New Roman" w:cs="Times New Roman"/>
          <w:lang w:eastAsia="ja-JP"/>
        </w:rPr>
        <w:t xml:space="preserve"> </w:t>
      </w:r>
      <w:r w:rsidRPr="00B4451F">
        <w:rPr>
          <w:rFonts w:ascii="Times New Roman" w:eastAsia="MS Mincho" w:hAnsi="Times New Roman" w:cs="Times New Roman"/>
          <w:i/>
          <w:lang w:eastAsia="ja-JP"/>
        </w:rPr>
        <w:t>Agrobacterium</w:t>
      </w:r>
      <w:r w:rsidR="00931528">
        <w:rPr>
          <w:rFonts w:ascii="Times New Roman" w:eastAsia="MS Mincho" w:hAnsi="Times New Roman" w:cs="Times New Roman"/>
          <w:i/>
          <w:lang w:eastAsia="ja-JP"/>
        </w:rPr>
        <w:t xml:space="preserve"> </w:t>
      </w:r>
      <w:r w:rsidR="008F6742" w:rsidRPr="008F6742">
        <w:rPr>
          <w:rFonts w:ascii="Times New Roman" w:eastAsia="MS Mincho" w:hAnsi="Times New Roman" w:cs="Times New Roman"/>
          <w:i/>
          <w:lang w:eastAsia="ja-JP"/>
        </w:rPr>
        <w:t>tumefaciens</w:t>
      </w:r>
      <w:r w:rsidRPr="00B4451F">
        <w:rPr>
          <w:rFonts w:ascii="Times New Roman" w:eastAsia="MS Mincho" w:hAnsi="Times New Roman" w:cs="Times New Roman"/>
          <w:lang w:eastAsia="ja-JP"/>
        </w:rPr>
        <w:t>, particle bombardment</w:t>
      </w:r>
      <w:ins w:id="259" w:author="Ray Shillito" w:date="2018-04-02T21:26:00Z">
        <w:r w:rsidR="005D0117">
          <w:rPr>
            <w:rFonts w:ascii="Times New Roman" w:eastAsia="MS Mincho" w:hAnsi="Times New Roman" w:cs="Times New Roman"/>
            <w:lang w:eastAsia="ja-JP"/>
          </w:rPr>
          <w:t>, protoplast transformation</w:t>
        </w:r>
      </w:ins>
      <w:r w:rsidRPr="00B4451F">
        <w:rPr>
          <w:rFonts w:ascii="Times New Roman" w:eastAsia="MS Mincho" w:hAnsi="Times New Roman" w:cs="Times New Roman"/>
          <w:lang w:eastAsia="ja-JP"/>
        </w:rPr>
        <w:t xml:space="preserve"> or microinjection.</w:t>
      </w:r>
    </w:p>
    <w:p w14:paraId="42407149" w14:textId="51995CC8"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Transformed cells are then selected, </w:t>
      </w:r>
      <w:r w:rsidR="008F6742">
        <w:rPr>
          <w:rFonts w:ascii="Times New Roman" w:eastAsia="MS Mincho" w:hAnsi="Times New Roman" w:cs="Times New Roman"/>
          <w:lang w:eastAsia="ja-JP"/>
        </w:rPr>
        <w:t>for example,</w:t>
      </w:r>
      <w:r w:rsidRPr="00B4451F">
        <w:rPr>
          <w:rFonts w:ascii="Times New Roman" w:eastAsia="MS Mincho" w:hAnsi="Times New Roman" w:cs="Times New Roman"/>
          <w:lang w:eastAsia="ja-JP"/>
        </w:rPr>
        <w:t xml:space="preserve"> with the help of a marker gene, and regenerated into </w:t>
      </w:r>
      <w:r w:rsidR="00C50D1A">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complete </w:t>
      </w:r>
      <w:r w:rsidR="008F6742">
        <w:rPr>
          <w:rFonts w:ascii="Times New Roman" w:eastAsia="MS Mincho" w:hAnsi="Times New Roman" w:cs="Times New Roman"/>
          <w:lang w:eastAsia="ja-JP"/>
        </w:rPr>
        <w:t>organism</w:t>
      </w:r>
      <w:del w:id="260" w:author="Monica Santa-Maria" w:date="2018-04-05T12:08:00Z">
        <w:r w:rsidR="008F6742" w:rsidDel="00DE6818">
          <w:rPr>
            <w:rFonts w:ascii="Times New Roman" w:eastAsia="MS Mincho" w:hAnsi="Times New Roman" w:cs="Times New Roman"/>
            <w:lang w:eastAsia="ja-JP"/>
          </w:rPr>
          <w:delText>s</w:delText>
        </w:r>
      </w:del>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through further manipulations such as cell culture and breeding techniques</w:t>
      </w:r>
      <w:r w:rsidR="00C50D1A">
        <w:rPr>
          <w:rFonts w:ascii="Times New Roman" w:eastAsia="MS Mincho" w:hAnsi="Times New Roman" w:cs="Times New Roman"/>
          <w:lang w:eastAsia="ja-JP"/>
        </w:rPr>
        <w:t xml:space="preserve">. The </w:t>
      </w:r>
      <w:r w:rsidR="00C0390F">
        <w:rPr>
          <w:rFonts w:ascii="Times New Roman" w:eastAsia="MS Mincho" w:hAnsi="Times New Roman" w:cs="Times New Roman"/>
          <w:lang w:eastAsia="ja-JP"/>
        </w:rPr>
        <w:t>resulting organisms are f</w:t>
      </w:r>
      <w:r w:rsidR="00C50D1A">
        <w:rPr>
          <w:rFonts w:ascii="Times New Roman" w:eastAsia="MS Mincho" w:hAnsi="Times New Roman" w:cs="Times New Roman"/>
          <w:lang w:eastAsia="ja-JP"/>
        </w:rPr>
        <w:t xml:space="preserve">urther characterized </w:t>
      </w:r>
      <w:del w:id="261" w:author="Sussman, Michael - AMS" w:date="2018-04-10T13:15:00Z">
        <w:r w:rsidR="00C0390F">
          <w:rPr>
            <w:rFonts w:ascii="Times New Roman" w:eastAsia="MS Mincho" w:hAnsi="Times New Roman" w:cs="Times New Roman"/>
            <w:lang w:eastAsia="ja-JP"/>
          </w:rPr>
          <w:delText xml:space="preserve">in order </w:delText>
        </w:r>
      </w:del>
      <w:r w:rsidR="00C0390F">
        <w:rPr>
          <w:rFonts w:ascii="Times New Roman" w:eastAsia="MS Mincho" w:hAnsi="Times New Roman" w:cs="Times New Roman"/>
          <w:lang w:eastAsia="ja-JP"/>
        </w:rPr>
        <w:t xml:space="preserve">to </w:t>
      </w:r>
      <w:r w:rsidR="00C50D1A">
        <w:rPr>
          <w:rFonts w:ascii="Times New Roman" w:eastAsia="MS Mincho" w:hAnsi="Times New Roman" w:cs="Times New Roman"/>
          <w:lang w:eastAsia="ja-JP"/>
        </w:rPr>
        <w:t xml:space="preserve">identify </w:t>
      </w:r>
      <w:r w:rsidR="00C0390F">
        <w:rPr>
          <w:rFonts w:ascii="Times New Roman" w:eastAsia="MS Mincho" w:hAnsi="Times New Roman" w:cs="Times New Roman"/>
          <w:lang w:eastAsia="ja-JP"/>
        </w:rPr>
        <w:t>those that continue to express the desired phenotype of the recipient organism</w:t>
      </w:r>
      <w:r w:rsidR="00C50D1A">
        <w:rPr>
          <w:rFonts w:ascii="Times New Roman" w:eastAsia="MS Mincho" w:hAnsi="Times New Roman" w:cs="Times New Roman"/>
          <w:lang w:eastAsia="ja-JP"/>
        </w:rPr>
        <w:t xml:space="preserve"> </w:t>
      </w:r>
      <w:r w:rsidR="00C0390F">
        <w:rPr>
          <w:rFonts w:ascii="Times New Roman" w:eastAsia="MS Mincho" w:hAnsi="Times New Roman" w:cs="Times New Roman"/>
          <w:lang w:eastAsia="ja-JP"/>
        </w:rPr>
        <w:t>while also containing</w:t>
      </w:r>
      <w:r w:rsidRPr="00B4451F">
        <w:rPr>
          <w:rFonts w:ascii="Times New Roman" w:eastAsia="MS Mincho" w:hAnsi="Times New Roman" w:cs="Times New Roman"/>
          <w:lang w:eastAsia="ja-JP"/>
        </w:rPr>
        <w:t xml:space="preserve"> the desired transgene(s)</w:t>
      </w:r>
      <w:r w:rsidRPr="00B4451F">
        <w:rPr>
          <w:rFonts w:ascii="Times New Roman" w:eastAsia="MS Mincho" w:hAnsi="Times New Roman" w:cs="Times New Roman"/>
          <w:u w:val="single"/>
          <w:vertAlign w:val="superscript"/>
          <w:lang w:eastAsia="ja-JP"/>
        </w:rPr>
        <w:footnoteReference w:id="5"/>
      </w:r>
      <w:r w:rsidRPr="00B4451F">
        <w:rPr>
          <w:rFonts w:ascii="Times New Roman" w:eastAsia="MS Mincho" w:hAnsi="Times New Roman" w:cs="Times New Roman"/>
          <w:lang w:eastAsia="ja-JP"/>
        </w:rPr>
        <w:t xml:space="preserve"> or modification. Through selection, many experimental LMOs are discarded and only a few events may reach the</w:t>
      </w:r>
      <w:ins w:id="262" w:author="Monica Santa-Maria" w:date="2018-04-05T12:10:00Z">
        <w:r w:rsidR="00DE6818">
          <w:rPr>
            <w:rFonts w:ascii="Times New Roman" w:eastAsia="MS Mincho" w:hAnsi="Times New Roman" w:cs="Times New Roman"/>
            <w:lang w:eastAsia="ja-JP"/>
          </w:rPr>
          <w:t xml:space="preserve"> </w:t>
        </w:r>
        <w:r w:rsidR="00DE6818" w:rsidRPr="00B4451F">
          <w:rPr>
            <w:rFonts w:ascii="Times New Roman" w:eastAsia="MS Mincho" w:hAnsi="Times New Roman" w:cs="Times New Roman"/>
            <w:lang w:eastAsia="ja-JP"/>
          </w:rPr>
          <w:t>commercialization</w:t>
        </w:r>
      </w:ins>
      <w:ins w:id="263" w:author="Sussman, Michael - AMS" w:date="2018-04-11T08:06:00Z">
        <w:r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stage</w:t>
      </w:r>
      <w:ins w:id="264" w:author="Monica Santa-Maria" w:date="2018-04-05T12:10:00Z">
        <w:r w:rsidR="00DE6818">
          <w:rPr>
            <w:rFonts w:ascii="Times New Roman" w:eastAsia="MS Mincho" w:hAnsi="Times New Roman" w:cs="Times New Roman"/>
            <w:lang w:eastAsia="ja-JP"/>
          </w:rPr>
          <w:t>.</w:t>
        </w:r>
      </w:ins>
      <w:del w:id="265" w:author="Monica Santa-Maria" w:date="2018-04-05T12:10:00Z">
        <w:r w:rsidRPr="00B4451F" w:rsidDel="00DE6818">
          <w:rPr>
            <w:rFonts w:ascii="Times New Roman" w:eastAsia="MS Mincho" w:hAnsi="Times New Roman" w:cs="Times New Roman"/>
            <w:lang w:eastAsia="ja-JP"/>
          </w:rPr>
          <w:delText xml:space="preserve"> of commercialization</w:delText>
        </w:r>
      </w:del>
      <w:r w:rsidRPr="00B4451F">
        <w:rPr>
          <w:rFonts w:ascii="Times New Roman" w:eastAsia="MS Mincho" w:hAnsi="Times New Roman" w:cs="Times New Roman"/>
          <w:lang w:eastAsia="ja-JP"/>
        </w:rPr>
        <w:t xml:space="preserve">. </w:t>
      </w:r>
    </w:p>
    <w:p w14:paraId="6219D215" w14:textId="77777777" w:rsidR="00E44FFA" w:rsidRPr="00B4451F" w:rsidRDefault="00E44FFA" w:rsidP="00E44FFA">
      <w:pPr>
        <w:tabs>
          <w:tab w:val="left" w:pos="900"/>
          <w:tab w:val="left" w:pos="1080"/>
          <w:tab w:val="left" w:pos="7380"/>
        </w:tabs>
        <w:autoSpaceDE w:val="0"/>
        <w:autoSpaceDN w:val="0"/>
        <w:adjustRightInd w:val="0"/>
        <w:spacing w:before="240" w:after="240"/>
        <w:ind w:left="74" w:right="74"/>
        <w:jc w:val="center"/>
        <w:rPr>
          <w:rFonts w:ascii="Times New Roman" w:eastAsia="Times New Roman" w:hAnsi="Times New Roman" w:cs="Times New Roman"/>
          <w:lang w:val="en-US"/>
        </w:rPr>
      </w:pPr>
      <w:r w:rsidRPr="00B4451F">
        <w:rPr>
          <w:rFonts w:ascii="Times New Roman" w:hAnsi="Times New Roman"/>
          <w:lang w:val="en-CA"/>
          <w:rPrChange w:id="266" w:author="Sussman, Michael - AMS" w:date="2018-04-11T08:06:00Z">
            <w:rPr>
              <w:rFonts w:ascii="Times New Roman" w:eastAsia="Times New Roman" w:hAnsi="Times New Roman" w:cs="Times New Roman"/>
              <w:noProof/>
              <w:lang w:val="ru-RU" w:eastAsia="ru-RU"/>
            </w:rPr>
          </w:rPrChange>
        </w:rPr>
        <w:lastRenderedPageBreak/>
        <w:drawing>
          <wp:inline distT="0" distB="0" distL="0" distR="0" wp14:anchorId="24C9849B" wp14:editId="61F0F4AA">
            <wp:extent cx="4782820" cy="5141595"/>
            <wp:effectExtent l="0" t="0" r="0" b="1905"/>
            <wp:docPr id="3" name="Picture 3" descr="mirkov_gent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rkov_gentr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2820" cy="5141595"/>
                    </a:xfrm>
                    <a:prstGeom prst="rect">
                      <a:avLst/>
                    </a:prstGeom>
                    <a:noFill/>
                    <a:ln>
                      <a:noFill/>
                    </a:ln>
                  </pic:spPr>
                </pic:pic>
              </a:graphicData>
            </a:graphic>
          </wp:inline>
        </w:drawing>
      </w:r>
    </w:p>
    <w:p w14:paraId="139D62B9" w14:textId="1A43F691" w:rsidR="00E44FFA" w:rsidRDefault="00E44FFA" w:rsidP="00E44FFA">
      <w:pPr>
        <w:tabs>
          <w:tab w:val="left" w:pos="900"/>
          <w:tab w:val="left" w:pos="1080"/>
          <w:tab w:val="left" w:pos="7380"/>
        </w:tabs>
        <w:autoSpaceDE w:val="0"/>
        <w:autoSpaceDN w:val="0"/>
        <w:adjustRightInd w:val="0"/>
        <w:spacing w:before="240" w:after="240"/>
        <w:ind w:right="74"/>
        <w:rPr>
          <w:rFonts w:ascii="Times New Roman" w:eastAsia="MS Mincho" w:hAnsi="Times New Roman" w:cs="Times New Roman"/>
          <w:lang w:eastAsia="ja-JP"/>
        </w:rPr>
      </w:pPr>
      <w:r w:rsidRPr="00B4451F">
        <w:rPr>
          <w:rFonts w:ascii="Times New Roman" w:eastAsia="MS Mincho" w:hAnsi="Times New Roman" w:cs="Times New Roman"/>
          <w:b/>
          <w:bCs/>
          <w:lang w:eastAsia="ja-JP"/>
        </w:rPr>
        <w:t>Figure 3 –</w:t>
      </w:r>
      <w:r w:rsidRPr="00B4451F">
        <w:rPr>
          <w:rFonts w:ascii="Times New Roman" w:eastAsia="MS Mincho" w:hAnsi="Times New Roman" w:cs="Times New Roman"/>
          <w:lang w:eastAsia="ja-JP"/>
        </w:rPr>
        <w:t xml:space="preserve"> Genetic modification of plants. Source: Mirkov (2003).</w:t>
      </w:r>
    </w:p>
    <w:p w14:paraId="3CF9680E" w14:textId="298A7D0C" w:rsidR="00461964" w:rsidRPr="00B4451F" w:rsidRDefault="00AD6F21" w:rsidP="00461964">
      <w:pPr>
        <w:spacing w:before="240" w:after="240"/>
        <w:jc w:val="both"/>
        <w:rPr>
          <w:rFonts w:ascii="Times New Roman" w:eastAsia="Times New Roman" w:hAnsi="Times New Roman" w:cs="Times New Roman"/>
          <w:lang w:val="en-US"/>
        </w:rPr>
      </w:pPr>
      <w:ins w:id="267" w:author="Sussman, Michael - AMS" w:date="2018-04-10T13:16:00Z">
        <w:r>
          <w:rPr>
            <w:rFonts w:ascii="Times New Roman" w:eastAsia="Times New Roman" w:hAnsi="Times New Roman" w:cs="Times New Roman"/>
            <w:lang w:val="en-US"/>
          </w:rPr>
          <w:t xml:space="preserve">Although, </w:t>
        </w:r>
      </w:ins>
      <w:r w:rsidR="00461964" w:rsidRPr="00B4451F">
        <w:rPr>
          <w:rFonts w:ascii="Times New Roman" w:eastAsia="Times New Roman" w:hAnsi="Times New Roman" w:cs="Times New Roman"/>
          <w:lang w:val="en-US"/>
        </w:rPr>
        <w:t xml:space="preserve">LMOs </w:t>
      </w:r>
      <w:del w:id="268" w:author="Sussman, Michael - AMS" w:date="2018-04-10T13:16:00Z">
        <w:r w:rsidR="00461964" w:rsidRPr="00B4451F">
          <w:rPr>
            <w:rFonts w:ascii="Times New Roman" w:eastAsia="Times New Roman" w:hAnsi="Times New Roman" w:cs="Times New Roman"/>
            <w:lang w:val="en-US"/>
          </w:rPr>
          <w:delText>can also</w:delText>
        </w:r>
      </w:del>
      <w:ins w:id="269" w:author="Sussman, Michael - AMS" w:date="2018-04-10T13:16:00Z">
        <w:r>
          <w:rPr>
            <w:rFonts w:ascii="Times New Roman" w:eastAsia="Times New Roman" w:hAnsi="Times New Roman" w:cs="Times New Roman"/>
            <w:lang w:val="en-US"/>
          </w:rPr>
          <w:t>may</w:t>
        </w:r>
      </w:ins>
      <w:r w:rsidR="00461964" w:rsidRPr="00B4451F">
        <w:rPr>
          <w:rFonts w:ascii="Times New Roman" w:eastAsia="Times New Roman" w:hAnsi="Times New Roman" w:cs="Times New Roman"/>
          <w:lang w:val="en-US"/>
        </w:rPr>
        <w:t xml:space="preserve"> be produced </w:t>
      </w:r>
      <w:del w:id="270" w:author="Sussman, Michael - AMS" w:date="2018-04-10T13:16:00Z">
        <w:r w:rsidR="00461964" w:rsidRPr="00B4451F">
          <w:rPr>
            <w:rFonts w:ascii="Times New Roman" w:eastAsia="Times New Roman" w:hAnsi="Times New Roman" w:cs="Times New Roman"/>
            <w:lang w:val="en-US"/>
          </w:rPr>
          <w:delText xml:space="preserve">through </w:delText>
        </w:r>
      </w:del>
      <w:ins w:id="271" w:author="Sussman, Michael - AMS" w:date="2018-04-10T13:16:00Z">
        <w:r>
          <w:rPr>
            <w:rFonts w:ascii="Times New Roman" w:eastAsia="Times New Roman" w:hAnsi="Times New Roman" w:cs="Times New Roman"/>
            <w:lang w:val="en-US"/>
          </w:rPr>
          <w:t>by</w:t>
        </w:r>
        <w:r w:rsidRPr="00B4451F">
          <w:rPr>
            <w:rFonts w:ascii="Times New Roman" w:eastAsia="Times New Roman" w:hAnsi="Times New Roman" w:cs="Times New Roman"/>
            <w:lang w:val="en-US"/>
          </w:rPr>
          <w:t xml:space="preserve"> </w:t>
        </w:r>
      </w:ins>
      <w:r w:rsidR="00461964" w:rsidRPr="00B4451F">
        <w:rPr>
          <w:rFonts w:ascii="Times New Roman" w:eastAsia="Times New Roman" w:hAnsi="Times New Roman" w:cs="Times New Roman"/>
          <w:lang w:val="en-US"/>
        </w:rPr>
        <w:t xml:space="preserve">cell fusion </w:t>
      </w:r>
      <w:del w:id="272" w:author="Sussman, Michael - AMS" w:date="2018-04-10T13:16:00Z">
        <w:r w:rsidR="00461964" w:rsidRPr="00B4451F">
          <w:rPr>
            <w:rFonts w:ascii="Times New Roman" w:eastAsia="Times New Roman" w:hAnsi="Times New Roman" w:cs="Times New Roman"/>
            <w:lang w:val="en-US"/>
          </w:rPr>
          <w:delText xml:space="preserve">where </w:delText>
        </w:r>
      </w:del>
      <w:ins w:id="273" w:author="Sussman, Michael - AMS" w:date="2018-04-10T13:16:00Z">
        <w:r>
          <w:rPr>
            <w:rFonts w:ascii="Times New Roman" w:eastAsia="Times New Roman" w:hAnsi="Times New Roman" w:cs="Times New Roman"/>
            <w:lang w:val="en-US"/>
          </w:rPr>
          <w:t xml:space="preserve">of </w:t>
        </w:r>
      </w:ins>
      <w:r w:rsidR="00461964" w:rsidRPr="00B4451F">
        <w:rPr>
          <w:rFonts w:ascii="Times New Roman" w:eastAsia="Times New Roman" w:hAnsi="Times New Roman" w:cs="Times New Roman"/>
          <w:lang w:val="en-US"/>
        </w:rPr>
        <w:t xml:space="preserve">cells from two different organisms </w:t>
      </w:r>
      <w:del w:id="274" w:author="Sussman, Michael - AMS" w:date="2018-04-10T13:16:00Z">
        <w:r w:rsidR="00461964" w:rsidRPr="00B4451F">
          <w:rPr>
            <w:rFonts w:ascii="Times New Roman" w:eastAsia="Times New Roman" w:hAnsi="Times New Roman" w:cs="Times New Roman"/>
            <w:lang w:val="en-US"/>
          </w:rPr>
          <w:delText xml:space="preserve">that do </w:delText>
        </w:r>
      </w:del>
      <w:r w:rsidR="00461964" w:rsidRPr="00B4451F">
        <w:rPr>
          <w:rFonts w:ascii="Times New Roman" w:eastAsia="Times New Roman" w:hAnsi="Times New Roman" w:cs="Times New Roman"/>
          <w:lang w:val="en-US"/>
        </w:rPr>
        <w:t xml:space="preserve">not </w:t>
      </w:r>
      <w:ins w:id="275" w:author="Sussman, Michael - AMS" w:date="2018-04-11T08:06:00Z">
        <w:r w:rsidR="00461964" w:rsidRPr="00B4451F">
          <w:rPr>
            <w:rFonts w:ascii="Times New Roman" w:eastAsia="Times New Roman" w:hAnsi="Times New Roman" w:cs="Times New Roman"/>
            <w:lang w:val="en-US"/>
          </w:rPr>
          <w:t>belong</w:t>
        </w:r>
      </w:ins>
      <w:ins w:id="276" w:author="Sussman, Michael - AMS" w:date="2018-04-10T13:16:00Z">
        <w:r>
          <w:rPr>
            <w:rFonts w:ascii="Times New Roman" w:eastAsia="Times New Roman" w:hAnsi="Times New Roman" w:cs="Times New Roman"/>
            <w:lang w:val="en-US"/>
          </w:rPr>
          <w:t>ing</w:t>
        </w:r>
      </w:ins>
      <w:del w:id="277" w:author="Sussman, Michael - AMS" w:date="2018-04-11T08:06:00Z">
        <w:r w:rsidR="00461964" w:rsidRPr="00B4451F">
          <w:rPr>
            <w:rFonts w:ascii="Times New Roman" w:eastAsia="Times New Roman" w:hAnsi="Times New Roman" w:cs="Times New Roman"/>
            <w:lang w:val="en-US"/>
          </w:rPr>
          <w:delText>belong</w:delText>
        </w:r>
      </w:del>
      <w:r w:rsidR="00461964" w:rsidRPr="00B4451F">
        <w:rPr>
          <w:rFonts w:ascii="Times New Roman" w:eastAsia="Times New Roman" w:hAnsi="Times New Roman" w:cs="Times New Roman"/>
          <w:lang w:val="en-US"/>
        </w:rPr>
        <w:t xml:space="preserve"> to the same taxonomic family </w:t>
      </w:r>
      <w:del w:id="278" w:author="Sussman, Michael - AMS" w:date="2018-04-10T13:17:00Z">
        <w:r w:rsidR="00461964" w:rsidRPr="00B4451F">
          <w:rPr>
            <w:rFonts w:ascii="Times New Roman" w:eastAsia="Times New Roman" w:hAnsi="Times New Roman" w:cs="Times New Roman"/>
            <w:lang w:val="en-US"/>
          </w:rPr>
          <w:delText xml:space="preserve">are fused resulting in an organism </w:delText>
        </w:r>
      </w:del>
      <w:ins w:id="279" w:author="Monica Santa-Maria" w:date="2018-04-05T12:10:00Z">
        <w:r w:rsidR="00DE6818">
          <w:rPr>
            <w:rFonts w:ascii="Times New Roman" w:eastAsia="Times New Roman" w:hAnsi="Times New Roman" w:cs="Times New Roman"/>
            <w:lang w:val="en-US"/>
          </w:rPr>
          <w:t>that contains</w:t>
        </w:r>
      </w:ins>
      <w:ins w:id="280" w:author="Sussman, Michael - AMS" w:date="2018-04-11T08:16:00Z">
        <w:r w:rsidR="00316750">
          <w:rPr>
            <w:rFonts w:ascii="Times New Roman" w:eastAsia="Times New Roman" w:hAnsi="Times New Roman" w:cs="Times New Roman"/>
            <w:lang w:val="en-US"/>
          </w:rPr>
          <w:t xml:space="preserve"> </w:t>
        </w:r>
      </w:ins>
      <w:del w:id="281" w:author="Monica Santa-Maria" w:date="2018-04-05T12:10:00Z">
        <w:r w:rsidR="00461964" w:rsidRPr="00B4451F" w:rsidDel="00DE6818">
          <w:rPr>
            <w:rFonts w:ascii="Times New Roman" w:eastAsia="Times New Roman" w:hAnsi="Times New Roman" w:cs="Times New Roman"/>
            <w:lang w:val="en-US"/>
          </w:rPr>
          <w:delText>containing</w:delText>
        </w:r>
      </w:del>
      <w:del w:id="282" w:author="Sussman, Michael - AMS" w:date="2018-04-10T13:17:00Z">
        <w:r w:rsidR="00461964" w:rsidRPr="00B4451F">
          <w:rPr>
            <w:rFonts w:ascii="Times New Roman" w:eastAsia="Times New Roman" w:hAnsi="Times New Roman" w:cs="Times New Roman"/>
            <w:lang w:val="en-US"/>
          </w:rPr>
          <w:delText xml:space="preserve"> the genetic information from both parental cells. The resulting LMO may contain the complete genomes of the parental organisms or parts of their genomes. Cell fusion can be applied to bacterial, fungal, plant or animal cells</w:delText>
        </w:r>
      </w:del>
      <w:del w:id="283" w:author="Monica Santa-Maria" w:date="2018-04-05T12:11:00Z">
        <w:r w:rsidR="00461964" w:rsidRPr="00B4451F" w:rsidDel="00127BFD">
          <w:rPr>
            <w:rFonts w:ascii="Times New Roman" w:eastAsia="Times New Roman" w:hAnsi="Times New Roman" w:cs="Times New Roman"/>
            <w:lang w:val="en-US"/>
          </w:rPr>
          <w:delText>,</w:delText>
        </w:r>
      </w:del>
      <w:del w:id="284" w:author="Sussman, Michael - AMS" w:date="2018-04-10T13:17:00Z">
        <w:r w:rsidR="00461964" w:rsidRPr="00B4451F">
          <w:rPr>
            <w:rFonts w:ascii="Times New Roman" w:eastAsia="Times New Roman" w:hAnsi="Times New Roman" w:cs="Times New Roman"/>
            <w:lang w:val="en-US"/>
          </w:rPr>
          <w:delText xml:space="preserve"> using a variety of techniques to promote fusion. </w:delText>
        </w:r>
        <w:r w:rsidR="00461964">
          <w:rPr>
            <w:rFonts w:ascii="Times New Roman" w:eastAsia="Times New Roman" w:hAnsi="Times New Roman" w:cs="Times New Roman"/>
            <w:lang w:val="en-US"/>
          </w:rPr>
          <w:delText xml:space="preserve">To date </w:delText>
        </w:r>
      </w:del>
      <w:r w:rsidR="00461964">
        <w:rPr>
          <w:rFonts w:ascii="Times New Roman" w:eastAsia="Times New Roman" w:hAnsi="Times New Roman" w:cs="Times New Roman"/>
          <w:lang w:val="en-US"/>
        </w:rPr>
        <w:t>no LMOs have</w:t>
      </w:r>
      <w:ins w:id="285" w:author="Sussman, Michael - AMS" w:date="2018-04-11T08:06:00Z">
        <w:r w:rsidR="00461964">
          <w:rPr>
            <w:rFonts w:ascii="Times New Roman" w:eastAsia="Times New Roman" w:hAnsi="Times New Roman" w:cs="Times New Roman"/>
            <w:lang w:val="en-US"/>
          </w:rPr>
          <w:t xml:space="preserve"> </w:t>
        </w:r>
      </w:ins>
      <w:ins w:id="286" w:author="Sussman, Michael - AMS" w:date="2018-04-10T13:17:00Z">
        <w:r>
          <w:rPr>
            <w:rFonts w:ascii="Times New Roman" w:eastAsia="Times New Roman" w:hAnsi="Times New Roman" w:cs="Times New Roman"/>
            <w:lang w:val="en-US"/>
          </w:rPr>
          <w:t>ever</w:t>
        </w:r>
        <w:r w:rsidR="00461964">
          <w:rPr>
            <w:rFonts w:ascii="Times New Roman" w:eastAsia="Times New Roman" w:hAnsi="Times New Roman" w:cs="Times New Roman"/>
            <w:lang w:val="en-US"/>
          </w:rPr>
          <w:t xml:space="preserve"> </w:t>
        </w:r>
      </w:ins>
      <w:r w:rsidR="00461964">
        <w:rPr>
          <w:rFonts w:ascii="Times New Roman" w:eastAsia="Times New Roman" w:hAnsi="Times New Roman" w:cs="Times New Roman"/>
          <w:lang w:val="en-US"/>
        </w:rPr>
        <w:t xml:space="preserve">been produced using this technique. </w:t>
      </w:r>
    </w:p>
    <w:p w14:paraId="17E106AF"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r w:rsidRPr="0070629E">
        <w:rPr>
          <w:rFonts w:ascii="Times New Roman" w:eastAsia="Calibri" w:hAnsi="Times New Roman" w:cs="Times New Roman"/>
          <w:b/>
          <w:bCs/>
          <w:i/>
          <w:iCs/>
          <w:sz w:val="28"/>
          <w:szCs w:val="28"/>
          <w:lang w:val="en-CA" w:eastAsia="x-none"/>
        </w:rPr>
        <w:t>Overview of available detection and identification methods</w:t>
      </w:r>
      <w:r w:rsidRPr="0070629E">
        <w:rPr>
          <w:rFonts w:ascii="Times New Roman" w:eastAsia="Calibri" w:hAnsi="Times New Roman" w:cs="Times New Roman"/>
          <w:b/>
          <w:bCs/>
          <w:i/>
          <w:iCs/>
          <w:sz w:val="28"/>
          <w:szCs w:val="28"/>
          <w:vertAlign w:val="superscript"/>
          <w:lang w:val="en-CA" w:eastAsia="x-none"/>
        </w:rPr>
        <w:footnoteReference w:id="6"/>
      </w:r>
    </w:p>
    <w:p w14:paraId="543C1984" w14:textId="3AEC0638" w:rsidR="002A0B14" w:rsidRDefault="00E44FFA" w:rsidP="00E44FFA">
      <w:pPr>
        <w:tabs>
          <w:tab w:val="left" w:pos="900"/>
        </w:tabs>
        <w:spacing w:before="240" w:after="240"/>
        <w:jc w:val="both"/>
        <w:rPr>
          <w:rFonts w:ascii="Times New Roman" w:eastAsia="MS Mincho" w:hAnsi="Times New Roman" w:cs="Times New Roman"/>
          <w:lang w:eastAsia="ja-JP"/>
        </w:rPr>
      </w:pPr>
      <w:bookmarkStart w:id="287" w:name="1GeneralintroductionintoGMdetectionmetho"/>
      <w:bookmarkEnd w:id="287"/>
      <w:del w:id="288" w:author="Sussman, Michael - AMS" w:date="2018-04-10T13:17:00Z">
        <w:r w:rsidRPr="00B4451F">
          <w:rPr>
            <w:rFonts w:ascii="Times New Roman" w:eastAsia="MS Mincho" w:hAnsi="Times New Roman" w:cs="Times New Roman"/>
            <w:lang w:eastAsia="ja-JP"/>
          </w:rPr>
          <w:delText>A number of</w:delText>
        </w:r>
      </w:del>
      <w:ins w:id="289" w:author="Sussman, Michael - AMS" w:date="2018-04-10T13:17:00Z">
        <w:r w:rsidR="00AD6F21">
          <w:rPr>
            <w:rFonts w:ascii="Times New Roman" w:eastAsia="MS Mincho" w:hAnsi="Times New Roman" w:cs="Times New Roman"/>
            <w:lang w:eastAsia="ja-JP"/>
          </w:rPr>
          <w:t>Many</w:t>
        </w:r>
      </w:ins>
      <w:r w:rsidRPr="00B4451F">
        <w:rPr>
          <w:rFonts w:ascii="Times New Roman" w:eastAsia="MS Mincho" w:hAnsi="Times New Roman" w:cs="Times New Roman"/>
          <w:lang w:eastAsia="ja-JP"/>
        </w:rPr>
        <w:t xml:space="preserve"> </w:t>
      </w:r>
      <w:del w:id="290" w:author="Sussman, Michael - AMS" w:date="2018-04-10T13:17:00Z">
        <w:r w:rsidRPr="00B4451F">
          <w:rPr>
            <w:rFonts w:ascii="Times New Roman" w:eastAsia="MS Mincho" w:hAnsi="Times New Roman" w:cs="Times New Roman"/>
            <w:lang w:eastAsia="ja-JP"/>
          </w:rPr>
          <w:delText xml:space="preserve">methodologies </w:delText>
        </w:r>
      </w:del>
      <w:ins w:id="291" w:author="Sussman, Michael - AMS" w:date="2018-04-10T13:17:00Z">
        <w:r w:rsidR="00AD6F21" w:rsidRPr="00B4451F">
          <w:rPr>
            <w:rFonts w:ascii="Times New Roman" w:eastAsia="MS Mincho" w:hAnsi="Times New Roman" w:cs="Times New Roman"/>
            <w:lang w:eastAsia="ja-JP"/>
          </w:rPr>
          <w:t>method</w:t>
        </w:r>
        <w:r w:rsidR="00AD6F21">
          <w:rPr>
            <w:rFonts w:ascii="Times New Roman" w:eastAsia="MS Mincho" w:hAnsi="Times New Roman" w:cs="Times New Roman"/>
            <w:lang w:eastAsia="ja-JP"/>
          </w:rPr>
          <w:t>s</w:t>
        </w:r>
        <w:r w:rsidR="00AD6F21"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and techniques </w:t>
      </w:r>
      <w:del w:id="292" w:author="Sussman, Michael - AMS" w:date="2018-04-11T08:17:00Z">
        <w:r w:rsidRPr="00B4451F" w:rsidDel="00316750">
          <w:rPr>
            <w:rFonts w:ascii="Times New Roman" w:eastAsia="MS Mincho" w:hAnsi="Times New Roman" w:cs="Times New Roman"/>
            <w:lang w:eastAsia="ja-JP"/>
          </w:rPr>
          <w:delText xml:space="preserve">are </w:delText>
        </w:r>
      </w:del>
      <w:del w:id="293" w:author="Sussman, Michael - AMS" w:date="2018-04-10T13:17:00Z">
        <w:r w:rsidRPr="00B4451F">
          <w:rPr>
            <w:rFonts w:ascii="Times New Roman" w:eastAsia="MS Mincho" w:hAnsi="Times New Roman" w:cs="Times New Roman"/>
            <w:lang w:eastAsia="ja-JP"/>
          </w:rPr>
          <w:delText xml:space="preserve">available </w:delText>
        </w:r>
      </w:del>
      <w:ins w:id="294" w:author="Sussman, Michael - AMS" w:date="2018-04-10T13:17:00Z">
        <w:r w:rsidR="00AD6F21">
          <w:rPr>
            <w:rFonts w:ascii="Times New Roman" w:eastAsia="MS Mincho" w:hAnsi="Times New Roman" w:cs="Times New Roman"/>
            <w:lang w:eastAsia="ja-JP"/>
          </w:rPr>
          <w:t>have been published</w:t>
        </w:r>
        <w:r w:rsidR="00AD6F21"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to detect, identify and quantify living modified organisms. The</w:t>
      </w:r>
      <w:del w:id="295" w:author="Sussman, Michael - AMS" w:date="2018-04-10T13:18:00Z">
        <w:r w:rsidRPr="00B4451F">
          <w:rPr>
            <w:rFonts w:ascii="Times New Roman" w:eastAsia="MS Mincho" w:hAnsi="Times New Roman" w:cs="Times New Roman"/>
            <w:lang w:eastAsia="ja-JP"/>
          </w:rPr>
          <w:delText xml:space="preserve">se methodologies </w:delText>
        </w:r>
      </w:del>
      <w:ins w:id="296" w:author="Sussman, Michael - AMS" w:date="2018-04-10T13:18:00Z">
        <w:r w:rsidR="00AD6F21">
          <w:rPr>
            <w:rFonts w:ascii="Times New Roman" w:eastAsia="MS Mincho" w:hAnsi="Times New Roman" w:cs="Times New Roman"/>
            <w:lang w:eastAsia="ja-JP"/>
          </w:rPr>
          <w:t xml:space="preserve">y </w:t>
        </w:r>
      </w:ins>
      <w:r w:rsidRPr="00B4451F">
        <w:rPr>
          <w:rFonts w:ascii="Times New Roman" w:eastAsia="MS Mincho" w:hAnsi="Times New Roman" w:cs="Times New Roman"/>
          <w:lang w:eastAsia="ja-JP"/>
        </w:rPr>
        <w:t xml:space="preserve">range from fast and cost-effective, such as </w:t>
      </w:r>
      <w:commentRangeStart w:id="297"/>
      <w:r w:rsidRPr="00B4451F">
        <w:rPr>
          <w:rFonts w:ascii="Times New Roman" w:eastAsia="MS Mincho" w:hAnsi="Times New Roman" w:cs="Times New Roman"/>
          <w:lang w:eastAsia="ja-JP"/>
        </w:rPr>
        <w:t xml:space="preserve">lateral flow </w:t>
      </w:r>
      <w:r w:rsidR="00C0390F">
        <w:rPr>
          <w:rFonts w:ascii="Times New Roman" w:eastAsia="MS Mincho" w:hAnsi="Times New Roman" w:cs="Times New Roman"/>
          <w:lang w:eastAsia="ja-JP"/>
        </w:rPr>
        <w:t>strip</w:t>
      </w:r>
      <w:commentRangeEnd w:id="297"/>
      <w:r w:rsidR="00922787">
        <w:rPr>
          <w:rStyle w:val="CommentReference"/>
        </w:rPr>
        <w:commentReference w:id="297"/>
      </w:r>
      <w:ins w:id="298" w:author="Sussman, Michael - AMS" w:date="2018-04-11T08:17:00Z">
        <w:r w:rsidR="00316750">
          <w:rPr>
            <w:rFonts w:ascii="Times New Roman" w:eastAsia="MS Mincho" w:hAnsi="Times New Roman" w:cs="Times New Roman"/>
            <w:lang w:eastAsia="ja-JP"/>
          </w:rPr>
          <w:t>s</w:t>
        </w:r>
      </w:ins>
      <w:r w:rsidR="00C0390F"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and endpoint </w:t>
      </w:r>
      <w:r w:rsidR="00C0390F" w:rsidRPr="00C0390F">
        <w:rPr>
          <w:rFonts w:ascii="Times New Roman" w:eastAsia="MS Mincho" w:hAnsi="Times New Roman" w:cs="Times New Roman"/>
          <w:lang w:eastAsia="ja-JP"/>
        </w:rPr>
        <w:t xml:space="preserve">polymerase chain reaction </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PCR</w:t>
      </w:r>
      <w:r w:rsidR="00C0390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to </w:t>
      </w:r>
      <w:del w:id="299" w:author="Sussman, Michael - AMS" w:date="2018-04-10T13:18:00Z">
        <w:r w:rsidRPr="00B4451F">
          <w:rPr>
            <w:rFonts w:ascii="Times New Roman" w:eastAsia="MS Mincho" w:hAnsi="Times New Roman" w:cs="Times New Roman"/>
            <w:lang w:eastAsia="ja-JP"/>
          </w:rPr>
          <w:delText>those that can be more</w:delText>
        </w:r>
      </w:del>
      <w:ins w:id="300" w:author="Sussman, Michael - AMS" w:date="2018-04-10T13:18:00Z">
        <w:r w:rsidR="00AD6F21">
          <w:rPr>
            <w:rFonts w:ascii="Times New Roman" w:eastAsia="MS Mincho" w:hAnsi="Times New Roman" w:cs="Times New Roman"/>
            <w:lang w:eastAsia="ja-JP"/>
          </w:rPr>
          <w:t>more</w:t>
        </w:r>
      </w:ins>
      <w:r w:rsidRPr="00B4451F">
        <w:rPr>
          <w:rFonts w:ascii="Times New Roman" w:eastAsia="MS Mincho" w:hAnsi="Times New Roman" w:cs="Times New Roman"/>
          <w:lang w:eastAsia="ja-JP"/>
        </w:rPr>
        <w:t xml:space="preserve"> complex</w:t>
      </w:r>
      <w:ins w:id="301" w:author="Sussman, Michael - AMS" w:date="2018-04-10T13:18:00Z">
        <w:r w:rsidR="00AD6F21">
          <w:rPr>
            <w:rFonts w:ascii="Times New Roman" w:eastAsia="MS Mincho" w:hAnsi="Times New Roman" w:cs="Times New Roman"/>
            <w:lang w:eastAsia="ja-JP"/>
          </w:rPr>
          <w:t xml:space="preserve"> methods</w:t>
        </w:r>
      </w:ins>
      <w:r w:rsidRPr="00B4451F">
        <w:rPr>
          <w:rFonts w:ascii="Times New Roman" w:eastAsia="MS Mincho" w:hAnsi="Times New Roman" w:cs="Times New Roman"/>
          <w:lang w:eastAsia="ja-JP"/>
        </w:rPr>
        <w:t>, such as quantitative real-time PCR</w:t>
      </w:r>
      <w:r w:rsidR="005937F1">
        <w:rPr>
          <w:rFonts w:ascii="Times New Roman" w:eastAsia="MS Mincho" w:hAnsi="Times New Roman" w:cs="Times New Roman"/>
          <w:lang w:eastAsia="ja-JP"/>
        </w:rPr>
        <w:t xml:space="preserve"> </w:t>
      </w:r>
      <w:r w:rsidR="00952851">
        <w:rPr>
          <w:rFonts w:ascii="Times New Roman" w:eastAsia="MS Mincho" w:hAnsi="Times New Roman" w:cs="Times New Roman"/>
          <w:lang w:eastAsia="ja-JP"/>
        </w:rPr>
        <w:t xml:space="preserve">and </w:t>
      </w:r>
      <w:r w:rsidR="00C0390F">
        <w:rPr>
          <w:rFonts w:ascii="Times New Roman" w:eastAsia="MS Mincho" w:hAnsi="Times New Roman" w:cs="Times New Roman"/>
          <w:lang w:eastAsia="ja-JP"/>
        </w:rPr>
        <w:t xml:space="preserve">whole genome </w:t>
      </w:r>
      <w:r w:rsidR="006A379C">
        <w:rPr>
          <w:rFonts w:ascii="Times New Roman" w:eastAsia="MS Mincho" w:hAnsi="Times New Roman" w:cs="Times New Roman"/>
          <w:lang w:eastAsia="ja-JP"/>
        </w:rPr>
        <w:t>sequencing</w:t>
      </w:r>
      <w:r w:rsidRPr="00B4451F">
        <w:rPr>
          <w:rFonts w:ascii="Times New Roman" w:eastAsia="MS Mincho" w:hAnsi="Times New Roman" w:cs="Times New Roman"/>
          <w:lang w:eastAsia="ja-JP"/>
        </w:rPr>
        <w:t xml:space="preserve">. </w:t>
      </w:r>
    </w:p>
    <w:p w14:paraId="1CBDDD6C" w14:textId="0C216DF6" w:rsidR="00694B07" w:rsidRDefault="00D820D2" w:rsidP="00E44FFA">
      <w:pPr>
        <w:tabs>
          <w:tab w:val="left" w:pos="900"/>
        </w:tabs>
        <w:spacing w:before="240" w:after="240"/>
        <w:jc w:val="both"/>
        <w:rPr>
          <w:rFonts w:ascii="Times New Roman" w:eastAsia="MS Mincho" w:hAnsi="Times New Roman" w:cs="Times New Roman"/>
          <w:lang w:eastAsia="ja-JP"/>
        </w:rPr>
      </w:pPr>
      <w:ins w:id="302" w:author="Sussman, Michael - AMS" w:date="2018-04-10T13:52:00Z">
        <w:r>
          <w:rPr>
            <w:rFonts w:ascii="Times New Roman" w:eastAsia="MS Mincho" w:hAnsi="Times New Roman" w:cs="Times New Roman"/>
            <w:lang w:eastAsia="ja-JP"/>
          </w:rPr>
          <w:lastRenderedPageBreak/>
          <w:t xml:space="preserve">A </w:t>
        </w:r>
        <w:r w:rsidR="007A184A">
          <w:rPr>
            <w:rFonts w:ascii="Times New Roman" w:eastAsia="MS Mincho" w:hAnsi="Times New Roman" w:cs="Times New Roman"/>
            <w:lang w:eastAsia="ja-JP"/>
          </w:rPr>
          <w:t xml:space="preserve">molecular biology </w:t>
        </w:r>
        <w:r>
          <w:rPr>
            <w:rFonts w:ascii="Times New Roman" w:eastAsia="MS Mincho" w:hAnsi="Times New Roman" w:cs="Times New Roman"/>
            <w:lang w:eastAsia="ja-JP"/>
          </w:rPr>
          <w:t xml:space="preserve">laboratory is essential </w:t>
        </w:r>
      </w:ins>
      <w:ins w:id="303" w:author="Sussman, Michael - AMS" w:date="2018-04-10T15:17:00Z">
        <w:r w:rsidR="001339B2">
          <w:rPr>
            <w:rFonts w:ascii="Times New Roman" w:eastAsia="MS Mincho" w:hAnsi="Times New Roman" w:cs="Times New Roman"/>
            <w:lang w:eastAsia="ja-JP"/>
          </w:rPr>
          <w:t xml:space="preserve">for </w:t>
        </w:r>
      </w:ins>
      <w:ins w:id="304" w:author="Sussman, Michael - AMS" w:date="2018-04-10T13:22:00Z">
        <w:r w:rsidR="008A33E8">
          <w:rPr>
            <w:rFonts w:ascii="Times New Roman" w:eastAsia="MS Mincho" w:hAnsi="Times New Roman" w:cs="Times New Roman"/>
            <w:lang w:eastAsia="ja-JP"/>
          </w:rPr>
          <w:t xml:space="preserve">LMO </w:t>
        </w:r>
      </w:ins>
      <w:ins w:id="305" w:author="Sussman, Michael - AMS" w:date="2018-04-10T13:20:00Z">
        <w:r w:rsidR="00AD6F21">
          <w:rPr>
            <w:rFonts w:ascii="Times New Roman" w:eastAsia="MS Mincho" w:hAnsi="Times New Roman" w:cs="Times New Roman"/>
            <w:lang w:eastAsia="ja-JP"/>
          </w:rPr>
          <w:t>test method development and testing. Only a few methods can be</w:t>
        </w:r>
      </w:ins>
      <w:ins w:id="306" w:author="Sussman, Michael - AMS" w:date="2018-04-10T13:21:00Z">
        <w:r w:rsidR="00AD6F21">
          <w:rPr>
            <w:rFonts w:ascii="Times New Roman" w:eastAsia="MS Mincho" w:hAnsi="Times New Roman" w:cs="Times New Roman"/>
            <w:lang w:eastAsia="ja-JP"/>
          </w:rPr>
          <w:t xml:space="preserve"> executed in the field without laboratory</w:t>
        </w:r>
      </w:ins>
      <w:ins w:id="307" w:author="Sussman, Michael - AMS" w:date="2018-04-10T13:52:00Z">
        <w:r w:rsidR="007A184A">
          <w:rPr>
            <w:rFonts w:ascii="Times New Roman" w:eastAsia="MS Mincho" w:hAnsi="Times New Roman" w:cs="Times New Roman"/>
            <w:lang w:eastAsia="ja-JP"/>
          </w:rPr>
          <w:t xml:space="preserve"> support</w:t>
        </w:r>
      </w:ins>
      <w:ins w:id="308" w:author="Sussman, Michael - AMS" w:date="2018-04-10T13:21:00Z">
        <w:r w:rsidR="00AD6F21">
          <w:rPr>
            <w:rFonts w:ascii="Times New Roman" w:eastAsia="MS Mincho" w:hAnsi="Times New Roman" w:cs="Times New Roman"/>
            <w:lang w:eastAsia="ja-JP"/>
          </w:rPr>
          <w:t>.</w:t>
        </w:r>
      </w:ins>
      <w:ins w:id="309" w:author="Sussman, Michael - AMS" w:date="2018-04-10T13:20:00Z">
        <w:r w:rsidR="00AD6F21">
          <w:rPr>
            <w:rFonts w:ascii="Times New Roman" w:eastAsia="MS Mincho" w:hAnsi="Times New Roman" w:cs="Times New Roman"/>
            <w:lang w:eastAsia="ja-JP"/>
          </w:rPr>
          <w:t xml:space="preserve"> </w:t>
        </w:r>
      </w:ins>
      <w:ins w:id="310" w:author="Sussman, Michael - AMS" w:date="2018-04-10T13:22:00Z">
        <w:r w:rsidR="008A33E8">
          <w:rPr>
            <w:rFonts w:ascii="Times New Roman" w:eastAsia="MS Mincho" w:hAnsi="Times New Roman" w:cs="Times New Roman"/>
            <w:lang w:eastAsia="ja-JP"/>
          </w:rPr>
          <w:t>L</w:t>
        </w:r>
      </w:ins>
      <w:del w:id="311" w:author="Sussman, Michael - AMS" w:date="2018-04-10T13:21:00Z">
        <w:r w:rsidR="00E44FFA" w:rsidRPr="00B4451F">
          <w:rPr>
            <w:rFonts w:ascii="Times New Roman" w:eastAsia="MS Mincho" w:hAnsi="Times New Roman" w:cs="Times New Roman"/>
            <w:lang w:eastAsia="ja-JP"/>
          </w:rPr>
          <w:delText>When planning and setting up a</w:delText>
        </w:r>
      </w:del>
      <w:del w:id="312" w:author="Sussman, Michael - AMS" w:date="2018-04-10T13:22:00Z">
        <w:r w:rsidR="00E44FFA" w:rsidRPr="00B4451F">
          <w:rPr>
            <w:rFonts w:ascii="Times New Roman" w:eastAsia="MS Mincho" w:hAnsi="Times New Roman" w:cs="Times New Roman"/>
            <w:lang w:eastAsia="ja-JP"/>
          </w:rPr>
          <w:delText xml:space="preserve"> l</w:delText>
        </w:r>
      </w:del>
      <w:r w:rsidR="00E44FFA" w:rsidRPr="00B4451F">
        <w:rPr>
          <w:rFonts w:ascii="Times New Roman" w:eastAsia="MS Mincho" w:hAnsi="Times New Roman" w:cs="Times New Roman"/>
          <w:lang w:eastAsia="ja-JP"/>
        </w:rPr>
        <w:t xml:space="preserve">aboratory </w:t>
      </w:r>
      <w:ins w:id="313" w:author="Sussman, Michael - AMS" w:date="2018-04-10T13:22:00Z">
        <w:r w:rsidR="008A33E8">
          <w:rPr>
            <w:rFonts w:ascii="Times New Roman" w:eastAsia="MS Mincho" w:hAnsi="Times New Roman" w:cs="Times New Roman"/>
            <w:lang w:eastAsia="ja-JP"/>
          </w:rPr>
          <w:t xml:space="preserve">design and construction </w:t>
        </w:r>
      </w:ins>
      <w:r w:rsidR="00E44FFA" w:rsidRPr="00B4451F">
        <w:rPr>
          <w:rFonts w:ascii="Times New Roman" w:eastAsia="MS Mincho" w:hAnsi="Times New Roman" w:cs="Times New Roman"/>
          <w:lang w:eastAsia="ja-JP"/>
        </w:rPr>
        <w:t xml:space="preserve">for </w:t>
      </w:r>
      <w:del w:id="314" w:author="Sussman, Michael - AMS" w:date="2018-04-10T13:22:00Z">
        <w:r w:rsidR="00E44FFA" w:rsidRPr="00B4451F">
          <w:rPr>
            <w:rFonts w:ascii="Times New Roman" w:eastAsia="MS Mincho" w:hAnsi="Times New Roman" w:cs="Times New Roman"/>
            <w:lang w:eastAsia="ja-JP"/>
          </w:rPr>
          <w:delText xml:space="preserve">the </w:delText>
        </w:r>
      </w:del>
      <w:ins w:id="315" w:author="Sussman, Michael - AMS" w:date="2018-04-10T13:22:00Z">
        <w:r w:rsidR="008A33E8">
          <w:rPr>
            <w:rFonts w:ascii="Times New Roman" w:eastAsia="MS Mincho" w:hAnsi="Times New Roman" w:cs="Times New Roman"/>
            <w:lang w:eastAsia="ja-JP"/>
          </w:rPr>
          <w:t xml:space="preserve">LMO </w:t>
        </w:r>
      </w:ins>
      <w:r w:rsidR="00E44FFA" w:rsidRPr="00B4451F">
        <w:rPr>
          <w:rFonts w:ascii="Times New Roman" w:eastAsia="MS Mincho" w:hAnsi="Times New Roman" w:cs="Times New Roman"/>
          <w:lang w:eastAsia="ja-JP"/>
        </w:rPr>
        <w:t xml:space="preserve">detection </w:t>
      </w:r>
      <w:del w:id="316" w:author="Sussman, Michael - AMS" w:date="2018-04-10T13:22:00Z">
        <w:r w:rsidR="00E44FFA" w:rsidRPr="00B4451F">
          <w:rPr>
            <w:rFonts w:ascii="Times New Roman" w:eastAsia="MS Mincho" w:hAnsi="Times New Roman" w:cs="Times New Roman"/>
            <w:lang w:eastAsia="ja-JP"/>
          </w:rPr>
          <w:delText xml:space="preserve">and </w:delText>
        </w:r>
      </w:del>
      <w:ins w:id="317" w:author="Sussman, Michael - AMS" w:date="2018-04-10T13:22:00Z">
        <w:r w:rsidR="008A33E8">
          <w:rPr>
            <w:rFonts w:ascii="Times New Roman" w:eastAsia="MS Mincho" w:hAnsi="Times New Roman" w:cs="Times New Roman"/>
            <w:lang w:eastAsia="ja-JP"/>
          </w:rPr>
          <w:t xml:space="preserve">depends on the </w:t>
        </w:r>
      </w:ins>
      <w:ins w:id="318" w:author="Sussman, Michael - AMS" w:date="2018-04-10T13:23:00Z">
        <w:r w:rsidR="008A33E8">
          <w:rPr>
            <w:rFonts w:ascii="Times New Roman" w:eastAsia="MS Mincho" w:hAnsi="Times New Roman" w:cs="Times New Roman"/>
            <w:lang w:eastAsia="ja-JP"/>
          </w:rPr>
          <w:t>methods of</w:t>
        </w:r>
      </w:ins>
      <w:ins w:id="319" w:author="Sussman, Michael - AMS" w:date="2018-04-10T13:22:00Z">
        <w:r w:rsidR="008A33E8"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identification </w:t>
      </w:r>
      <w:ins w:id="320" w:author="Sussman, Michael - AMS" w:date="2018-04-10T13:23:00Z">
        <w:r w:rsidR="008A33E8">
          <w:rPr>
            <w:rFonts w:ascii="Times New Roman" w:eastAsia="MS Mincho" w:hAnsi="Times New Roman" w:cs="Times New Roman"/>
            <w:lang w:eastAsia="ja-JP"/>
          </w:rPr>
          <w:t xml:space="preserve">that </w:t>
        </w:r>
      </w:ins>
      <w:del w:id="321" w:author="Sussman, Michael - AMS" w:date="2018-04-10T13:23:00Z">
        <w:r w:rsidR="00E44FFA" w:rsidRPr="00B4451F">
          <w:rPr>
            <w:rFonts w:ascii="Times New Roman" w:eastAsia="MS Mincho" w:hAnsi="Times New Roman" w:cs="Times New Roman"/>
            <w:lang w:eastAsia="ja-JP"/>
          </w:rPr>
          <w:delText>of LMOs choice</w:delText>
        </w:r>
        <w:r w:rsidR="00952851">
          <w:rPr>
            <w:rFonts w:ascii="Times New Roman" w:eastAsia="MS Mincho" w:hAnsi="Times New Roman" w:cs="Times New Roman"/>
            <w:lang w:eastAsia="ja-JP"/>
          </w:rPr>
          <w:delText>s</w:delText>
        </w:r>
        <w:r w:rsidR="00E44FFA" w:rsidRPr="00B4451F">
          <w:rPr>
            <w:rFonts w:ascii="Times New Roman" w:eastAsia="MS Mincho" w:hAnsi="Times New Roman" w:cs="Times New Roman"/>
            <w:lang w:eastAsia="ja-JP"/>
          </w:rPr>
          <w:delText xml:space="preserve"> </w:delText>
        </w:r>
        <w:r w:rsidR="00952851">
          <w:rPr>
            <w:rFonts w:ascii="Times New Roman" w:eastAsia="MS Mincho" w:hAnsi="Times New Roman" w:cs="Times New Roman"/>
            <w:lang w:eastAsia="ja-JP"/>
          </w:rPr>
          <w:delText>can</w:delText>
        </w:r>
        <w:r w:rsidR="00E44FFA" w:rsidRPr="00B4451F">
          <w:rPr>
            <w:rFonts w:ascii="Times New Roman" w:eastAsia="MS Mincho" w:hAnsi="Times New Roman" w:cs="Times New Roman"/>
            <w:lang w:eastAsia="ja-JP"/>
          </w:rPr>
          <w:delText xml:space="preserve"> be made regarding which methods and protocols </w:delText>
        </w:r>
      </w:del>
      <w:r w:rsidR="00E44FFA" w:rsidRPr="00B4451F">
        <w:rPr>
          <w:rFonts w:ascii="Times New Roman" w:eastAsia="MS Mincho" w:hAnsi="Times New Roman" w:cs="Times New Roman"/>
          <w:lang w:eastAsia="ja-JP"/>
        </w:rPr>
        <w:t xml:space="preserve">will be adopted. For service-oriented laboratories, particularly those serving regulatory authorities, the selection of methods is guided by, among other </w:t>
      </w:r>
      <w:r w:rsidR="002A0B14">
        <w:rPr>
          <w:rFonts w:ascii="Times New Roman" w:eastAsia="MS Mincho" w:hAnsi="Times New Roman" w:cs="Times New Roman"/>
          <w:lang w:eastAsia="ja-JP"/>
        </w:rPr>
        <w:t>considerations</w:t>
      </w:r>
      <w:r w:rsidR="00E44FFA" w:rsidRPr="00B4451F">
        <w:rPr>
          <w:rFonts w:ascii="Times New Roman" w:eastAsia="MS Mincho" w:hAnsi="Times New Roman" w:cs="Times New Roman"/>
          <w:lang w:eastAsia="ja-JP"/>
        </w:rPr>
        <w:t xml:space="preserve">, </w:t>
      </w:r>
      <w:ins w:id="322" w:author="Monica Santa-Maria" w:date="2018-04-05T12:12:00Z">
        <w:r w:rsidR="00127BFD">
          <w:rPr>
            <w:rFonts w:ascii="Times New Roman" w:eastAsia="MS Mincho" w:hAnsi="Times New Roman" w:cs="Times New Roman"/>
            <w:lang w:eastAsia="ja-JP"/>
          </w:rPr>
          <w:t xml:space="preserve">by </w:t>
        </w:r>
      </w:ins>
      <w:r w:rsidR="00E44FFA" w:rsidRPr="00B4451F">
        <w:rPr>
          <w:rFonts w:ascii="Times New Roman" w:eastAsia="MS Mincho" w:hAnsi="Times New Roman" w:cs="Times New Roman"/>
          <w:lang w:eastAsia="ja-JP"/>
        </w:rPr>
        <w:t xml:space="preserve">the country’s specific regulatory requirements in accordance with </w:t>
      </w:r>
      <w:ins w:id="323" w:author="Sussman, Michael - AMS" w:date="2018-04-10T14:14:00Z">
        <w:r w:rsidR="007E1DF2">
          <w:rPr>
            <w:rFonts w:ascii="Times New Roman" w:eastAsia="MS Mincho" w:hAnsi="Times New Roman" w:cs="Times New Roman"/>
            <w:lang w:eastAsia="ja-JP"/>
          </w:rPr>
          <w:t xml:space="preserve">its </w:t>
        </w:r>
      </w:ins>
      <w:r w:rsidR="00E44FFA" w:rsidRPr="00B4451F">
        <w:rPr>
          <w:rFonts w:ascii="Times New Roman" w:eastAsia="MS Mincho" w:hAnsi="Times New Roman" w:cs="Times New Roman"/>
          <w:lang w:eastAsia="ja-JP"/>
        </w:rPr>
        <w:t xml:space="preserve">national biosafety laws. </w:t>
      </w:r>
      <w:del w:id="324" w:author="Sussman, Michael - AMS" w:date="2018-04-10T14:14:00Z">
        <w:r w:rsidR="00E44FFA" w:rsidRPr="00B4451F">
          <w:rPr>
            <w:rFonts w:ascii="Times New Roman" w:eastAsia="MS Mincho" w:hAnsi="Times New Roman" w:cs="Times New Roman"/>
            <w:lang w:eastAsia="ja-JP"/>
          </w:rPr>
          <w:delText xml:space="preserve">The </w:delText>
        </w:r>
        <w:r w:rsidR="002A0B14">
          <w:rPr>
            <w:rFonts w:ascii="Times New Roman" w:eastAsia="MS Mincho" w:hAnsi="Times New Roman" w:cs="Times New Roman"/>
            <w:lang w:eastAsia="ja-JP"/>
          </w:rPr>
          <w:delText>m</w:delText>
        </w:r>
        <w:r w:rsidR="00E44FFA" w:rsidRPr="00B4451F">
          <w:rPr>
            <w:rFonts w:ascii="Times New Roman" w:eastAsia="MS Mincho" w:hAnsi="Times New Roman" w:cs="Times New Roman"/>
            <w:lang w:eastAsia="ja-JP"/>
          </w:rPr>
          <w:delText xml:space="preserve">ethodologies </w:delText>
        </w:r>
      </w:del>
      <w:del w:id="325" w:author="Sussman, Michael - AMS" w:date="2018-04-10T13:23:00Z">
        <w:r w:rsidR="00E44FFA" w:rsidRPr="00B4451F">
          <w:rPr>
            <w:rFonts w:ascii="Times New Roman" w:eastAsia="MS Mincho" w:hAnsi="Times New Roman" w:cs="Times New Roman"/>
            <w:lang w:eastAsia="ja-JP"/>
          </w:rPr>
          <w:delText xml:space="preserve">may </w:delText>
        </w:r>
      </w:del>
      <w:del w:id="326" w:author="Monica Santa-Maria" w:date="2018-04-05T12:13:00Z">
        <w:r w:rsidR="00E44FFA" w:rsidRPr="00B4451F" w:rsidDel="00127BFD">
          <w:rPr>
            <w:rFonts w:ascii="Times New Roman" w:eastAsia="MS Mincho" w:hAnsi="Times New Roman" w:cs="Times New Roman"/>
            <w:lang w:eastAsia="ja-JP"/>
          </w:rPr>
          <w:delText xml:space="preserve"> </w:delText>
        </w:r>
      </w:del>
      <w:del w:id="327" w:author="Sussman, Michael - AMS" w:date="2018-04-10T14:14:00Z">
        <w:r w:rsidR="00E44FFA" w:rsidRPr="00B4451F">
          <w:rPr>
            <w:rFonts w:ascii="Times New Roman" w:eastAsia="MS Mincho" w:hAnsi="Times New Roman" w:cs="Times New Roman"/>
            <w:lang w:eastAsia="ja-JP"/>
          </w:rPr>
          <w:delText xml:space="preserve">range from qualitative methods </w:delText>
        </w:r>
        <w:r w:rsidR="002A0B14">
          <w:rPr>
            <w:rFonts w:ascii="Times New Roman" w:eastAsia="MS Mincho" w:hAnsi="Times New Roman" w:cs="Times New Roman"/>
            <w:lang w:eastAsia="ja-JP"/>
          </w:rPr>
          <w:delText>that are used to</w:delText>
        </w:r>
        <w:r w:rsidR="006E0A36">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detect</w:delText>
        </w:r>
        <w:r w:rsidR="006E0A36">
          <w:rPr>
            <w:rFonts w:ascii="Times New Roman" w:eastAsia="MS Mincho" w:hAnsi="Times New Roman" w:cs="Times New Roman"/>
            <w:lang w:eastAsia="ja-JP"/>
          </w:rPr>
          <w:delText xml:space="preserve"> </w:delText>
        </w:r>
      </w:del>
      <w:del w:id="328" w:author="Sussman, Michael - AMS" w:date="2018-04-10T13:23:00Z">
        <w:r w:rsidR="002A0B14">
          <w:rPr>
            <w:rFonts w:ascii="Times New Roman" w:eastAsia="MS Mincho" w:hAnsi="Times New Roman" w:cs="Times New Roman"/>
            <w:lang w:eastAsia="ja-JP"/>
          </w:rPr>
          <w:delText>for</w:delText>
        </w:r>
        <w:r w:rsidR="00E44FFA" w:rsidRPr="00B4451F">
          <w:rPr>
            <w:rFonts w:ascii="Times New Roman" w:eastAsia="MS Mincho" w:hAnsi="Times New Roman" w:cs="Times New Roman"/>
            <w:lang w:eastAsia="ja-JP"/>
          </w:rPr>
          <w:delText xml:space="preserve"> </w:delText>
        </w:r>
      </w:del>
      <w:del w:id="329" w:author="Sussman, Michael - AMS" w:date="2018-04-10T14:14:00Z">
        <w:r w:rsidR="00E44FFA" w:rsidRPr="00B4451F">
          <w:rPr>
            <w:rFonts w:ascii="Times New Roman" w:eastAsia="MS Mincho" w:hAnsi="Times New Roman" w:cs="Times New Roman"/>
            <w:lang w:eastAsia="ja-JP"/>
          </w:rPr>
          <w:delText>the presence of LMOs</w:delText>
        </w:r>
      </w:del>
      <w:del w:id="330" w:author="Sussman, Michael - AMS" w:date="2018-04-10T13:24:00Z">
        <w:r w:rsidR="002A0B14">
          <w:rPr>
            <w:rFonts w:ascii="Times New Roman" w:eastAsia="MS Mincho" w:hAnsi="Times New Roman" w:cs="Times New Roman"/>
            <w:lang w:eastAsia="ja-JP"/>
          </w:rPr>
          <w:delText xml:space="preserve"> in general. Other tests allow for</w:delText>
        </w:r>
      </w:del>
      <w:del w:id="331" w:author="Sussman, Michael - AMS" w:date="2018-04-10T14:14:00Z">
        <w:r w:rsidR="002A0B14">
          <w:rPr>
            <w:rFonts w:ascii="Times New Roman" w:eastAsia="MS Mincho" w:hAnsi="Times New Roman" w:cs="Times New Roman"/>
            <w:lang w:eastAsia="ja-JP"/>
          </w:rPr>
          <w:delText xml:space="preserve"> the identification of</w:delText>
        </w:r>
        <w:r w:rsidR="00E44FFA" w:rsidRPr="00B4451F">
          <w:rPr>
            <w:rFonts w:ascii="Times New Roman" w:eastAsia="MS Mincho" w:hAnsi="Times New Roman" w:cs="Times New Roman"/>
            <w:lang w:eastAsia="ja-JP"/>
          </w:rPr>
          <w:delText xml:space="preserve"> </w:delText>
        </w:r>
      </w:del>
      <w:del w:id="332" w:author="Sussman, Michael - AMS" w:date="2018-04-10T13:24:00Z">
        <w:r w:rsidR="00E44FFA" w:rsidRPr="00B4451F">
          <w:rPr>
            <w:rFonts w:ascii="Times New Roman" w:eastAsia="MS Mincho" w:hAnsi="Times New Roman" w:cs="Times New Roman"/>
            <w:lang w:eastAsia="ja-JP"/>
          </w:rPr>
          <w:delText xml:space="preserve">individual </w:delText>
        </w:r>
      </w:del>
      <w:del w:id="333" w:author="Sussman, Michael - AMS" w:date="2018-04-10T14:14:00Z">
        <w:r w:rsidR="00E44FFA" w:rsidRPr="00B4451F">
          <w:rPr>
            <w:rFonts w:ascii="Times New Roman" w:eastAsia="MS Mincho" w:hAnsi="Times New Roman" w:cs="Times New Roman"/>
            <w:lang w:eastAsia="ja-JP"/>
          </w:rPr>
          <w:delText>LMOs</w:delText>
        </w:r>
        <w:r w:rsidR="002A0B14">
          <w:rPr>
            <w:rFonts w:ascii="Times New Roman" w:eastAsia="MS Mincho" w:hAnsi="Times New Roman" w:cs="Times New Roman"/>
            <w:lang w:eastAsia="ja-JP"/>
          </w:rPr>
          <w:delText xml:space="preserve"> </w:delText>
        </w:r>
      </w:del>
      <w:del w:id="334" w:author="Sussman, Michael - AMS" w:date="2018-04-10T13:24:00Z">
        <w:r w:rsidR="002A0B14">
          <w:rPr>
            <w:rFonts w:ascii="Times New Roman" w:eastAsia="MS Mincho" w:hAnsi="Times New Roman" w:cs="Times New Roman"/>
            <w:lang w:eastAsia="ja-JP"/>
          </w:rPr>
          <w:delText xml:space="preserve">while others are </w:delText>
        </w:r>
      </w:del>
      <w:del w:id="335" w:author="Monica Santa-Maria" w:date="2018-04-05T12:13:00Z">
        <w:r w:rsidR="002A0B14" w:rsidDel="00127BFD">
          <w:rPr>
            <w:rFonts w:ascii="Times New Roman" w:eastAsia="MS Mincho" w:hAnsi="Times New Roman" w:cs="Times New Roman"/>
            <w:lang w:eastAsia="ja-JP"/>
          </w:rPr>
          <w:delText xml:space="preserve"> </w:delText>
        </w:r>
      </w:del>
      <w:del w:id="336" w:author="Sussman, Michael - AMS" w:date="2018-04-10T13:24:00Z">
        <w:r w:rsidR="00E44FFA" w:rsidRPr="00B4451F">
          <w:rPr>
            <w:rFonts w:ascii="Times New Roman" w:eastAsia="MS Mincho" w:hAnsi="Times New Roman" w:cs="Times New Roman"/>
            <w:lang w:eastAsia="ja-JP"/>
          </w:rPr>
          <w:delText xml:space="preserve">quantitative tests that </w:delText>
        </w:r>
        <w:r w:rsidR="002A0B14">
          <w:rPr>
            <w:rFonts w:ascii="Times New Roman" w:eastAsia="MS Mincho" w:hAnsi="Times New Roman" w:cs="Times New Roman"/>
            <w:lang w:eastAsia="ja-JP"/>
          </w:rPr>
          <w:delText>provide information on the quantity</w:delText>
        </w:r>
        <w:r w:rsidR="00E44FFA" w:rsidRPr="00B4451F">
          <w:rPr>
            <w:rFonts w:ascii="Times New Roman" w:eastAsia="MS Mincho" w:hAnsi="Times New Roman" w:cs="Times New Roman"/>
            <w:lang w:eastAsia="ja-JP"/>
          </w:rPr>
          <w:delText xml:space="preserve"> of LMOs present in a sample. </w:delText>
        </w:r>
      </w:del>
    </w:p>
    <w:p w14:paraId="5EEC3119" w14:textId="5AC92108" w:rsidR="00694B07" w:rsidRDefault="00694B07" w:rsidP="00E44FFA">
      <w:pPr>
        <w:tabs>
          <w:tab w:val="left" w:pos="900"/>
        </w:tabs>
        <w:spacing w:before="240" w:after="240"/>
        <w:jc w:val="both"/>
        <w:rPr>
          <w:rFonts w:ascii="Times New Roman" w:eastAsia="MS Mincho" w:hAnsi="Times New Roman" w:cs="Times New Roman"/>
          <w:lang w:eastAsia="ja-JP"/>
        </w:rPr>
      </w:pPr>
      <w:del w:id="337" w:author="Sussman, Michael - AMS" w:date="2018-04-10T14:16:00Z">
        <w:r w:rsidRPr="00694B07">
          <w:rPr>
            <w:rFonts w:ascii="Times New Roman" w:eastAsia="MS Mincho" w:hAnsi="Times New Roman" w:cs="Times New Roman"/>
            <w:lang w:eastAsia="ja-JP"/>
          </w:rPr>
          <w:delText xml:space="preserve">Either </w:delText>
        </w:r>
      </w:del>
      <w:del w:id="338" w:author="Sussman, Michael - AMS" w:date="2018-04-10T13:25:00Z">
        <w:r w:rsidRPr="00694B07">
          <w:rPr>
            <w:rFonts w:ascii="Times New Roman" w:eastAsia="MS Mincho" w:hAnsi="Times New Roman" w:cs="Times New Roman"/>
            <w:lang w:eastAsia="ja-JP"/>
          </w:rPr>
          <w:delText xml:space="preserve">the </w:delText>
        </w:r>
      </w:del>
      <w:r w:rsidRPr="00694B07">
        <w:rPr>
          <w:rFonts w:ascii="Times New Roman" w:eastAsia="MS Mincho" w:hAnsi="Times New Roman" w:cs="Times New Roman"/>
          <w:lang w:eastAsia="ja-JP"/>
        </w:rPr>
        <w:t xml:space="preserve">DNA </w:t>
      </w:r>
      <w:del w:id="339" w:author="Sussman, Michael - AMS" w:date="2018-04-10T14:16:00Z">
        <w:r w:rsidRPr="00694B07">
          <w:rPr>
            <w:rFonts w:ascii="Times New Roman" w:eastAsia="MS Mincho" w:hAnsi="Times New Roman" w:cs="Times New Roman"/>
            <w:lang w:eastAsia="ja-JP"/>
          </w:rPr>
          <w:delText xml:space="preserve">or </w:delText>
        </w:r>
      </w:del>
      <w:ins w:id="340" w:author="Sussman, Michael - AMS" w:date="2018-04-10T14:16:00Z">
        <w:r w:rsidR="007E1DF2">
          <w:rPr>
            <w:rFonts w:ascii="Times New Roman" w:eastAsia="MS Mincho" w:hAnsi="Times New Roman" w:cs="Times New Roman"/>
            <w:lang w:eastAsia="ja-JP"/>
          </w:rPr>
          <w:t>and</w:t>
        </w:r>
        <w:r w:rsidR="007E1DF2" w:rsidRPr="00694B07">
          <w:rPr>
            <w:rFonts w:ascii="Times New Roman" w:eastAsia="MS Mincho" w:hAnsi="Times New Roman" w:cs="Times New Roman"/>
            <w:lang w:eastAsia="ja-JP"/>
          </w:rPr>
          <w:t xml:space="preserve"> </w:t>
        </w:r>
      </w:ins>
      <w:del w:id="341" w:author="Sussman, Michael - AMS" w:date="2018-04-10T13:25:00Z">
        <w:r w:rsidRPr="00694B07">
          <w:rPr>
            <w:rFonts w:ascii="Times New Roman" w:eastAsia="MS Mincho" w:hAnsi="Times New Roman" w:cs="Times New Roman"/>
            <w:lang w:eastAsia="ja-JP"/>
          </w:rPr>
          <w:delText xml:space="preserve">the </w:delText>
        </w:r>
      </w:del>
      <w:r w:rsidRPr="00694B07">
        <w:rPr>
          <w:rFonts w:ascii="Times New Roman" w:eastAsia="MS Mincho" w:hAnsi="Times New Roman" w:cs="Times New Roman"/>
          <w:lang w:eastAsia="ja-JP"/>
        </w:rPr>
        <w:t xml:space="preserve">protein molecules </w:t>
      </w:r>
      <w:del w:id="342" w:author="Sussman, Michael - AMS" w:date="2018-04-10T14:16:00Z">
        <w:r w:rsidRPr="00694B07">
          <w:rPr>
            <w:rFonts w:ascii="Times New Roman" w:eastAsia="MS Mincho" w:hAnsi="Times New Roman" w:cs="Times New Roman"/>
            <w:lang w:eastAsia="ja-JP"/>
          </w:rPr>
          <w:delText>can be</w:delText>
        </w:r>
      </w:del>
      <w:ins w:id="343" w:author="Sussman, Michael - AMS" w:date="2018-04-10T14:16:00Z">
        <w:r w:rsidR="007E1DF2">
          <w:rPr>
            <w:rFonts w:ascii="Times New Roman" w:eastAsia="MS Mincho" w:hAnsi="Times New Roman" w:cs="Times New Roman"/>
            <w:lang w:eastAsia="ja-JP"/>
          </w:rPr>
          <w:t>are both</w:t>
        </w:r>
      </w:ins>
      <w:r w:rsidRPr="00694B07">
        <w:rPr>
          <w:rFonts w:ascii="Times New Roman" w:eastAsia="MS Mincho" w:hAnsi="Times New Roman" w:cs="Times New Roman"/>
          <w:lang w:eastAsia="ja-JP"/>
        </w:rPr>
        <w:t xml:space="preserve"> </w:t>
      </w:r>
      <w:del w:id="344" w:author="Sussman, Michael - AMS" w:date="2018-04-10T14:16:00Z">
        <w:r w:rsidRPr="00694B07">
          <w:rPr>
            <w:rFonts w:ascii="Times New Roman" w:eastAsia="MS Mincho" w:hAnsi="Times New Roman" w:cs="Times New Roman"/>
            <w:lang w:eastAsia="ja-JP"/>
          </w:rPr>
          <w:delText xml:space="preserve">targeted </w:delText>
        </w:r>
      </w:del>
      <w:ins w:id="345" w:author="Sussman, Michael - AMS" w:date="2018-04-10T14:16:00Z">
        <w:r w:rsidR="007E1DF2" w:rsidRPr="00694B07">
          <w:rPr>
            <w:rFonts w:ascii="Times New Roman" w:eastAsia="MS Mincho" w:hAnsi="Times New Roman" w:cs="Times New Roman"/>
            <w:lang w:eastAsia="ja-JP"/>
          </w:rPr>
          <w:t>target</w:t>
        </w:r>
        <w:r w:rsidR="007E1DF2">
          <w:rPr>
            <w:rFonts w:ascii="Times New Roman" w:eastAsia="MS Mincho" w:hAnsi="Times New Roman" w:cs="Times New Roman"/>
            <w:lang w:eastAsia="ja-JP"/>
          </w:rPr>
          <w:t>s</w:t>
        </w:r>
        <w:r w:rsidR="007E1DF2" w:rsidRPr="00694B07">
          <w:rPr>
            <w:rFonts w:ascii="Times New Roman" w:eastAsia="MS Mincho" w:hAnsi="Times New Roman" w:cs="Times New Roman"/>
            <w:lang w:eastAsia="ja-JP"/>
          </w:rPr>
          <w:t xml:space="preserve"> </w:t>
        </w:r>
      </w:ins>
      <w:r w:rsidRPr="00694B07">
        <w:rPr>
          <w:rFonts w:ascii="Times New Roman" w:eastAsia="MS Mincho" w:hAnsi="Times New Roman" w:cs="Times New Roman"/>
          <w:lang w:eastAsia="ja-JP"/>
        </w:rPr>
        <w:t>for</w:t>
      </w:r>
      <w:del w:id="346" w:author="Sussman, Michael - AMS" w:date="2018-04-10T14:16:00Z">
        <w:r w:rsidRPr="00694B07">
          <w:rPr>
            <w:rFonts w:ascii="Times New Roman" w:eastAsia="MS Mincho" w:hAnsi="Times New Roman" w:cs="Times New Roman"/>
            <w:lang w:eastAsia="ja-JP"/>
          </w:rPr>
          <w:delText xml:space="preserve"> the</w:delText>
        </w:r>
      </w:del>
      <w:ins w:id="347" w:author="Sussman, Michael - AMS" w:date="2018-04-10T14:16:00Z">
        <w:r w:rsidRPr="00694B07">
          <w:rPr>
            <w:rFonts w:ascii="Times New Roman" w:eastAsia="MS Mincho" w:hAnsi="Times New Roman" w:cs="Times New Roman"/>
            <w:lang w:eastAsia="ja-JP"/>
          </w:rPr>
          <w:t xml:space="preserve"> </w:t>
        </w:r>
        <w:r w:rsidR="007E1DF2">
          <w:rPr>
            <w:rFonts w:ascii="Times New Roman" w:eastAsia="MS Mincho" w:hAnsi="Times New Roman" w:cs="Times New Roman"/>
            <w:lang w:eastAsia="ja-JP"/>
          </w:rPr>
          <w:t>molecular</w:t>
        </w:r>
      </w:ins>
      <w:ins w:id="348" w:author="Sussman, Michael - AMS" w:date="2018-04-11T08:06:00Z">
        <w:r w:rsidRPr="00694B07">
          <w:rPr>
            <w:rFonts w:ascii="Times New Roman" w:eastAsia="MS Mincho" w:hAnsi="Times New Roman" w:cs="Times New Roman"/>
            <w:lang w:eastAsia="ja-JP"/>
          </w:rPr>
          <w:t xml:space="preserve"> </w:t>
        </w:r>
      </w:ins>
      <w:r w:rsidRPr="00694B07">
        <w:rPr>
          <w:rFonts w:ascii="Times New Roman" w:eastAsia="MS Mincho" w:hAnsi="Times New Roman" w:cs="Times New Roman"/>
          <w:lang w:eastAsia="ja-JP"/>
        </w:rPr>
        <w:t>detection</w:t>
      </w:r>
      <w:del w:id="349" w:author="Sussman, Michael - AMS" w:date="2018-04-10T13:25:00Z">
        <w:r w:rsidRPr="00694B07">
          <w:rPr>
            <w:rFonts w:ascii="Times New Roman" w:eastAsia="MS Mincho" w:hAnsi="Times New Roman" w:cs="Times New Roman"/>
            <w:lang w:eastAsia="ja-JP"/>
          </w:rPr>
          <w:delText xml:space="preserve"> or</w:delText>
        </w:r>
      </w:del>
      <w:ins w:id="350" w:author="Sussman, Michael - AMS" w:date="2018-04-10T13:25:00Z">
        <w:r w:rsidR="008A33E8">
          <w:rPr>
            <w:rFonts w:ascii="Times New Roman" w:eastAsia="MS Mincho" w:hAnsi="Times New Roman" w:cs="Times New Roman"/>
            <w:lang w:eastAsia="ja-JP"/>
          </w:rPr>
          <w:t>,</w:t>
        </w:r>
      </w:ins>
      <w:ins w:id="351" w:author="Sussman, Michael - AMS" w:date="2018-04-10T14:16:00Z">
        <w:r w:rsidR="007E1DF2">
          <w:rPr>
            <w:rFonts w:ascii="Times New Roman" w:eastAsia="MS Mincho" w:hAnsi="Times New Roman" w:cs="Times New Roman"/>
            <w:lang w:eastAsia="ja-JP"/>
          </w:rPr>
          <w:t xml:space="preserve"> </w:t>
        </w:r>
      </w:ins>
      <w:del w:id="352" w:author="Sussman, Michael - AMS" w:date="2018-04-10T14:16:00Z">
        <w:r w:rsidRPr="00694B07">
          <w:rPr>
            <w:rFonts w:ascii="Times New Roman" w:eastAsia="MS Mincho" w:hAnsi="Times New Roman" w:cs="Times New Roman"/>
            <w:lang w:eastAsia="ja-JP"/>
          </w:rPr>
          <w:delText xml:space="preserve"> </w:delText>
        </w:r>
      </w:del>
      <w:commentRangeStart w:id="353"/>
      <w:r w:rsidRPr="00694B07">
        <w:rPr>
          <w:rFonts w:ascii="Times New Roman" w:eastAsia="MS Mincho" w:hAnsi="Times New Roman" w:cs="Times New Roman"/>
          <w:lang w:eastAsia="ja-JP"/>
        </w:rPr>
        <w:t>identification</w:t>
      </w:r>
      <w:commentRangeEnd w:id="353"/>
      <w:ins w:id="354" w:author="Sussman, Michael - AMS" w:date="2018-04-11T08:06:00Z">
        <w:r w:rsidRPr="00694B07">
          <w:rPr>
            <w:rFonts w:ascii="Times New Roman" w:eastAsia="MS Mincho" w:hAnsi="Times New Roman" w:cs="Times New Roman"/>
            <w:lang w:eastAsia="ja-JP"/>
          </w:rPr>
          <w:t xml:space="preserve"> </w:t>
        </w:r>
      </w:ins>
      <w:ins w:id="355" w:author="Sussman, Michael - AMS" w:date="2018-04-10T14:16:00Z">
        <w:r w:rsidR="007E1DF2">
          <w:rPr>
            <w:rFonts w:ascii="Times New Roman" w:eastAsia="MS Mincho" w:hAnsi="Times New Roman" w:cs="Times New Roman"/>
            <w:lang w:eastAsia="ja-JP"/>
          </w:rPr>
          <w:t>and quantif</w:t>
        </w:r>
      </w:ins>
      <w:ins w:id="356" w:author="Sussman, Michael - AMS" w:date="2018-04-10T14:17:00Z">
        <w:r w:rsidR="007E1DF2">
          <w:rPr>
            <w:rFonts w:ascii="Times New Roman" w:eastAsia="MS Mincho" w:hAnsi="Times New Roman" w:cs="Times New Roman"/>
            <w:lang w:eastAsia="ja-JP"/>
          </w:rPr>
          <w:t>ication</w:t>
        </w:r>
      </w:ins>
      <w:r w:rsidR="009F2DDB">
        <w:rPr>
          <w:rStyle w:val="CommentReference"/>
        </w:rPr>
        <w:commentReference w:id="353"/>
      </w:r>
      <w:ins w:id="357" w:author="Sussman, Michael - AMS" w:date="2018-04-10T14:17:00Z">
        <w:r w:rsidRPr="00694B07">
          <w:rPr>
            <w:rFonts w:ascii="Times New Roman" w:eastAsia="MS Mincho" w:hAnsi="Times New Roman" w:cs="Times New Roman"/>
            <w:lang w:eastAsia="ja-JP"/>
          </w:rPr>
          <w:t xml:space="preserve"> </w:t>
        </w:r>
      </w:ins>
      <w:r w:rsidRPr="00694B07">
        <w:rPr>
          <w:rFonts w:ascii="Times New Roman" w:eastAsia="MS Mincho" w:hAnsi="Times New Roman" w:cs="Times New Roman"/>
          <w:lang w:eastAsia="ja-JP"/>
        </w:rPr>
        <w:t xml:space="preserve">of </w:t>
      </w:r>
      <w:del w:id="358" w:author="Sussman, Michael - AMS" w:date="2018-04-10T14:15:00Z">
        <w:r w:rsidRPr="00694B07">
          <w:rPr>
            <w:rFonts w:ascii="Times New Roman" w:eastAsia="MS Mincho" w:hAnsi="Times New Roman" w:cs="Times New Roman"/>
            <w:lang w:eastAsia="ja-JP"/>
          </w:rPr>
          <w:delText xml:space="preserve">such </w:delText>
        </w:r>
      </w:del>
      <w:r w:rsidRPr="00694B07">
        <w:rPr>
          <w:rFonts w:ascii="Times New Roman" w:eastAsia="MS Mincho" w:hAnsi="Times New Roman" w:cs="Times New Roman"/>
          <w:lang w:eastAsia="ja-JP"/>
        </w:rPr>
        <w:t xml:space="preserve">LMOs. </w:t>
      </w:r>
      <w:del w:id="359" w:author="Sussman, Michael - AMS" w:date="2018-04-10T14:17:00Z">
        <w:r w:rsidRPr="00694B07">
          <w:rPr>
            <w:rFonts w:ascii="Times New Roman" w:eastAsia="MS Mincho" w:hAnsi="Times New Roman" w:cs="Times New Roman"/>
            <w:lang w:eastAsia="ja-JP"/>
          </w:rPr>
          <w:delText>Both approaches have</w:delText>
        </w:r>
      </w:del>
      <w:ins w:id="360" w:author="Sussman, Michael - AMS" w:date="2018-04-10T14:17:00Z">
        <w:r w:rsidR="007E1DF2">
          <w:rPr>
            <w:rFonts w:ascii="Times New Roman" w:eastAsia="MS Mincho" w:hAnsi="Times New Roman" w:cs="Times New Roman"/>
            <w:lang w:eastAsia="ja-JP"/>
          </w:rPr>
          <w:t>There are</w:t>
        </w:r>
      </w:ins>
      <w:r w:rsidRPr="00694B07">
        <w:rPr>
          <w:rFonts w:ascii="Times New Roman" w:eastAsia="MS Mincho" w:hAnsi="Times New Roman" w:cs="Times New Roman"/>
          <w:lang w:eastAsia="ja-JP"/>
        </w:rPr>
        <w:t xml:space="preserve"> advantages and disadvantages </w:t>
      </w:r>
      <w:del w:id="361" w:author="Sussman, Michael - AMS" w:date="2018-04-10T14:17:00Z">
        <w:r w:rsidRPr="00694B07">
          <w:rPr>
            <w:rFonts w:ascii="Times New Roman" w:eastAsia="MS Mincho" w:hAnsi="Times New Roman" w:cs="Times New Roman"/>
            <w:lang w:eastAsia="ja-JP"/>
          </w:rPr>
          <w:delText>and the adoption of</w:delText>
        </w:r>
      </w:del>
      <w:ins w:id="362" w:author="Sussman, Michael - AMS" w:date="2018-04-10T14:17:00Z">
        <w:r w:rsidR="007E1DF2">
          <w:rPr>
            <w:rFonts w:ascii="Times New Roman" w:eastAsia="MS Mincho" w:hAnsi="Times New Roman" w:cs="Times New Roman"/>
            <w:lang w:eastAsia="ja-JP"/>
          </w:rPr>
          <w:t>to targeting DNA</w:t>
        </w:r>
      </w:ins>
      <w:r w:rsidRPr="00694B07">
        <w:rPr>
          <w:rFonts w:ascii="Times New Roman" w:eastAsia="MS Mincho" w:hAnsi="Times New Roman" w:cs="Times New Roman"/>
          <w:lang w:eastAsia="ja-JP"/>
        </w:rPr>
        <w:t xml:space="preserve"> </w:t>
      </w:r>
      <w:del w:id="363" w:author="Sussman, Michael - AMS" w:date="2018-04-10T14:17:00Z">
        <w:r w:rsidRPr="00694B07">
          <w:rPr>
            <w:rFonts w:ascii="Times New Roman" w:eastAsia="MS Mincho" w:hAnsi="Times New Roman" w:cs="Times New Roman"/>
            <w:lang w:eastAsia="ja-JP"/>
          </w:rPr>
          <w:delText xml:space="preserve">one over the </w:delText>
        </w:r>
        <w:r w:rsidRPr="00694B07" w:rsidDel="007E1DF2">
          <w:rPr>
            <w:rFonts w:ascii="Times New Roman" w:eastAsia="MS Mincho" w:hAnsi="Times New Roman" w:cs="Times New Roman"/>
            <w:lang w:eastAsia="ja-JP"/>
          </w:rPr>
          <w:delText>oth</w:delText>
        </w:r>
      </w:del>
      <w:del w:id="364" w:author="Sussman, Michael - AMS" w:date="2018-04-11T08:06:00Z">
        <w:r w:rsidRPr="00694B07">
          <w:rPr>
            <w:rFonts w:ascii="Times New Roman" w:eastAsia="MS Mincho" w:hAnsi="Times New Roman" w:cs="Times New Roman"/>
            <w:lang w:eastAsia="ja-JP"/>
          </w:rPr>
          <w:delText>other,</w:delText>
        </w:r>
      </w:del>
      <w:ins w:id="365" w:author="Sussman, Michael - AMS" w:date="2018-04-10T14:18:00Z">
        <w:r w:rsidRPr="00694B07">
          <w:rPr>
            <w:rFonts w:ascii="Times New Roman" w:eastAsia="MS Mincho" w:hAnsi="Times New Roman" w:cs="Times New Roman"/>
            <w:lang w:eastAsia="ja-JP"/>
          </w:rPr>
          <w:t xml:space="preserve"> or </w:t>
        </w:r>
        <w:r w:rsidR="007E1DF2">
          <w:rPr>
            <w:rFonts w:ascii="Times New Roman" w:eastAsia="MS Mincho" w:hAnsi="Times New Roman" w:cs="Times New Roman"/>
            <w:lang w:eastAsia="ja-JP"/>
          </w:rPr>
          <w:t>protein</w:t>
        </w:r>
      </w:ins>
      <w:del w:id="366" w:author="Sussman, Michael - AMS" w:date="2018-04-10T14:17:00Z">
        <w:r w:rsidRPr="00694B07" w:rsidDel="007E1DF2">
          <w:rPr>
            <w:rFonts w:ascii="Times New Roman" w:eastAsia="MS Mincho" w:hAnsi="Times New Roman" w:cs="Times New Roman"/>
            <w:lang w:eastAsia="ja-JP"/>
          </w:rPr>
          <w:delText>er</w:delText>
        </w:r>
      </w:del>
      <w:ins w:id="367" w:author="Sussman, Michael - AMS" w:date="2018-04-11T08:06:00Z">
        <w:r w:rsidRPr="00694B07">
          <w:rPr>
            <w:rFonts w:ascii="Times New Roman" w:eastAsia="MS Mincho" w:hAnsi="Times New Roman" w:cs="Times New Roman"/>
            <w:lang w:eastAsia="ja-JP"/>
          </w:rPr>
          <w:t xml:space="preserve">, or </w:t>
        </w:r>
      </w:ins>
      <w:r w:rsidRPr="00694B07">
        <w:rPr>
          <w:rFonts w:ascii="Times New Roman" w:eastAsia="MS Mincho" w:hAnsi="Times New Roman" w:cs="Times New Roman"/>
          <w:lang w:eastAsia="ja-JP"/>
        </w:rPr>
        <w:t>both</w:t>
      </w:r>
      <w:ins w:id="368" w:author="Sussman, Michael - AMS" w:date="2018-04-10T14:18:00Z">
        <w:r w:rsidR="007E1DF2">
          <w:rPr>
            <w:rFonts w:ascii="Times New Roman" w:eastAsia="MS Mincho" w:hAnsi="Times New Roman" w:cs="Times New Roman"/>
            <w:lang w:eastAsia="ja-JP"/>
          </w:rPr>
          <w:t xml:space="preserve"> which </w:t>
        </w:r>
      </w:ins>
      <w:del w:id="369" w:author="Sussman, Michael - AMS" w:date="2018-04-10T14:18:00Z">
        <w:r w:rsidRPr="00694B07">
          <w:rPr>
            <w:rFonts w:ascii="Times New Roman" w:eastAsia="MS Mincho" w:hAnsi="Times New Roman" w:cs="Times New Roman"/>
            <w:lang w:eastAsia="ja-JP"/>
          </w:rPr>
          <w:delText xml:space="preserve">, </w:delText>
        </w:r>
      </w:del>
      <w:r w:rsidRPr="00694B07">
        <w:rPr>
          <w:rFonts w:ascii="Times New Roman" w:eastAsia="MS Mincho" w:hAnsi="Times New Roman" w:cs="Times New Roman"/>
          <w:lang w:eastAsia="ja-JP"/>
        </w:rPr>
        <w:t>depend</w:t>
      </w:r>
      <w:del w:id="370" w:author="Sussman, Michael - AMS" w:date="2018-04-10T14:19:00Z">
        <w:r w:rsidRPr="00694B07">
          <w:rPr>
            <w:rFonts w:ascii="Times New Roman" w:eastAsia="MS Mincho" w:hAnsi="Times New Roman" w:cs="Times New Roman"/>
            <w:lang w:eastAsia="ja-JP"/>
          </w:rPr>
          <w:delText>s</w:delText>
        </w:r>
      </w:del>
      <w:r w:rsidRPr="00694B07">
        <w:rPr>
          <w:rFonts w:ascii="Times New Roman" w:eastAsia="MS Mincho" w:hAnsi="Times New Roman" w:cs="Times New Roman"/>
          <w:lang w:eastAsia="ja-JP"/>
        </w:rPr>
        <w:t xml:space="preserve"> largely on the available expertise, infrastructure, capacity to handle samples, laboratory equipment, required assay sensitivity and regulatory requirements.</w:t>
      </w:r>
    </w:p>
    <w:p w14:paraId="4BCB0B63" w14:textId="77777777" w:rsidR="005B3223" w:rsidRDefault="00E44FFA" w:rsidP="0051503D">
      <w:pPr>
        <w:tabs>
          <w:tab w:val="left" w:pos="900"/>
        </w:tabs>
        <w:spacing w:before="240" w:after="240"/>
        <w:jc w:val="both"/>
        <w:rPr>
          <w:ins w:id="371" w:author="Sussman, Michael - AMS" w:date="2018-04-10T14:22:00Z"/>
          <w:rFonts w:ascii="Times New Roman" w:eastAsia="MS Mincho" w:hAnsi="Times New Roman" w:cs="Times New Roman"/>
          <w:lang w:eastAsia="ja-JP"/>
        </w:rPr>
        <w:sectPr w:rsidR="005B3223" w:rsidSect="00EA3E61">
          <w:headerReference w:type="default" r:id="rId14"/>
          <w:footerReference w:type="default" r:id="rId15"/>
          <w:pgSz w:w="12240" w:h="15840"/>
          <w:pgMar w:top="1440" w:right="1440" w:bottom="1440" w:left="1440" w:header="708" w:footer="708" w:gutter="0"/>
          <w:lnNumType w:countBy="1" w:restart="continuous"/>
          <w:cols w:space="708"/>
          <w:docGrid w:linePitch="360"/>
        </w:sectPr>
      </w:pPr>
      <w:del w:id="374" w:author="Sussman, Michael - AMS" w:date="2018-04-10T14:19:00Z">
        <w:r w:rsidRPr="00B4451F">
          <w:rPr>
            <w:rFonts w:ascii="Times New Roman" w:eastAsia="MS Mincho" w:hAnsi="Times New Roman" w:cs="Times New Roman"/>
            <w:lang w:eastAsia="ja-JP"/>
          </w:rPr>
          <w:delText xml:space="preserve">Below </w:delText>
        </w:r>
      </w:del>
      <w:ins w:id="375" w:author="Sussman, Michael - AMS" w:date="2018-04-10T14:19:00Z">
        <w:r w:rsidR="007E1DF2">
          <w:rPr>
            <w:rFonts w:ascii="Times New Roman" w:eastAsia="MS Mincho" w:hAnsi="Times New Roman" w:cs="Times New Roman"/>
            <w:lang w:eastAsia="ja-JP"/>
          </w:rPr>
          <w:t>The Table b</w:t>
        </w:r>
        <w:r w:rsidR="007E1DF2" w:rsidRPr="00B4451F">
          <w:rPr>
            <w:rFonts w:ascii="Times New Roman" w:eastAsia="MS Mincho" w:hAnsi="Times New Roman" w:cs="Times New Roman"/>
            <w:lang w:eastAsia="ja-JP"/>
          </w:rPr>
          <w:t>elow</w:t>
        </w:r>
        <w:r w:rsidR="007E1DF2">
          <w:rPr>
            <w:rFonts w:ascii="Times New Roman" w:eastAsia="MS Mincho" w:hAnsi="Times New Roman" w:cs="Times New Roman"/>
            <w:lang w:eastAsia="ja-JP"/>
          </w:rPr>
          <w:t xml:space="preserve"> provides</w:t>
        </w:r>
      </w:ins>
      <w:del w:id="376" w:author="Sussman, Michael - AMS" w:date="2018-04-10T14:19:00Z">
        <w:r w:rsidRPr="00B4451F">
          <w:rPr>
            <w:rFonts w:ascii="Times New Roman" w:eastAsia="MS Mincho" w:hAnsi="Times New Roman" w:cs="Times New Roman"/>
            <w:lang w:eastAsia="ja-JP"/>
          </w:rPr>
          <w:delText>is</w:delText>
        </w:r>
      </w:del>
      <w:r w:rsidRPr="00B4451F">
        <w:rPr>
          <w:rFonts w:ascii="Times New Roman" w:eastAsia="MS Mincho" w:hAnsi="Times New Roman" w:cs="Times New Roman"/>
          <w:lang w:eastAsia="ja-JP"/>
        </w:rPr>
        <w:t xml:space="preserve"> a brief overview of some of the </w:t>
      </w:r>
      <w:r w:rsidR="002A0B14" w:rsidRPr="00B4451F">
        <w:rPr>
          <w:rFonts w:ascii="Times New Roman" w:eastAsia="MS Mincho" w:hAnsi="Times New Roman" w:cs="Times New Roman"/>
          <w:lang w:eastAsia="ja-JP"/>
        </w:rPr>
        <w:t>mo</w:t>
      </w:r>
      <w:r w:rsidR="002A0B14">
        <w:rPr>
          <w:rFonts w:ascii="Times New Roman" w:eastAsia="MS Mincho" w:hAnsi="Times New Roman" w:cs="Times New Roman"/>
          <w:lang w:eastAsia="ja-JP"/>
        </w:rPr>
        <w:t>st</w:t>
      </w:r>
      <w:r w:rsidR="002A0B14"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commonly used methodologies for the detection, identification and quantification of LMOs, their strengths and limitations.</w:t>
      </w:r>
    </w:p>
    <w:p w14:paraId="22A6BA97" w14:textId="6F7C9689" w:rsidR="001C23DC" w:rsidRDefault="001C23DC" w:rsidP="0051503D">
      <w:pPr>
        <w:tabs>
          <w:tab w:val="left" w:pos="900"/>
        </w:tabs>
        <w:spacing w:before="240" w:after="240"/>
        <w:jc w:val="both"/>
        <w:rPr>
          <w:del w:id="377" w:author="Sussman, Michael - AMS" w:date="2018-04-10T14:22:00Z"/>
          <w:rFonts w:ascii="Times New Roman" w:eastAsia="MS Mincho" w:hAnsi="Times New Roman" w:cs="Times New Roman"/>
          <w:lang w:eastAsia="ja-JP"/>
        </w:rPr>
      </w:pPr>
    </w:p>
    <w:tbl>
      <w:tblPr>
        <w:tblW w:w="9576" w:type="dxa"/>
        <w:jc w:val="center"/>
        <w:tblLayout w:type="fixed"/>
        <w:tblLook w:val="04A0" w:firstRow="1" w:lastRow="0" w:firstColumn="1" w:lastColumn="0" w:noHBand="0" w:noVBand="1"/>
      </w:tblPr>
      <w:tblGrid>
        <w:gridCol w:w="918"/>
        <w:gridCol w:w="990"/>
        <w:gridCol w:w="4500"/>
        <w:gridCol w:w="3168"/>
        <w:tblGridChange w:id="378">
          <w:tblGrid>
            <w:gridCol w:w="118"/>
            <w:gridCol w:w="731"/>
            <w:gridCol w:w="187"/>
            <w:gridCol w:w="542"/>
            <w:gridCol w:w="448"/>
            <w:gridCol w:w="773"/>
            <w:gridCol w:w="3727"/>
            <w:gridCol w:w="3050"/>
            <w:gridCol w:w="118"/>
          </w:tblGrid>
        </w:tblGridChange>
      </w:tblGrid>
      <w:tr w:rsidR="00CD7FDC" w:rsidRPr="001C23DC" w:rsidDel="00316750" w14:paraId="5AB46EDA" w14:textId="4EA5C91D" w:rsidTr="005B5E02">
        <w:trPr>
          <w:trHeight w:val="300"/>
          <w:jc w:val="center"/>
          <w:del w:id="379" w:author="Sussman, Michael - AMS" w:date="2018-04-11T08:18:00Z"/>
        </w:trPr>
        <w:tc>
          <w:tcPr>
            <w:tcW w:w="9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53B1A10" w14:textId="77777777" w:rsidR="001C23DC" w:rsidRPr="0051503D" w:rsidRDefault="001C23DC" w:rsidP="007C6103">
            <w:pPr>
              <w:keepNext/>
              <w:keepLines/>
              <w:spacing w:after="0"/>
              <w:jc w:val="center"/>
              <w:rPr>
                <w:del w:id="380" w:author="Sussman, Michael - AMS" w:date="2018-04-10T14:23:00Z"/>
                <w:rFonts w:asciiTheme="majorBidi" w:eastAsia="Times New Roman" w:hAnsiTheme="majorBidi" w:cstheme="majorBidi"/>
                <w:color w:val="000000"/>
                <w:lang w:eastAsia="en-CA"/>
              </w:rPr>
            </w:pPr>
            <w:del w:id="381" w:author="Sussman, Michael - AMS" w:date="2018-04-10T14:23:00Z">
              <w:r w:rsidRPr="0051503D">
                <w:rPr>
                  <w:rFonts w:asciiTheme="majorBidi" w:eastAsia="Calibri" w:hAnsiTheme="majorBidi" w:cstheme="majorBidi"/>
                  <w:color w:val="000000"/>
                  <w:lang w:eastAsia="en-CA"/>
                </w:rPr>
                <w:delText>Analysis</w:delText>
              </w:r>
            </w:del>
          </w:p>
        </w:tc>
        <w:tc>
          <w:tcPr>
            <w:tcW w:w="990" w:type="dxa"/>
            <w:tcBorders>
              <w:top w:val="single" w:sz="8" w:space="0" w:color="auto"/>
              <w:left w:val="nil"/>
              <w:bottom w:val="single" w:sz="8" w:space="0" w:color="auto"/>
              <w:right w:val="single" w:sz="8" w:space="0" w:color="auto"/>
            </w:tcBorders>
            <w:shd w:val="clear" w:color="auto" w:fill="auto"/>
            <w:vAlign w:val="center"/>
            <w:hideMark/>
          </w:tcPr>
          <w:p w14:paraId="2763C5F5" w14:textId="77777777" w:rsidR="001C23DC" w:rsidRPr="0051503D" w:rsidRDefault="001C23DC" w:rsidP="007C6103">
            <w:pPr>
              <w:keepNext/>
              <w:keepLines/>
              <w:spacing w:after="0"/>
              <w:jc w:val="center"/>
              <w:rPr>
                <w:del w:id="382" w:author="Sussman, Michael - AMS" w:date="2018-04-10T14:23:00Z"/>
                <w:rFonts w:asciiTheme="majorBidi" w:eastAsia="Times New Roman" w:hAnsiTheme="majorBidi" w:cstheme="majorBidi"/>
                <w:color w:val="000000"/>
                <w:lang w:eastAsia="en-CA"/>
              </w:rPr>
            </w:pPr>
            <w:del w:id="383" w:author="Sussman, Michael - AMS" w:date="2018-04-10T14:23:00Z">
              <w:r w:rsidRPr="0051503D">
                <w:rPr>
                  <w:rFonts w:asciiTheme="majorBidi" w:eastAsia="Calibri" w:hAnsiTheme="majorBidi" w:cstheme="majorBidi"/>
                  <w:color w:val="000000"/>
                  <w:lang w:eastAsia="en-CA"/>
                </w:rPr>
                <w:delText>Test</w:delText>
              </w:r>
            </w:del>
          </w:p>
        </w:tc>
        <w:tc>
          <w:tcPr>
            <w:tcW w:w="4500" w:type="dxa"/>
            <w:tcBorders>
              <w:top w:val="single" w:sz="8" w:space="0" w:color="auto"/>
              <w:left w:val="nil"/>
              <w:bottom w:val="single" w:sz="8" w:space="0" w:color="auto"/>
              <w:right w:val="single" w:sz="8" w:space="0" w:color="auto"/>
            </w:tcBorders>
            <w:shd w:val="clear" w:color="auto" w:fill="auto"/>
            <w:vAlign w:val="center"/>
            <w:hideMark/>
          </w:tcPr>
          <w:p w14:paraId="68666C5D" w14:textId="77777777" w:rsidR="001C23DC" w:rsidRPr="0051503D" w:rsidRDefault="001C23DC" w:rsidP="007C6103">
            <w:pPr>
              <w:keepNext/>
              <w:keepLines/>
              <w:spacing w:after="0"/>
              <w:jc w:val="center"/>
              <w:rPr>
                <w:del w:id="384" w:author="Sussman, Michael - AMS" w:date="2018-04-10T14:23:00Z"/>
                <w:rFonts w:asciiTheme="majorBidi" w:eastAsia="Times New Roman" w:hAnsiTheme="majorBidi" w:cstheme="majorBidi"/>
                <w:color w:val="000000"/>
                <w:lang w:eastAsia="en-CA"/>
              </w:rPr>
            </w:pPr>
            <w:del w:id="385" w:author="Sussman, Michael - AMS" w:date="2018-04-10T14:23:00Z">
              <w:r w:rsidRPr="0051503D">
                <w:rPr>
                  <w:rFonts w:asciiTheme="majorBidi" w:eastAsia="Calibri" w:hAnsiTheme="majorBidi" w:cstheme="majorBidi"/>
                  <w:color w:val="000000"/>
                  <w:lang w:eastAsia="en-CA"/>
                </w:rPr>
                <w:delText>Advantages</w:delText>
              </w:r>
            </w:del>
          </w:p>
        </w:tc>
        <w:tc>
          <w:tcPr>
            <w:tcW w:w="3168" w:type="dxa"/>
            <w:tcBorders>
              <w:top w:val="single" w:sz="8" w:space="0" w:color="auto"/>
              <w:left w:val="nil"/>
              <w:bottom w:val="single" w:sz="8" w:space="0" w:color="auto"/>
              <w:right w:val="single" w:sz="8" w:space="0" w:color="auto"/>
            </w:tcBorders>
            <w:shd w:val="clear" w:color="auto" w:fill="auto"/>
            <w:vAlign w:val="center"/>
            <w:hideMark/>
          </w:tcPr>
          <w:p w14:paraId="3C5812D0" w14:textId="77777777" w:rsidR="001C23DC" w:rsidRPr="0051503D" w:rsidRDefault="001C23DC" w:rsidP="007C6103">
            <w:pPr>
              <w:keepNext/>
              <w:keepLines/>
              <w:spacing w:after="0"/>
              <w:jc w:val="center"/>
              <w:rPr>
                <w:del w:id="386" w:author="Sussman, Michael - AMS" w:date="2018-04-10T14:23:00Z"/>
                <w:rFonts w:asciiTheme="majorBidi" w:eastAsia="Times New Roman" w:hAnsiTheme="majorBidi" w:cstheme="majorBidi"/>
                <w:color w:val="000000"/>
                <w:lang w:eastAsia="en-CA"/>
              </w:rPr>
            </w:pPr>
            <w:del w:id="387" w:author="Sussman, Michael - AMS" w:date="2018-04-10T14:23:00Z">
              <w:r w:rsidRPr="0051503D">
                <w:rPr>
                  <w:rFonts w:asciiTheme="majorBidi" w:eastAsia="Calibri" w:hAnsiTheme="majorBidi" w:cstheme="majorBidi"/>
                  <w:color w:val="000000"/>
                  <w:lang w:eastAsia="en-CA"/>
                </w:rPr>
                <w:delText>Disadvantages</w:delText>
              </w:r>
            </w:del>
          </w:p>
        </w:tc>
      </w:tr>
      <w:tr w:rsidR="00CD7FDC" w:rsidRPr="001C23DC" w:rsidDel="00316750" w14:paraId="01ABE600" w14:textId="6D6A8F3F" w:rsidTr="005B5E02">
        <w:trPr>
          <w:trHeight w:val="590"/>
          <w:jc w:val="center"/>
          <w:del w:id="388" w:author="Sussman, Michael - AMS" w:date="2018-04-11T08:18:00Z"/>
        </w:trPr>
        <w:tc>
          <w:tcPr>
            <w:tcW w:w="918" w:type="dxa"/>
            <w:tcBorders>
              <w:top w:val="nil"/>
              <w:left w:val="single" w:sz="8" w:space="0" w:color="auto"/>
              <w:bottom w:val="single" w:sz="8" w:space="0" w:color="000000"/>
              <w:right w:val="single" w:sz="8" w:space="0" w:color="auto"/>
            </w:tcBorders>
            <w:shd w:val="clear" w:color="auto" w:fill="auto"/>
            <w:vAlign w:val="center"/>
            <w:hideMark/>
          </w:tcPr>
          <w:p w14:paraId="55E0E441" w14:textId="57E5BECF" w:rsidR="005B5E02" w:rsidRPr="0051503D" w:rsidRDefault="005B5E02" w:rsidP="007C6103">
            <w:pPr>
              <w:keepNext/>
              <w:keepLines/>
              <w:spacing w:after="0"/>
              <w:jc w:val="both"/>
              <w:rPr>
                <w:del w:id="389" w:author="Sussman, Michael - AMS" w:date="2018-04-10T14:23:00Z"/>
                <w:rFonts w:asciiTheme="majorBidi" w:eastAsia="Times New Roman" w:hAnsiTheme="majorBidi" w:cstheme="majorBidi"/>
                <w:color w:val="000000"/>
                <w:lang w:eastAsia="en-CA"/>
              </w:rPr>
            </w:pPr>
            <w:del w:id="390" w:author="Sussman, Michael - AMS" w:date="2018-04-10T14:23:00Z">
              <w:r w:rsidRPr="0051503D">
                <w:rPr>
                  <w:rFonts w:asciiTheme="majorBidi" w:eastAsia="Calibri" w:hAnsiTheme="majorBidi" w:cstheme="majorBidi"/>
                  <w:color w:val="000000"/>
                  <w:lang w:eastAsia="en-CA"/>
                </w:rPr>
                <w:delText>Protein Based Method</w:delText>
              </w:r>
            </w:del>
          </w:p>
        </w:tc>
        <w:tc>
          <w:tcPr>
            <w:tcW w:w="990" w:type="dxa"/>
            <w:tcBorders>
              <w:top w:val="nil"/>
              <w:left w:val="single" w:sz="8" w:space="0" w:color="auto"/>
              <w:right w:val="single" w:sz="8" w:space="0" w:color="auto"/>
            </w:tcBorders>
            <w:shd w:val="clear" w:color="auto" w:fill="auto"/>
            <w:vAlign w:val="center"/>
            <w:hideMark/>
          </w:tcPr>
          <w:p w14:paraId="2FA17B6A" w14:textId="77777777" w:rsidR="005B5E02" w:rsidRPr="0051503D" w:rsidRDefault="005B5E02" w:rsidP="007C6103">
            <w:pPr>
              <w:keepNext/>
              <w:keepLines/>
              <w:spacing w:after="0"/>
              <w:jc w:val="both"/>
              <w:rPr>
                <w:del w:id="391" w:author="Sussman, Michael - AMS" w:date="2018-04-10T14:23:00Z"/>
                <w:rFonts w:asciiTheme="majorBidi" w:eastAsia="Times New Roman" w:hAnsiTheme="majorBidi" w:cstheme="majorBidi"/>
                <w:color w:val="000000"/>
                <w:lang w:eastAsia="en-CA"/>
              </w:rPr>
            </w:pPr>
            <w:del w:id="392" w:author="Sussman, Michael - AMS" w:date="2018-04-10T14:23:00Z">
              <w:r w:rsidRPr="0051503D">
                <w:rPr>
                  <w:rFonts w:asciiTheme="majorBidi" w:eastAsia="Calibri" w:hAnsiTheme="majorBidi" w:cstheme="majorBidi"/>
                  <w:color w:val="000000"/>
                  <w:lang w:eastAsia="en-CA"/>
                </w:rPr>
                <w:delText>Strip test</w:delText>
              </w:r>
            </w:del>
          </w:p>
        </w:tc>
        <w:tc>
          <w:tcPr>
            <w:tcW w:w="4500" w:type="dxa"/>
            <w:tcBorders>
              <w:top w:val="nil"/>
              <w:left w:val="single" w:sz="8" w:space="0" w:color="auto"/>
              <w:right w:val="single" w:sz="8" w:space="0" w:color="auto"/>
            </w:tcBorders>
            <w:shd w:val="clear" w:color="auto" w:fill="auto"/>
            <w:vAlign w:val="center"/>
            <w:hideMark/>
          </w:tcPr>
          <w:p w14:paraId="3AD41531" w14:textId="047F81F9" w:rsidR="005B5E02" w:rsidDel="00316750" w:rsidRDefault="005B5E02" w:rsidP="007C6103">
            <w:pPr>
              <w:keepNext/>
              <w:keepLines/>
              <w:spacing w:after="0"/>
              <w:jc w:val="both"/>
              <w:rPr>
                <w:ins w:id="393" w:author="Ray Shillito" w:date="2018-04-02T21:28:00Z"/>
                <w:del w:id="394" w:author="Sussman, Michael - AMS" w:date="2018-04-11T08:18:00Z"/>
                <w:rFonts w:asciiTheme="majorBidi" w:eastAsia="Calibri" w:hAnsiTheme="majorBidi" w:cstheme="majorBidi"/>
                <w:color w:val="000000"/>
                <w:lang w:eastAsia="en-CA"/>
              </w:rPr>
            </w:pPr>
            <w:del w:id="395" w:author="Sussman, Michael - AMS" w:date="2018-04-10T14:23:00Z">
              <w:r w:rsidRPr="0051503D">
                <w:rPr>
                  <w:rFonts w:asciiTheme="majorBidi" w:eastAsia="Calibri" w:hAnsiTheme="majorBidi" w:cstheme="majorBidi"/>
                  <w:color w:val="000000"/>
                  <w:lang w:eastAsia="en-CA"/>
                </w:rPr>
                <w:delText>Because the test is rapid and can be performed onsite, this method is very useful as an initial screen for seed and grain</w:delText>
              </w:r>
            </w:del>
            <w:ins w:id="396" w:author="Ray Shillito" w:date="2018-04-02T21:28:00Z">
              <w:del w:id="397" w:author="Sussman, Michael - AMS" w:date="2018-04-11T08:18:00Z">
                <w:r w:rsidR="005D0117" w:rsidDel="00316750">
                  <w:rPr>
                    <w:rFonts w:asciiTheme="majorBidi" w:eastAsia="Calibri" w:hAnsiTheme="majorBidi" w:cstheme="majorBidi"/>
                    <w:color w:val="000000"/>
                    <w:lang w:eastAsia="en-CA"/>
                  </w:rPr>
                  <w:delText xml:space="preserve">, and for testing individual LMOs (e.g. </w:delText>
                </w:r>
              </w:del>
            </w:ins>
            <w:ins w:id="398" w:author="Ray Shillito" w:date="2018-04-02T21:29:00Z">
              <w:del w:id="399" w:author="Sussman, Michael - AMS" w:date="2018-04-11T08:18:00Z">
                <w:r w:rsidR="005D0117" w:rsidDel="00316750">
                  <w:rPr>
                    <w:rFonts w:asciiTheme="majorBidi" w:eastAsia="Calibri" w:hAnsiTheme="majorBidi" w:cstheme="majorBidi"/>
                    <w:color w:val="000000"/>
                    <w:lang w:eastAsia="en-CA"/>
                  </w:rPr>
                  <w:delText>plants).</w:delText>
                </w:r>
              </w:del>
            </w:ins>
          </w:p>
          <w:p w14:paraId="5D59CB2F" w14:textId="2AA9E043" w:rsidR="005D0117" w:rsidDel="00316750" w:rsidRDefault="005D0117" w:rsidP="007C6103">
            <w:pPr>
              <w:keepNext/>
              <w:keepLines/>
              <w:spacing w:after="0"/>
              <w:jc w:val="both"/>
              <w:rPr>
                <w:ins w:id="400" w:author="Ray Shillito" w:date="2018-04-02T21:28:00Z"/>
                <w:del w:id="401" w:author="Sussman, Michael - AMS" w:date="2018-04-11T08:18:00Z"/>
                <w:rFonts w:asciiTheme="majorBidi" w:eastAsia="Calibri" w:hAnsiTheme="majorBidi" w:cstheme="majorBidi"/>
                <w:color w:val="000000"/>
                <w:lang w:eastAsia="en-CA"/>
              </w:rPr>
            </w:pPr>
          </w:p>
          <w:p w14:paraId="1808A9AA" w14:textId="5E878671" w:rsidR="005D0117" w:rsidRPr="0051503D" w:rsidRDefault="005D0117" w:rsidP="007C6103">
            <w:pPr>
              <w:keepNext/>
              <w:keepLines/>
              <w:spacing w:after="0"/>
              <w:jc w:val="both"/>
              <w:rPr>
                <w:del w:id="402" w:author="Sussman, Michael - AMS" w:date="2018-04-10T14:23:00Z"/>
                <w:rFonts w:asciiTheme="majorBidi" w:eastAsia="Times New Roman" w:hAnsiTheme="majorBidi" w:cstheme="majorBidi"/>
                <w:color w:val="000000"/>
                <w:lang w:eastAsia="en-CA"/>
              </w:rPr>
            </w:pPr>
            <w:ins w:id="403" w:author="Ray Shillito" w:date="2018-04-02T21:28:00Z">
              <w:del w:id="404" w:author="Sussman, Michael - AMS" w:date="2018-04-11T08:18:00Z">
                <w:r w:rsidDel="00316750">
                  <w:rPr>
                    <w:rFonts w:asciiTheme="majorBidi" w:eastAsia="Calibri" w:hAnsiTheme="majorBidi" w:cstheme="majorBidi"/>
                    <w:color w:val="000000"/>
                    <w:lang w:eastAsia="en-CA"/>
                  </w:rPr>
                  <w:delText>In addition, the method does not suffer from the crosscontamination issues that can be present and have to be strongly guarded against in PCR detection.</w:delText>
                </w:r>
              </w:del>
            </w:ins>
          </w:p>
        </w:tc>
        <w:tc>
          <w:tcPr>
            <w:tcW w:w="3168" w:type="dxa"/>
            <w:tcBorders>
              <w:top w:val="nil"/>
              <w:left w:val="nil"/>
              <w:bottom w:val="single" w:sz="8" w:space="0" w:color="auto"/>
              <w:right w:val="single" w:sz="8" w:space="0" w:color="auto"/>
            </w:tcBorders>
            <w:shd w:val="clear" w:color="auto" w:fill="auto"/>
            <w:vAlign w:val="center"/>
            <w:hideMark/>
          </w:tcPr>
          <w:p w14:paraId="1F61B00F" w14:textId="47BE5FB5" w:rsidR="005B5E02" w:rsidRPr="0051503D" w:rsidRDefault="005B5E02" w:rsidP="005B5E02">
            <w:pPr>
              <w:keepNext/>
              <w:keepLines/>
              <w:spacing w:after="0"/>
              <w:jc w:val="both"/>
              <w:rPr>
                <w:del w:id="405" w:author="Sussman, Michael - AMS" w:date="2018-04-10T14:23:00Z"/>
                <w:rFonts w:asciiTheme="majorBidi" w:eastAsia="Times New Roman" w:hAnsiTheme="majorBidi" w:cstheme="majorBidi"/>
                <w:color w:val="000000"/>
                <w:lang w:eastAsia="en-CA"/>
              </w:rPr>
            </w:pPr>
            <w:del w:id="406" w:author="Sussman, Michael - AMS" w:date="2018-04-11T08:18:00Z">
              <w:r w:rsidRPr="0051503D" w:rsidDel="00316750">
                <w:rPr>
                  <w:rFonts w:asciiTheme="majorBidi" w:eastAsia="Calibri" w:hAnsiTheme="majorBidi" w:cstheme="majorBidi"/>
                  <w:color w:val="000000"/>
                  <w:lang w:eastAsia="en-CA"/>
                </w:rPr>
                <w:delText xml:space="preserve">Often low </w:delText>
              </w:r>
            </w:del>
            <w:del w:id="407" w:author="Sussman, Michael - AMS" w:date="2018-04-10T14:23:00Z">
              <w:r w:rsidR="001C23DC" w:rsidRPr="0051503D" w:rsidDel="005B3223">
                <w:rPr>
                  <w:rFonts w:asciiTheme="majorBidi" w:eastAsia="Calibri" w:hAnsiTheme="majorBidi" w:cstheme="majorBidi"/>
                  <w:color w:val="000000"/>
                  <w:lang w:eastAsia="en-CA"/>
                </w:rPr>
                <w:delText>sensitivity</w:delText>
              </w:r>
            </w:del>
            <w:del w:id="408" w:author="Sussman, Michael - AMS" w:date="2018-04-11T08:18:00Z">
              <w:r w:rsidRPr="0051503D" w:rsidDel="00316750">
                <w:rPr>
                  <w:rFonts w:asciiTheme="majorBidi" w:eastAsia="Calibri" w:hAnsiTheme="majorBidi" w:cstheme="majorBidi"/>
                  <w:color w:val="000000"/>
                  <w:lang w:eastAsia="en-CA"/>
                </w:rPr>
                <w:delText>s</w:delText>
              </w:r>
            </w:del>
            <w:ins w:id="409" w:author="Ray Shillito" w:date="2018-04-02T13:54:00Z">
              <w:del w:id="410" w:author="Sussman, Michael - AMS" w:date="2018-04-11T08:18:00Z">
                <w:r w:rsidDel="00316750">
                  <w:rPr>
                    <w:rFonts w:asciiTheme="majorBidi" w:eastAsia="Calibri" w:hAnsiTheme="majorBidi" w:cstheme="majorBidi"/>
                    <w:color w:val="000000"/>
                    <w:lang w:eastAsia="en-CA"/>
                  </w:rPr>
                  <w:delText>S</w:delText>
                </w:r>
              </w:del>
            </w:ins>
            <w:del w:id="411" w:author="Sussman, Michael - AMS" w:date="2018-04-10T14:23:00Z">
              <w:r w:rsidRPr="0051503D">
                <w:rPr>
                  <w:rFonts w:asciiTheme="majorBidi" w:eastAsia="Calibri" w:hAnsiTheme="majorBidi" w:cstheme="majorBidi"/>
                  <w:color w:val="000000"/>
                  <w:lang w:eastAsia="en-CA"/>
                </w:rPr>
                <w:delText xml:space="preserve"> (Limit of detection </w:delText>
              </w:r>
            </w:del>
            <w:ins w:id="412" w:author="Ray Shillito" w:date="2018-04-02T13:54:00Z">
              <w:del w:id="413" w:author="Sussman, Michael - AMS" w:date="2018-04-11T08:18:00Z">
                <w:r w:rsidDel="00316750">
                  <w:rPr>
                    <w:rFonts w:asciiTheme="majorBidi" w:eastAsia="Calibri" w:hAnsiTheme="majorBidi" w:cstheme="majorBidi"/>
                    <w:color w:val="000000"/>
                    <w:lang w:eastAsia="en-CA"/>
                  </w:rPr>
                  <w:delText xml:space="preserve">typically </w:delText>
                </w:r>
              </w:del>
            </w:ins>
            <w:del w:id="414" w:author="Sussman, Michael - AMS" w:date="2018-04-10T14:23:00Z">
              <w:r w:rsidRPr="0051503D">
                <w:rPr>
                  <w:rFonts w:asciiTheme="majorBidi" w:eastAsia="Calibri" w:hAnsiTheme="majorBidi" w:cstheme="majorBidi"/>
                  <w:color w:val="000000"/>
                  <w:lang w:eastAsia="en-CA"/>
                </w:rPr>
                <w:delText>0.1-1</w:delText>
              </w:r>
              <w:r w:rsidR="001C23DC" w:rsidRPr="0051503D" w:rsidDel="005B3223">
                <w:rPr>
                  <w:rFonts w:asciiTheme="majorBidi" w:eastAsia="Calibri" w:hAnsiTheme="majorBidi" w:cstheme="majorBidi"/>
                  <w:color w:val="000000"/>
                  <w:lang w:eastAsia="en-CA"/>
                </w:rPr>
                <w:delText>%)</w:delText>
              </w:r>
            </w:del>
            <w:ins w:id="415" w:author="Melina Perez Urquiza" w:date="2018-03-28T14:11:00Z">
              <w:del w:id="416" w:author="Sussman, Michael - AMS" w:date="2018-04-11T08:18:00Z">
                <w:r w:rsidDel="00316750">
                  <w:rPr>
                    <w:rFonts w:asciiTheme="majorBidi" w:eastAsia="Calibri" w:hAnsiTheme="majorBidi" w:cstheme="majorBidi"/>
                    <w:color w:val="000000"/>
                    <w:lang w:eastAsia="en-CA"/>
                  </w:rPr>
                  <w:delText xml:space="preserve"> </w:delText>
                </w:r>
                <w:r w:rsidRPr="0051503D" w:rsidDel="00316750">
                  <w:rPr>
                    <w:rFonts w:asciiTheme="majorBidi" w:eastAsia="Calibri" w:hAnsiTheme="majorBidi" w:cstheme="majorBidi"/>
                    <w:color w:val="000000"/>
                    <w:lang w:eastAsia="en-CA"/>
                  </w:rPr>
                  <w:delText>%</w:delText>
                </w:r>
                <w:r w:rsidDel="00316750">
                  <w:rPr>
                    <w:rFonts w:ascii="Calibri" w:eastAsia="Calibri" w:hAnsi="Calibri" w:cs="Arial"/>
                    <w:color w:val="000000"/>
                    <w:lang w:eastAsia="en-CA"/>
                  </w:rPr>
                  <w:delText>??? units, reference to support this number?</w:delText>
                </w:r>
                <w:r w:rsidRPr="0074688C" w:rsidDel="00316750">
                  <w:rPr>
                    <w:rFonts w:ascii="Calibri" w:eastAsia="Calibri" w:hAnsi="Calibri" w:cs="Arial"/>
                    <w:color w:val="000000"/>
                    <w:lang w:eastAsia="en-CA"/>
                  </w:rPr>
                  <w:delText>)</w:delText>
                </w:r>
                <w:r w:rsidRPr="0051503D" w:rsidDel="00316750">
                  <w:rPr>
                    <w:rFonts w:asciiTheme="majorBidi" w:eastAsia="Calibri" w:hAnsiTheme="majorBidi" w:cstheme="majorBidi"/>
                    <w:color w:val="000000"/>
                    <w:lang w:eastAsia="en-CA"/>
                  </w:rPr>
                  <w:delText>)</w:delText>
                </w:r>
              </w:del>
            </w:ins>
            <w:ins w:id="417" w:author="Ray Shillito" w:date="2018-04-02T13:54:00Z">
              <w:del w:id="418" w:author="Sussman, Michael - AMS" w:date="2018-04-11T08:18:00Z">
                <w:r w:rsidDel="00316750">
                  <w:rPr>
                    <w:rFonts w:asciiTheme="majorBidi" w:eastAsia="Calibri" w:hAnsiTheme="majorBidi" w:cstheme="majorBidi"/>
                    <w:color w:val="000000"/>
                    <w:lang w:eastAsia="en-CA"/>
                  </w:rPr>
                  <w:delText xml:space="preserve"> </w:delText>
                </w:r>
              </w:del>
            </w:ins>
            <w:ins w:id="419" w:author="Ray Shillito" w:date="2018-04-02T21:30:00Z">
              <w:del w:id="420" w:author="Sussman, Michael - AMS" w:date="2018-04-11T08:18:00Z">
                <w:r w:rsidR="005D0117" w:rsidDel="00316750">
                  <w:rPr>
                    <w:rFonts w:asciiTheme="majorBidi" w:eastAsia="Calibri" w:hAnsiTheme="majorBidi" w:cstheme="majorBidi"/>
                    <w:color w:val="000000"/>
                    <w:lang w:eastAsia="en-CA"/>
                  </w:rPr>
                  <w:delText xml:space="preserve">of grain or seed: </w:delText>
                </w:r>
              </w:del>
            </w:ins>
            <w:ins w:id="421" w:author="Ray Shillito" w:date="2018-04-02T13:54:00Z">
              <w:del w:id="422" w:author="Sussman, Michael - AMS" w:date="2018-04-11T08:18:00Z">
                <w:r w:rsidRPr="005B5E02" w:rsidDel="00316750">
                  <w:rPr>
                    <w:rFonts w:asciiTheme="majorBidi" w:eastAsia="Calibri" w:hAnsiTheme="majorBidi" w:cstheme="majorBidi"/>
                    <w:color w:val="000000"/>
                    <w:lang w:eastAsia="en-CA"/>
                  </w:rPr>
                  <w:delText>https://www.gipsa.usda.gov/fgis/metheqp/GIPSA_Approved_Biotech_Rapid_TestKits.pdf</w:delText>
                </w:r>
              </w:del>
            </w:ins>
          </w:p>
        </w:tc>
      </w:tr>
      <w:tr w:rsidR="00CD7FDC" w:rsidRPr="001C23DC" w:rsidDel="00316750" w14:paraId="69F4B5F8" w14:textId="2C0664B1" w:rsidTr="005B5E02">
        <w:trPr>
          <w:trHeight w:val="1170"/>
          <w:jc w:val="center"/>
          <w:del w:id="423"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3AA34A78" w14:textId="753DC274" w:rsidR="005B5E02" w:rsidRPr="0051503D" w:rsidRDefault="005B5E02" w:rsidP="007C6103">
            <w:pPr>
              <w:keepNext/>
              <w:keepLines/>
              <w:spacing w:after="0"/>
              <w:rPr>
                <w:del w:id="424" w:author="Sussman, Michael - AMS" w:date="2018-04-10T14:23:00Z"/>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
          <w:p w14:paraId="256CA77A" w14:textId="77777777" w:rsidR="005B5E02" w:rsidRPr="0051503D" w:rsidRDefault="005B5E02" w:rsidP="007C6103">
            <w:pPr>
              <w:keepNext/>
              <w:keepLines/>
              <w:spacing w:after="0"/>
              <w:rPr>
                <w:del w:id="425" w:author="Sussman, Michael - AMS" w:date="2018-04-10T14:23:00Z"/>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
          <w:p w14:paraId="454AE39D" w14:textId="77777777" w:rsidR="005B5E02" w:rsidRPr="0051503D" w:rsidRDefault="005B5E02" w:rsidP="007C6103">
            <w:pPr>
              <w:keepNext/>
              <w:keepLines/>
              <w:spacing w:after="0"/>
              <w:rPr>
                <w:del w:id="426"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650ACA03" w14:textId="77777777" w:rsidR="005B5E02" w:rsidRPr="0051503D" w:rsidRDefault="005B5E02" w:rsidP="007C6103">
            <w:pPr>
              <w:keepNext/>
              <w:keepLines/>
              <w:spacing w:after="0"/>
              <w:jc w:val="both"/>
              <w:rPr>
                <w:del w:id="427" w:author="Sussman, Michael - AMS" w:date="2018-04-10T14:23:00Z"/>
                <w:rFonts w:asciiTheme="majorBidi" w:eastAsia="Times New Roman" w:hAnsiTheme="majorBidi" w:cstheme="majorBidi"/>
                <w:color w:val="000000"/>
                <w:lang w:eastAsia="en-CA"/>
              </w:rPr>
            </w:pPr>
            <w:del w:id="428" w:author="Sussman, Michael - AMS" w:date="2018-04-10T14:23:00Z">
              <w:r w:rsidRPr="0051503D">
                <w:rPr>
                  <w:rFonts w:asciiTheme="majorBidi" w:eastAsia="Calibri" w:hAnsiTheme="majorBidi" w:cstheme="majorBidi"/>
                  <w:color w:val="000000"/>
                  <w:lang w:eastAsia="en-CA"/>
                </w:rPr>
                <w:delText>Because the test is not performed with laboratory controls, operator error resulting in inaccurate test results can sometimes be an issue.</w:delText>
              </w:r>
            </w:del>
          </w:p>
        </w:tc>
      </w:tr>
      <w:tr w:rsidR="00CD7FDC" w:rsidRPr="001C23DC" w:rsidDel="00316750" w14:paraId="116A5C36" w14:textId="4C1D1390" w:rsidTr="005B5E02">
        <w:trPr>
          <w:trHeight w:val="590"/>
          <w:jc w:val="center"/>
          <w:del w:id="429"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6BF5E5F9" w14:textId="77777777" w:rsidR="005B5E02" w:rsidRPr="0051503D" w:rsidRDefault="005B5E02" w:rsidP="007C6103">
            <w:pPr>
              <w:keepNext/>
              <w:keepLines/>
              <w:spacing w:after="0"/>
              <w:rPr>
                <w:del w:id="430" w:author="Sussman, Michael - AMS" w:date="2018-04-10T14:23:00Z"/>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
          <w:p w14:paraId="53847D76" w14:textId="77777777" w:rsidR="005B5E02" w:rsidRPr="0051503D" w:rsidRDefault="005B5E02" w:rsidP="007C6103">
            <w:pPr>
              <w:keepNext/>
              <w:keepLines/>
              <w:spacing w:after="0"/>
              <w:rPr>
                <w:del w:id="431" w:author="Sussman, Michael - AMS" w:date="2018-04-10T14:23:00Z"/>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
          <w:p w14:paraId="274AD590" w14:textId="77777777" w:rsidR="005B5E02" w:rsidRPr="0051503D" w:rsidRDefault="005B5E02" w:rsidP="007C6103">
            <w:pPr>
              <w:keepNext/>
              <w:keepLines/>
              <w:spacing w:after="0"/>
              <w:rPr>
                <w:del w:id="432"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7CEFAA6F" w14:textId="311D4CEE" w:rsidR="005B5E02" w:rsidRPr="000279A6" w:rsidRDefault="005B5E02" w:rsidP="007C6103">
            <w:pPr>
              <w:keepNext/>
              <w:keepLines/>
              <w:spacing w:after="0"/>
              <w:jc w:val="both"/>
              <w:rPr>
                <w:del w:id="433" w:author="Sussman, Michael - AMS" w:date="2018-04-10T14:23:00Z"/>
                <w:rFonts w:asciiTheme="majorBidi" w:hAnsiTheme="majorBidi"/>
                <w:strike/>
                <w:color w:val="000000"/>
                <w:rPrChange w:id="434" w:author="Sussman, Michael - AMS" w:date="2018-04-11T08:06:00Z">
                  <w:rPr>
                    <w:del w:id="435" w:author="Sussman, Michael - AMS" w:date="2018-04-10T14:23:00Z"/>
                    <w:rFonts w:asciiTheme="majorBidi" w:hAnsiTheme="majorBidi"/>
                    <w:color w:val="000000"/>
                  </w:rPr>
                </w:rPrChange>
              </w:rPr>
            </w:pPr>
            <w:commentRangeStart w:id="436"/>
            <w:del w:id="437" w:author="Sussman, Michael - AMS" w:date="2018-04-10T14:23:00Z">
              <w:r w:rsidRPr="000279A6">
                <w:rPr>
                  <w:rFonts w:asciiTheme="majorBidi" w:hAnsiTheme="majorBidi"/>
                  <w:strike/>
                  <w:color w:val="000000"/>
                  <w:rPrChange w:id="438" w:author="Sussman, Michael - AMS" w:date="2018-04-11T08:06:00Z">
                    <w:rPr>
                      <w:rFonts w:asciiTheme="majorBidi" w:hAnsiTheme="majorBidi"/>
                      <w:color w:val="000000"/>
                    </w:rPr>
                  </w:rPrChange>
                </w:rPr>
                <w:delText>Not appropriate for processed products</w:delText>
              </w:r>
            </w:del>
            <w:ins w:id="439" w:author="Ray Shillito" w:date="2018-04-02T13:41:00Z">
              <w:del w:id="440" w:author="Sussman, Michael - AMS" w:date="2018-04-11T08:18:00Z">
                <w:r w:rsidRPr="000279A6" w:rsidDel="00316750">
                  <w:rPr>
                    <w:rFonts w:asciiTheme="majorBidi" w:eastAsia="Calibri" w:hAnsiTheme="majorBidi" w:cstheme="majorBidi"/>
                    <w:strike/>
                    <w:color w:val="000000"/>
                    <w:lang w:eastAsia="en-CA"/>
                  </w:rPr>
                  <w:delText xml:space="preserve"> as proteins may be denatured</w:delText>
                </w:r>
              </w:del>
            </w:ins>
            <w:commentRangeEnd w:id="436"/>
            <w:ins w:id="441" w:author="Ray Shillito" w:date="2018-04-02T21:29:00Z">
              <w:del w:id="442" w:author="Sussman, Michael - AMS" w:date="2018-04-11T08:18:00Z">
                <w:r w:rsidR="005D0117" w:rsidDel="00316750">
                  <w:rPr>
                    <w:rStyle w:val="CommentReference"/>
                  </w:rPr>
                  <w:commentReference w:id="436"/>
                </w:r>
              </w:del>
            </w:ins>
          </w:p>
        </w:tc>
      </w:tr>
      <w:tr w:rsidR="00CD7FDC" w:rsidRPr="001C23DC" w:rsidDel="00316750" w14:paraId="41083849" w14:textId="7664C533" w:rsidTr="005B5E02">
        <w:trPr>
          <w:trHeight w:val="1170"/>
          <w:jc w:val="center"/>
          <w:del w:id="443"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38604F12" w14:textId="77777777" w:rsidR="005B5E02" w:rsidRPr="0051503D" w:rsidRDefault="005B5E02" w:rsidP="007C6103">
            <w:pPr>
              <w:keepNext/>
              <w:keepLines/>
              <w:spacing w:after="0"/>
              <w:rPr>
                <w:del w:id="444" w:author="Sussman, Michael - AMS" w:date="2018-04-10T14:23:00Z"/>
                <w:rFonts w:asciiTheme="majorBidi" w:eastAsia="Times New Roman" w:hAnsiTheme="majorBidi" w:cstheme="majorBidi"/>
                <w:color w:val="000000"/>
                <w:lang w:eastAsia="en-CA"/>
              </w:rPr>
            </w:pPr>
          </w:p>
        </w:tc>
        <w:tc>
          <w:tcPr>
            <w:tcW w:w="990" w:type="dxa"/>
            <w:vMerge/>
            <w:tcBorders>
              <w:left w:val="single" w:sz="8" w:space="0" w:color="auto"/>
              <w:right w:val="single" w:sz="8" w:space="0" w:color="auto"/>
            </w:tcBorders>
            <w:vAlign w:val="center"/>
            <w:hideMark/>
          </w:tcPr>
          <w:p w14:paraId="61C63C01" w14:textId="77777777" w:rsidR="005B5E02" w:rsidRPr="0051503D" w:rsidRDefault="005B5E02" w:rsidP="007C6103">
            <w:pPr>
              <w:keepNext/>
              <w:keepLines/>
              <w:spacing w:after="0"/>
              <w:rPr>
                <w:del w:id="445" w:author="Sussman, Michael - AMS" w:date="2018-04-10T14:23:00Z"/>
                <w:rFonts w:asciiTheme="majorBidi" w:eastAsia="Times New Roman" w:hAnsiTheme="majorBidi" w:cstheme="majorBidi"/>
                <w:color w:val="000000"/>
                <w:lang w:eastAsia="en-CA"/>
              </w:rPr>
            </w:pPr>
          </w:p>
        </w:tc>
        <w:tc>
          <w:tcPr>
            <w:tcW w:w="4500" w:type="dxa"/>
            <w:vMerge/>
            <w:tcBorders>
              <w:left w:val="single" w:sz="8" w:space="0" w:color="auto"/>
              <w:right w:val="single" w:sz="8" w:space="0" w:color="auto"/>
            </w:tcBorders>
            <w:vAlign w:val="center"/>
            <w:hideMark/>
          </w:tcPr>
          <w:p w14:paraId="43454FF4" w14:textId="77777777" w:rsidR="005B5E02" w:rsidRPr="0051503D" w:rsidRDefault="005B5E02" w:rsidP="007C6103">
            <w:pPr>
              <w:keepNext/>
              <w:keepLines/>
              <w:spacing w:after="0"/>
              <w:rPr>
                <w:del w:id="446"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5519275F" w14:textId="6E48B56B" w:rsidR="005B5E02" w:rsidRPr="0051503D" w:rsidRDefault="005B5E02" w:rsidP="005D0117">
            <w:pPr>
              <w:keepNext/>
              <w:keepLines/>
              <w:spacing w:after="0"/>
              <w:jc w:val="both"/>
              <w:rPr>
                <w:del w:id="447" w:author="Sussman, Michael - AMS" w:date="2018-04-10T14:23:00Z"/>
                <w:rFonts w:asciiTheme="majorBidi" w:eastAsia="Times New Roman" w:hAnsiTheme="majorBidi" w:cstheme="majorBidi"/>
                <w:color w:val="000000"/>
                <w:lang w:eastAsia="en-CA"/>
              </w:rPr>
            </w:pPr>
            <w:del w:id="448" w:author="Sussman, Michael - AMS" w:date="2018-04-11T08:18:00Z">
              <w:r w:rsidRPr="0051503D" w:rsidDel="00316750">
                <w:rPr>
                  <w:rFonts w:asciiTheme="majorBidi" w:eastAsia="Calibri" w:hAnsiTheme="majorBidi" w:cstheme="majorBidi"/>
                  <w:color w:val="000000"/>
                  <w:lang w:eastAsia="en-CA"/>
                </w:rPr>
                <w:delText xml:space="preserve">GM </w:delText>
              </w:r>
            </w:del>
            <w:ins w:id="449" w:author="Ray Shillito" w:date="2018-04-02T21:30:00Z">
              <w:del w:id="450" w:author="Sussman, Michael - AMS" w:date="2018-04-11T08:18:00Z">
                <w:r w:rsidR="005D0117" w:rsidDel="00316750">
                  <w:rPr>
                    <w:rFonts w:asciiTheme="majorBidi" w:eastAsia="Calibri" w:hAnsiTheme="majorBidi" w:cstheme="majorBidi"/>
                    <w:color w:val="000000"/>
                    <w:lang w:eastAsia="en-CA"/>
                  </w:rPr>
                  <w:delText>Expressed</w:delText>
                </w:r>
              </w:del>
              <w:del w:id="451" w:author="Sussman, Michael - AMS" w:date="2018-04-10T14:23:00Z">
                <w:r w:rsidR="005D0117" w:rsidRPr="0051503D">
                  <w:rPr>
                    <w:rFonts w:asciiTheme="majorBidi" w:eastAsia="Calibri" w:hAnsiTheme="majorBidi" w:cstheme="majorBidi"/>
                    <w:color w:val="000000"/>
                    <w:lang w:eastAsia="en-CA"/>
                  </w:rPr>
                  <w:delText xml:space="preserve"> </w:delText>
                </w:r>
              </w:del>
            </w:ins>
            <w:del w:id="452" w:author="Sussman, Michael - AMS" w:date="2018-04-10T14:23:00Z">
              <w:r w:rsidRPr="0051503D">
                <w:rPr>
                  <w:rFonts w:asciiTheme="majorBidi" w:eastAsia="Calibri" w:hAnsiTheme="majorBidi" w:cstheme="majorBidi"/>
                  <w:color w:val="000000"/>
                  <w:lang w:eastAsia="en-CA"/>
                </w:rPr>
                <w:delText xml:space="preserve">protein levels may vary between different commercial </w:delText>
              </w:r>
            </w:del>
            <w:del w:id="453" w:author="Sussman, Michael - AMS" w:date="2018-04-11T08:18:00Z">
              <w:r w:rsidRPr="0051503D" w:rsidDel="00316750">
                <w:rPr>
                  <w:rFonts w:asciiTheme="majorBidi" w:eastAsia="Calibri" w:hAnsiTheme="majorBidi" w:cstheme="majorBidi"/>
                  <w:color w:val="000000"/>
                  <w:lang w:eastAsia="en-CA"/>
                </w:rPr>
                <w:delText xml:space="preserve">GM </w:delText>
              </w:r>
            </w:del>
            <w:ins w:id="454" w:author="Ray Shillito" w:date="2018-04-02T21:30:00Z">
              <w:del w:id="455" w:author="Sussman, Michael - AMS" w:date="2018-04-11T08:18:00Z">
                <w:r w:rsidR="005D0117" w:rsidDel="00316750">
                  <w:rPr>
                    <w:rFonts w:asciiTheme="majorBidi" w:eastAsia="Calibri" w:hAnsiTheme="majorBidi" w:cstheme="majorBidi"/>
                    <w:color w:val="000000"/>
                    <w:lang w:eastAsia="en-CA"/>
                  </w:rPr>
                  <w:delText xml:space="preserve">LMO </w:delText>
                </w:r>
              </w:del>
            </w:ins>
            <w:del w:id="456" w:author="Sussman, Michael - AMS" w:date="2018-04-10T14:23:00Z">
              <w:r w:rsidRPr="0051503D">
                <w:rPr>
                  <w:rFonts w:asciiTheme="majorBidi" w:eastAsia="Calibri" w:hAnsiTheme="majorBidi" w:cstheme="majorBidi"/>
                  <w:color w:val="000000"/>
                  <w:lang w:eastAsia="en-CA"/>
                </w:rPr>
                <w:delText xml:space="preserve">cultivars and different parts of the same </w:delText>
              </w:r>
            </w:del>
            <w:del w:id="457" w:author="Sussman, Michael - AMS" w:date="2018-04-11T08:18:00Z">
              <w:r w:rsidRPr="0051503D" w:rsidDel="00316750">
                <w:rPr>
                  <w:rFonts w:asciiTheme="majorBidi" w:eastAsia="Calibri" w:hAnsiTheme="majorBidi" w:cstheme="majorBidi"/>
                  <w:color w:val="000000"/>
                  <w:lang w:eastAsia="en-CA"/>
                </w:rPr>
                <w:delText xml:space="preserve">GM </w:delText>
              </w:r>
            </w:del>
            <w:del w:id="458" w:author="Sussman, Michael - AMS" w:date="2018-04-10T14:23:00Z">
              <w:r w:rsidR="001C23DC" w:rsidRPr="0051503D" w:rsidDel="005B3223">
                <w:rPr>
                  <w:rFonts w:asciiTheme="majorBidi" w:eastAsia="Calibri" w:hAnsiTheme="majorBidi" w:cstheme="majorBidi"/>
                  <w:color w:val="000000"/>
                  <w:lang w:eastAsia="en-CA"/>
                </w:rPr>
                <w:delText>plant</w:delText>
              </w:r>
            </w:del>
            <w:ins w:id="459" w:author="Ray Shillito" w:date="2018-04-02T21:29:00Z">
              <w:del w:id="460" w:author="Sussman, Michael - AMS" w:date="2018-04-11T08:18:00Z">
                <w:r w:rsidR="005D0117" w:rsidDel="00316750">
                  <w:rPr>
                    <w:rFonts w:asciiTheme="majorBidi" w:eastAsia="Calibri" w:hAnsiTheme="majorBidi" w:cstheme="majorBidi"/>
                    <w:color w:val="000000"/>
                    <w:lang w:eastAsia="en-CA"/>
                  </w:rPr>
                  <w:delText>LMO</w:delText>
                </w:r>
              </w:del>
            </w:ins>
            <w:ins w:id="461" w:author="Ray Shillito" w:date="2018-04-02T21:30:00Z">
              <w:del w:id="462" w:author="Sussman, Michael - AMS" w:date="2018-04-11T08:18:00Z">
                <w:r w:rsidR="005D0117" w:rsidDel="00316750">
                  <w:rPr>
                    <w:rFonts w:asciiTheme="majorBidi" w:eastAsia="Calibri" w:hAnsiTheme="majorBidi" w:cstheme="majorBidi"/>
                    <w:color w:val="000000"/>
                    <w:lang w:eastAsia="en-CA"/>
                  </w:rPr>
                  <w:delText xml:space="preserve"> (e.g. in s).</w:delText>
                </w:r>
              </w:del>
            </w:ins>
          </w:p>
        </w:tc>
      </w:tr>
      <w:tr w:rsidR="005B5E02" w:rsidRPr="001C23DC" w:rsidDel="00316750" w14:paraId="660688EC" w14:textId="2917B25E" w:rsidTr="005B5E02">
        <w:tblPrEx>
          <w:tblW w:w="9576" w:type="dxa"/>
          <w:jc w:val="center"/>
          <w:tblLayout w:type="fixed"/>
          <w:tblPrExChange w:id="463" w:author="Ray Shillito" w:date="2018-04-02T13:54:00Z">
            <w:tblPrEx>
              <w:tblW w:w="9087" w:type="dxa"/>
              <w:jc w:val="center"/>
            </w:tblPrEx>
          </w:tblPrExChange>
        </w:tblPrEx>
        <w:trPr>
          <w:trHeight w:val="1170"/>
          <w:jc w:val="center"/>
          <w:ins w:id="464" w:author="Ray Shillito" w:date="2018-04-02T13:43:00Z"/>
          <w:del w:id="465" w:author="Sussman, Michael - AMS" w:date="2018-04-11T08:18:00Z"/>
          <w:trPrChange w:id="466" w:author="Ray Shillito" w:date="2018-04-02T13:54:00Z">
            <w:trPr>
              <w:gridAfter w:val="0"/>
              <w:trHeight w:val="1170"/>
              <w:jc w:val="center"/>
            </w:trPr>
          </w:trPrChange>
        </w:trPr>
        <w:tc>
          <w:tcPr>
            <w:tcW w:w="918" w:type="dxa"/>
            <w:vMerge/>
            <w:tcBorders>
              <w:top w:val="nil"/>
              <w:left w:val="single" w:sz="8" w:space="0" w:color="auto"/>
              <w:bottom w:val="single" w:sz="8" w:space="0" w:color="000000"/>
              <w:right w:val="single" w:sz="8" w:space="0" w:color="auto"/>
            </w:tcBorders>
            <w:vAlign w:val="center"/>
            <w:tcPrChange w:id="467" w:author="Ray Shillito" w:date="2018-04-02T13:54:00Z">
              <w:tcPr>
                <w:tcW w:w="1384" w:type="dxa"/>
                <w:gridSpan w:val="2"/>
                <w:vMerge/>
                <w:tcBorders>
                  <w:top w:val="nil"/>
                  <w:left w:val="single" w:sz="8" w:space="0" w:color="auto"/>
                  <w:bottom w:val="single" w:sz="8" w:space="0" w:color="000000"/>
                  <w:right w:val="single" w:sz="8" w:space="0" w:color="auto"/>
                </w:tcBorders>
                <w:vAlign w:val="center"/>
              </w:tcPr>
            </w:tcPrChange>
          </w:tcPr>
          <w:p w14:paraId="1AC4ABAC" w14:textId="12EE3522" w:rsidR="005B5E02" w:rsidRPr="0051503D" w:rsidDel="00316750" w:rsidRDefault="005B5E02" w:rsidP="007C6103">
            <w:pPr>
              <w:keepNext/>
              <w:keepLines/>
              <w:spacing w:after="0"/>
              <w:rPr>
                <w:ins w:id="468" w:author="Ray Shillito" w:date="2018-04-02T13:43:00Z"/>
                <w:del w:id="469" w:author="Sussman, Michael - AMS" w:date="2018-04-11T08:18:00Z"/>
                <w:rFonts w:asciiTheme="majorBidi" w:eastAsia="Times New Roman" w:hAnsiTheme="majorBidi" w:cstheme="majorBidi"/>
                <w:color w:val="000000"/>
                <w:lang w:eastAsia="en-CA"/>
              </w:rPr>
            </w:pPr>
          </w:p>
        </w:tc>
        <w:tc>
          <w:tcPr>
            <w:tcW w:w="990" w:type="dxa"/>
            <w:vMerge/>
            <w:tcBorders>
              <w:left w:val="single" w:sz="8" w:space="0" w:color="auto"/>
              <w:bottom w:val="single" w:sz="8" w:space="0" w:color="000000"/>
              <w:right w:val="single" w:sz="8" w:space="0" w:color="auto"/>
            </w:tcBorders>
            <w:vAlign w:val="center"/>
            <w:tcPrChange w:id="470" w:author="Ray Shillito" w:date="2018-04-02T13:54:00Z">
              <w:tcPr>
                <w:tcW w:w="891" w:type="dxa"/>
                <w:gridSpan w:val="2"/>
                <w:vMerge/>
                <w:tcBorders>
                  <w:left w:val="single" w:sz="8" w:space="0" w:color="auto"/>
                  <w:bottom w:val="single" w:sz="8" w:space="0" w:color="000000"/>
                  <w:right w:val="single" w:sz="8" w:space="0" w:color="auto"/>
                </w:tcBorders>
                <w:vAlign w:val="center"/>
              </w:tcPr>
            </w:tcPrChange>
          </w:tcPr>
          <w:p w14:paraId="05FAA4F4" w14:textId="577919B7" w:rsidR="005B5E02" w:rsidRPr="0051503D" w:rsidDel="00316750" w:rsidRDefault="005B5E02" w:rsidP="007C6103">
            <w:pPr>
              <w:keepNext/>
              <w:keepLines/>
              <w:spacing w:after="0"/>
              <w:rPr>
                <w:ins w:id="471" w:author="Ray Shillito" w:date="2018-04-02T13:43:00Z"/>
                <w:del w:id="472" w:author="Sussman, Michael - AMS" w:date="2018-04-11T08:18:00Z"/>
                <w:rFonts w:asciiTheme="majorBidi" w:eastAsia="Times New Roman" w:hAnsiTheme="majorBidi" w:cstheme="majorBidi"/>
                <w:color w:val="000000"/>
                <w:lang w:eastAsia="en-CA"/>
              </w:rPr>
            </w:pPr>
          </w:p>
        </w:tc>
        <w:tc>
          <w:tcPr>
            <w:tcW w:w="4500" w:type="dxa"/>
            <w:vMerge/>
            <w:tcBorders>
              <w:left w:val="single" w:sz="8" w:space="0" w:color="auto"/>
              <w:bottom w:val="single" w:sz="8" w:space="0" w:color="000000"/>
              <w:right w:val="single" w:sz="8" w:space="0" w:color="auto"/>
            </w:tcBorders>
            <w:vAlign w:val="center"/>
            <w:tcPrChange w:id="473" w:author="Ray Shillito" w:date="2018-04-02T13:54:00Z">
              <w:tcPr>
                <w:tcW w:w="3405" w:type="dxa"/>
                <w:gridSpan w:val="2"/>
                <w:vMerge/>
                <w:tcBorders>
                  <w:left w:val="single" w:sz="8" w:space="0" w:color="auto"/>
                  <w:bottom w:val="single" w:sz="8" w:space="0" w:color="000000"/>
                  <w:right w:val="single" w:sz="8" w:space="0" w:color="auto"/>
                </w:tcBorders>
                <w:vAlign w:val="center"/>
              </w:tcPr>
            </w:tcPrChange>
          </w:tcPr>
          <w:p w14:paraId="7B96D258" w14:textId="5BDC5C71" w:rsidR="005B5E02" w:rsidRPr="0051503D" w:rsidDel="00316750" w:rsidRDefault="005B5E02" w:rsidP="007C6103">
            <w:pPr>
              <w:keepNext/>
              <w:keepLines/>
              <w:spacing w:after="0"/>
              <w:rPr>
                <w:ins w:id="474" w:author="Ray Shillito" w:date="2018-04-02T13:43:00Z"/>
                <w:del w:id="475" w:author="Sussman, Michael - AMS" w:date="2018-04-11T08:18: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tcPrChange w:id="476" w:author="Ray Shillito" w:date="2018-04-02T13:54:00Z">
              <w:tcPr>
                <w:tcW w:w="3407" w:type="dxa"/>
                <w:gridSpan w:val="2"/>
                <w:tcBorders>
                  <w:top w:val="nil"/>
                  <w:left w:val="nil"/>
                  <w:bottom w:val="single" w:sz="8" w:space="0" w:color="auto"/>
                  <w:right w:val="single" w:sz="8" w:space="0" w:color="auto"/>
                </w:tcBorders>
                <w:shd w:val="clear" w:color="auto" w:fill="auto"/>
                <w:vAlign w:val="center"/>
              </w:tcPr>
            </w:tcPrChange>
          </w:tcPr>
          <w:p w14:paraId="64107287" w14:textId="76334CD6" w:rsidR="005B5E02" w:rsidRPr="0051503D" w:rsidDel="00316750" w:rsidRDefault="005B5E02" w:rsidP="000279A6">
            <w:pPr>
              <w:autoSpaceDE w:val="0"/>
              <w:autoSpaceDN w:val="0"/>
              <w:adjustRightInd w:val="0"/>
              <w:rPr>
                <w:ins w:id="477" w:author="Ray Shillito" w:date="2018-04-02T13:43:00Z"/>
                <w:del w:id="478" w:author="Sussman, Michael - AMS" w:date="2018-04-11T08:18:00Z"/>
                <w:rFonts w:asciiTheme="majorBidi" w:eastAsia="Calibri" w:hAnsiTheme="majorBidi" w:cstheme="majorBidi"/>
                <w:color w:val="000000"/>
                <w:lang w:eastAsia="en-CA"/>
              </w:rPr>
            </w:pPr>
            <w:ins w:id="479" w:author="Ray Shillito" w:date="2018-04-02T13:43:00Z">
              <w:del w:id="480" w:author="Sussman, Michael - AMS" w:date="2018-04-11T08:18:00Z">
                <w:r w:rsidDel="00316750">
                  <w:rPr>
                    <w:rFonts w:asciiTheme="majorBidi" w:eastAsia="Calibri" w:hAnsiTheme="majorBidi" w:cstheme="majorBidi"/>
                    <w:color w:val="000000"/>
                    <w:lang w:eastAsia="en-CA"/>
                  </w:rPr>
                  <w:delText>May be used for quantitation by using a subsampling approach</w:delText>
                </w:r>
              </w:del>
            </w:ins>
            <w:ins w:id="481" w:author="Ray Shillito" w:date="2018-04-02T13:45:00Z">
              <w:del w:id="482" w:author="Sussman, Michael - AMS" w:date="2018-04-11T08:18:00Z">
                <w:r w:rsidDel="00316750">
                  <w:rPr>
                    <w:rFonts w:asciiTheme="majorBidi" w:eastAsia="Calibri" w:hAnsiTheme="majorBidi" w:cstheme="majorBidi"/>
                    <w:color w:val="000000"/>
                    <w:lang w:eastAsia="en-CA"/>
                  </w:rPr>
                  <w:delText xml:space="preserve"> </w:delText>
                </w:r>
              </w:del>
            </w:ins>
            <w:ins w:id="483" w:author="Ray Shillito" w:date="2018-04-02T21:30:00Z">
              <w:del w:id="484" w:author="Sussman, Michael - AMS" w:date="2018-04-11T08:18:00Z">
                <w:r w:rsidR="005D0117" w:rsidDel="00316750">
                  <w:rPr>
                    <w:rFonts w:asciiTheme="majorBidi" w:eastAsia="Calibri" w:hAnsiTheme="majorBidi" w:cstheme="majorBidi"/>
                    <w:color w:val="000000"/>
                    <w:lang w:eastAsia="en-CA"/>
                  </w:rPr>
                  <w:delText xml:space="preserve">for seed and grain </w:delText>
                </w:r>
              </w:del>
            </w:ins>
            <w:ins w:id="485" w:author="Ray Shillito" w:date="2018-04-02T13:45:00Z">
              <w:del w:id="486" w:author="Sussman, Michael - AMS" w:date="2018-04-11T08:18:00Z">
                <w:r w:rsidDel="00316750">
                  <w:rPr>
                    <w:rFonts w:asciiTheme="majorBidi" w:eastAsia="Calibri" w:hAnsiTheme="majorBidi" w:cstheme="majorBidi"/>
                    <w:color w:val="000000"/>
                    <w:lang w:eastAsia="en-CA"/>
                  </w:rPr>
                  <w:delText>(</w:delText>
                </w:r>
                <w:r w:rsidRPr="00510ECD" w:rsidDel="00316750">
                  <w:rPr>
                    <w:rFonts w:cs="Arial"/>
                    <w:sz w:val="19"/>
                    <w:szCs w:val="19"/>
                    <w:lang w:val="en-US"/>
                  </w:rPr>
                  <w:delText>Seed Science Research (2005) 15, 197–204</w:delText>
                </w:r>
              </w:del>
            </w:ins>
            <w:ins w:id="487" w:author="Ray Shillito" w:date="2018-04-02T13:47:00Z">
              <w:del w:id="488" w:author="Sussman, Michael - AMS" w:date="2018-04-11T08:18:00Z">
                <w:r w:rsidDel="00316750">
                  <w:rPr>
                    <w:rFonts w:cs="Arial"/>
                    <w:sz w:val="19"/>
                    <w:szCs w:val="19"/>
                    <w:lang w:val="en-US"/>
                  </w:rPr>
                  <w:delText xml:space="preserve"> </w:delText>
                </w:r>
              </w:del>
            </w:ins>
            <w:ins w:id="489" w:author="Ray Shillito" w:date="2018-04-02T13:45:00Z">
              <w:del w:id="490" w:author="Sussman, Michael - AMS" w:date="2018-04-11T08:18:00Z">
                <w:r w:rsidDel="00316750">
                  <w:rPr>
                    <w:rFonts w:cs="Arial"/>
                    <w:sz w:val="19"/>
                    <w:szCs w:val="19"/>
                    <w:lang w:val="en-US"/>
                  </w:rPr>
                  <w:delText xml:space="preserve">and </w:delText>
                </w:r>
                <w:r w:rsidRPr="00510ECD" w:rsidDel="00316750">
                  <w:rPr>
                    <w:rFonts w:cs="Arial"/>
                    <w:sz w:val="19"/>
                    <w:szCs w:val="19"/>
                    <w:lang w:val="en-US"/>
                  </w:rPr>
                  <w:delText xml:space="preserve">Remund, </w:delText>
                </w:r>
                <w:r w:rsidDel="00316750">
                  <w:rPr>
                    <w:rFonts w:cs="Arial"/>
                    <w:sz w:val="19"/>
                    <w:szCs w:val="19"/>
                    <w:lang w:val="en-US"/>
                  </w:rPr>
                  <w:delText xml:space="preserve"> et al., </w:delText>
                </w:r>
                <w:r w:rsidRPr="00510ECD" w:rsidDel="00316750">
                  <w:rPr>
                    <w:rFonts w:cs="Arial"/>
                    <w:sz w:val="19"/>
                    <w:szCs w:val="19"/>
                    <w:lang w:val="en-US"/>
                  </w:rPr>
                  <w:delText>Statistical considerations in seed purity testing for transgenic traits</w:delText>
                </w:r>
                <w:r w:rsidDel="00316750">
                  <w:rPr>
                    <w:rFonts w:cs="Arial"/>
                    <w:sz w:val="19"/>
                    <w:szCs w:val="19"/>
                    <w:lang w:val="en-US"/>
                  </w:rPr>
                  <w:delText xml:space="preserve">. </w:delText>
                </w:r>
                <w:r w:rsidRPr="00510ECD" w:rsidDel="00316750">
                  <w:rPr>
                    <w:rFonts w:cs="Arial"/>
                    <w:sz w:val="19"/>
                    <w:szCs w:val="19"/>
                    <w:lang w:val="en-US"/>
                  </w:rPr>
                  <w:delText>Seed Science Research (2001) 11, 101–119</w:delText>
                </w:r>
                <w:r w:rsidDel="00316750">
                  <w:rPr>
                    <w:rFonts w:cs="Arial"/>
                    <w:sz w:val="19"/>
                    <w:szCs w:val="19"/>
                    <w:lang w:val="en-US"/>
                  </w:rPr>
                  <w:delText>)</w:delText>
                </w:r>
              </w:del>
            </w:ins>
            <w:ins w:id="491" w:author="Ray Shillito" w:date="2018-04-02T13:47:00Z">
              <w:del w:id="492" w:author="Sussman, Michael - AMS" w:date="2018-04-11T08:18:00Z">
                <w:r w:rsidDel="00316750">
                  <w:rPr>
                    <w:rFonts w:cs="Arial"/>
                    <w:sz w:val="19"/>
                    <w:szCs w:val="19"/>
                    <w:lang w:val="en-US"/>
                  </w:rPr>
                  <w:delText>)</w:delText>
                </w:r>
              </w:del>
            </w:ins>
          </w:p>
        </w:tc>
      </w:tr>
      <w:tr w:rsidR="00CD7FDC" w:rsidRPr="001C23DC" w:rsidDel="00316750" w14:paraId="39ADB759" w14:textId="0FFF6E50" w:rsidTr="005D0117">
        <w:trPr>
          <w:trHeight w:val="187"/>
          <w:jc w:val="center"/>
          <w:del w:id="493"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73641B03" w14:textId="77777777" w:rsidR="001C23DC" w:rsidRPr="0051503D" w:rsidRDefault="001C23DC" w:rsidP="007C6103">
            <w:pPr>
              <w:keepNext/>
              <w:keepLines/>
              <w:spacing w:after="0"/>
              <w:rPr>
                <w:del w:id="494" w:author="Sussman, Michael - AMS" w:date="2018-04-10T14:23:00Z"/>
                <w:rFonts w:asciiTheme="majorBidi" w:eastAsia="Times New Roman" w:hAnsiTheme="majorBidi" w:cstheme="majorBidi"/>
                <w:color w:val="000000"/>
                <w:lang w:eastAsia="en-CA"/>
              </w:rPr>
            </w:pPr>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626D41C4" w14:textId="77777777" w:rsidR="001C23DC" w:rsidRPr="0051503D" w:rsidRDefault="001C23DC" w:rsidP="007C6103">
            <w:pPr>
              <w:keepNext/>
              <w:keepLines/>
              <w:spacing w:after="0"/>
              <w:jc w:val="both"/>
              <w:rPr>
                <w:del w:id="495" w:author="Sussman, Michael - AMS" w:date="2018-04-10T14:23:00Z"/>
                <w:rFonts w:asciiTheme="majorBidi" w:eastAsia="Times New Roman" w:hAnsiTheme="majorBidi" w:cstheme="majorBidi"/>
                <w:color w:val="000000"/>
                <w:lang w:eastAsia="en-CA"/>
              </w:rPr>
            </w:pPr>
            <w:del w:id="496" w:author="Sussman, Michael - AMS" w:date="2018-04-10T14:23:00Z">
              <w:r w:rsidRPr="0051503D">
                <w:rPr>
                  <w:rFonts w:asciiTheme="majorBidi" w:eastAsia="Calibri" w:hAnsiTheme="majorBidi" w:cstheme="majorBidi"/>
                  <w:color w:val="000000"/>
                  <w:lang w:eastAsia="en-CA"/>
                </w:rPr>
                <w:delText>ELISA</w:delText>
              </w:r>
            </w:del>
          </w:p>
        </w:tc>
        <w:tc>
          <w:tcPr>
            <w:tcW w:w="4500" w:type="dxa"/>
            <w:vMerge w:val="restart"/>
            <w:tcBorders>
              <w:top w:val="nil"/>
              <w:left w:val="single" w:sz="8" w:space="0" w:color="auto"/>
              <w:bottom w:val="single" w:sz="8" w:space="0" w:color="000000"/>
              <w:right w:val="single" w:sz="8" w:space="0" w:color="auto"/>
            </w:tcBorders>
            <w:shd w:val="clear" w:color="auto" w:fill="auto"/>
            <w:vAlign w:val="center"/>
            <w:hideMark/>
          </w:tcPr>
          <w:p w14:paraId="30971387" w14:textId="5BB12E31" w:rsidR="001C23DC" w:rsidRPr="0051503D" w:rsidRDefault="001C23DC" w:rsidP="007C6103">
            <w:pPr>
              <w:keepNext/>
              <w:keepLines/>
              <w:spacing w:after="0"/>
              <w:jc w:val="both"/>
              <w:rPr>
                <w:del w:id="497" w:author="Sussman, Michael - AMS" w:date="2018-04-10T14:23:00Z"/>
                <w:rFonts w:asciiTheme="majorBidi" w:eastAsia="Times New Roman" w:hAnsiTheme="majorBidi" w:cstheme="majorBidi"/>
                <w:color w:val="000000"/>
                <w:lang w:eastAsia="en-CA"/>
              </w:rPr>
            </w:pPr>
            <w:del w:id="498" w:author="Sussman, Michael - AMS" w:date="2018-04-10T14:23:00Z">
              <w:r w:rsidRPr="0051503D">
                <w:rPr>
                  <w:rFonts w:asciiTheme="majorBidi" w:eastAsia="Calibri" w:hAnsiTheme="majorBidi" w:cstheme="majorBidi"/>
                  <w:color w:val="000000"/>
                  <w:lang w:eastAsia="en-CA"/>
                </w:rPr>
                <w:delText>High sensitivity (Limit of detection 0.01-0.1</w:delText>
              </w:r>
              <w:r w:rsidRPr="0051503D" w:rsidDel="005B3223">
                <w:rPr>
                  <w:rFonts w:asciiTheme="majorBidi" w:eastAsia="Calibri" w:hAnsiTheme="majorBidi" w:cstheme="majorBidi"/>
                  <w:color w:val="000000"/>
                  <w:lang w:eastAsia="en-CA"/>
                </w:rPr>
                <w:delText>%)</w:delText>
              </w:r>
            </w:del>
            <w:ins w:id="499" w:author="Melina Perez Urquiza" w:date="2018-03-28T10:49:00Z">
              <w:del w:id="500" w:author="Sussman, Michael - AMS" w:date="2018-04-11T08:18:00Z">
                <w:r w:rsidR="00BB3344" w:rsidDel="00316750">
                  <w:rPr>
                    <w:rFonts w:ascii="Calibri" w:eastAsia="Calibri" w:hAnsi="Calibri" w:cs="Arial"/>
                    <w:color w:val="000000"/>
                    <w:lang w:eastAsia="en-CA"/>
                  </w:rPr>
                  <w:delText xml:space="preserve">??? </w:delText>
                </w:r>
                <w:r w:rsidR="004959BA" w:rsidDel="00316750">
                  <w:rPr>
                    <w:rFonts w:ascii="Calibri" w:eastAsia="Calibri" w:hAnsi="Calibri" w:cs="Arial"/>
                    <w:color w:val="000000"/>
                    <w:lang w:eastAsia="en-CA"/>
                  </w:rPr>
                  <w:delText>units, reference</w:delText>
                </w:r>
                <w:r w:rsidR="00BB3344" w:rsidDel="00316750">
                  <w:rPr>
                    <w:rFonts w:ascii="Calibri" w:eastAsia="Calibri" w:hAnsi="Calibri" w:cs="Arial"/>
                    <w:color w:val="000000"/>
                    <w:lang w:eastAsia="en-CA"/>
                  </w:rPr>
                  <w:delText xml:space="preserve"> to support this number?</w:delText>
                </w:r>
                <w:r w:rsidR="00BB3344" w:rsidRPr="0074688C" w:rsidDel="00316750">
                  <w:rPr>
                    <w:rFonts w:ascii="Calibri" w:eastAsia="Calibri" w:hAnsi="Calibri" w:cs="Arial"/>
                    <w:color w:val="000000"/>
                    <w:lang w:eastAsia="en-CA"/>
                  </w:rPr>
                  <w:delText>)</w:delText>
                </w:r>
              </w:del>
            </w:ins>
          </w:p>
        </w:tc>
        <w:tc>
          <w:tcPr>
            <w:tcW w:w="3168" w:type="dxa"/>
            <w:tcBorders>
              <w:top w:val="nil"/>
              <w:left w:val="nil"/>
              <w:bottom w:val="single" w:sz="8" w:space="0" w:color="auto"/>
              <w:right w:val="single" w:sz="8" w:space="0" w:color="auto"/>
            </w:tcBorders>
            <w:shd w:val="clear" w:color="auto" w:fill="auto"/>
            <w:vAlign w:val="center"/>
            <w:hideMark/>
          </w:tcPr>
          <w:p w14:paraId="2ED4EDA6" w14:textId="3745E8C4" w:rsidR="001C23DC" w:rsidRPr="000279A6" w:rsidRDefault="001C23DC" w:rsidP="007C6103">
            <w:pPr>
              <w:keepNext/>
              <w:keepLines/>
              <w:spacing w:after="0"/>
              <w:jc w:val="both"/>
              <w:rPr>
                <w:del w:id="501" w:author="Sussman, Michael - AMS" w:date="2018-04-10T14:23:00Z"/>
                <w:rFonts w:asciiTheme="majorBidi" w:hAnsiTheme="majorBidi"/>
                <w:strike/>
                <w:color w:val="000000"/>
                <w:rPrChange w:id="502" w:author="Sussman, Michael - AMS" w:date="2018-04-11T08:06:00Z">
                  <w:rPr>
                    <w:del w:id="503" w:author="Sussman, Michael - AMS" w:date="2018-04-10T14:23:00Z"/>
                    <w:rFonts w:asciiTheme="majorBidi" w:hAnsiTheme="majorBidi"/>
                    <w:color w:val="000000"/>
                  </w:rPr>
                </w:rPrChange>
              </w:rPr>
            </w:pPr>
            <w:commentRangeStart w:id="504"/>
            <w:del w:id="505" w:author="Sussman, Michael - AMS" w:date="2018-04-10T14:23:00Z">
              <w:r w:rsidRPr="000279A6">
                <w:rPr>
                  <w:rFonts w:asciiTheme="majorBidi" w:hAnsiTheme="majorBidi"/>
                  <w:strike/>
                  <w:color w:val="000000"/>
                  <w:rPrChange w:id="506" w:author="Sussman, Michael - AMS" w:date="2018-04-11T08:06:00Z">
                    <w:rPr>
                      <w:rFonts w:asciiTheme="majorBidi" w:hAnsiTheme="majorBidi"/>
                      <w:color w:val="000000"/>
                    </w:rPr>
                  </w:rPrChange>
                </w:rPr>
                <w:delText>Not appropriate for processed products</w:delText>
              </w:r>
            </w:del>
            <w:commentRangeEnd w:id="504"/>
            <w:del w:id="507" w:author="Sussman, Michael - AMS" w:date="2018-04-11T08:18:00Z">
              <w:r w:rsidR="005D0117" w:rsidDel="00316750">
                <w:rPr>
                  <w:rStyle w:val="CommentReference"/>
                </w:rPr>
                <w:commentReference w:id="504"/>
              </w:r>
            </w:del>
          </w:p>
        </w:tc>
      </w:tr>
      <w:tr w:rsidR="00CD7FDC" w:rsidRPr="001C23DC" w:rsidDel="00316750" w14:paraId="58813DA1" w14:textId="1C456752" w:rsidTr="005B5E02">
        <w:trPr>
          <w:trHeight w:val="1170"/>
          <w:jc w:val="center"/>
          <w:del w:id="508"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585F9418" w14:textId="77777777" w:rsidR="001C23DC" w:rsidRPr="0051503D" w:rsidRDefault="001C23DC" w:rsidP="007C6103">
            <w:pPr>
              <w:keepNext/>
              <w:keepLines/>
              <w:spacing w:after="0"/>
              <w:rPr>
                <w:del w:id="509"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65C1307D" w14:textId="77777777" w:rsidR="001C23DC" w:rsidRPr="0051503D" w:rsidRDefault="001C23DC" w:rsidP="007C6103">
            <w:pPr>
              <w:keepNext/>
              <w:keepLines/>
              <w:spacing w:after="0"/>
              <w:rPr>
                <w:del w:id="510" w:author="Sussman, Michael - AMS" w:date="2018-04-10T14:23:00Z"/>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
          <w:p w14:paraId="7B397501" w14:textId="77777777" w:rsidR="001C23DC" w:rsidRPr="0051503D" w:rsidRDefault="001C23DC" w:rsidP="007C6103">
            <w:pPr>
              <w:keepNext/>
              <w:keepLines/>
              <w:spacing w:after="0"/>
              <w:rPr>
                <w:del w:id="511"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664AA3F8" w14:textId="414F5A3B" w:rsidR="001C23DC" w:rsidRPr="0051503D" w:rsidRDefault="001C23DC" w:rsidP="005D0117">
            <w:pPr>
              <w:keepNext/>
              <w:keepLines/>
              <w:spacing w:after="0"/>
              <w:jc w:val="both"/>
              <w:rPr>
                <w:del w:id="512" w:author="Sussman, Michael - AMS" w:date="2018-04-10T14:23:00Z"/>
                <w:rFonts w:asciiTheme="majorBidi" w:eastAsia="Times New Roman" w:hAnsiTheme="majorBidi" w:cstheme="majorBidi"/>
                <w:color w:val="000000"/>
                <w:lang w:eastAsia="en-CA"/>
              </w:rPr>
            </w:pPr>
            <w:del w:id="513" w:author="Sussman, Michael - AMS" w:date="2018-04-11T08:18:00Z">
              <w:r w:rsidRPr="0051503D" w:rsidDel="00316750">
                <w:rPr>
                  <w:rFonts w:asciiTheme="majorBidi" w:eastAsia="Calibri" w:hAnsiTheme="majorBidi" w:cstheme="majorBidi"/>
                  <w:color w:val="000000"/>
                  <w:lang w:eastAsia="en-CA"/>
                </w:rPr>
                <w:delText xml:space="preserve">GM </w:delText>
              </w:r>
            </w:del>
            <w:del w:id="514" w:author="Sussman, Michael - AMS" w:date="2018-04-10T14:23:00Z">
              <w:r w:rsidRPr="0051503D" w:rsidDel="005B3223">
                <w:rPr>
                  <w:rFonts w:asciiTheme="majorBidi" w:eastAsia="Calibri" w:hAnsiTheme="majorBidi" w:cstheme="majorBidi"/>
                  <w:color w:val="000000"/>
                  <w:lang w:eastAsia="en-CA"/>
                </w:rPr>
                <w:delText>protein</w:delText>
              </w:r>
            </w:del>
            <w:del w:id="515" w:author="Sussman, Michael - AMS" w:date="2018-04-11T08:18:00Z">
              <w:r w:rsidRPr="0051503D" w:rsidDel="00316750">
                <w:rPr>
                  <w:rFonts w:asciiTheme="majorBidi" w:eastAsia="Calibri" w:hAnsiTheme="majorBidi" w:cstheme="majorBidi"/>
                  <w:color w:val="000000"/>
                  <w:lang w:eastAsia="en-CA"/>
                </w:rPr>
                <w:delText>p</w:delText>
              </w:r>
            </w:del>
            <w:ins w:id="516" w:author="Ray Shillito" w:date="2018-04-02T21:31:00Z">
              <w:del w:id="517" w:author="Sussman, Michael - AMS" w:date="2018-04-11T08:18:00Z">
                <w:r w:rsidR="005D0117" w:rsidDel="00316750">
                  <w:rPr>
                    <w:rFonts w:asciiTheme="majorBidi" w:eastAsia="Calibri" w:hAnsiTheme="majorBidi" w:cstheme="majorBidi"/>
                    <w:color w:val="000000"/>
                    <w:lang w:eastAsia="en-CA"/>
                  </w:rPr>
                  <w:delText>Pexpression</w:delText>
                </w:r>
              </w:del>
              <w:del w:id="518" w:author="Sussman, Michael - AMS" w:date="2018-04-10T14:23:00Z">
                <w:r w:rsidR="005D0117">
                  <w:rPr>
                    <w:rFonts w:asciiTheme="majorBidi" w:eastAsia="Calibri" w:hAnsiTheme="majorBidi" w:cstheme="majorBidi"/>
                    <w:color w:val="000000"/>
                    <w:lang w:eastAsia="en-CA"/>
                  </w:rPr>
                  <w:delText xml:space="preserve"> </w:delText>
                </w:r>
              </w:del>
            </w:ins>
            <w:del w:id="519" w:author="Sussman, Michael - AMS" w:date="2018-04-10T14:23:00Z">
              <w:r w:rsidRPr="0051503D">
                <w:rPr>
                  <w:rFonts w:asciiTheme="majorBidi" w:eastAsia="Calibri" w:hAnsiTheme="majorBidi" w:cstheme="majorBidi"/>
                  <w:color w:val="000000"/>
                  <w:lang w:eastAsia="en-CA"/>
                </w:rPr>
                <w:delText xml:space="preserve">levels may vary between different commercial </w:delText>
              </w:r>
            </w:del>
            <w:del w:id="520" w:author="Sussman, Michael - AMS" w:date="2018-04-11T08:18:00Z">
              <w:r w:rsidRPr="0051503D" w:rsidDel="00316750">
                <w:rPr>
                  <w:rFonts w:asciiTheme="majorBidi" w:eastAsia="Calibri" w:hAnsiTheme="majorBidi" w:cstheme="majorBidi"/>
                  <w:color w:val="000000"/>
                  <w:lang w:eastAsia="en-CA"/>
                </w:rPr>
                <w:delText xml:space="preserve">GM </w:delText>
              </w:r>
            </w:del>
            <w:ins w:id="521" w:author="Ray Shillito" w:date="2018-04-02T21:31:00Z">
              <w:del w:id="522" w:author="Sussman, Michael - AMS" w:date="2018-04-11T08:18:00Z">
                <w:r w:rsidR="005D0117" w:rsidDel="00316750">
                  <w:rPr>
                    <w:rFonts w:asciiTheme="majorBidi" w:eastAsia="Calibri" w:hAnsiTheme="majorBidi" w:cstheme="majorBidi"/>
                    <w:color w:val="000000"/>
                    <w:lang w:eastAsia="en-CA"/>
                  </w:rPr>
                  <w:delText>LMO</w:delText>
                </w:r>
                <w:r w:rsidR="005D0117" w:rsidRPr="0051503D" w:rsidDel="00316750">
                  <w:rPr>
                    <w:rFonts w:asciiTheme="majorBidi" w:eastAsia="Calibri" w:hAnsiTheme="majorBidi" w:cstheme="majorBidi"/>
                    <w:color w:val="000000"/>
                    <w:lang w:eastAsia="en-CA"/>
                  </w:rPr>
                  <w:delText xml:space="preserve"> </w:delText>
                </w:r>
              </w:del>
            </w:ins>
            <w:del w:id="523" w:author="Sussman, Michael - AMS" w:date="2018-04-10T14:23:00Z">
              <w:r w:rsidRPr="0051503D">
                <w:rPr>
                  <w:rFonts w:asciiTheme="majorBidi" w:eastAsia="Calibri" w:hAnsiTheme="majorBidi" w:cstheme="majorBidi"/>
                  <w:color w:val="000000"/>
                  <w:lang w:eastAsia="en-CA"/>
                </w:rPr>
                <w:delText xml:space="preserve">cultivars and different parts of the same </w:delText>
              </w:r>
            </w:del>
            <w:ins w:id="524" w:author="Ray Shillito" w:date="2018-04-02T21:31:00Z">
              <w:del w:id="525" w:author="Sussman, Michael - AMS" w:date="2018-04-11T08:18:00Z">
                <w:r w:rsidR="005D0117" w:rsidDel="00316750">
                  <w:rPr>
                    <w:rFonts w:asciiTheme="majorBidi" w:eastAsia="Calibri" w:hAnsiTheme="majorBidi" w:cstheme="majorBidi"/>
                    <w:color w:val="000000"/>
                    <w:lang w:eastAsia="en-CA"/>
                  </w:rPr>
                  <w:delText xml:space="preserve">LMO (e.g. in </w:delText>
                </w:r>
                <w:r w:rsidR="005D0117" w:rsidRPr="0051503D" w:rsidDel="00316750">
                  <w:rPr>
                    <w:rFonts w:asciiTheme="majorBidi" w:eastAsia="Calibri" w:hAnsiTheme="majorBidi" w:cstheme="majorBidi"/>
                    <w:color w:val="000000"/>
                    <w:lang w:eastAsia="en-CA"/>
                  </w:rPr>
                  <w:delText>plant</w:delText>
                </w:r>
                <w:r w:rsidR="005D0117" w:rsidDel="00316750">
                  <w:rPr>
                    <w:rFonts w:asciiTheme="majorBidi" w:eastAsia="Calibri" w:hAnsiTheme="majorBidi" w:cstheme="majorBidi"/>
                    <w:color w:val="000000"/>
                    <w:lang w:eastAsia="en-CA"/>
                  </w:rPr>
                  <w:delText>s).</w:delText>
                </w:r>
              </w:del>
            </w:ins>
            <w:del w:id="526" w:author="Sussman, Michael - AMS" w:date="2018-04-11T08:18:00Z">
              <w:r w:rsidRPr="0051503D" w:rsidDel="00316750">
                <w:rPr>
                  <w:rFonts w:asciiTheme="majorBidi" w:eastAsia="Calibri" w:hAnsiTheme="majorBidi" w:cstheme="majorBidi"/>
                  <w:color w:val="000000"/>
                  <w:lang w:eastAsia="en-CA"/>
                </w:rPr>
                <w:delText>GM plant</w:delText>
              </w:r>
            </w:del>
          </w:p>
        </w:tc>
      </w:tr>
      <w:tr w:rsidR="00CD7FDC" w:rsidRPr="001C23DC" w:rsidDel="00316750" w14:paraId="34B64F5A" w14:textId="2D997F1F" w:rsidTr="005B5E02">
        <w:trPr>
          <w:trHeight w:val="300"/>
          <w:jc w:val="center"/>
          <w:del w:id="527"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71262FD6" w14:textId="77777777" w:rsidR="001C23DC" w:rsidRPr="0051503D" w:rsidRDefault="001C23DC" w:rsidP="007C6103">
            <w:pPr>
              <w:keepNext/>
              <w:keepLines/>
              <w:spacing w:after="0"/>
              <w:rPr>
                <w:del w:id="528"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61062997" w14:textId="77777777" w:rsidR="001C23DC" w:rsidRPr="0051503D" w:rsidRDefault="001C23DC" w:rsidP="007C6103">
            <w:pPr>
              <w:keepNext/>
              <w:keepLines/>
              <w:spacing w:after="0"/>
              <w:rPr>
                <w:del w:id="529" w:author="Sussman, Michael - AMS" w:date="2018-04-10T14:23:00Z"/>
                <w:rFonts w:asciiTheme="majorBidi" w:eastAsia="Times New Roman" w:hAnsiTheme="majorBidi" w:cstheme="majorBidi"/>
                <w:color w:val="000000"/>
                <w:lang w:eastAsia="en-CA"/>
              </w:rPr>
            </w:pPr>
          </w:p>
        </w:tc>
        <w:tc>
          <w:tcPr>
            <w:tcW w:w="4500" w:type="dxa"/>
            <w:vMerge/>
            <w:tcBorders>
              <w:top w:val="nil"/>
              <w:left w:val="single" w:sz="8" w:space="0" w:color="auto"/>
              <w:bottom w:val="single" w:sz="8" w:space="0" w:color="000000"/>
              <w:right w:val="single" w:sz="8" w:space="0" w:color="auto"/>
            </w:tcBorders>
            <w:vAlign w:val="center"/>
            <w:hideMark/>
          </w:tcPr>
          <w:p w14:paraId="0C8CBDFA" w14:textId="77777777" w:rsidR="001C23DC" w:rsidRPr="0051503D" w:rsidRDefault="001C23DC" w:rsidP="007C6103">
            <w:pPr>
              <w:keepNext/>
              <w:keepLines/>
              <w:spacing w:after="0"/>
              <w:rPr>
                <w:del w:id="530" w:author="Sussman, Michael - AMS" w:date="2018-04-10T14:23:00Z"/>
                <w:rFonts w:asciiTheme="majorBidi" w:eastAsia="Times New Roman" w:hAnsiTheme="majorBidi" w:cstheme="majorBidi"/>
                <w:color w:val="000000"/>
                <w:lang w:eastAsia="en-CA"/>
              </w:rPr>
            </w:pPr>
          </w:p>
        </w:tc>
        <w:tc>
          <w:tcPr>
            <w:tcW w:w="3168" w:type="dxa"/>
            <w:tcBorders>
              <w:top w:val="nil"/>
              <w:left w:val="nil"/>
              <w:bottom w:val="single" w:sz="8" w:space="0" w:color="auto"/>
              <w:right w:val="single" w:sz="8" w:space="0" w:color="auto"/>
            </w:tcBorders>
            <w:shd w:val="clear" w:color="auto" w:fill="auto"/>
            <w:vAlign w:val="center"/>
            <w:hideMark/>
          </w:tcPr>
          <w:p w14:paraId="0E60DACB" w14:textId="77777777" w:rsidR="001C23DC" w:rsidRPr="0051503D" w:rsidRDefault="001C23DC" w:rsidP="007C6103">
            <w:pPr>
              <w:keepNext/>
              <w:keepLines/>
              <w:spacing w:after="0"/>
              <w:jc w:val="both"/>
              <w:rPr>
                <w:del w:id="531" w:author="Sussman, Michael - AMS" w:date="2018-04-10T14:23:00Z"/>
                <w:rFonts w:asciiTheme="majorBidi" w:eastAsia="Times New Roman" w:hAnsiTheme="majorBidi" w:cstheme="majorBidi"/>
                <w:color w:val="000000"/>
                <w:lang w:eastAsia="en-CA"/>
              </w:rPr>
            </w:pPr>
            <w:del w:id="532" w:author="Sussman, Michael - AMS" w:date="2018-04-10T14:23:00Z">
              <w:r w:rsidRPr="0051503D">
                <w:rPr>
                  <w:rFonts w:asciiTheme="majorBidi" w:eastAsia="Calibri" w:hAnsiTheme="majorBidi" w:cstheme="majorBidi"/>
                  <w:color w:val="000000"/>
                  <w:lang w:eastAsia="en-CA"/>
                </w:rPr>
                <w:delText>Must be performed in a laboratory</w:delText>
              </w:r>
            </w:del>
          </w:p>
        </w:tc>
      </w:tr>
      <w:tr w:rsidR="00CD7FDC" w:rsidRPr="001C23DC" w:rsidDel="00316750" w14:paraId="0D358307" w14:textId="7113C395" w:rsidTr="005B5E02">
        <w:trPr>
          <w:trHeight w:val="590"/>
          <w:jc w:val="center"/>
          <w:del w:id="533" w:author="Sussman, Michael - AMS" w:date="2018-04-11T08:18:00Z"/>
        </w:trPr>
        <w:tc>
          <w:tcPr>
            <w:tcW w:w="918" w:type="dxa"/>
            <w:vMerge w:val="restart"/>
            <w:tcBorders>
              <w:top w:val="nil"/>
              <w:left w:val="single" w:sz="8" w:space="0" w:color="auto"/>
              <w:bottom w:val="single" w:sz="8" w:space="0" w:color="000000"/>
              <w:right w:val="single" w:sz="8" w:space="0" w:color="auto"/>
            </w:tcBorders>
            <w:shd w:val="clear" w:color="auto" w:fill="auto"/>
            <w:vAlign w:val="center"/>
            <w:hideMark/>
          </w:tcPr>
          <w:p w14:paraId="510EEC9C" w14:textId="73DDD2DC" w:rsidR="001C23DC" w:rsidRPr="0051503D" w:rsidRDefault="001C23DC" w:rsidP="007C6103">
            <w:pPr>
              <w:keepNext/>
              <w:keepLines/>
              <w:spacing w:after="0"/>
              <w:jc w:val="both"/>
              <w:rPr>
                <w:del w:id="534" w:author="Sussman, Michael - AMS" w:date="2018-04-10T14:23:00Z"/>
                <w:rFonts w:asciiTheme="majorBidi" w:eastAsia="Times New Roman" w:hAnsiTheme="majorBidi" w:cstheme="majorBidi"/>
                <w:color w:val="000000"/>
                <w:lang w:eastAsia="en-CA"/>
              </w:rPr>
            </w:pPr>
            <w:del w:id="535" w:author="Sussman, Michael - AMS" w:date="2018-04-10T14:23:00Z">
              <w:r w:rsidRPr="0051503D">
                <w:rPr>
                  <w:rFonts w:asciiTheme="majorBidi" w:eastAsia="Calibri" w:hAnsiTheme="majorBidi" w:cstheme="majorBidi"/>
                  <w:color w:val="000000"/>
                  <w:lang w:eastAsia="en-CA"/>
                </w:rPr>
                <w:delText>DNA Based Method</w:delText>
              </w:r>
            </w:del>
          </w:p>
        </w:tc>
        <w:tc>
          <w:tcPr>
            <w:tcW w:w="990" w:type="dxa"/>
            <w:vMerge w:val="restart"/>
            <w:tcBorders>
              <w:top w:val="nil"/>
              <w:left w:val="single" w:sz="8" w:space="0" w:color="auto"/>
              <w:bottom w:val="single" w:sz="8" w:space="0" w:color="000000"/>
              <w:right w:val="single" w:sz="8" w:space="0" w:color="auto"/>
            </w:tcBorders>
            <w:shd w:val="clear" w:color="auto" w:fill="auto"/>
            <w:vAlign w:val="center"/>
            <w:hideMark/>
          </w:tcPr>
          <w:p w14:paraId="4498105C" w14:textId="77777777" w:rsidR="001C23DC" w:rsidRPr="0051503D" w:rsidRDefault="001C23DC" w:rsidP="007C6103">
            <w:pPr>
              <w:keepNext/>
              <w:keepLines/>
              <w:spacing w:after="0"/>
              <w:jc w:val="both"/>
              <w:rPr>
                <w:del w:id="536" w:author="Sussman, Michael - AMS" w:date="2018-04-10T14:23:00Z"/>
                <w:rFonts w:asciiTheme="majorBidi" w:eastAsia="Times New Roman" w:hAnsiTheme="majorBidi" w:cstheme="majorBidi"/>
                <w:color w:val="000000"/>
                <w:lang w:eastAsia="en-CA"/>
              </w:rPr>
            </w:pPr>
            <w:del w:id="537" w:author="Sussman, Michael - AMS" w:date="2018-04-10T14:23:00Z">
              <w:r w:rsidRPr="0051503D">
                <w:rPr>
                  <w:rFonts w:asciiTheme="majorBidi" w:eastAsia="Calibri" w:hAnsiTheme="majorBidi" w:cstheme="majorBidi"/>
                  <w:color w:val="000000"/>
                  <w:lang w:eastAsia="en-CA"/>
                </w:rPr>
                <w:delText>PCR</w:delText>
              </w:r>
            </w:del>
          </w:p>
        </w:tc>
        <w:tc>
          <w:tcPr>
            <w:tcW w:w="4500" w:type="dxa"/>
            <w:tcBorders>
              <w:top w:val="nil"/>
              <w:left w:val="nil"/>
              <w:bottom w:val="single" w:sz="8" w:space="0" w:color="auto"/>
              <w:right w:val="single" w:sz="8" w:space="0" w:color="auto"/>
            </w:tcBorders>
            <w:shd w:val="clear" w:color="auto" w:fill="auto"/>
            <w:vAlign w:val="center"/>
            <w:hideMark/>
          </w:tcPr>
          <w:p w14:paraId="79C58501" w14:textId="60F6A48E" w:rsidR="001C23DC" w:rsidRPr="0051503D" w:rsidRDefault="001C23DC">
            <w:pPr>
              <w:keepNext/>
              <w:keepLines/>
              <w:spacing w:after="0"/>
              <w:jc w:val="both"/>
              <w:rPr>
                <w:del w:id="538" w:author="Sussman, Michael - AMS" w:date="2018-04-10T14:23:00Z"/>
                <w:rFonts w:asciiTheme="majorBidi" w:eastAsia="Times New Roman" w:hAnsiTheme="majorBidi" w:cstheme="majorBidi"/>
                <w:color w:val="000000"/>
                <w:lang w:eastAsia="en-CA"/>
              </w:rPr>
            </w:pPr>
            <w:commentRangeStart w:id="539"/>
            <w:del w:id="540" w:author="Sussman, Michael - AMS" w:date="2018-04-10T14:23:00Z">
              <w:r w:rsidRPr="0051503D">
                <w:rPr>
                  <w:rFonts w:asciiTheme="majorBidi" w:eastAsia="Calibri" w:hAnsiTheme="majorBidi" w:cstheme="majorBidi"/>
                  <w:color w:val="000000"/>
                  <w:lang w:eastAsia="en-CA"/>
                </w:rPr>
                <w:delText>High sensitivity (limit of detection 0.01</w:delText>
              </w:r>
              <w:r w:rsidRPr="0051503D" w:rsidDel="005B3223">
                <w:rPr>
                  <w:rFonts w:asciiTheme="majorBidi" w:eastAsia="Calibri" w:hAnsiTheme="majorBidi" w:cstheme="majorBidi"/>
                  <w:color w:val="000000"/>
                  <w:lang w:eastAsia="en-CA"/>
                </w:rPr>
                <w:delText>%)</w:delText>
              </w:r>
            </w:del>
            <w:ins w:id="541" w:author="Melina Perez Urquiza" w:date="2018-03-28T10:49:00Z">
              <w:del w:id="542" w:author="Sussman, Michael - AMS" w:date="2018-04-11T08:18:00Z">
                <w:r w:rsidR="00BB3344" w:rsidDel="00316750">
                  <w:rPr>
                    <w:rFonts w:asciiTheme="majorBidi" w:eastAsia="Calibri" w:hAnsiTheme="majorBidi" w:cstheme="majorBidi"/>
                    <w:color w:val="000000"/>
                    <w:lang w:eastAsia="en-CA"/>
                  </w:rPr>
                  <w:delText xml:space="preserve"> cp/cp</w:delText>
                </w:r>
              </w:del>
            </w:ins>
            <w:ins w:id="543" w:author="Melina Perez Urquiza" w:date="2018-03-28T14:49:00Z">
              <w:del w:id="544" w:author="Sussman, Michael - AMS" w:date="2018-04-11T08:18:00Z">
                <w:r w:rsidR="00634758" w:rsidDel="00316750">
                  <w:rPr>
                    <w:rFonts w:asciiTheme="majorBidi" w:eastAsia="Calibri" w:hAnsiTheme="majorBidi" w:cstheme="majorBidi"/>
                    <w:color w:val="000000"/>
                    <w:lang w:eastAsia="en-CA"/>
                  </w:rPr>
                  <w:delText xml:space="preserve"> </w:delText>
                </w:r>
                <w:r w:rsidR="00634758" w:rsidDel="00316750">
                  <w:rPr>
                    <w:rFonts w:ascii="Calibri" w:eastAsia="Calibri" w:hAnsi="Calibri" w:cs="Arial"/>
                    <w:color w:val="000000"/>
                    <w:lang w:eastAsia="en-CA"/>
                  </w:rPr>
                  <w:delText>w</w:delText>
                </w:r>
                <w:r w:rsidR="002C6207" w:rsidDel="00316750">
                  <w:rPr>
                    <w:rFonts w:ascii="Calibri" w:eastAsia="Calibri" w:hAnsi="Calibri" w:cs="Arial"/>
                    <w:color w:val="000000"/>
                    <w:lang w:eastAsia="en-CA"/>
                  </w:rPr>
                  <w:delText>ith an uncertainty of 2</w:delText>
                </w:r>
                <w:r w:rsidR="00513C6F" w:rsidDel="00316750">
                  <w:rPr>
                    <w:rFonts w:ascii="Calibri" w:eastAsia="Calibri" w:hAnsi="Calibri" w:cs="Arial"/>
                    <w:color w:val="000000"/>
                    <w:lang w:eastAsia="en-CA"/>
                  </w:rPr>
                  <w:delText>0% cp/cp</w:delText>
                </w:r>
                <w:r w:rsidR="00634758" w:rsidRPr="0074688C" w:rsidDel="00316750">
                  <w:rPr>
                    <w:rFonts w:ascii="Calibri" w:eastAsia="Calibri" w:hAnsi="Calibri" w:cs="Arial"/>
                    <w:color w:val="000000"/>
                    <w:lang w:eastAsia="en-CA"/>
                  </w:rPr>
                  <w:delText xml:space="preserve">) </w:delText>
                </w:r>
              </w:del>
            </w:ins>
            <w:ins w:id="545" w:author="Melina Perez Urquiza" w:date="2018-03-28T14:59:00Z">
              <w:del w:id="546" w:author="Sussman, Michael - AMS" w:date="2018-04-11T08:18:00Z">
                <w:r w:rsidR="004B4803" w:rsidDel="00316750">
                  <w:rPr>
                    <w:rFonts w:ascii="Calibri" w:eastAsia="Calibri" w:hAnsi="Calibri" w:cs="Arial"/>
                    <w:color w:val="000000"/>
                    <w:lang w:eastAsia="en-CA"/>
                  </w:rPr>
                  <w:delText xml:space="preserve">Felix Urquidez </w:delText>
                </w:r>
                <w:r w:rsidR="004B4803" w:rsidRPr="00B6616C" w:rsidDel="00316750">
                  <w:rPr>
                    <w:rFonts w:ascii="Calibri" w:eastAsia="Calibri" w:hAnsi="Calibri" w:cs="Arial"/>
                    <w:i/>
                    <w:color w:val="000000"/>
                    <w:lang w:eastAsia="en-CA"/>
                  </w:rPr>
                  <w:delText>et al</w:delText>
                </w:r>
                <w:r w:rsidR="004B4803" w:rsidDel="00316750">
                  <w:rPr>
                    <w:rFonts w:ascii="Calibri" w:eastAsia="Calibri" w:hAnsi="Calibri" w:cs="Arial"/>
                    <w:color w:val="000000"/>
                    <w:lang w:eastAsia="en-CA"/>
                  </w:rPr>
                  <w:delText>. 2015</w:delText>
                </w:r>
              </w:del>
            </w:ins>
            <w:del w:id="547" w:author="Sussman, Michael - AMS" w:date="2018-04-10T14:23:00Z">
              <w:r w:rsidRPr="0051503D">
                <w:rPr>
                  <w:rFonts w:asciiTheme="majorBidi" w:eastAsia="Calibri" w:hAnsiTheme="majorBidi" w:cstheme="majorBidi"/>
                  <w:color w:val="000000"/>
                  <w:lang w:eastAsia="en-CA"/>
                </w:rPr>
                <w:delText xml:space="preserve"> and specificity</w:delText>
              </w:r>
            </w:del>
            <w:commentRangeEnd w:id="539"/>
            <w:del w:id="548" w:author="Sussman, Michael - AMS" w:date="2018-04-11T08:18:00Z">
              <w:r w:rsidR="007C6103" w:rsidDel="00316750">
                <w:rPr>
                  <w:rStyle w:val="CommentReference"/>
                </w:rPr>
                <w:commentReference w:id="539"/>
              </w:r>
            </w:del>
          </w:p>
        </w:tc>
        <w:tc>
          <w:tcPr>
            <w:tcW w:w="3168" w:type="dxa"/>
            <w:vMerge w:val="restart"/>
            <w:tcBorders>
              <w:top w:val="nil"/>
              <w:left w:val="single" w:sz="8" w:space="0" w:color="auto"/>
              <w:bottom w:val="single" w:sz="8" w:space="0" w:color="000000"/>
              <w:right w:val="single" w:sz="8" w:space="0" w:color="auto"/>
            </w:tcBorders>
            <w:shd w:val="clear" w:color="auto" w:fill="auto"/>
            <w:vAlign w:val="center"/>
            <w:hideMark/>
          </w:tcPr>
          <w:p w14:paraId="298C7A1D" w14:textId="77777777" w:rsidR="001C23DC" w:rsidRPr="0051503D" w:rsidRDefault="001C23DC" w:rsidP="007C6103">
            <w:pPr>
              <w:keepNext/>
              <w:keepLines/>
              <w:spacing w:after="0"/>
              <w:jc w:val="both"/>
              <w:rPr>
                <w:del w:id="549" w:author="Sussman, Michael - AMS" w:date="2018-04-10T14:23:00Z"/>
                <w:rFonts w:asciiTheme="majorBidi" w:eastAsia="Times New Roman" w:hAnsiTheme="majorBidi" w:cstheme="majorBidi"/>
                <w:color w:val="000000"/>
                <w:lang w:eastAsia="en-CA"/>
              </w:rPr>
            </w:pPr>
            <w:del w:id="550" w:author="Sussman, Michael - AMS" w:date="2018-04-10T14:23:00Z">
              <w:r w:rsidRPr="0051503D">
                <w:rPr>
                  <w:rFonts w:asciiTheme="majorBidi" w:eastAsia="Calibri" w:hAnsiTheme="majorBidi" w:cstheme="majorBidi"/>
                  <w:color w:val="000000"/>
                  <w:lang w:eastAsia="en-CA"/>
                </w:rPr>
                <w:delText>Must be performed in a laboratory</w:delText>
              </w:r>
            </w:del>
          </w:p>
        </w:tc>
      </w:tr>
      <w:tr w:rsidR="00CD7FDC" w:rsidRPr="001C23DC" w:rsidDel="00316750" w14:paraId="100572D8" w14:textId="057E04ED" w:rsidTr="005B5E02">
        <w:trPr>
          <w:trHeight w:val="300"/>
          <w:jc w:val="center"/>
          <w:del w:id="551"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58F06AE0" w14:textId="77777777" w:rsidR="001C23DC" w:rsidRPr="0051503D" w:rsidRDefault="001C23DC" w:rsidP="007C6103">
            <w:pPr>
              <w:keepNext/>
              <w:keepLines/>
              <w:spacing w:after="0"/>
              <w:rPr>
                <w:del w:id="552"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1A40EA38" w14:textId="77777777" w:rsidR="001C23DC" w:rsidRPr="0051503D" w:rsidRDefault="001C23DC" w:rsidP="007C6103">
            <w:pPr>
              <w:keepNext/>
              <w:keepLines/>
              <w:spacing w:after="0"/>
              <w:rPr>
                <w:del w:id="553" w:author="Sussman, Michael - AMS" w:date="2018-04-10T14:23:00Z"/>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
          <w:p w14:paraId="35F8DC6F" w14:textId="128EA5DF" w:rsidR="001C23DC" w:rsidRPr="0051503D" w:rsidRDefault="001C23DC" w:rsidP="005D0117">
            <w:pPr>
              <w:keepNext/>
              <w:keepLines/>
              <w:spacing w:after="0"/>
              <w:jc w:val="both"/>
              <w:rPr>
                <w:del w:id="554" w:author="Sussman, Michael - AMS" w:date="2018-04-10T14:23:00Z"/>
                <w:rFonts w:asciiTheme="majorBidi" w:eastAsia="Times New Roman" w:hAnsiTheme="majorBidi" w:cstheme="majorBidi"/>
                <w:color w:val="000000"/>
                <w:lang w:eastAsia="en-CA"/>
              </w:rPr>
            </w:pPr>
            <w:del w:id="555" w:author="Sussman, Michael - AMS" w:date="2018-04-10T14:23:00Z">
              <w:r w:rsidRPr="0051503D">
                <w:rPr>
                  <w:rFonts w:asciiTheme="majorBidi" w:eastAsia="Calibri" w:hAnsiTheme="majorBidi" w:cstheme="majorBidi"/>
                  <w:color w:val="000000"/>
                  <w:lang w:eastAsia="en-CA"/>
                </w:rPr>
                <w:delText xml:space="preserve">Capable of detecting all </w:delText>
              </w:r>
            </w:del>
            <w:del w:id="556" w:author="Sussman, Michael - AMS" w:date="2018-04-11T08:18:00Z">
              <w:r w:rsidRPr="0051503D" w:rsidDel="00316750">
                <w:rPr>
                  <w:rFonts w:asciiTheme="majorBidi" w:eastAsia="Calibri" w:hAnsiTheme="majorBidi" w:cstheme="majorBidi"/>
                  <w:color w:val="000000"/>
                  <w:lang w:eastAsia="en-CA"/>
                </w:rPr>
                <w:delText>GMOs</w:delText>
              </w:r>
            </w:del>
            <w:ins w:id="557" w:author="Ray Shillito" w:date="2018-04-02T21:32:00Z">
              <w:del w:id="558" w:author="Sussman, Michael - AMS" w:date="2018-04-11T08:18:00Z">
                <w:r w:rsidR="005D0117" w:rsidDel="00316750">
                  <w:rPr>
                    <w:rFonts w:asciiTheme="majorBidi" w:eastAsia="Calibri" w:hAnsiTheme="majorBidi" w:cstheme="majorBidi"/>
                    <w:color w:val="000000"/>
                    <w:lang w:eastAsia="en-CA"/>
                  </w:rPr>
                  <w:delText>LMOs</w:delText>
                </w:r>
              </w:del>
            </w:ins>
          </w:p>
        </w:tc>
        <w:tc>
          <w:tcPr>
            <w:tcW w:w="3168" w:type="dxa"/>
            <w:vMerge/>
            <w:tcBorders>
              <w:top w:val="nil"/>
              <w:left w:val="single" w:sz="8" w:space="0" w:color="auto"/>
              <w:bottom w:val="single" w:sz="8" w:space="0" w:color="000000"/>
              <w:right w:val="single" w:sz="8" w:space="0" w:color="auto"/>
            </w:tcBorders>
            <w:vAlign w:val="center"/>
            <w:hideMark/>
          </w:tcPr>
          <w:p w14:paraId="272D4D91" w14:textId="77777777" w:rsidR="001C23DC" w:rsidRPr="0051503D" w:rsidRDefault="001C23DC" w:rsidP="007C6103">
            <w:pPr>
              <w:keepNext/>
              <w:keepLines/>
              <w:spacing w:after="0"/>
              <w:rPr>
                <w:del w:id="559" w:author="Sussman, Michael - AMS" w:date="2018-04-10T14:23:00Z"/>
                <w:rFonts w:asciiTheme="majorBidi" w:eastAsia="Times New Roman" w:hAnsiTheme="majorBidi" w:cstheme="majorBidi"/>
                <w:color w:val="000000"/>
                <w:lang w:eastAsia="en-CA"/>
              </w:rPr>
            </w:pPr>
          </w:p>
        </w:tc>
      </w:tr>
      <w:tr w:rsidR="00CD7FDC" w:rsidRPr="001C23DC" w:rsidDel="00316750" w14:paraId="4C11E326" w14:textId="14039FCC" w:rsidTr="005B5E02">
        <w:trPr>
          <w:trHeight w:val="300"/>
          <w:jc w:val="center"/>
          <w:del w:id="560"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3C1380AA" w14:textId="77777777" w:rsidR="001C23DC" w:rsidRPr="0051503D" w:rsidRDefault="001C23DC" w:rsidP="007C6103">
            <w:pPr>
              <w:keepNext/>
              <w:keepLines/>
              <w:spacing w:after="0"/>
              <w:rPr>
                <w:del w:id="561"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533BDC70" w14:textId="77777777" w:rsidR="001C23DC" w:rsidRPr="0051503D" w:rsidRDefault="001C23DC" w:rsidP="007C6103">
            <w:pPr>
              <w:keepNext/>
              <w:keepLines/>
              <w:spacing w:after="0"/>
              <w:rPr>
                <w:del w:id="562" w:author="Sussman, Michael - AMS" w:date="2018-04-10T14:23:00Z"/>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
          <w:p w14:paraId="0BA1741B" w14:textId="3CBC0474" w:rsidR="001C23DC" w:rsidRPr="0051503D" w:rsidRDefault="001C23DC" w:rsidP="007C6103">
            <w:pPr>
              <w:keepNext/>
              <w:keepLines/>
              <w:spacing w:after="0"/>
              <w:jc w:val="both"/>
              <w:rPr>
                <w:del w:id="563" w:author="Sussman, Michael - AMS" w:date="2018-04-10T14:23:00Z"/>
                <w:rFonts w:asciiTheme="majorBidi" w:eastAsia="Times New Roman" w:hAnsiTheme="majorBidi" w:cstheme="majorBidi"/>
                <w:color w:val="000000"/>
                <w:lang w:eastAsia="en-CA"/>
              </w:rPr>
            </w:pPr>
            <w:del w:id="564" w:author="Sussman, Michael - AMS" w:date="2018-04-10T14:23:00Z">
              <w:r w:rsidRPr="0051503D">
                <w:rPr>
                  <w:rFonts w:asciiTheme="majorBidi" w:eastAsia="Calibri" w:hAnsiTheme="majorBidi" w:cstheme="majorBidi"/>
                  <w:color w:val="000000"/>
                  <w:lang w:eastAsia="en-CA"/>
                </w:rPr>
                <w:delText>Allows definitive quantification</w:delText>
              </w:r>
            </w:del>
            <w:ins w:id="565" w:author="Ray Shillito" w:date="2018-04-02T21:32:00Z">
              <w:del w:id="566" w:author="Sussman, Michael - AMS" w:date="2018-04-11T08:18:00Z">
                <w:r w:rsidR="005D0117" w:rsidDel="00316750">
                  <w:rPr>
                    <w:rFonts w:asciiTheme="majorBidi" w:eastAsia="Calibri" w:hAnsiTheme="majorBidi" w:cstheme="majorBidi"/>
                    <w:color w:val="000000"/>
                    <w:lang w:eastAsia="en-CA"/>
                  </w:rPr>
                  <w:delText xml:space="preserve"> of the LMO</w:delText>
                </w:r>
              </w:del>
            </w:ins>
            <w:ins w:id="567" w:author="Ray Shillito" w:date="2018-04-02T13:55:00Z">
              <w:del w:id="568" w:author="Sussman, Michael - AMS" w:date="2018-04-11T08:18:00Z">
                <w:r w:rsidR="005B5E02" w:rsidDel="00316750">
                  <w:rPr>
                    <w:rFonts w:asciiTheme="majorBidi" w:eastAsia="Calibri" w:hAnsiTheme="majorBidi" w:cstheme="majorBidi"/>
                    <w:color w:val="000000"/>
                    <w:lang w:eastAsia="en-CA"/>
                  </w:rPr>
                  <w:delText xml:space="preserve"> with a limit of quantification typically in the range of 0.1% cp/cp</w:delText>
                </w:r>
              </w:del>
            </w:ins>
          </w:p>
        </w:tc>
        <w:tc>
          <w:tcPr>
            <w:tcW w:w="3168" w:type="dxa"/>
            <w:vMerge/>
            <w:tcBorders>
              <w:top w:val="nil"/>
              <w:left w:val="single" w:sz="8" w:space="0" w:color="auto"/>
              <w:bottom w:val="single" w:sz="8" w:space="0" w:color="000000"/>
              <w:right w:val="single" w:sz="8" w:space="0" w:color="auto"/>
            </w:tcBorders>
            <w:vAlign w:val="center"/>
            <w:hideMark/>
          </w:tcPr>
          <w:p w14:paraId="4BEFDD84" w14:textId="77777777" w:rsidR="001C23DC" w:rsidRPr="0051503D" w:rsidRDefault="001C23DC" w:rsidP="007C6103">
            <w:pPr>
              <w:keepNext/>
              <w:keepLines/>
              <w:spacing w:after="0"/>
              <w:rPr>
                <w:del w:id="569" w:author="Sussman, Michael - AMS" w:date="2018-04-10T14:23:00Z"/>
                <w:rFonts w:asciiTheme="majorBidi" w:eastAsia="Times New Roman" w:hAnsiTheme="majorBidi" w:cstheme="majorBidi"/>
                <w:color w:val="000000"/>
                <w:lang w:eastAsia="en-CA"/>
              </w:rPr>
            </w:pPr>
          </w:p>
        </w:tc>
      </w:tr>
      <w:tr w:rsidR="00CD7FDC" w:rsidRPr="001C23DC" w:rsidDel="00316750" w14:paraId="3A172A19" w14:textId="6A161DCA" w:rsidTr="005B5E02">
        <w:trPr>
          <w:trHeight w:val="590"/>
          <w:jc w:val="center"/>
          <w:del w:id="570"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65440C9B" w14:textId="77777777" w:rsidR="001C23DC" w:rsidRPr="0051503D" w:rsidRDefault="001C23DC" w:rsidP="007C6103">
            <w:pPr>
              <w:keepNext/>
              <w:keepLines/>
              <w:spacing w:after="0"/>
              <w:rPr>
                <w:del w:id="571"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7EA49469" w14:textId="77777777" w:rsidR="001C23DC" w:rsidRPr="0051503D" w:rsidRDefault="001C23DC" w:rsidP="007C6103">
            <w:pPr>
              <w:keepNext/>
              <w:keepLines/>
              <w:spacing w:after="0"/>
              <w:rPr>
                <w:del w:id="572" w:author="Sussman, Michael - AMS" w:date="2018-04-10T14:23:00Z"/>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
          <w:p w14:paraId="1336DBF2" w14:textId="77777777" w:rsidR="001C23DC" w:rsidRPr="0051503D" w:rsidRDefault="001C23DC" w:rsidP="007C6103">
            <w:pPr>
              <w:keepNext/>
              <w:keepLines/>
              <w:spacing w:after="0"/>
              <w:jc w:val="both"/>
              <w:rPr>
                <w:del w:id="573" w:author="Sussman, Michael - AMS" w:date="2018-04-10T14:23:00Z"/>
                <w:rFonts w:asciiTheme="majorBidi" w:eastAsia="Times New Roman" w:hAnsiTheme="majorBidi" w:cstheme="majorBidi"/>
                <w:color w:val="000000"/>
                <w:lang w:eastAsia="en-CA"/>
              </w:rPr>
            </w:pPr>
            <w:del w:id="574" w:author="Sussman, Michael - AMS" w:date="2018-04-10T14:23:00Z">
              <w:r w:rsidRPr="0051503D">
                <w:rPr>
                  <w:rFonts w:asciiTheme="majorBidi" w:eastAsia="Calibri" w:hAnsiTheme="majorBidi" w:cstheme="majorBidi"/>
                  <w:color w:val="000000"/>
                  <w:lang w:eastAsia="en-CA"/>
                </w:rPr>
                <w:delText>Effective with broad range of sample types</w:delText>
              </w:r>
            </w:del>
          </w:p>
        </w:tc>
        <w:tc>
          <w:tcPr>
            <w:tcW w:w="3168" w:type="dxa"/>
            <w:vMerge/>
            <w:tcBorders>
              <w:top w:val="nil"/>
              <w:left w:val="single" w:sz="8" w:space="0" w:color="auto"/>
              <w:bottom w:val="single" w:sz="8" w:space="0" w:color="000000"/>
              <w:right w:val="single" w:sz="8" w:space="0" w:color="auto"/>
            </w:tcBorders>
            <w:vAlign w:val="center"/>
            <w:hideMark/>
          </w:tcPr>
          <w:p w14:paraId="3AA07E39" w14:textId="77777777" w:rsidR="001C23DC" w:rsidRPr="0051503D" w:rsidRDefault="001C23DC" w:rsidP="007C6103">
            <w:pPr>
              <w:keepNext/>
              <w:keepLines/>
              <w:spacing w:after="0"/>
              <w:rPr>
                <w:del w:id="575" w:author="Sussman, Michael - AMS" w:date="2018-04-10T14:23:00Z"/>
                <w:rFonts w:asciiTheme="majorBidi" w:eastAsia="Times New Roman" w:hAnsiTheme="majorBidi" w:cstheme="majorBidi"/>
                <w:color w:val="000000"/>
                <w:lang w:eastAsia="en-CA"/>
              </w:rPr>
            </w:pPr>
          </w:p>
        </w:tc>
      </w:tr>
      <w:tr w:rsidR="00CD7FDC" w:rsidRPr="001C23DC" w:rsidDel="00316750" w14:paraId="4F7442EC" w14:textId="5B53C095" w:rsidTr="005B5E02">
        <w:trPr>
          <w:trHeight w:val="590"/>
          <w:jc w:val="center"/>
          <w:del w:id="576" w:author="Sussman, Michael - AMS" w:date="2018-04-11T08:18:00Z"/>
        </w:trPr>
        <w:tc>
          <w:tcPr>
            <w:tcW w:w="918" w:type="dxa"/>
            <w:vMerge/>
            <w:tcBorders>
              <w:top w:val="nil"/>
              <w:left w:val="single" w:sz="8" w:space="0" w:color="auto"/>
              <w:bottom w:val="single" w:sz="8" w:space="0" w:color="000000"/>
              <w:right w:val="single" w:sz="8" w:space="0" w:color="auto"/>
            </w:tcBorders>
            <w:vAlign w:val="center"/>
            <w:hideMark/>
          </w:tcPr>
          <w:p w14:paraId="25B6CF4F" w14:textId="77777777" w:rsidR="001C23DC" w:rsidRPr="0051503D" w:rsidRDefault="001C23DC" w:rsidP="007C6103">
            <w:pPr>
              <w:keepNext/>
              <w:keepLines/>
              <w:spacing w:after="0"/>
              <w:rPr>
                <w:del w:id="577" w:author="Sussman, Michael - AMS" w:date="2018-04-10T14:23:00Z"/>
                <w:rFonts w:asciiTheme="majorBidi" w:eastAsia="Times New Roman" w:hAnsiTheme="majorBidi" w:cstheme="majorBidi"/>
                <w:color w:val="000000"/>
                <w:lang w:eastAsia="en-CA"/>
              </w:rPr>
            </w:pPr>
          </w:p>
        </w:tc>
        <w:tc>
          <w:tcPr>
            <w:tcW w:w="990" w:type="dxa"/>
            <w:vMerge/>
            <w:tcBorders>
              <w:top w:val="nil"/>
              <w:left w:val="single" w:sz="8" w:space="0" w:color="auto"/>
              <w:bottom w:val="single" w:sz="8" w:space="0" w:color="000000"/>
              <w:right w:val="single" w:sz="8" w:space="0" w:color="auto"/>
            </w:tcBorders>
            <w:vAlign w:val="center"/>
            <w:hideMark/>
          </w:tcPr>
          <w:p w14:paraId="713BD573" w14:textId="77777777" w:rsidR="001C23DC" w:rsidRPr="0051503D" w:rsidRDefault="001C23DC" w:rsidP="007C6103">
            <w:pPr>
              <w:keepNext/>
              <w:keepLines/>
              <w:spacing w:after="0"/>
              <w:rPr>
                <w:del w:id="578" w:author="Sussman, Michael - AMS" w:date="2018-04-10T14:23:00Z"/>
                <w:rFonts w:asciiTheme="majorBidi" w:eastAsia="Times New Roman" w:hAnsiTheme="majorBidi" w:cstheme="majorBidi"/>
                <w:color w:val="000000"/>
                <w:lang w:eastAsia="en-CA"/>
              </w:rPr>
            </w:pPr>
          </w:p>
        </w:tc>
        <w:tc>
          <w:tcPr>
            <w:tcW w:w="4500" w:type="dxa"/>
            <w:tcBorders>
              <w:top w:val="nil"/>
              <w:left w:val="nil"/>
              <w:bottom w:val="single" w:sz="8" w:space="0" w:color="auto"/>
              <w:right w:val="single" w:sz="8" w:space="0" w:color="auto"/>
            </w:tcBorders>
            <w:shd w:val="clear" w:color="auto" w:fill="auto"/>
            <w:vAlign w:val="center"/>
            <w:hideMark/>
          </w:tcPr>
          <w:p w14:paraId="6F1752EE" w14:textId="604F3FE9" w:rsidR="001C23DC" w:rsidRPr="0051503D" w:rsidRDefault="001C23DC" w:rsidP="007C6103">
            <w:pPr>
              <w:keepNext/>
              <w:keepLines/>
              <w:spacing w:after="0"/>
              <w:jc w:val="both"/>
              <w:rPr>
                <w:del w:id="579" w:author="Sussman, Michael - AMS" w:date="2018-04-10T14:23:00Z"/>
                <w:rFonts w:asciiTheme="majorBidi" w:eastAsia="Times New Roman" w:hAnsiTheme="majorBidi" w:cstheme="majorBidi"/>
                <w:color w:val="000000"/>
                <w:lang w:eastAsia="en-CA"/>
              </w:rPr>
            </w:pPr>
            <w:del w:id="580" w:author="Sussman, Michael - AMS" w:date="2018-04-10T14:23:00Z">
              <w:r w:rsidRPr="0051503D">
                <w:rPr>
                  <w:rFonts w:asciiTheme="majorBidi" w:eastAsia="Calibri" w:hAnsiTheme="majorBidi" w:cstheme="majorBidi"/>
                  <w:color w:val="000000"/>
                  <w:lang w:eastAsia="en-CA"/>
                </w:rPr>
                <w:delText xml:space="preserve">Industry standard used worldwide in surveillance and testing </w:delText>
              </w:r>
              <w:r w:rsidRPr="0051503D" w:rsidDel="005B3223">
                <w:rPr>
                  <w:rFonts w:asciiTheme="majorBidi" w:eastAsia="Calibri" w:hAnsiTheme="majorBidi" w:cstheme="majorBidi"/>
                  <w:color w:val="000000"/>
                  <w:lang w:eastAsia="en-CA"/>
                </w:rPr>
                <w:delText>labs</w:delText>
              </w:r>
            </w:del>
            <w:ins w:id="581" w:author="Ray Shillito" w:date="2018-04-02T21:32:00Z">
              <w:del w:id="582" w:author="Sussman, Michael - AMS" w:date="2018-04-11T08:18:00Z">
                <w:r w:rsidR="005D0117" w:rsidDel="00316750">
                  <w:rPr>
                    <w:rFonts w:asciiTheme="majorBidi" w:eastAsia="Calibri" w:hAnsiTheme="majorBidi" w:cstheme="majorBidi"/>
                    <w:color w:val="000000"/>
                    <w:lang w:eastAsia="en-CA"/>
                  </w:rPr>
                  <w:delText>oratories</w:delText>
                </w:r>
              </w:del>
            </w:ins>
            <w:del w:id="583" w:author="Sussman, Michael - AMS" w:date="2018-04-11T08:18:00Z">
              <w:r w:rsidRPr="0051503D" w:rsidDel="00316750">
                <w:rPr>
                  <w:rFonts w:asciiTheme="majorBidi" w:eastAsia="Calibri" w:hAnsiTheme="majorBidi" w:cstheme="majorBidi"/>
                  <w:color w:val="000000"/>
                  <w:lang w:eastAsia="en-CA"/>
                </w:rPr>
                <w:delText>s</w:delText>
              </w:r>
            </w:del>
          </w:p>
        </w:tc>
        <w:tc>
          <w:tcPr>
            <w:tcW w:w="3168" w:type="dxa"/>
            <w:vMerge/>
            <w:tcBorders>
              <w:top w:val="nil"/>
              <w:left w:val="single" w:sz="8" w:space="0" w:color="auto"/>
              <w:bottom w:val="single" w:sz="8" w:space="0" w:color="000000"/>
              <w:right w:val="single" w:sz="8" w:space="0" w:color="auto"/>
            </w:tcBorders>
            <w:vAlign w:val="center"/>
            <w:hideMark/>
          </w:tcPr>
          <w:p w14:paraId="6CD556EA" w14:textId="77777777" w:rsidR="001C23DC" w:rsidRPr="0051503D" w:rsidRDefault="001C23DC" w:rsidP="007C6103">
            <w:pPr>
              <w:keepNext/>
              <w:keepLines/>
              <w:spacing w:after="0"/>
              <w:rPr>
                <w:del w:id="584" w:author="Sussman, Michael - AMS" w:date="2018-04-10T14:23:00Z"/>
                <w:rFonts w:asciiTheme="majorBidi" w:eastAsia="Times New Roman" w:hAnsiTheme="majorBidi" w:cstheme="majorBidi"/>
                <w:color w:val="000000"/>
                <w:lang w:eastAsia="en-CA"/>
              </w:rPr>
            </w:pPr>
          </w:p>
        </w:tc>
      </w:tr>
    </w:tbl>
    <w:p w14:paraId="32C18B03" w14:textId="56A96BC2" w:rsidR="001C23DC" w:rsidRDefault="001C23DC" w:rsidP="001C23DC">
      <w:pPr>
        <w:keepNext/>
        <w:keepLines/>
        <w:spacing w:after="0"/>
        <w:jc w:val="center"/>
        <w:rPr>
          <w:del w:id="585" w:author="Sussman, Michael - AMS" w:date="2018-04-10T14:22:00Z"/>
          <w:rFonts w:ascii="Times New Roman" w:eastAsia="MS Mincho" w:hAnsi="Times New Roman" w:cs="Times New Roman"/>
          <w:lang w:eastAsia="ja-JP"/>
        </w:rPr>
      </w:pPr>
    </w:p>
    <w:p w14:paraId="40153EFD" w14:textId="77777777" w:rsidR="001C23DC" w:rsidRPr="0051503D" w:rsidRDefault="001C23DC" w:rsidP="001C23DC">
      <w:pPr>
        <w:spacing w:before="240" w:after="240"/>
        <w:jc w:val="both"/>
        <w:rPr>
          <w:ins w:id="586" w:author="Sussman, Michael - AMS" w:date="2018-04-10T14:40:00Z"/>
          <w:rFonts w:asciiTheme="majorBidi" w:eastAsia="MS Minngs" w:hAnsiTheme="majorBidi" w:cstheme="majorBidi"/>
          <w:lang w:val="en-US"/>
        </w:rPr>
      </w:pPr>
      <w:moveFromRangeStart w:id="587" w:author="Sussman, Michael - AMS" w:date="2018-04-10T14:41:00Z" w:name="move511134621"/>
      <w:moveFrom w:id="588" w:author="Sussman, Michael - AMS" w:date="2018-04-10T14:41:00Z">
        <w:r w:rsidRPr="0051503D">
          <w:rPr>
            <w:rFonts w:asciiTheme="majorBidi" w:hAnsiTheme="majorBidi" w:cstheme="majorBidi"/>
            <w:b/>
          </w:rPr>
          <w:t>Table 1:</w:t>
        </w:r>
        <w:r w:rsidRPr="0051503D">
          <w:rPr>
            <w:rFonts w:asciiTheme="majorBidi" w:hAnsiTheme="majorBidi" w:cstheme="majorBidi"/>
          </w:rPr>
          <w:t xml:space="preserve"> Summary of available testing options for the detection and identification of LMOs, including the advantages and drawbacks of each method. </w:t>
        </w:r>
      </w:moveFrom>
      <w:moveFromRangeEnd w:id="587"/>
      <w:commentRangeStart w:id="589"/>
      <w:del w:id="590" w:author="Sussman, Michael - AMS" w:date="2018-04-10T14:44:00Z">
        <w:r w:rsidR="009141CC">
          <w:fldChar w:fldCharType="begin"/>
        </w:r>
        <w:r w:rsidR="009141CC">
          <w:delInstrText xml:space="preserve"> HYPERLINK "http://www.gmotesting.com/Testing-Options" </w:delInstrText>
        </w:r>
        <w:r w:rsidR="009141CC">
          <w:fldChar w:fldCharType="separate"/>
        </w:r>
        <w:r w:rsidRPr="000279A6">
          <w:rPr>
            <w:rFonts w:asciiTheme="majorBidi" w:hAnsiTheme="majorBidi"/>
            <w:strike/>
            <w:color w:val="0000FF"/>
            <w:u w:val="single"/>
            <w:lang w:val="en-US"/>
            <w:rPrChange w:id="591" w:author="Sussman, Michael - AMS" w:date="2018-04-11T08:06:00Z">
              <w:rPr>
                <w:rFonts w:asciiTheme="majorBidi" w:hAnsiTheme="majorBidi"/>
                <w:color w:val="0000FF"/>
                <w:u w:val="single"/>
                <w:lang w:val="en-US"/>
              </w:rPr>
            </w:rPrChange>
          </w:rPr>
          <w:delText>http://www.gmotesting.com/Testing-Option</w:delText>
        </w:r>
        <w:r w:rsidRPr="0051503D">
          <w:rPr>
            <w:rFonts w:asciiTheme="majorBidi" w:eastAsia="MS Minngs" w:hAnsiTheme="majorBidi" w:cstheme="majorBidi"/>
            <w:color w:val="0000FF"/>
            <w:u w:val="single"/>
            <w:lang w:val="en-US"/>
          </w:rPr>
          <w:delText>s</w:delText>
        </w:r>
        <w:r w:rsidR="009141CC">
          <w:rPr>
            <w:rFonts w:asciiTheme="majorBidi" w:eastAsia="MS Minngs" w:hAnsiTheme="majorBidi" w:cstheme="majorBidi"/>
            <w:color w:val="0000FF"/>
            <w:u w:val="single"/>
            <w:lang w:val="en-US"/>
          </w:rPr>
          <w:fldChar w:fldCharType="end"/>
        </w:r>
        <w:r w:rsidRPr="0051503D">
          <w:rPr>
            <w:rFonts w:asciiTheme="majorBidi" w:eastAsia="MS Minngs" w:hAnsiTheme="majorBidi" w:cstheme="majorBidi"/>
            <w:lang w:val="en-US"/>
          </w:rPr>
          <w:delText xml:space="preserve"> </w:delText>
        </w:r>
      </w:del>
      <w:commentRangeEnd w:id="589"/>
      <w:r w:rsidR="009141CC">
        <w:rPr>
          <w:rStyle w:val="CommentReference"/>
        </w:rPr>
        <w:commentReference w:id="589"/>
      </w:r>
    </w:p>
    <w:tbl>
      <w:tblPr>
        <w:tblW w:w="11240" w:type="dxa"/>
        <w:jc w:val="center"/>
        <w:tblLook w:val="04A0" w:firstRow="1" w:lastRow="0" w:firstColumn="1" w:lastColumn="0" w:noHBand="0" w:noVBand="1"/>
        <w:tblPrChange w:id="592" w:author="Sussman, Michael - AMS" w:date="2018-04-10T14:42:00Z">
          <w:tblPr>
            <w:tblW w:w="11060" w:type="dxa"/>
            <w:jc w:val="center"/>
            <w:tblLook w:val="04A0" w:firstRow="1" w:lastRow="0" w:firstColumn="1" w:lastColumn="0" w:noHBand="0" w:noVBand="1"/>
          </w:tblPr>
        </w:tblPrChange>
      </w:tblPr>
      <w:tblGrid>
        <w:gridCol w:w="1294"/>
        <w:gridCol w:w="856"/>
        <w:gridCol w:w="1390"/>
        <w:gridCol w:w="3493"/>
        <w:gridCol w:w="4207"/>
        <w:tblGridChange w:id="593">
          <w:tblGrid>
            <w:gridCol w:w="1294"/>
            <w:gridCol w:w="1078"/>
            <w:gridCol w:w="1168"/>
            <w:gridCol w:w="3493"/>
            <w:gridCol w:w="4027"/>
            <w:gridCol w:w="180"/>
          </w:tblGrid>
        </w:tblGridChange>
      </w:tblGrid>
      <w:tr w:rsidR="008D2CC6" w:rsidRPr="006F7E4E" w14:paraId="150064E9" w14:textId="77777777" w:rsidTr="00855B2F">
        <w:trPr>
          <w:trHeight w:val="300"/>
          <w:jc w:val="center"/>
          <w:ins w:id="594" w:author="Sussman, Michael - AMS" w:date="2018-04-10T14:41:00Z"/>
          <w:trPrChange w:id="595" w:author="Sussman, Michael - AMS" w:date="2018-04-10T14:42:00Z">
            <w:trPr>
              <w:gridAfter w:val="0"/>
              <w:trHeight w:val="300"/>
              <w:jc w:val="center"/>
            </w:trPr>
          </w:trPrChange>
        </w:trPr>
        <w:tc>
          <w:tcPr>
            <w:tcW w:w="11240" w:type="dxa"/>
            <w:gridSpan w:val="5"/>
            <w:tcBorders>
              <w:top w:val="single" w:sz="8" w:space="0" w:color="auto"/>
              <w:left w:val="single" w:sz="8" w:space="0" w:color="auto"/>
              <w:bottom w:val="single" w:sz="8" w:space="0" w:color="auto"/>
              <w:right w:val="single" w:sz="8" w:space="0" w:color="auto"/>
            </w:tcBorders>
            <w:tcPrChange w:id="596" w:author="Sussman, Michael - AMS" w:date="2018-04-10T14:42:00Z">
              <w:tcPr>
                <w:tcW w:w="11060" w:type="dxa"/>
                <w:gridSpan w:val="5"/>
                <w:tcBorders>
                  <w:top w:val="single" w:sz="8" w:space="0" w:color="auto"/>
                  <w:left w:val="single" w:sz="8" w:space="0" w:color="auto"/>
                  <w:bottom w:val="single" w:sz="8" w:space="0" w:color="auto"/>
                  <w:right w:val="single" w:sz="8" w:space="0" w:color="auto"/>
                </w:tcBorders>
              </w:tcPr>
            </w:tcPrChange>
          </w:tcPr>
          <w:p w14:paraId="17398718" w14:textId="21F14254" w:rsidR="008D2CC6" w:rsidRPr="006F7E4E" w:rsidRDefault="008D2CC6">
            <w:pPr>
              <w:keepNext/>
              <w:keepLines/>
              <w:spacing w:after="0" w:line="240" w:lineRule="auto"/>
              <w:jc w:val="center"/>
              <w:rPr>
                <w:ins w:id="597" w:author="Sussman, Michael - AMS" w:date="2018-04-10T14:41:00Z"/>
                <w:rFonts w:asciiTheme="majorBidi" w:eastAsia="Calibri" w:hAnsiTheme="majorBidi" w:cstheme="majorBidi"/>
                <w:color w:val="000000"/>
                <w:sz w:val="20"/>
                <w:szCs w:val="20"/>
                <w:lang w:eastAsia="en-CA"/>
              </w:rPr>
              <w:pPrChange w:id="598" w:author="Sussman, Michael - AMS" w:date="2018-04-10T14:43:00Z">
                <w:pPr>
                  <w:keepNext/>
                  <w:keepLines/>
                  <w:spacing w:after="0"/>
                  <w:jc w:val="center"/>
                </w:pPr>
              </w:pPrChange>
            </w:pPr>
            <w:bookmarkStart w:id="599" w:name="2IntroductiontoproteinversusDNAapproache"/>
            <w:bookmarkEnd w:id="599"/>
            <w:moveToRangeStart w:id="600" w:author="Sussman, Michael - AMS" w:date="2018-04-10T14:41:00Z" w:name="move511134621"/>
            <w:moveTo w:id="601" w:author="Sussman, Michael - AMS" w:date="2018-04-10T14:41:00Z">
              <w:r w:rsidRPr="0051503D">
                <w:rPr>
                  <w:rFonts w:asciiTheme="majorBidi" w:hAnsiTheme="majorBidi" w:cstheme="majorBidi"/>
                  <w:b/>
                </w:rPr>
                <w:t>Table 1:</w:t>
              </w:r>
              <w:r w:rsidRPr="0051503D">
                <w:rPr>
                  <w:rFonts w:asciiTheme="majorBidi" w:hAnsiTheme="majorBidi" w:cstheme="majorBidi"/>
                </w:rPr>
                <w:t xml:space="preserve"> </w:t>
              </w:r>
              <w:r w:rsidRPr="00855B2F">
                <w:rPr>
                  <w:rFonts w:asciiTheme="majorBidi" w:hAnsiTheme="majorBidi" w:cstheme="majorBidi"/>
                  <w:sz w:val="20"/>
                  <w:szCs w:val="20"/>
                  <w:rPrChange w:id="602" w:author="Sussman, Michael - AMS" w:date="2018-04-10T14:41:00Z">
                    <w:rPr>
                      <w:rFonts w:asciiTheme="majorBidi" w:hAnsiTheme="majorBidi" w:cstheme="majorBidi"/>
                    </w:rPr>
                  </w:rPrChange>
                </w:rPr>
                <w:t>Summary of available testing options for the detection and identification of LMOs, including the advantages and drawbacks of each method</w:t>
              </w:r>
            </w:moveTo>
            <w:ins w:id="603" w:author="Sussman, Michael - AMS" w:date="2018-04-10T14:44:00Z">
              <w:r w:rsidR="00855B2F">
                <w:rPr>
                  <w:rFonts w:asciiTheme="majorBidi" w:hAnsiTheme="majorBidi" w:cstheme="majorBidi"/>
                  <w:sz w:val="20"/>
                  <w:szCs w:val="20"/>
                </w:rPr>
                <w:t xml:space="preserve"> (</w:t>
              </w:r>
              <w:r w:rsidR="00855B2F">
                <w:fldChar w:fldCharType="begin"/>
              </w:r>
              <w:r w:rsidR="00855B2F">
                <w:instrText xml:space="preserve"> HYPERLINK "http://www.gmotesting.com/Testing-Options" </w:instrText>
              </w:r>
              <w:r w:rsidR="00855B2F">
                <w:fldChar w:fldCharType="separate"/>
              </w:r>
              <w:r w:rsidR="00855B2F" w:rsidRPr="0051503D">
                <w:rPr>
                  <w:rFonts w:asciiTheme="majorBidi" w:eastAsia="MS Minngs" w:hAnsiTheme="majorBidi" w:cstheme="majorBidi"/>
                  <w:color w:val="0000FF"/>
                  <w:u w:val="single"/>
                  <w:lang w:val="en-US"/>
                </w:rPr>
                <w:t>http://www.gmotesting.com/Testing-Options</w:t>
              </w:r>
              <w:r w:rsidR="00855B2F">
                <w:rPr>
                  <w:rFonts w:asciiTheme="majorBidi" w:eastAsia="MS Minngs" w:hAnsiTheme="majorBidi" w:cstheme="majorBidi"/>
                  <w:color w:val="0000FF"/>
                  <w:u w:val="single"/>
                  <w:lang w:val="en-US"/>
                </w:rPr>
                <w:fldChar w:fldCharType="end"/>
              </w:r>
              <w:r w:rsidR="00855B2F">
                <w:rPr>
                  <w:rFonts w:asciiTheme="majorBidi" w:eastAsia="MS Minngs" w:hAnsiTheme="majorBidi" w:cstheme="majorBidi"/>
                  <w:color w:val="0000FF"/>
                  <w:u w:val="single"/>
                  <w:lang w:val="en-US"/>
                </w:rPr>
                <w:t>)</w:t>
              </w:r>
            </w:ins>
            <w:moveTo w:id="604" w:author="Sussman, Michael - AMS" w:date="2018-04-10T14:41:00Z">
              <w:del w:id="605" w:author="Sussman, Michael - AMS" w:date="2018-04-10T14:44:00Z">
                <w:r w:rsidRPr="00855B2F" w:rsidDel="00855B2F">
                  <w:rPr>
                    <w:rFonts w:asciiTheme="majorBidi" w:hAnsiTheme="majorBidi" w:cstheme="majorBidi"/>
                    <w:sz w:val="20"/>
                    <w:szCs w:val="20"/>
                    <w:rPrChange w:id="606" w:author="Sussman, Michael - AMS" w:date="2018-04-10T14:41:00Z">
                      <w:rPr>
                        <w:rFonts w:asciiTheme="majorBidi" w:hAnsiTheme="majorBidi" w:cstheme="majorBidi"/>
                      </w:rPr>
                    </w:rPrChange>
                  </w:rPr>
                  <w:delText>.</w:delText>
                </w:r>
              </w:del>
            </w:moveTo>
            <w:moveToRangeEnd w:id="600"/>
          </w:p>
        </w:tc>
      </w:tr>
      <w:tr w:rsidR="00855B2F" w:rsidRPr="006F7E4E" w14:paraId="3754C33D" w14:textId="77777777" w:rsidTr="00855B2F">
        <w:tblPrEx>
          <w:tblPrExChange w:id="607" w:author="Sussman, Michael - AMS" w:date="2018-04-10T14:42:00Z">
            <w:tblPrEx>
              <w:tblW w:w="11240" w:type="dxa"/>
            </w:tblPrEx>
          </w:tblPrExChange>
        </w:tblPrEx>
        <w:trPr>
          <w:trHeight w:val="300"/>
          <w:jc w:val="center"/>
          <w:ins w:id="608" w:author="Sussman, Michael - AMS" w:date="2018-04-10T14:40:00Z"/>
          <w:trPrChange w:id="609" w:author="Sussman, Michael - AMS" w:date="2018-04-10T14:42:00Z">
            <w:trPr>
              <w:trHeight w:val="300"/>
              <w:jc w:val="center"/>
            </w:trPr>
          </w:trPrChange>
        </w:trPr>
        <w:tc>
          <w:tcPr>
            <w:tcW w:w="1294" w:type="dxa"/>
            <w:tcBorders>
              <w:top w:val="single" w:sz="8" w:space="0" w:color="auto"/>
              <w:left w:val="single" w:sz="8" w:space="0" w:color="auto"/>
              <w:bottom w:val="single" w:sz="8" w:space="0" w:color="auto"/>
              <w:right w:val="single" w:sz="8" w:space="0" w:color="auto"/>
            </w:tcBorders>
            <w:tcPrChange w:id="610" w:author="Sussman, Michael - AMS" w:date="2018-04-10T14:42:00Z">
              <w:tcPr>
                <w:tcW w:w="1250" w:type="dxa"/>
                <w:tcBorders>
                  <w:top w:val="single" w:sz="8" w:space="0" w:color="auto"/>
                  <w:left w:val="single" w:sz="8" w:space="0" w:color="auto"/>
                  <w:bottom w:val="single" w:sz="8" w:space="0" w:color="auto"/>
                  <w:right w:val="single" w:sz="8" w:space="0" w:color="auto"/>
                </w:tcBorders>
              </w:tcPr>
            </w:tcPrChange>
          </w:tcPr>
          <w:p w14:paraId="34760719" w14:textId="77777777" w:rsidR="008D2CC6" w:rsidRPr="006F7E4E" w:rsidRDefault="008D2CC6">
            <w:pPr>
              <w:keepNext/>
              <w:keepLines/>
              <w:spacing w:after="0" w:line="240" w:lineRule="auto"/>
              <w:jc w:val="center"/>
              <w:rPr>
                <w:ins w:id="611" w:author="Sussman, Michael - AMS" w:date="2018-04-10T14:40:00Z"/>
                <w:rFonts w:asciiTheme="majorBidi" w:eastAsia="Calibri" w:hAnsiTheme="majorBidi" w:cstheme="majorBidi"/>
                <w:color w:val="000000"/>
                <w:sz w:val="20"/>
                <w:szCs w:val="20"/>
                <w:lang w:eastAsia="en-CA"/>
              </w:rPr>
              <w:pPrChange w:id="612" w:author="Sussman, Michael - AMS" w:date="2018-04-10T14:43:00Z">
                <w:pPr>
                  <w:keepNext/>
                  <w:keepLines/>
                  <w:spacing w:after="0"/>
                  <w:jc w:val="center"/>
                </w:pPr>
              </w:pPrChange>
            </w:pPr>
            <w:ins w:id="613" w:author="Sussman, Michael - AMS" w:date="2018-04-10T14:40:00Z">
              <w:r w:rsidRPr="006F7E4E">
                <w:rPr>
                  <w:rFonts w:asciiTheme="majorBidi" w:eastAsia="Calibri" w:hAnsiTheme="majorBidi" w:cstheme="majorBidi"/>
                  <w:color w:val="000000"/>
                  <w:sz w:val="20"/>
                  <w:szCs w:val="20"/>
                  <w:lang w:eastAsia="en-CA"/>
                </w:rPr>
                <w:t>Analysis Molecular Basis</w:t>
              </w:r>
            </w:ins>
          </w:p>
        </w:tc>
        <w:tc>
          <w:tcPr>
            <w:tcW w:w="856" w:type="dxa"/>
            <w:tcBorders>
              <w:top w:val="single" w:sz="8" w:space="0" w:color="auto"/>
              <w:left w:val="single" w:sz="8" w:space="0" w:color="auto"/>
              <w:bottom w:val="single" w:sz="8" w:space="0" w:color="auto"/>
              <w:right w:val="single" w:sz="8" w:space="0" w:color="auto"/>
            </w:tcBorders>
            <w:shd w:val="clear" w:color="auto" w:fill="auto"/>
            <w:vAlign w:val="center"/>
            <w:hideMark/>
            <w:tcPrChange w:id="614" w:author="Sussman, Michael - AMS" w:date="2018-04-10T14:42:00Z">
              <w:tcPr>
                <w:tcW w:w="1080" w:type="dxa"/>
                <w:tcBorders>
                  <w:top w:val="single" w:sz="8" w:space="0" w:color="auto"/>
                  <w:left w:val="single" w:sz="8" w:space="0" w:color="auto"/>
                  <w:bottom w:val="single" w:sz="8" w:space="0" w:color="auto"/>
                  <w:right w:val="single" w:sz="8" w:space="0" w:color="auto"/>
                </w:tcBorders>
                <w:shd w:val="clear" w:color="auto" w:fill="auto"/>
                <w:vAlign w:val="center"/>
                <w:hideMark/>
              </w:tcPr>
            </w:tcPrChange>
          </w:tcPr>
          <w:p w14:paraId="2EFB2725" w14:textId="77777777" w:rsidR="008D2CC6" w:rsidRPr="006F7E4E" w:rsidRDefault="008D2CC6">
            <w:pPr>
              <w:keepNext/>
              <w:keepLines/>
              <w:spacing w:after="0" w:line="240" w:lineRule="auto"/>
              <w:jc w:val="center"/>
              <w:rPr>
                <w:ins w:id="615" w:author="Sussman, Michael - AMS" w:date="2018-04-10T14:40:00Z"/>
                <w:rFonts w:asciiTheme="majorBidi" w:eastAsia="Times New Roman" w:hAnsiTheme="majorBidi" w:cstheme="majorBidi"/>
                <w:color w:val="000000"/>
                <w:sz w:val="20"/>
                <w:szCs w:val="20"/>
                <w:lang w:eastAsia="en-CA"/>
              </w:rPr>
              <w:pPrChange w:id="616" w:author="Sussman, Michael - AMS" w:date="2018-04-10T14:43:00Z">
                <w:pPr>
                  <w:keepNext/>
                  <w:keepLines/>
                  <w:spacing w:after="0"/>
                  <w:jc w:val="center"/>
                </w:pPr>
              </w:pPrChange>
            </w:pPr>
            <w:ins w:id="617" w:author="Sussman, Michael - AMS" w:date="2018-04-10T14:40:00Z">
              <w:r w:rsidRPr="006F7E4E">
                <w:rPr>
                  <w:rFonts w:asciiTheme="majorBidi" w:eastAsia="Times New Roman" w:hAnsiTheme="majorBidi" w:cstheme="majorBidi"/>
                  <w:color w:val="000000"/>
                  <w:sz w:val="20"/>
                  <w:szCs w:val="20"/>
                  <w:lang w:eastAsia="en-CA"/>
                </w:rPr>
                <w:t>Target</w:t>
              </w:r>
            </w:ins>
          </w:p>
        </w:tc>
        <w:tc>
          <w:tcPr>
            <w:tcW w:w="1390" w:type="dxa"/>
            <w:tcBorders>
              <w:top w:val="single" w:sz="8" w:space="0" w:color="auto"/>
              <w:left w:val="nil"/>
              <w:bottom w:val="single" w:sz="8" w:space="0" w:color="auto"/>
              <w:right w:val="single" w:sz="8" w:space="0" w:color="auto"/>
            </w:tcBorders>
            <w:shd w:val="clear" w:color="auto" w:fill="auto"/>
            <w:vAlign w:val="center"/>
            <w:hideMark/>
            <w:tcPrChange w:id="618" w:author="Sussman, Michael - AMS" w:date="2018-04-10T14:42:00Z">
              <w:tcPr>
                <w:tcW w:w="1170" w:type="dxa"/>
                <w:tcBorders>
                  <w:top w:val="single" w:sz="8" w:space="0" w:color="auto"/>
                  <w:left w:val="nil"/>
                  <w:bottom w:val="single" w:sz="8" w:space="0" w:color="auto"/>
                  <w:right w:val="single" w:sz="8" w:space="0" w:color="auto"/>
                </w:tcBorders>
                <w:shd w:val="clear" w:color="auto" w:fill="auto"/>
                <w:vAlign w:val="center"/>
                <w:hideMark/>
              </w:tcPr>
            </w:tcPrChange>
          </w:tcPr>
          <w:p w14:paraId="741980D8" w14:textId="77777777" w:rsidR="008D2CC6" w:rsidRPr="006F7E4E" w:rsidRDefault="008D2CC6">
            <w:pPr>
              <w:keepNext/>
              <w:keepLines/>
              <w:spacing w:after="0" w:line="240" w:lineRule="auto"/>
              <w:jc w:val="center"/>
              <w:rPr>
                <w:ins w:id="619" w:author="Sussman, Michael - AMS" w:date="2018-04-10T14:40:00Z"/>
                <w:rFonts w:asciiTheme="majorBidi" w:eastAsia="Times New Roman" w:hAnsiTheme="majorBidi" w:cstheme="majorBidi"/>
                <w:color w:val="000000"/>
                <w:sz w:val="20"/>
                <w:szCs w:val="20"/>
                <w:lang w:eastAsia="en-CA"/>
              </w:rPr>
              <w:pPrChange w:id="620" w:author="Sussman, Michael - AMS" w:date="2018-04-10T14:43:00Z">
                <w:pPr>
                  <w:keepNext/>
                  <w:keepLines/>
                  <w:spacing w:after="0"/>
                  <w:jc w:val="center"/>
                </w:pPr>
              </w:pPrChange>
            </w:pPr>
            <w:ins w:id="621" w:author="Sussman, Michael - AMS" w:date="2018-04-10T14:40:00Z">
              <w:r w:rsidRPr="006F7E4E">
                <w:rPr>
                  <w:rFonts w:asciiTheme="majorBidi" w:eastAsia="Calibri" w:hAnsiTheme="majorBidi" w:cstheme="majorBidi"/>
                  <w:color w:val="000000"/>
                  <w:sz w:val="20"/>
                  <w:szCs w:val="20"/>
                  <w:lang w:eastAsia="en-CA"/>
                </w:rPr>
                <w:t>Test</w:t>
              </w:r>
            </w:ins>
          </w:p>
        </w:tc>
        <w:tc>
          <w:tcPr>
            <w:tcW w:w="3493" w:type="dxa"/>
            <w:tcBorders>
              <w:top w:val="single" w:sz="8" w:space="0" w:color="auto"/>
              <w:left w:val="nil"/>
              <w:bottom w:val="single" w:sz="8" w:space="0" w:color="auto"/>
              <w:right w:val="single" w:sz="8" w:space="0" w:color="auto"/>
            </w:tcBorders>
            <w:shd w:val="clear" w:color="auto" w:fill="auto"/>
            <w:vAlign w:val="center"/>
            <w:hideMark/>
            <w:tcPrChange w:id="622" w:author="Sussman, Michael - AMS" w:date="2018-04-10T14:42:00Z">
              <w:tcPr>
                <w:tcW w:w="3510" w:type="dxa"/>
                <w:tcBorders>
                  <w:top w:val="single" w:sz="8" w:space="0" w:color="auto"/>
                  <w:left w:val="nil"/>
                  <w:bottom w:val="single" w:sz="8" w:space="0" w:color="auto"/>
                  <w:right w:val="single" w:sz="8" w:space="0" w:color="auto"/>
                </w:tcBorders>
                <w:shd w:val="clear" w:color="auto" w:fill="auto"/>
                <w:vAlign w:val="center"/>
                <w:hideMark/>
              </w:tcPr>
            </w:tcPrChange>
          </w:tcPr>
          <w:p w14:paraId="1170C679" w14:textId="77777777" w:rsidR="008D2CC6" w:rsidRPr="006F7E4E" w:rsidRDefault="008D2CC6">
            <w:pPr>
              <w:keepNext/>
              <w:keepLines/>
              <w:spacing w:after="0" w:line="240" w:lineRule="auto"/>
              <w:jc w:val="center"/>
              <w:rPr>
                <w:ins w:id="623" w:author="Sussman, Michael - AMS" w:date="2018-04-10T14:40:00Z"/>
                <w:rFonts w:asciiTheme="majorBidi" w:eastAsia="Times New Roman" w:hAnsiTheme="majorBidi" w:cstheme="majorBidi"/>
                <w:color w:val="000000"/>
                <w:sz w:val="20"/>
                <w:szCs w:val="20"/>
                <w:lang w:eastAsia="en-CA"/>
              </w:rPr>
              <w:pPrChange w:id="624" w:author="Sussman, Michael - AMS" w:date="2018-04-10T14:43:00Z">
                <w:pPr>
                  <w:keepNext/>
                  <w:keepLines/>
                  <w:spacing w:after="0"/>
                  <w:jc w:val="center"/>
                </w:pPr>
              </w:pPrChange>
            </w:pPr>
            <w:ins w:id="625" w:author="Sussman, Michael - AMS" w:date="2018-04-10T14:40:00Z">
              <w:r w:rsidRPr="006F7E4E">
                <w:rPr>
                  <w:rFonts w:asciiTheme="majorBidi" w:eastAsia="Calibri" w:hAnsiTheme="majorBidi" w:cstheme="majorBidi"/>
                  <w:color w:val="000000"/>
                  <w:sz w:val="20"/>
                  <w:szCs w:val="20"/>
                  <w:lang w:eastAsia="en-CA"/>
                </w:rPr>
                <w:t>Advantages</w:t>
              </w:r>
            </w:ins>
          </w:p>
        </w:tc>
        <w:tc>
          <w:tcPr>
            <w:tcW w:w="4207" w:type="dxa"/>
            <w:tcBorders>
              <w:top w:val="single" w:sz="8" w:space="0" w:color="auto"/>
              <w:left w:val="nil"/>
              <w:bottom w:val="single" w:sz="8" w:space="0" w:color="auto"/>
              <w:right w:val="single" w:sz="8" w:space="0" w:color="auto"/>
            </w:tcBorders>
            <w:shd w:val="clear" w:color="auto" w:fill="auto"/>
            <w:vAlign w:val="center"/>
            <w:hideMark/>
            <w:tcPrChange w:id="626" w:author="Sussman, Michael - AMS" w:date="2018-04-10T14:42:00Z">
              <w:tcPr>
                <w:tcW w:w="4230" w:type="dxa"/>
                <w:gridSpan w:val="2"/>
                <w:tcBorders>
                  <w:top w:val="single" w:sz="8" w:space="0" w:color="auto"/>
                  <w:left w:val="nil"/>
                  <w:bottom w:val="single" w:sz="8" w:space="0" w:color="auto"/>
                  <w:right w:val="single" w:sz="8" w:space="0" w:color="auto"/>
                </w:tcBorders>
                <w:shd w:val="clear" w:color="auto" w:fill="auto"/>
                <w:vAlign w:val="center"/>
                <w:hideMark/>
              </w:tcPr>
            </w:tcPrChange>
          </w:tcPr>
          <w:p w14:paraId="2E7AC7EE" w14:textId="77777777" w:rsidR="008D2CC6" w:rsidRPr="006F7E4E" w:rsidRDefault="008D2CC6">
            <w:pPr>
              <w:keepNext/>
              <w:keepLines/>
              <w:spacing w:after="0" w:line="240" w:lineRule="auto"/>
              <w:jc w:val="center"/>
              <w:rPr>
                <w:ins w:id="627" w:author="Sussman, Michael - AMS" w:date="2018-04-10T14:40:00Z"/>
                <w:rFonts w:asciiTheme="majorBidi" w:eastAsia="Times New Roman" w:hAnsiTheme="majorBidi" w:cstheme="majorBidi"/>
                <w:color w:val="000000"/>
                <w:sz w:val="20"/>
                <w:szCs w:val="20"/>
                <w:lang w:eastAsia="en-CA"/>
              </w:rPr>
              <w:pPrChange w:id="628" w:author="Sussman, Michael - AMS" w:date="2018-04-10T14:43:00Z">
                <w:pPr>
                  <w:keepNext/>
                  <w:keepLines/>
                  <w:spacing w:after="0"/>
                  <w:jc w:val="center"/>
                </w:pPr>
              </w:pPrChange>
            </w:pPr>
            <w:ins w:id="629" w:author="Sussman, Michael - AMS" w:date="2018-04-10T14:40:00Z">
              <w:r w:rsidRPr="006F7E4E">
                <w:rPr>
                  <w:rFonts w:asciiTheme="majorBidi" w:eastAsia="Calibri" w:hAnsiTheme="majorBidi" w:cstheme="majorBidi"/>
                  <w:color w:val="000000"/>
                  <w:sz w:val="20"/>
                  <w:szCs w:val="20"/>
                  <w:lang w:eastAsia="en-CA"/>
                </w:rPr>
                <w:t>Disadvantages</w:t>
              </w:r>
            </w:ins>
          </w:p>
        </w:tc>
      </w:tr>
      <w:tr w:rsidR="00855B2F" w:rsidRPr="006F7E4E" w14:paraId="227DFDE6" w14:textId="77777777" w:rsidTr="00855B2F">
        <w:tblPrEx>
          <w:tblPrExChange w:id="630" w:author="Sussman, Michael - AMS" w:date="2018-04-10T14:43:00Z">
            <w:tblPrEx>
              <w:tblW w:w="11240" w:type="dxa"/>
            </w:tblPrEx>
          </w:tblPrExChange>
        </w:tblPrEx>
        <w:trPr>
          <w:trHeight w:val="394"/>
          <w:jc w:val="center"/>
          <w:ins w:id="631" w:author="Sussman, Michael - AMS" w:date="2018-04-10T14:40:00Z"/>
          <w:trPrChange w:id="632" w:author="Sussman, Michael - AMS" w:date="2018-04-10T14:43:00Z">
            <w:trPr>
              <w:trHeight w:val="590"/>
              <w:jc w:val="center"/>
            </w:trPr>
          </w:trPrChange>
        </w:trPr>
        <w:tc>
          <w:tcPr>
            <w:tcW w:w="1294" w:type="dxa"/>
            <w:vMerge w:val="restart"/>
            <w:tcBorders>
              <w:top w:val="nil"/>
              <w:left w:val="single" w:sz="8" w:space="0" w:color="auto"/>
              <w:right w:val="single" w:sz="8" w:space="0" w:color="auto"/>
            </w:tcBorders>
            <w:vAlign w:val="center"/>
            <w:tcPrChange w:id="633" w:author="Sussman, Michael - AMS" w:date="2018-04-10T14:43:00Z">
              <w:tcPr>
                <w:tcW w:w="1250" w:type="dxa"/>
                <w:vMerge w:val="restart"/>
                <w:tcBorders>
                  <w:top w:val="nil"/>
                  <w:left w:val="single" w:sz="8" w:space="0" w:color="auto"/>
                  <w:right w:val="single" w:sz="8" w:space="0" w:color="auto"/>
                </w:tcBorders>
                <w:vAlign w:val="center"/>
              </w:tcPr>
            </w:tcPrChange>
          </w:tcPr>
          <w:p w14:paraId="49D2C377" w14:textId="77777777" w:rsidR="008D2CC6" w:rsidRPr="006F7E4E" w:rsidRDefault="008D2CC6">
            <w:pPr>
              <w:keepNext/>
              <w:keepLines/>
              <w:spacing w:after="0" w:line="240" w:lineRule="auto"/>
              <w:rPr>
                <w:ins w:id="634" w:author="Sussman, Michael - AMS" w:date="2018-04-10T14:40:00Z"/>
                <w:rFonts w:asciiTheme="majorBidi" w:eastAsia="Calibri" w:hAnsiTheme="majorBidi" w:cstheme="majorBidi"/>
                <w:color w:val="000000"/>
                <w:sz w:val="20"/>
                <w:szCs w:val="20"/>
                <w:lang w:eastAsia="en-CA"/>
              </w:rPr>
              <w:pPrChange w:id="635" w:author="Sussman, Michael - AMS" w:date="2018-04-10T14:43:00Z">
                <w:pPr>
                  <w:keepNext/>
                  <w:keepLines/>
                  <w:spacing w:after="0"/>
                </w:pPr>
              </w:pPrChange>
            </w:pPr>
            <w:ins w:id="636" w:author="Sussman, Michael - AMS" w:date="2018-04-10T14:40:00Z">
              <w:r w:rsidRPr="006F7E4E">
                <w:rPr>
                  <w:rFonts w:asciiTheme="majorBidi" w:eastAsia="Calibri" w:hAnsiTheme="majorBidi" w:cstheme="majorBidi"/>
                  <w:color w:val="000000"/>
                  <w:sz w:val="20"/>
                  <w:szCs w:val="20"/>
                  <w:lang w:eastAsia="en-CA"/>
                </w:rPr>
                <w:t>Immunologic</w:t>
              </w:r>
            </w:ins>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Change w:id="637" w:author="Sussman, Michael - AMS" w:date="2018-04-10T14:43:00Z">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5A190EF" w14:textId="77777777" w:rsidR="008D2CC6" w:rsidRPr="006F7E4E" w:rsidRDefault="008D2CC6">
            <w:pPr>
              <w:keepNext/>
              <w:keepLines/>
              <w:spacing w:after="0" w:line="240" w:lineRule="auto"/>
              <w:jc w:val="both"/>
              <w:rPr>
                <w:ins w:id="638" w:author="Sussman, Michael - AMS" w:date="2018-04-10T14:40:00Z"/>
                <w:rFonts w:asciiTheme="majorBidi" w:eastAsia="Times New Roman" w:hAnsiTheme="majorBidi" w:cstheme="majorBidi"/>
                <w:color w:val="000000"/>
                <w:sz w:val="20"/>
                <w:szCs w:val="20"/>
                <w:lang w:eastAsia="en-CA"/>
              </w:rPr>
              <w:pPrChange w:id="639" w:author="Sussman, Michael - AMS" w:date="2018-04-10T14:43:00Z">
                <w:pPr>
                  <w:keepNext/>
                  <w:keepLines/>
                  <w:spacing w:after="0"/>
                  <w:jc w:val="both"/>
                </w:pPr>
              </w:pPrChange>
            </w:pPr>
            <w:ins w:id="640" w:author="Sussman, Michael - AMS" w:date="2018-04-10T14:40:00Z">
              <w:r w:rsidRPr="006F7E4E">
                <w:rPr>
                  <w:rFonts w:asciiTheme="majorBidi" w:eastAsia="Calibri" w:hAnsiTheme="majorBidi" w:cstheme="majorBidi"/>
                  <w:color w:val="000000"/>
                  <w:sz w:val="20"/>
                  <w:szCs w:val="20"/>
                  <w:lang w:eastAsia="en-CA"/>
                </w:rPr>
                <w:t>Protein</w:t>
              </w:r>
            </w:ins>
          </w:p>
        </w:tc>
        <w:tc>
          <w:tcPr>
            <w:tcW w:w="1390" w:type="dxa"/>
            <w:vMerge w:val="restart"/>
            <w:tcBorders>
              <w:top w:val="nil"/>
              <w:left w:val="single" w:sz="8" w:space="0" w:color="auto"/>
              <w:bottom w:val="single" w:sz="8" w:space="0" w:color="000000"/>
              <w:right w:val="single" w:sz="8" w:space="0" w:color="auto"/>
            </w:tcBorders>
            <w:shd w:val="clear" w:color="auto" w:fill="auto"/>
            <w:vAlign w:val="center"/>
            <w:hideMark/>
            <w:tcPrChange w:id="641" w:author="Sussman, Michael - AMS" w:date="2018-04-10T14:43:00Z">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1241FF76" w14:textId="77777777" w:rsidR="008D2CC6" w:rsidRPr="006F7E4E" w:rsidRDefault="008D2CC6">
            <w:pPr>
              <w:keepNext/>
              <w:keepLines/>
              <w:spacing w:after="0" w:line="240" w:lineRule="auto"/>
              <w:jc w:val="both"/>
              <w:rPr>
                <w:ins w:id="642" w:author="Sussman, Michael - AMS" w:date="2018-04-10T14:40:00Z"/>
                <w:rFonts w:asciiTheme="majorBidi" w:eastAsia="Times New Roman" w:hAnsiTheme="majorBidi" w:cstheme="majorBidi"/>
                <w:color w:val="000000"/>
                <w:sz w:val="20"/>
                <w:szCs w:val="20"/>
                <w:lang w:eastAsia="en-CA"/>
              </w:rPr>
              <w:pPrChange w:id="643" w:author="Sussman, Michael - AMS" w:date="2018-04-10T14:43:00Z">
                <w:pPr>
                  <w:keepNext/>
                  <w:keepLines/>
                  <w:spacing w:after="0"/>
                  <w:jc w:val="both"/>
                </w:pPr>
              </w:pPrChange>
            </w:pPr>
            <w:ins w:id="644" w:author="Sussman, Michael - AMS" w:date="2018-04-10T14:40:00Z">
              <w:r w:rsidRPr="006F7E4E">
                <w:rPr>
                  <w:rFonts w:asciiTheme="majorBidi" w:eastAsia="Calibri" w:hAnsiTheme="majorBidi" w:cstheme="majorBidi"/>
                  <w:color w:val="000000"/>
                  <w:sz w:val="20"/>
                  <w:szCs w:val="20"/>
                  <w:lang w:eastAsia="en-CA"/>
                </w:rPr>
                <w:t xml:space="preserve">Laminar Flow Strip </w:t>
              </w:r>
              <w:r>
                <w:rPr>
                  <w:rFonts w:asciiTheme="majorBidi" w:eastAsia="Calibri" w:hAnsiTheme="majorBidi" w:cstheme="majorBidi"/>
                  <w:color w:val="000000"/>
                  <w:sz w:val="20"/>
                  <w:szCs w:val="20"/>
                  <w:lang w:eastAsia="en-CA"/>
                </w:rPr>
                <w:t>ELISA</w:t>
              </w:r>
            </w:ins>
          </w:p>
        </w:tc>
        <w:tc>
          <w:tcPr>
            <w:tcW w:w="3493" w:type="dxa"/>
            <w:vMerge w:val="restart"/>
            <w:tcBorders>
              <w:top w:val="nil"/>
              <w:left w:val="single" w:sz="8" w:space="0" w:color="auto"/>
              <w:bottom w:val="single" w:sz="8" w:space="0" w:color="000000"/>
              <w:right w:val="single" w:sz="8" w:space="0" w:color="auto"/>
            </w:tcBorders>
            <w:shd w:val="clear" w:color="auto" w:fill="auto"/>
            <w:vAlign w:val="center"/>
            <w:hideMark/>
            <w:tcPrChange w:id="645" w:author="Sussman, Michael - AMS" w:date="2018-04-10T14:43:00Z">
              <w:tcPr>
                <w:tcW w:w="351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08F21528" w14:textId="77777777" w:rsidR="008D2CC6" w:rsidRPr="006F7E4E" w:rsidRDefault="008D2CC6">
            <w:pPr>
              <w:keepNext/>
              <w:keepLines/>
              <w:spacing w:after="0" w:line="240" w:lineRule="auto"/>
              <w:jc w:val="both"/>
              <w:rPr>
                <w:ins w:id="646" w:author="Sussman, Michael - AMS" w:date="2018-04-10T14:40:00Z"/>
                <w:rFonts w:asciiTheme="majorBidi" w:eastAsia="Times New Roman" w:hAnsiTheme="majorBidi" w:cstheme="majorBidi"/>
                <w:color w:val="000000"/>
                <w:sz w:val="20"/>
                <w:szCs w:val="20"/>
                <w:lang w:eastAsia="en-CA"/>
              </w:rPr>
              <w:pPrChange w:id="647" w:author="Sussman, Michael - AMS" w:date="2018-04-10T14:43:00Z">
                <w:pPr>
                  <w:keepNext/>
                  <w:keepLines/>
                  <w:spacing w:after="0"/>
                  <w:jc w:val="both"/>
                </w:pPr>
              </w:pPrChange>
            </w:pPr>
            <w:ins w:id="648" w:author="Sussman, Michael - AMS" w:date="2018-04-10T14:40:00Z">
              <w:r w:rsidRPr="006F7E4E">
                <w:rPr>
                  <w:rFonts w:asciiTheme="majorBidi" w:eastAsia="Calibri" w:hAnsiTheme="majorBidi" w:cstheme="majorBidi"/>
                  <w:color w:val="000000"/>
                  <w:sz w:val="20"/>
                  <w:szCs w:val="20"/>
                  <w:lang w:eastAsia="en-CA"/>
                </w:rPr>
                <w:t>Because the test is rapid and can be performed onsite, this method is very useful as an initial screen for seed and grain</w:t>
              </w:r>
            </w:ins>
          </w:p>
        </w:tc>
        <w:tc>
          <w:tcPr>
            <w:tcW w:w="4207" w:type="dxa"/>
            <w:tcBorders>
              <w:top w:val="nil"/>
              <w:left w:val="nil"/>
              <w:bottom w:val="single" w:sz="8" w:space="0" w:color="auto"/>
              <w:right w:val="single" w:sz="8" w:space="0" w:color="auto"/>
            </w:tcBorders>
            <w:shd w:val="clear" w:color="auto" w:fill="auto"/>
            <w:vAlign w:val="center"/>
            <w:hideMark/>
            <w:tcPrChange w:id="649" w:author="Sussman, Michael - AMS" w:date="2018-04-10T14:43: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4A22575A" w14:textId="77777777" w:rsidR="008D2CC6" w:rsidRPr="006F7E4E" w:rsidRDefault="008D2CC6">
            <w:pPr>
              <w:keepNext/>
              <w:keepLines/>
              <w:spacing w:after="0" w:line="240" w:lineRule="auto"/>
              <w:jc w:val="both"/>
              <w:rPr>
                <w:ins w:id="650" w:author="Sussman, Michael - AMS" w:date="2018-04-10T14:40:00Z"/>
                <w:rFonts w:asciiTheme="majorBidi" w:eastAsia="Times New Roman" w:hAnsiTheme="majorBidi" w:cstheme="majorBidi"/>
                <w:color w:val="000000"/>
                <w:sz w:val="20"/>
                <w:szCs w:val="20"/>
                <w:lang w:eastAsia="en-CA"/>
              </w:rPr>
              <w:pPrChange w:id="651" w:author="Sussman, Michael - AMS" w:date="2018-04-10T14:43:00Z">
                <w:pPr>
                  <w:keepNext/>
                  <w:keepLines/>
                  <w:spacing w:after="0"/>
                  <w:jc w:val="both"/>
                </w:pPr>
              </w:pPrChange>
            </w:pPr>
            <w:ins w:id="652" w:author="Sussman, Michael - AMS" w:date="2018-04-10T14:40:00Z">
              <w:r w:rsidRPr="006F7E4E">
                <w:rPr>
                  <w:rFonts w:asciiTheme="majorBidi" w:eastAsia="Calibri" w:hAnsiTheme="majorBidi" w:cstheme="majorBidi"/>
                  <w:color w:val="000000"/>
                  <w:sz w:val="20"/>
                  <w:szCs w:val="20"/>
                  <w:lang w:eastAsia="en-CA"/>
                </w:rPr>
                <w:t>Often low sensitivity (Limit of detection 0.1-1%)</w:t>
              </w:r>
            </w:ins>
          </w:p>
        </w:tc>
      </w:tr>
      <w:tr w:rsidR="00855B2F" w:rsidRPr="006F7E4E" w14:paraId="5AEBC81C" w14:textId="77777777" w:rsidTr="00855B2F">
        <w:tblPrEx>
          <w:tblPrExChange w:id="653" w:author="Sussman, Michael - AMS" w:date="2018-04-10T14:43:00Z">
            <w:tblPrEx>
              <w:tblW w:w="11240" w:type="dxa"/>
            </w:tblPrEx>
          </w:tblPrExChange>
        </w:tblPrEx>
        <w:trPr>
          <w:trHeight w:val="763"/>
          <w:jc w:val="center"/>
          <w:ins w:id="654" w:author="Sussman, Michael - AMS" w:date="2018-04-10T14:40:00Z"/>
          <w:trPrChange w:id="655" w:author="Sussman, Michael - AMS" w:date="2018-04-10T14:43:00Z">
            <w:trPr>
              <w:trHeight w:val="1170"/>
              <w:jc w:val="center"/>
            </w:trPr>
          </w:trPrChange>
        </w:trPr>
        <w:tc>
          <w:tcPr>
            <w:tcW w:w="1294" w:type="dxa"/>
            <w:vMerge/>
            <w:tcBorders>
              <w:left w:val="single" w:sz="8" w:space="0" w:color="auto"/>
              <w:right w:val="single" w:sz="8" w:space="0" w:color="auto"/>
            </w:tcBorders>
            <w:vAlign w:val="center"/>
            <w:tcPrChange w:id="656" w:author="Sussman, Michael - AMS" w:date="2018-04-10T14:43:00Z">
              <w:tcPr>
                <w:tcW w:w="1250" w:type="dxa"/>
                <w:vMerge/>
                <w:tcBorders>
                  <w:left w:val="single" w:sz="8" w:space="0" w:color="auto"/>
                  <w:right w:val="single" w:sz="8" w:space="0" w:color="auto"/>
                </w:tcBorders>
                <w:vAlign w:val="center"/>
              </w:tcPr>
            </w:tcPrChange>
          </w:tcPr>
          <w:p w14:paraId="5682311A" w14:textId="77777777" w:rsidR="008D2CC6" w:rsidRPr="006F7E4E" w:rsidRDefault="008D2CC6">
            <w:pPr>
              <w:keepNext/>
              <w:keepLines/>
              <w:spacing w:after="0" w:line="240" w:lineRule="auto"/>
              <w:rPr>
                <w:ins w:id="657" w:author="Sussman, Michael - AMS" w:date="2018-04-10T14:40:00Z"/>
                <w:rFonts w:asciiTheme="majorBidi" w:eastAsia="Times New Roman" w:hAnsiTheme="majorBidi" w:cstheme="majorBidi"/>
                <w:color w:val="000000"/>
                <w:sz w:val="20"/>
                <w:szCs w:val="20"/>
                <w:lang w:eastAsia="en-CA"/>
              </w:rPr>
              <w:pPrChange w:id="658"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659" w:author="Sussman, Michael - AMS" w:date="2018-04-10T14:43:00Z">
              <w:tcPr>
                <w:tcW w:w="1080" w:type="dxa"/>
                <w:vMerge/>
                <w:tcBorders>
                  <w:top w:val="nil"/>
                  <w:left w:val="single" w:sz="8" w:space="0" w:color="auto"/>
                  <w:bottom w:val="single" w:sz="8" w:space="0" w:color="000000"/>
                  <w:right w:val="single" w:sz="8" w:space="0" w:color="auto"/>
                </w:tcBorders>
                <w:vAlign w:val="center"/>
                <w:hideMark/>
              </w:tcPr>
            </w:tcPrChange>
          </w:tcPr>
          <w:p w14:paraId="5BA29666" w14:textId="77777777" w:rsidR="008D2CC6" w:rsidRPr="006F7E4E" w:rsidRDefault="008D2CC6">
            <w:pPr>
              <w:keepNext/>
              <w:keepLines/>
              <w:spacing w:after="0" w:line="240" w:lineRule="auto"/>
              <w:rPr>
                <w:ins w:id="660" w:author="Sussman, Michael - AMS" w:date="2018-04-10T14:40:00Z"/>
                <w:rFonts w:asciiTheme="majorBidi" w:eastAsia="Times New Roman" w:hAnsiTheme="majorBidi" w:cstheme="majorBidi"/>
                <w:color w:val="000000"/>
                <w:sz w:val="20"/>
                <w:szCs w:val="20"/>
                <w:lang w:eastAsia="en-CA"/>
              </w:rPr>
              <w:pPrChange w:id="661"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662" w:author="Sussman, Michael - AMS" w:date="2018-04-10T14:43:00Z">
              <w:tcPr>
                <w:tcW w:w="1170" w:type="dxa"/>
                <w:vMerge/>
                <w:tcBorders>
                  <w:top w:val="nil"/>
                  <w:left w:val="single" w:sz="8" w:space="0" w:color="auto"/>
                  <w:bottom w:val="single" w:sz="8" w:space="0" w:color="000000"/>
                  <w:right w:val="single" w:sz="8" w:space="0" w:color="auto"/>
                </w:tcBorders>
                <w:vAlign w:val="center"/>
                <w:hideMark/>
              </w:tcPr>
            </w:tcPrChange>
          </w:tcPr>
          <w:p w14:paraId="0770ACBC" w14:textId="77777777" w:rsidR="008D2CC6" w:rsidRPr="006F7E4E" w:rsidRDefault="008D2CC6">
            <w:pPr>
              <w:keepNext/>
              <w:keepLines/>
              <w:spacing w:after="0" w:line="240" w:lineRule="auto"/>
              <w:rPr>
                <w:ins w:id="663" w:author="Sussman, Michael - AMS" w:date="2018-04-10T14:40:00Z"/>
                <w:rFonts w:asciiTheme="majorBidi" w:eastAsia="Times New Roman" w:hAnsiTheme="majorBidi" w:cstheme="majorBidi"/>
                <w:color w:val="000000"/>
                <w:sz w:val="20"/>
                <w:szCs w:val="20"/>
                <w:lang w:eastAsia="en-CA"/>
              </w:rPr>
              <w:pPrChange w:id="664"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665" w:author="Sussman, Michael - AMS" w:date="2018-04-10T14:43:00Z">
              <w:tcPr>
                <w:tcW w:w="3510" w:type="dxa"/>
                <w:vMerge/>
                <w:tcBorders>
                  <w:top w:val="nil"/>
                  <w:left w:val="single" w:sz="8" w:space="0" w:color="auto"/>
                  <w:bottom w:val="single" w:sz="8" w:space="0" w:color="000000"/>
                  <w:right w:val="single" w:sz="8" w:space="0" w:color="auto"/>
                </w:tcBorders>
                <w:vAlign w:val="center"/>
                <w:hideMark/>
              </w:tcPr>
            </w:tcPrChange>
          </w:tcPr>
          <w:p w14:paraId="089F6E6F" w14:textId="77777777" w:rsidR="008D2CC6" w:rsidRPr="006F7E4E" w:rsidRDefault="008D2CC6">
            <w:pPr>
              <w:keepNext/>
              <w:keepLines/>
              <w:spacing w:after="0" w:line="240" w:lineRule="auto"/>
              <w:rPr>
                <w:ins w:id="666" w:author="Sussman, Michael - AMS" w:date="2018-04-10T14:40:00Z"/>
                <w:rFonts w:asciiTheme="majorBidi" w:eastAsia="Times New Roman" w:hAnsiTheme="majorBidi" w:cstheme="majorBidi"/>
                <w:color w:val="000000"/>
                <w:sz w:val="20"/>
                <w:szCs w:val="20"/>
                <w:lang w:eastAsia="en-CA"/>
              </w:rPr>
              <w:pPrChange w:id="667"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668" w:author="Sussman, Michael - AMS" w:date="2018-04-10T14:43: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675C4C66" w14:textId="77777777" w:rsidR="008D2CC6" w:rsidRPr="006F7E4E" w:rsidRDefault="008D2CC6">
            <w:pPr>
              <w:keepNext/>
              <w:keepLines/>
              <w:spacing w:after="0" w:line="240" w:lineRule="auto"/>
              <w:jc w:val="both"/>
              <w:rPr>
                <w:ins w:id="669" w:author="Sussman, Michael - AMS" w:date="2018-04-10T14:40:00Z"/>
                <w:rFonts w:asciiTheme="majorBidi" w:eastAsia="Times New Roman" w:hAnsiTheme="majorBidi" w:cstheme="majorBidi"/>
                <w:color w:val="000000"/>
                <w:sz w:val="20"/>
                <w:szCs w:val="20"/>
                <w:lang w:eastAsia="en-CA"/>
              </w:rPr>
              <w:pPrChange w:id="670" w:author="Sussman, Michael - AMS" w:date="2018-04-10T14:43:00Z">
                <w:pPr>
                  <w:keepNext/>
                  <w:keepLines/>
                  <w:spacing w:after="0"/>
                  <w:jc w:val="both"/>
                </w:pPr>
              </w:pPrChange>
            </w:pPr>
            <w:ins w:id="671" w:author="Sussman, Michael - AMS" w:date="2018-04-10T14:40:00Z">
              <w:r w:rsidRPr="006F7E4E">
                <w:rPr>
                  <w:rFonts w:asciiTheme="majorBidi" w:eastAsia="Calibri" w:hAnsiTheme="majorBidi" w:cstheme="majorBidi"/>
                  <w:color w:val="000000"/>
                  <w:sz w:val="20"/>
                  <w:szCs w:val="20"/>
                  <w:lang w:eastAsia="en-CA"/>
                </w:rPr>
                <w:t>Because the test is not performed with laboratory controls, operator error resulting in inaccurate test results can sometimes be an issue.</w:t>
              </w:r>
            </w:ins>
          </w:p>
        </w:tc>
      </w:tr>
      <w:tr w:rsidR="00855B2F" w:rsidRPr="006F7E4E" w14:paraId="63E9CF59" w14:textId="77777777" w:rsidTr="00855B2F">
        <w:tblPrEx>
          <w:tblPrExChange w:id="672" w:author="Sussman, Michael - AMS" w:date="2018-04-10T14:43:00Z">
            <w:tblPrEx>
              <w:tblW w:w="11240" w:type="dxa"/>
            </w:tblPrEx>
          </w:tblPrExChange>
        </w:tblPrEx>
        <w:trPr>
          <w:trHeight w:val="295"/>
          <w:jc w:val="center"/>
          <w:ins w:id="673" w:author="Sussman, Michael - AMS" w:date="2018-04-10T14:40:00Z"/>
          <w:trPrChange w:id="674" w:author="Sussman, Michael - AMS" w:date="2018-04-10T14:43:00Z">
            <w:trPr>
              <w:trHeight w:val="590"/>
              <w:jc w:val="center"/>
            </w:trPr>
          </w:trPrChange>
        </w:trPr>
        <w:tc>
          <w:tcPr>
            <w:tcW w:w="1294" w:type="dxa"/>
            <w:vMerge/>
            <w:tcBorders>
              <w:left w:val="single" w:sz="8" w:space="0" w:color="auto"/>
              <w:right w:val="single" w:sz="8" w:space="0" w:color="auto"/>
            </w:tcBorders>
            <w:vAlign w:val="center"/>
            <w:tcPrChange w:id="675" w:author="Sussman, Michael - AMS" w:date="2018-04-10T14:43:00Z">
              <w:tcPr>
                <w:tcW w:w="1250" w:type="dxa"/>
                <w:vMerge/>
                <w:tcBorders>
                  <w:left w:val="single" w:sz="8" w:space="0" w:color="auto"/>
                  <w:right w:val="single" w:sz="8" w:space="0" w:color="auto"/>
                </w:tcBorders>
                <w:vAlign w:val="center"/>
              </w:tcPr>
            </w:tcPrChange>
          </w:tcPr>
          <w:p w14:paraId="2268B8F5" w14:textId="77777777" w:rsidR="008D2CC6" w:rsidRPr="006F7E4E" w:rsidRDefault="008D2CC6">
            <w:pPr>
              <w:keepNext/>
              <w:keepLines/>
              <w:spacing w:after="0" w:line="240" w:lineRule="auto"/>
              <w:rPr>
                <w:ins w:id="676" w:author="Sussman, Michael - AMS" w:date="2018-04-10T14:40:00Z"/>
                <w:rFonts w:asciiTheme="majorBidi" w:eastAsia="Times New Roman" w:hAnsiTheme="majorBidi" w:cstheme="majorBidi"/>
                <w:color w:val="000000"/>
                <w:sz w:val="20"/>
                <w:szCs w:val="20"/>
                <w:lang w:eastAsia="en-CA"/>
              </w:rPr>
              <w:pPrChange w:id="677"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678" w:author="Sussman, Michael - AMS" w:date="2018-04-10T14:43:00Z">
              <w:tcPr>
                <w:tcW w:w="1080" w:type="dxa"/>
                <w:vMerge/>
                <w:tcBorders>
                  <w:top w:val="nil"/>
                  <w:left w:val="single" w:sz="8" w:space="0" w:color="auto"/>
                  <w:bottom w:val="single" w:sz="8" w:space="0" w:color="000000"/>
                  <w:right w:val="single" w:sz="8" w:space="0" w:color="auto"/>
                </w:tcBorders>
                <w:vAlign w:val="center"/>
                <w:hideMark/>
              </w:tcPr>
            </w:tcPrChange>
          </w:tcPr>
          <w:p w14:paraId="268C603A" w14:textId="77777777" w:rsidR="008D2CC6" w:rsidRPr="006F7E4E" w:rsidRDefault="008D2CC6">
            <w:pPr>
              <w:keepNext/>
              <w:keepLines/>
              <w:spacing w:after="0" w:line="240" w:lineRule="auto"/>
              <w:rPr>
                <w:ins w:id="679" w:author="Sussman, Michael - AMS" w:date="2018-04-10T14:40:00Z"/>
                <w:rFonts w:asciiTheme="majorBidi" w:eastAsia="Times New Roman" w:hAnsiTheme="majorBidi" w:cstheme="majorBidi"/>
                <w:color w:val="000000"/>
                <w:sz w:val="20"/>
                <w:szCs w:val="20"/>
                <w:lang w:eastAsia="en-CA"/>
              </w:rPr>
              <w:pPrChange w:id="680"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681" w:author="Sussman, Michael - AMS" w:date="2018-04-10T14:43:00Z">
              <w:tcPr>
                <w:tcW w:w="1170" w:type="dxa"/>
                <w:vMerge/>
                <w:tcBorders>
                  <w:top w:val="nil"/>
                  <w:left w:val="single" w:sz="8" w:space="0" w:color="auto"/>
                  <w:bottom w:val="single" w:sz="8" w:space="0" w:color="000000"/>
                  <w:right w:val="single" w:sz="8" w:space="0" w:color="auto"/>
                </w:tcBorders>
                <w:vAlign w:val="center"/>
                <w:hideMark/>
              </w:tcPr>
            </w:tcPrChange>
          </w:tcPr>
          <w:p w14:paraId="72546703" w14:textId="77777777" w:rsidR="008D2CC6" w:rsidRPr="006F7E4E" w:rsidRDefault="008D2CC6">
            <w:pPr>
              <w:keepNext/>
              <w:keepLines/>
              <w:spacing w:after="0" w:line="240" w:lineRule="auto"/>
              <w:rPr>
                <w:ins w:id="682" w:author="Sussman, Michael - AMS" w:date="2018-04-10T14:40:00Z"/>
                <w:rFonts w:asciiTheme="majorBidi" w:eastAsia="Times New Roman" w:hAnsiTheme="majorBidi" w:cstheme="majorBidi"/>
                <w:color w:val="000000"/>
                <w:sz w:val="20"/>
                <w:szCs w:val="20"/>
                <w:lang w:eastAsia="en-CA"/>
              </w:rPr>
              <w:pPrChange w:id="683"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684" w:author="Sussman, Michael - AMS" w:date="2018-04-10T14:43:00Z">
              <w:tcPr>
                <w:tcW w:w="3510" w:type="dxa"/>
                <w:vMerge/>
                <w:tcBorders>
                  <w:top w:val="nil"/>
                  <w:left w:val="single" w:sz="8" w:space="0" w:color="auto"/>
                  <w:bottom w:val="single" w:sz="8" w:space="0" w:color="000000"/>
                  <w:right w:val="single" w:sz="8" w:space="0" w:color="auto"/>
                </w:tcBorders>
                <w:vAlign w:val="center"/>
                <w:hideMark/>
              </w:tcPr>
            </w:tcPrChange>
          </w:tcPr>
          <w:p w14:paraId="2B00C50B" w14:textId="77777777" w:rsidR="008D2CC6" w:rsidRPr="006F7E4E" w:rsidRDefault="008D2CC6">
            <w:pPr>
              <w:keepNext/>
              <w:keepLines/>
              <w:spacing w:after="0" w:line="240" w:lineRule="auto"/>
              <w:rPr>
                <w:ins w:id="685" w:author="Sussman, Michael - AMS" w:date="2018-04-10T14:40:00Z"/>
                <w:rFonts w:asciiTheme="majorBidi" w:eastAsia="Times New Roman" w:hAnsiTheme="majorBidi" w:cstheme="majorBidi"/>
                <w:color w:val="000000"/>
                <w:sz w:val="20"/>
                <w:szCs w:val="20"/>
                <w:lang w:eastAsia="en-CA"/>
              </w:rPr>
              <w:pPrChange w:id="686"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687" w:author="Sussman, Michael - AMS" w:date="2018-04-10T14:43: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579400A6" w14:textId="77777777" w:rsidR="008D2CC6" w:rsidRPr="006F7E4E" w:rsidRDefault="008D2CC6">
            <w:pPr>
              <w:keepNext/>
              <w:keepLines/>
              <w:spacing w:after="0" w:line="240" w:lineRule="auto"/>
              <w:jc w:val="both"/>
              <w:rPr>
                <w:ins w:id="688" w:author="Sussman, Michael - AMS" w:date="2018-04-10T14:40:00Z"/>
                <w:rFonts w:asciiTheme="majorBidi" w:eastAsia="Times New Roman" w:hAnsiTheme="majorBidi" w:cstheme="majorBidi"/>
                <w:color w:val="000000"/>
                <w:sz w:val="20"/>
                <w:szCs w:val="20"/>
                <w:lang w:eastAsia="en-CA"/>
              </w:rPr>
              <w:pPrChange w:id="689" w:author="Sussman, Michael - AMS" w:date="2018-04-10T14:43:00Z">
                <w:pPr>
                  <w:keepNext/>
                  <w:keepLines/>
                  <w:spacing w:after="0"/>
                  <w:jc w:val="both"/>
                </w:pPr>
              </w:pPrChange>
            </w:pPr>
            <w:ins w:id="690" w:author="Sussman, Michael - AMS" w:date="2018-04-10T14:40:00Z">
              <w:r w:rsidRPr="006F7E4E">
                <w:rPr>
                  <w:rFonts w:asciiTheme="majorBidi" w:eastAsia="Calibri" w:hAnsiTheme="majorBidi" w:cstheme="majorBidi"/>
                  <w:color w:val="000000"/>
                  <w:sz w:val="20"/>
                  <w:szCs w:val="20"/>
                  <w:lang w:eastAsia="en-CA"/>
                </w:rPr>
                <w:t>Not appropriate for processed products</w:t>
              </w:r>
            </w:ins>
          </w:p>
        </w:tc>
      </w:tr>
      <w:tr w:rsidR="00855B2F" w:rsidRPr="006F7E4E" w14:paraId="160DB193" w14:textId="77777777" w:rsidTr="00855B2F">
        <w:tblPrEx>
          <w:tblPrExChange w:id="691" w:author="Sussman, Michael - AMS" w:date="2018-04-10T14:43:00Z">
            <w:tblPrEx>
              <w:tblW w:w="11240" w:type="dxa"/>
            </w:tblPrEx>
          </w:tblPrExChange>
        </w:tblPrEx>
        <w:trPr>
          <w:trHeight w:val="853"/>
          <w:jc w:val="center"/>
          <w:ins w:id="692" w:author="Sussman, Michael - AMS" w:date="2018-04-10T14:40:00Z"/>
          <w:trPrChange w:id="693" w:author="Sussman, Michael - AMS" w:date="2018-04-10T14:43:00Z">
            <w:trPr>
              <w:trHeight w:val="1170"/>
              <w:jc w:val="center"/>
            </w:trPr>
          </w:trPrChange>
        </w:trPr>
        <w:tc>
          <w:tcPr>
            <w:tcW w:w="1294" w:type="dxa"/>
            <w:vMerge/>
            <w:tcBorders>
              <w:left w:val="single" w:sz="8" w:space="0" w:color="auto"/>
              <w:right w:val="single" w:sz="8" w:space="0" w:color="auto"/>
            </w:tcBorders>
            <w:vAlign w:val="center"/>
            <w:tcPrChange w:id="694" w:author="Sussman, Michael - AMS" w:date="2018-04-10T14:43:00Z">
              <w:tcPr>
                <w:tcW w:w="1250" w:type="dxa"/>
                <w:vMerge/>
                <w:tcBorders>
                  <w:left w:val="single" w:sz="8" w:space="0" w:color="auto"/>
                  <w:right w:val="single" w:sz="8" w:space="0" w:color="auto"/>
                </w:tcBorders>
                <w:vAlign w:val="center"/>
              </w:tcPr>
            </w:tcPrChange>
          </w:tcPr>
          <w:p w14:paraId="1BC46A84" w14:textId="77777777" w:rsidR="008D2CC6" w:rsidRPr="006F7E4E" w:rsidRDefault="008D2CC6">
            <w:pPr>
              <w:keepNext/>
              <w:keepLines/>
              <w:spacing w:after="0" w:line="240" w:lineRule="auto"/>
              <w:rPr>
                <w:ins w:id="695" w:author="Sussman, Michael - AMS" w:date="2018-04-10T14:40:00Z"/>
                <w:rFonts w:asciiTheme="majorBidi" w:eastAsia="Times New Roman" w:hAnsiTheme="majorBidi" w:cstheme="majorBidi"/>
                <w:color w:val="000000"/>
                <w:sz w:val="20"/>
                <w:szCs w:val="20"/>
                <w:lang w:eastAsia="en-CA"/>
              </w:rPr>
              <w:pPrChange w:id="696"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697" w:author="Sussman, Michael - AMS" w:date="2018-04-10T14:43:00Z">
              <w:tcPr>
                <w:tcW w:w="1080" w:type="dxa"/>
                <w:vMerge/>
                <w:tcBorders>
                  <w:top w:val="nil"/>
                  <w:left w:val="single" w:sz="8" w:space="0" w:color="auto"/>
                  <w:bottom w:val="single" w:sz="8" w:space="0" w:color="000000"/>
                  <w:right w:val="single" w:sz="8" w:space="0" w:color="auto"/>
                </w:tcBorders>
                <w:vAlign w:val="center"/>
                <w:hideMark/>
              </w:tcPr>
            </w:tcPrChange>
          </w:tcPr>
          <w:p w14:paraId="593713FB" w14:textId="77777777" w:rsidR="008D2CC6" w:rsidRPr="006F7E4E" w:rsidRDefault="008D2CC6">
            <w:pPr>
              <w:keepNext/>
              <w:keepLines/>
              <w:spacing w:after="0" w:line="240" w:lineRule="auto"/>
              <w:rPr>
                <w:ins w:id="698" w:author="Sussman, Michael - AMS" w:date="2018-04-10T14:40:00Z"/>
                <w:rFonts w:asciiTheme="majorBidi" w:eastAsia="Times New Roman" w:hAnsiTheme="majorBidi" w:cstheme="majorBidi"/>
                <w:color w:val="000000"/>
                <w:sz w:val="20"/>
                <w:szCs w:val="20"/>
                <w:lang w:eastAsia="en-CA"/>
              </w:rPr>
              <w:pPrChange w:id="699"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700" w:author="Sussman, Michael - AMS" w:date="2018-04-10T14:43:00Z">
              <w:tcPr>
                <w:tcW w:w="1170" w:type="dxa"/>
                <w:vMerge/>
                <w:tcBorders>
                  <w:top w:val="nil"/>
                  <w:left w:val="single" w:sz="8" w:space="0" w:color="auto"/>
                  <w:bottom w:val="single" w:sz="8" w:space="0" w:color="000000"/>
                  <w:right w:val="single" w:sz="8" w:space="0" w:color="auto"/>
                </w:tcBorders>
                <w:vAlign w:val="center"/>
                <w:hideMark/>
              </w:tcPr>
            </w:tcPrChange>
          </w:tcPr>
          <w:p w14:paraId="31066FB5" w14:textId="77777777" w:rsidR="008D2CC6" w:rsidRPr="006F7E4E" w:rsidRDefault="008D2CC6">
            <w:pPr>
              <w:keepNext/>
              <w:keepLines/>
              <w:spacing w:after="0" w:line="240" w:lineRule="auto"/>
              <w:rPr>
                <w:ins w:id="701" w:author="Sussman, Michael - AMS" w:date="2018-04-10T14:40:00Z"/>
                <w:rFonts w:asciiTheme="majorBidi" w:eastAsia="Times New Roman" w:hAnsiTheme="majorBidi" w:cstheme="majorBidi"/>
                <w:color w:val="000000"/>
                <w:sz w:val="20"/>
                <w:szCs w:val="20"/>
                <w:lang w:eastAsia="en-CA"/>
              </w:rPr>
              <w:pPrChange w:id="702"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703" w:author="Sussman, Michael - AMS" w:date="2018-04-10T14:43:00Z">
              <w:tcPr>
                <w:tcW w:w="3510" w:type="dxa"/>
                <w:vMerge/>
                <w:tcBorders>
                  <w:top w:val="nil"/>
                  <w:left w:val="single" w:sz="8" w:space="0" w:color="auto"/>
                  <w:bottom w:val="single" w:sz="8" w:space="0" w:color="000000"/>
                  <w:right w:val="single" w:sz="8" w:space="0" w:color="auto"/>
                </w:tcBorders>
                <w:vAlign w:val="center"/>
                <w:hideMark/>
              </w:tcPr>
            </w:tcPrChange>
          </w:tcPr>
          <w:p w14:paraId="5EF83F54" w14:textId="77777777" w:rsidR="008D2CC6" w:rsidRPr="006F7E4E" w:rsidRDefault="008D2CC6">
            <w:pPr>
              <w:keepNext/>
              <w:keepLines/>
              <w:spacing w:after="0" w:line="240" w:lineRule="auto"/>
              <w:rPr>
                <w:ins w:id="704" w:author="Sussman, Michael - AMS" w:date="2018-04-10T14:40:00Z"/>
                <w:rFonts w:asciiTheme="majorBidi" w:eastAsia="Times New Roman" w:hAnsiTheme="majorBidi" w:cstheme="majorBidi"/>
                <w:color w:val="000000"/>
                <w:sz w:val="20"/>
                <w:szCs w:val="20"/>
                <w:lang w:eastAsia="en-CA"/>
              </w:rPr>
              <w:pPrChange w:id="705"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706" w:author="Sussman, Michael - AMS" w:date="2018-04-10T14:43: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74A26BC7" w14:textId="77777777" w:rsidR="008D2CC6" w:rsidRPr="006F7E4E" w:rsidRDefault="008D2CC6">
            <w:pPr>
              <w:keepNext/>
              <w:keepLines/>
              <w:spacing w:after="0" w:line="240" w:lineRule="auto"/>
              <w:jc w:val="both"/>
              <w:rPr>
                <w:ins w:id="707" w:author="Sussman, Michael - AMS" w:date="2018-04-10T14:40:00Z"/>
                <w:rFonts w:asciiTheme="majorBidi" w:eastAsia="Times New Roman" w:hAnsiTheme="majorBidi" w:cstheme="majorBidi"/>
                <w:color w:val="000000"/>
                <w:sz w:val="20"/>
                <w:szCs w:val="20"/>
                <w:lang w:eastAsia="en-CA"/>
              </w:rPr>
              <w:pPrChange w:id="708" w:author="Sussman, Michael - AMS" w:date="2018-04-10T14:43:00Z">
                <w:pPr>
                  <w:keepNext/>
                  <w:keepLines/>
                  <w:spacing w:after="0"/>
                  <w:jc w:val="both"/>
                </w:pPr>
              </w:pPrChange>
            </w:pPr>
            <w:ins w:id="709" w:author="Sussman, Michael - AMS" w:date="2018-04-10T14:40:00Z">
              <w:r w:rsidRPr="006F7E4E">
                <w:rPr>
                  <w:rFonts w:asciiTheme="majorBidi" w:eastAsia="Calibri" w:hAnsiTheme="majorBidi" w:cstheme="majorBidi"/>
                  <w:color w:val="000000"/>
                  <w:sz w:val="20"/>
                  <w:szCs w:val="20"/>
                  <w:lang w:eastAsia="en-CA"/>
                </w:rPr>
                <w:t>GM protein levels may vary between different commercial GM cultivars and different parts of the same GM plant</w:t>
              </w:r>
            </w:ins>
          </w:p>
        </w:tc>
      </w:tr>
      <w:tr w:rsidR="00855B2F" w:rsidRPr="006F7E4E" w14:paraId="59704DCE" w14:textId="77777777" w:rsidTr="00855B2F">
        <w:tblPrEx>
          <w:tblPrExChange w:id="710" w:author="Sussman, Michael - AMS" w:date="2018-04-10T14:42:00Z">
            <w:tblPrEx>
              <w:tblW w:w="11240" w:type="dxa"/>
            </w:tblPrEx>
          </w:tblPrExChange>
        </w:tblPrEx>
        <w:trPr>
          <w:trHeight w:val="590"/>
          <w:jc w:val="center"/>
          <w:ins w:id="711" w:author="Sussman, Michael - AMS" w:date="2018-04-10T14:40:00Z"/>
          <w:trPrChange w:id="712" w:author="Sussman, Michael - AMS" w:date="2018-04-10T14:42:00Z">
            <w:trPr>
              <w:trHeight w:val="590"/>
              <w:jc w:val="center"/>
            </w:trPr>
          </w:trPrChange>
        </w:trPr>
        <w:tc>
          <w:tcPr>
            <w:tcW w:w="1294" w:type="dxa"/>
            <w:vMerge/>
            <w:tcBorders>
              <w:left w:val="single" w:sz="8" w:space="0" w:color="auto"/>
              <w:right w:val="single" w:sz="8" w:space="0" w:color="auto"/>
            </w:tcBorders>
            <w:vAlign w:val="center"/>
            <w:tcPrChange w:id="713" w:author="Sussman, Michael - AMS" w:date="2018-04-10T14:42:00Z">
              <w:tcPr>
                <w:tcW w:w="1250" w:type="dxa"/>
                <w:vMerge/>
                <w:tcBorders>
                  <w:left w:val="single" w:sz="8" w:space="0" w:color="auto"/>
                  <w:right w:val="single" w:sz="8" w:space="0" w:color="auto"/>
                </w:tcBorders>
                <w:vAlign w:val="center"/>
              </w:tcPr>
            </w:tcPrChange>
          </w:tcPr>
          <w:p w14:paraId="266206AE" w14:textId="77777777" w:rsidR="008D2CC6" w:rsidRPr="006F7E4E" w:rsidRDefault="008D2CC6">
            <w:pPr>
              <w:keepNext/>
              <w:keepLines/>
              <w:spacing w:after="0" w:line="240" w:lineRule="auto"/>
              <w:rPr>
                <w:ins w:id="714" w:author="Sussman, Michael - AMS" w:date="2018-04-10T14:40:00Z"/>
                <w:rFonts w:asciiTheme="majorBidi" w:eastAsia="Times New Roman" w:hAnsiTheme="majorBidi" w:cstheme="majorBidi"/>
                <w:color w:val="000000"/>
                <w:sz w:val="20"/>
                <w:szCs w:val="20"/>
                <w:lang w:eastAsia="en-CA"/>
              </w:rPr>
              <w:pPrChange w:id="715"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716"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19A7167B" w14:textId="77777777" w:rsidR="008D2CC6" w:rsidRPr="006F7E4E" w:rsidRDefault="008D2CC6">
            <w:pPr>
              <w:keepNext/>
              <w:keepLines/>
              <w:spacing w:after="0" w:line="240" w:lineRule="auto"/>
              <w:rPr>
                <w:ins w:id="717" w:author="Sussman, Michael - AMS" w:date="2018-04-10T14:40:00Z"/>
                <w:rFonts w:asciiTheme="majorBidi" w:eastAsia="Times New Roman" w:hAnsiTheme="majorBidi" w:cstheme="majorBidi"/>
                <w:color w:val="000000"/>
                <w:sz w:val="20"/>
                <w:szCs w:val="20"/>
                <w:lang w:eastAsia="en-CA"/>
              </w:rPr>
              <w:pPrChange w:id="718" w:author="Sussman, Michael - AMS" w:date="2018-04-10T14:43:00Z">
                <w:pPr>
                  <w:keepNext/>
                  <w:keepLines/>
                  <w:spacing w:after="0"/>
                </w:pPr>
              </w:pPrChange>
            </w:pPr>
          </w:p>
        </w:tc>
        <w:tc>
          <w:tcPr>
            <w:tcW w:w="1390" w:type="dxa"/>
            <w:vMerge w:val="restart"/>
            <w:tcBorders>
              <w:top w:val="nil"/>
              <w:left w:val="single" w:sz="8" w:space="0" w:color="auto"/>
              <w:bottom w:val="single" w:sz="8" w:space="0" w:color="000000"/>
              <w:right w:val="single" w:sz="8" w:space="0" w:color="auto"/>
            </w:tcBorders>
            <w:shd w:val="clear" w:color="auto" w:fill="auto"/>
            <w:vAlign w:val="center"/>
            <w:hideMark/>
            <w:tcPrChange w:id="719" w:author="Sussman, Michael - AMS" w:date="2018-04-10T14:42:00Z">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A163B49" w14:textId="77777777" w:rsidR="008D2CC6" w:rsidRPr="006F7E4E" w:rsidRDefault="008D2CC6">
            <w:pPr>
              <w:keepNext/>
              <w:keepLines/>
              <w:spacing w:after="0" w:line="240" w:lineRule="auto"/>
              <w:jc w:val="both"/>
              <w:rPr>
                <w:ins w:id="720" w:author="Sussman, Michael - AMS" w:date="2018-04-10T14:40:00Z"/>
                <w:rFonts w:asciiTheme="majorBidi" w:eastAsia="Times New Roman" w:hAnsiTheme="majorBidi" w:cstheme="majorBidi"/>
                <w:color w:val="000000"/>
                <w:sz w:val="20"/>
                <w:szCs w:val="20"/>
                <w:lang w:eastAsia="en-CA"/>
              </w:rPr>
              <w:pPrChange w:id="721" w:author="Sussman, Michael - AMS" w:date="2018-04-10T14:43:00Z">
                <w:pPr>
                  <w:keepNext/>
                  <w:keepLines/>
                  <w:spacing w:after="0"/>
                  <w:jc w:val="both"/>
                </w:pPr>
              </w:pPrChange>
            </w:pPr>
            <w:ins w:id="722" w:author="Sussman, Michael - AMS" w:date="2018-04-10T14:40:00Z">
              <w:r>
                <w:rPr>
                  <w:rFonts w:asciiTheme="majorBidi" w:eastAsia="Calibri" w:hAnsiTheme="majorBidi" w:cstheme="majorBidi"/>
                  <w:color w:val="000000"/>
                  <w:sz w:val="20"/>
                  <w:szCs w:val="20"/>
                  <w:lang w:eastAsia="en-CA"/>
                </w:rPr>
                <w:t xml:space="preserve">Plate </w:t>
              </w:r>
              <w:r w:rsidRPr="006F7E4E">
                <w:rPr>
                  <w:rFonts w:asciiTheme="majorBidi" w:eastAsia="Calibri" w:hAnsiTheme="majorBidi" w:cstheme="majorBidi"/>
                  <w:color w:val="000000"/>
                  <w:sz w:val="20"/>
                  <w:szCs w:val="20"/>
                  <w:lang w:eastAsia="en-CA"/>
                </w:rPr>
                <w:t>ELISA</w:t>
              </w:r>
            </w:ins>
          </w:p>
        </w:tc>
        <w:tc>
          <w:tcPr>
            <w:tcW w:w="3493" w:type="dxa"/>
            <w:vMerge w:val="restart"/>
            <w:tcBorders>
              <w:top w:val="nil"/>
              <w:left w:val="single" w:sz="8" w:space="0" w:color="auto"/>
              <w:bottom w:val="single" w:sz="8" w:space="0" w:color="000000"/>
              <w:right w:val="single" w:sz="8" w:space="0" w:color="auto"/>
            </w:tcBorders>
            <w:shd w:val="clear" w:color="auto" w:fill="auto"/>
            <w:vAlign w:val="center"/>
            <w:hideMark/>
            <w:tcPrChange w:id="723" w:author="Sussman, Michael - AMS" w:date="2018-04-10T14:42:00Z">
              <w:tcPr>
                <w:tcW w:w="351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01ED27C1" w14:textId="77777777" w:rsidR="008D2CC6" w:rsidRPr="006F7E4E" w:rsidRDefault="008D2CC6">
            <w:pPr>
              <w:keepNext/>
              <w:keepLines/>
              <w:spacing w:after="0" w:line="240" w:lineRule="auto"/>
              <w:jc w:val="both"/>
              <w:rPr>
                <w:ins w:id="724" w:author="Sussman, Michael - AMS" w:date="2018-04-10T14:40:00Z"/>
                <w:rFonts w:asciiTheme="majorBidi" w:eastAsia="Times New Roman" w:hAnsiTheme="majorBidi" w:cstheme="majorBidi"/>
                <w:color w:val="000000"/>
                <w:sz w:val="20"/>
                <w:szCs w:val="20"/>
                <w:lang w:eastAsia="en-CA"/>
              </w:rPr>
              <w:pPrChange w:id="725" w:author="Sussman, Michael - AMS" w:date="2018-04-10T14:43:00Z">
                <w:pPr>
                  <w:keepNext/>
                  <w:keepLines/>
                  <w:spacing w:after="0"/>
                  <w:jc w:val="both"/>
                </w:pPr>
              </w:pPrChange>
            </w:pPr>
            <w:ins w:id="726" w:author="Sussman, Michael - AMS" w:date="2018-04-10T14:40:00Z">
              <w:r w:rsidRPr="006F7E4E">
                <w:rPr>
                  <w:rFonts w:asciiTheme="majorBidi" w:eastAsia="Calibri" w:hAnsiTheme="majorBidi" w:cstheme="majorBidi"/>
                  <w:color w:val="000000"/>
                  <w:sz w:val="20"/>
                  <w:szCs w:val="20"/>
                  <w:lang w:eastAsia="en-CA"/>
                </w:rPr>
                <w:t>High sensitivity (Limit of detection 0.01-0.1%)</w:t>
              </w:r>
            </w:ins>
          </w:p>
        </w:tc>
        <w:tc>
          <w:tcPr>
            <w:tcW w:w="4207" w:type="dxa"/>
            <w:tcBorders>
              <w:top w:val="nil"/>
              <w:left w:val="nil"/>
              <w:bottom w:val="single" w:sz="8" w:space="0" w:color="auto"/>
              <w:right w:val="single" w:sz="8" w:space="0" w:color="auto"/>
            </w:tcBorders>
            <w:shd w:val="clear" w:color="auto" w:fill="auto"/>
            <w:vAlign w:val="center"/>
            <w:hideMark/>
            <w:tcPrChange w:id="727" w:author="Sussman, Michael - AMS" w:date="2018-04-10T14:42: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021ACE7D" w14:textId="77777777" w:rsidR="008D2CC6" w:rsidRPr="006F7E4E" w:rsidRDefault="008D2CC6">
            <w:pPr>
              <w:keepNext/>
              <w:keepLines/>
              <w:spacing w:after="0" w:line="240" w:lineRule="auto"/>
              <w:jc w:val="both"/>
              <w:rPr>
                <w:ins w:id="728" w:author="Sussman, Michael - AMS" w:date="2018-04-10T14:40:00Z"/>
                <w:rFonts w:asciiTheme="majorBidi" w:eastAsia="Times New Roman" w:hAnsiTheme="majorBidi" w:cstheme="majorBidi"/>
                <w:color w:val="000000"/>
                <w:sz w:val="20"/>
                <w:szCs w:val="20"/>
                <w:lang w:eastAsia="en-CA"/>
              </w:rPr>
              <w:pPrChange w:id="729" w:author="Sussman, Michael - AMS" w:date="2018-04-10T14:43:00Z">
                <w:pPr>
                  <w:keepNext/>
                  <w:keepLines/>
                  <w:spacing w:after="0"/>
                  <w:jc w:val="both"/>
                </w:pPr>
              </w:pPrChange>
            </w:pPr>
            <w:ins w:id="730" w:author="Sussman, Michael - AMS" w:date="2018-04-10T14:40:00Z">
              <w:r w:rsidRPr="006F7E4E">
                <w:rPr>
                  <w:rFonts w:asciiTheme="majorBidi" w:eastAsia="Calibri" w:hAnsiTheme="majorBidi" w:cstheme="majorBidi"/>
                  <w:color w:val="000000"/>
                  <w:sz w:val="20"/>
                  <w:szCs w:val="20"/>
                  <w:lang w:eastAsia="en-CA"/>
                </w:rPr>
                <w:t>Not appropriate for processed products</w:t>
              </w:r>
            </w:ins>
          </w:p>
        </w:tc>
      </w:tr>
      <w:tr w:rsidR="00855B2F" w:rsidRPr="006F7E4E" w14:paraId="71371460" w14:textId="77777777" w:rsidTr="00855B2F">
        <w:tblPrEx>
          <w:tblPrExChange w:id="731" w:author="Sussman, Michael - AMS" w:date="2018-04-10T14:42:00Z">
            <w:tblPrEx>
              <w:tblW w:w="11240" w:type="dxa"/>
            </w:tblPrEx>
          </w:tblPrExChange>
        </w:tblPrEx>
        <w:trPr>
          <w:trHeight w:val="1170"/>
          <w:jc w:val="center"/>
          <w:ins w:id="732" w:author="Sussman, Michael - AMS" w:date="2018-04-10T14:40:00Z"/>
          <w:trPrChange w:id="733" w:author="Sussman, Michael - AMS" w:date="2018-04-10T14:42:00Z">
            <w:trPr>
              <w:trHeight w:val="1170"/>
              <w:jc w:val="center"/>
            </w:trPr>
          </w:trPrChange>
        </w:trPr>
        <w:tc>
          <w:tcPr>
            <w:tcW w:w="1294" w:type="dxa"/>
            <w:vMerge/>
            <w:tcBorders>
              <w:left w:val="single" w:sz="8" w:space="0" w:color="auto"/>
              <w:right w:val="single" w:sz="8" w:space="0" w:color="auto"/>
            </w:tcBorders>
            <w:vAlign w:val="center"/>
            <w:tcPrChange w:id="734" w:author="Sussman, Michael - AMS" w:date="2018-04-10T14:42:00Z">
              <w:tcPr>
                <w:tcW w:w="1250" w:type="dxa"/>
                <w:vMerge/>
                <w:tcBorders>
                  <w:left w:val="single" w:sz="8" w:space="0" w:color="auto"/>
                  <w:right w:val="single" w:sz="8" w:space="0" w:color="auto"/>
                </w:tcBorders>
                <w:vAlign w:val="center"/>
              </w:tcPr>
            </w:tcPrChange>
          </w:tcPr>
          <w:p w14:paraId="4465B1BF" w14:textId="77777777" w:rsidR="008D2CC6" w:rsidRPr="006F7E4E" w:rsidRDefault="008D2CC6">
            <w:pPr>
              <w:keepNext/>
              <w:keepLines/>
              <w:spacing w:after="0" w:line="240" w:lineRule="auto"/>
              <w:rPr>
                <w:ins w:id="735" w:author="Sussman, Michael - AMS" w:date="2018-04-10T14:40:00Z"/>
                <w:rFonts w:asciiTheme="majorBidi" w:eastAsia="Times New Roman" w:hAnsiTheme="majorBidi" w:cstheme="majorBidi"/>
                <w:color w:val="000000"/>
                <w:sz w:val="20"/>
                <w:szCs w:val="20"/>
                <w:lang w:eastAsia="en-CA"/>
              </w:rPr>
              <w:pPrChange w:id="736"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737"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0C60BD63" w14:textId="77777777" w:rsidR="008D2CC6" w:rsidRPr="006F7E4E" w:rsidRDefault="008D2CC6">
            <w:pPr>
              <w:keepNext/>
              <w:keepLines/>
              <w:spacing w:after="0" w:line="240" w:lineRule="auto"/>
              <w:rPr>
                <w:ins w:id="738" w:author="Sussman, Michael - AMS" w:date="2018-04-10T14:40:00Z"/>
                <w:rFonts w:asciiTheme="majorBidi" w:eastAsia="Times New Roman" w:hAnsiTheme="majorBidi" w:cstheme="majorBidi"/>
                <w:color w:val="000000"/>
                <w:sz w:val="20"/>
                <w:szCs w:val="20"/>
                <w:lang w:eastAsia="en-CA"/>
              </w:rPr>
              <w:pPrChange w:id="739"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740"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764E4000" w14:textId="77777777" w:rsidR="008D2CC6" w:rsidRPr="006F7E4E" w:rsidRDefault="008D2CC6">
            <w:pPr>
              <w:keepNext/>
              <w:keepLines/>
              <w:spacing w:after="0" w:line="240" w:lineRule="auto"/>
              <w:rPr>
                <w:ins w:id="741" w:author="Sussman, Michael - AMS" w:date="2018-04-10T14:40:00Z"/>
                <w:rFonts w:asciiTheme="majorBidi" w:eastAsia="Times New Roman" w:hAnsiTheme="majorBidi" w:cstheme="majorBidi"/>
                <w:color w:val="000000"/>
                <w:sz w:val="20"/>
                <w:szCs w:val="20"/>
                <w:lang w:eastAsia="en-CA"/>
              </w:rPr>
              <w:pPrChange w:id="742"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743" w:author="Sussman, Michael - AMS" w:date="2018-04-10T14:42:00Z">
              <w:tcPr>
                <w:tcW w:w="3510" w:type="dxa"/>
                <w:vMerge/>
                <w:tcBorders>
                  <w:top w:val="nil"/>
                  <w:left w:val="single" w:sz="8" w:space="0" w:color="auto"/>
                  <w:bottom w:val="single" w:sz="8" w:space="0" w:color="000000"/>
                  <w:right w:val="single" w:sz="8" w:space="0" w:color="auto"/>
                </w:tcBorders>
                <w:vAlign w:val="center"/>
                <w:hideMark/>
              </w:tcPr>
            </w:tcPrChange>
          </w:tcPr>
          <w:p w14:paraId="32FA3351" w14:textId="77777777" w:rsidR="008D2CC6" w:rsidRPr="006F7E4E" w:rsidRDefault="008D2CC6">
            <w:pPr>
              <w:keepNext/>
              <w:keepLines/>
              <w:spacing w:after="0" w:line="240" w:lineRule="auto"/>
              <w:rPr>
                <w:ins w:id="744" w:author="Sussman, Michael - AMS" w:date="2018-04-10T14:40:00Z"/>
                <w:rFonts w:asciiTheme="majorBidi" w:eastAsia="Times New Roman" w:hAnsiTheme="majorBidi" w:cstheme="majorBidi"/>
                <w:color w:val="000000"/>
                <w:sz w:val="20"/>
                <w:szCs w:val="20"/>
                <w:lang w:eastAsia="en-CA"/>
              </w:rPr>
              <w:pPrChange w:id="745"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746" w:author="Sussman, Michael - AMS" w:date="2018-04-10T14:42: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438F72E2" w14:textId="77777777" w:rsidR="008D2CC6" w:rsidRPr="006F7E4E" w:rsidRDefault="008D2CC6">
            <w:pPr>
              <w:keepNext/>
              <w:keepLines/>
              <w:spacing w:after="0" w:line="240" w:lineRule="auto"/>
              <w:jc w:val="both"/>
              <w:rPr>
                <w:ins w:id="747" w:author="Sussman, Michael - AMS" w:date="2018-04-10T14:40:00Z"/>
                <w:rFonts w:asciiTheme="majorBidi" w:eastAsia="Times New Roman" w:hAnsiTheme="majorBidi" w:cstheme="majorBidi"/>
                <w:color w:val="000000"/>
                <w:sz w:val="20"/>
                <w:szCs w:val="20"/>
                <w:lang w:eastAsia="en-CA"/>
              </w:rPr>
              <w:pPrChange w:id="748" w:author="Sussman, Michael - AMS" w:date="2018-04-10T14:43:00Z">
                <w:pPr>
                  <w:keepNext/>
                  <w:keepLines/>
                  <w:spacing w:after="0"/>
                  <w:jc w:val="both"/>
                </w:pPr>
              </w:pPrChange>
            </w:pPr>
            <w:ins w:id="749" w:author="Sussman, Michael - AMS" w:date="2018-04-10T14:40:00Z">
              <w:r w:rsidRPr="006F7E4E">
                <w:rPr>
                  <w:rFonts w:asciiTheme="majorBidi" w:eastAsia="Calibri" w:hAnsiTheme="majorBidi" w:cstheme="majorBidi"/>
                  <w:color w:val="000000"/>
                  <w:sz w:val="20"/>
                  <w:szCs w:val="20"/>
                  <w:lang w:eastAsia="en-CA"/>
                </w:rPr>
                <w:t>GM protein levels may vary between different commercial GM cultivars and different parts of the same GM plant</w:t>
              </w:r>
            </w:ins>
          </w:p>
        </w:tc>
      </w:tr>
      <w:tr w:rsidR="00855B2F" w:rsidRPr="006F7E4E" w14:paraId="34F32432" w14:textId="77777777" w:rsidTr="00855B2F">
        <w:tblPrEx>
          <w:tblPrExChange w:id="750" w:author="Sussman, Michael - AMS" w:date="2018-04-10T14:42:00Z">
            <w:tblPrEx>
              <w:tblW w:w="11240" w:type="dxa"/>
            </w:tblPrEx>
          </w:tblPrExChange>
        </w:tblPrEx>
        <w:trPr>
          <w:trHeight w:val="300"/>
          <w:jc w:val="center"/>
          <w:ins w:id="751" w:author="Sussman, Michael - AMS" w:date="2018-04-10T14:40:00Z"/>
          <w:trPrChange w:id="752" w:author="Sussman, Michael - AMS" w:date="2018-04-10T14:42:00Z">
            <w:trPr>
              <w:trHeight w:val="300"/>
              <w:jc w:val="center"/>
            </w:trPr>
          </w:trPrChange>
        </w:trPr>
        <w:tc>
          <w:tcPr>
            <w:tcW w:w="1294" w:type="dxa"/>
            <w:vMerge/>
            <w:tcBorders>
              <w:left w:val="single" w:sz="8" w:space="0" w:color="auto"/>
              <w:bottom w:val="single" w:sz="8" w:space="0" w:color="000000"/>
              <w:right w:val="single" w:sz="8" w:space="0" w:color="auto"/>
            </w:tcBorders>
            <w:vAlign w:val="center"/>
            <w:tcPrChange w:id="753" w:author="Sussman, Michael - AMS" w:date="2018-04-10T14:42:00Z">
              <w:tcPr>
                <w:tcW w:w="1250" w:type="dxa"/>
                <w:vMerge/>
                <w:tcBorders>
                  <w:left w:val="single" w:sz="8" w:space="0" w:color="auto"/>
                  <w:bottom w:val="single" w:sz="8" w:space="0" w:color="000000"/>
                  <w:right w:val="single" w:sz="8" w:space="0" w:color="auto"/>
                </w:tcBorders>
                <w:vAlign w:val="center"/>
              </w:tcPr>
            </w:tcPrChange>
          </w:tcPr>
          <w:p w14:paraId="6915A3A1" w14:textId="77777777" w:rsidR="008D2CC6" w:rsidRPr="006F7E4E" w:rsidRDefault="008D2CC6">
            <w:pPr>
              <w:keepNext/>
              <w:keepLines/>
              <w:spacing w:after="0" w:line="240" w:lineRule="auto"/>
              <w:rPr>
                <w:ins w:id="754" w:author="Sussman, Michael - AMS" w:date="2018-04-10T14:40:00Z"/>
                <w:rFonts w:asciiTheme="majorBidi" w:eastAsia="Times New Roman" w:hAnsiTheme="majorBidi" w:cstheme="majorBidi"/>
                <w:color w:val="000000"/>
                <w:sz w:val="20"/>
                <w:szCs w:val="20"/>
                <w:lang w:eastAsia="en-CA"/>
              </w:rPr>
              <w:pPrChange w:id="755"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756"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7E3341F5" w14:textId="77777777" w:rsidR="008D2CC6" w:rsidRPr="006F7E4E" w:rsidRDefault="008D2CC6">
            <w:pPr>
              <w:keepNext/>
              <w:keepLines/>
              <w:spacing w:after="0" w:line="240" w:lineRule="auto"/>
              <w:rPr>
                <w:ins w:id="757" w:author="Sussman, Michael - AMS" w:date="2018-04-10T14:40:00Z"/>
                <w:rFonts w:asciiTheme="majorBidi" w:eastAsia="Times New Roman" w:hAnsiTheme="majorBidi" w:cstheme="majorBidi"/>
                <w:color w:val="000000"/>
                <w:sz w:val="20"/>
                <w:szCs w:val="20"/>
                <w:lang w:eastAsia="en-CA"/>
              </w:rPr>
              <w:pPrChange w:id="758"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759"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0F76587B" w14:textId="77777777" w:rsidR="008D2CC6" w:rsidRPr="006F7E4E" w:rsidRDefault="008D2CC6">
            <w:pPr>
              <w:keepNext/>
              <w:keepLines/>
              <w:spacing w:after="0" w:line="240" w:lineRule="auto"/>
              <w:rPr>
                <w:ins w:id="760" w:author="Sussman, Michael - AMS" w:date="2018-04-10T14:40:00Z"/>
                <w:rFonts w:asciiTheme="majorBidi" w:eastAsia="Times New Roman" w:hAnsiTheme="majorBidi" w:cstheme="majorBidi"/>
                <w:color w:val="000000"/>
                <w:sz w:val="20"/>
                <w:szCs w:val="20"/>
                <w:lang w:eastAsia="en-CA"/>
              </w:rPr>
              <w:pPrChange w:id="761" w:author="Sussman, Michael - AMS" w:date="2018-04-10T14:43:00Z">
                <w:pPr>
                  <w:keepNext/>
                  <w:keepLines/>
                  <w:spacing w:after="0"/>
                </w:pPr>
              </w:pPrChange>
            </w:pPr>
          </w:p>
        </w:tc>
        <w:tc>
          <w:tcPr>
            <w:tcW w:w="3493" w:type="dxa"/>
            <w:vMerge/>
            <w:tcBorders>
              <w:top w:val="nil"/>
              <w:left w:val="single" w:sz="8" w:space="0" w:color="auto"/>
              <w:bottom w:val="single" w:sz="8" w:space="0" w:color="000000"/>
              <w:right w:val="single" w:sz="8" w:space="0" w:color="auto"/>
            </w:tcBorders>
            <w:vAlign w:val="center"/>
            <w:hideMark/>
            <w:tcPrChange w:id="762" w:author="Sussman, Michael - AMS" w:date="2018-04-10T14:42:00Z">
              <w:tcPr>
                <w:tcW w:w="3510" w:type="dxa"/>
                <w:vMerge/>
                <w:tcBorders>
                  <w:top w:val="nil"/>
                  <w:left w:val="single" w:sz="8" w:space="0" w:color="auto"/>
                  <w:bottom w:val="single" w:sz="8" w:space="0" w:color="000000"/>
                  <w:right w:val="single" w:sz="8" w:space="0" w:color="auto"/>
                </w:tcBorders>
                <w:vAlign w:val="center"/>
                <w:hideMark/>
              </w:tcPr>
            </w:tcPrChange>
          </w:tcPr>
          <w:p w14:paraId="4A2D1F8E" w14:textId="77777777" w:rsidR="008D2CC6" w:rsidRPr="006F7E4E" w:rsidRDefault="008D2CC6">
            <w:pPr>
              <w:keepNext/>
              <w:keepLines/>
              <w:spacing w:after="0" w:line="240" w:lineRule="auto"/>
              <w:rPr>
                <w:ins w:id="763" w:author="Sussman, Michael - AMS" w:date="2018-04-10T14:40:00Z"/>
                <w:rFonts w:asciiTheme="majorBidi" w:eastAsia="Times New Roman" w:hAnsiTheme="majorBidi" w:cstheme="majorBidi"/>
                <w:color w:val="000000"/>
                <w:sz w:val="20"/>
                <w:szCs w:val="20"/>
                <w:lang w:eastAsia="en-CA"/>
              </w:rPr>
              <w:pPrChange w:id="764" w:author="Sussman, Michael - AMS" w:date="2018-04-10T14:43:00Z">
                <w:pPr>
                  <w:keepNext/>
                  <w:keepLines/>
                  <w:spacing w:after="0"/>
                </w:pPr>
              </w:pPrChange>
            </w:pPr>
          </w:p>
        </w:tc>
        <w:tc>
          <w:tcPr>
            <w:tcW w:w="4207" w:type="dxa"/>
            <w:tcBorders>
              <w:top w:val="nil"/>
              <w:left w:val="nil"/>
              <w:bottom w:val="single" w:sz="8" w:space="0" w:color="auto"/>
              <w:right w:val="single" w:sz="8" w:space="0" w:color="auto"/>
            </w:tcBorders>
            <w:shd w:val="clear" w:color="auto" w:fill="auto"/>
            <w:vAlign w:val="center"/>
            <w:hideMark/>
            <w:tcPrChange w:id="765" w:author="Sussman, Michael - AMS" w:date="2018-04-10T14:42:00Z">
              <w:tcPr>
                <w:tcW w:w="4230" w:type="dxa"/>
                <w:gridSpan w:val="2"/>
                <w:tcBorders>
                  <w:top w:val="nil"/>
                  <w:left w:val="nil"/>
                  <w:bottom w:val="single" w:sz="8" w:space="0" w:color="auto"/>
                  <w:right w:val="single" w:sz="8" w:space="0" w:color="auto"/>
                </w:tcBorders>
                <w:shd w:val="clear" w:color="auto" w:fill="auto"/>
                <w:vAlign w:val="center"/>
                <w:hideMark/>
              </w:tcPr>
            </w:tcPrChange>
          </w:tcPr>
          <w:p w14:paraId="40205F41" w14:textId="77777777" w:rsidR="008D2CC6" w:rsidRPr="006F7E4E" w:rsidRDefault="008D2CC6">
            <w:pPr>
              <w:keepNext/>
              <w:keepLines/>
              <w:spacing w:after="0" w:line="240" w:lineRule="auto"/>
              <w:jc w:val="both"/>
              <w:rPr>
                <w:ins w:id="766" w:author="Sussman, Michael - AMS" w:date="2018-04-10T14:40:00Z"/>
                <w:rFonts w:asciiTheme="majorBidi" w:eastAsia="Times New Roman" w:hAnsiTheme="majorBidi" w:cstheme="majorBidi"/>
                <w:color w:val="000000"/>
                <w:sz w:val="20"/>
                <w:szCs w:val="20"/>
                <w:lang w:eastAsia="en-CA"/>
              </w:rPr>
              <w:pPrChange w:id="767" w:author="Sussman, Michael - AMS" w:date="2018-04-10T14:43:00Z">
                <w:pPr>
                  <w:keepNext/>
                  <w:keepLines/>
                  <w:spacing w:after="0"/>
                  <w:jc w:val="both"/>
                </w:pPr>
              </w:pPrChange>
            </w:pPr>
            <w:ins w:id="768" w:author="Sussman, Michael - AMS" w:date="2018-04-10T14:40:00Z">
              <w:r w:rsidRPr="006F7E4E">
                <w:rPr>
                  <w:rFonts w:asciiTheme="majorBidi" w:eastAsia="Calibri" w:hAnsiTheme="majorBidi" w:cstheme="majorBidi"/>
                  <w:color w:val="000000"/>
                  <w:sz w:val="20"/>
                  <w:szCs w:val="20"/>
                  <w:lang w:eastAsia="en-CA"/>
                </w:rPr>
                <w:t>Must be performed in a laboratory</w:t>
              </w:r>
            </w:ins>
          </w:p>
        </w:tc>
      </w:tr>
      <w:tr w:rsidR="00855B2F" w:rsidRPr="006F7E4E" w14:paraId="0F28C1EF" w14:textId="77777777" w:rsidTr="00855B2F">
        <w:tblPrEx>
          <w:tblPrExChange w:id="769" w:author="Sussman, Michael - AMS" w:date="2018-04-10T14:42:00Z">
            <w:tblPrEx>
              <w:tblW w:w="11240" w:type="dxa"/>
            </w:tblPrEx>
          </w:tblPrExChange>
        </w:tblPrEx>
        <w:trPr>
          <w:trHeight w:val="590"/>
          <w:jc w:val="center"/>
          <w:ins w:id="770" w:author="Sussman, Michael - AMS" w:date="2018-04-10T14:40:00Z"/>
          <w:trPrChange w:id="771" w:author="Sussman, Michael - AMS" w:date="2018-04-10T14:42:00Z">
            <w:trPr>
              <w:trHeight w:val="590"/>
              <w:jc w:val="center"/>
            </w:trPr>
          </w:trPrChange>
        </w:trPr>
        <w:tc>
          <w:tcPr>
            <w:tcW w:w="1294" w:type="dxa"/>
            <w:vMerge w:val="restart"/>
            <w:tcBorders>
              <w:top w:val="nil"/>
              <w:left w:val="single" w:sz="8" w:space="0" w:color="auto"/>
              <w:right w:val="single" w:sz="8" w:space="0" w:color="auto"/>
            </w:tcBorders>
            <w:vAlign w:val="center"/>
            <w:tcPrChange w:id="772" w:author="Sussman, Michael - AMS" w:date="2018-04-10T14:42:00Z">
              <w:tcPr>
                <w:tcW w:w="1250" w:type="dxa"/>
                <w:vMerge w:val="restart"/>
                <w:tcBorders>
                  <w:top w:val="nil"/>
                  <w:left w:val="single" w:sz="8" w:space="0" w:color="auto"/>
                  <w:right w:val="single" w:sz="8" w:space="0" w:color="auto"/>
                </w:tcBorders>
                <w:vAlign w:val="center"/>
              </w:tcPr>
            </w:tcPrChange>
          </w:tcPr>
          <w:p w14:paraId="6EC054FF" w14:textId="77777777" w:rsidR="008D2CC6" w:rsidRPr="006F7E4E" w:rsidRDefault="008D2CC6">
            <w:pPr>
              <w:keepNext/>
              <w:keepLines/>
              <w:spacing w:after="0" w:line="240" w:lineRule="auto"/>
              <w:rPr>
                <w:ins w:id="773" w:author="Sussman, Michael - AMS" w:date="2018-04-10T14:40:00Z"/>
                <w:rFonts w:asciiTheme="majorBidi" w:eastAsia="Calibri" w:hAnsiTheme="majorBidi" w:cstheme="majorBidi"/>
                <w:color w:val="000000"/>
                <w:sz w:val="20"/>
                <w:szCs w:val="20"/>
                <w:lang w:eastAsia="en-CA"/>
              </w:rPr>
              <w:pPrChange w:id="774" w:author="Sussman, Michael - AMS" w:date="2018-04-10T14:43:00Z">
                <w:pPr>
                  <w:keepNext/>
                  <w:keepLines/>
                  <w:spacing w:after="0"/>
                </w:pPr>
              </w:pPrChange>
            </w:pPr>
            <w:ins w:id="775" w:author="Sussman, Michael - AMS" w:date="2018-04-10T14:40:00Z">
              <w:r w:rsidRPr="006F7E4E">
                <w:rPr>
                  <w:rFonts w:asciiTheme="majorBidi" w:eastAsia="Calibri" w:hAnsiTheme="majorBidi" w:cstheme="majorBidi"/>
                  <w:color w:val="000000"/>
                  <w:sz w:val="20"/>
                  <w:szCs w:val="20"/>
                  <w:lang w:eastAsia="en-CA"/>
                </w:rPr>
                <w:t>Genetic</w:t>
              </w:r>
            </w:ins>
          </w:p>
        </w:tc>
        <w:tc>
          <w:tcPr>
            <w:tcW w:w="856" w:type="dxa"/>
            <w:vMerge w:val="restart"/>
            <w:tcBorders>
              <w:top w:val="nil"/>
              <w:left w:val="single" w:sz="8" w:space="0" w:color="auto"/>
              <w:bottom w:val="single" w:sz="8" w:space="0" w:color="000000"/>
              <w:right w:val="single" w:sz="8" w:space="0" w:color="auto"/>
            </w:tcBorders>
            <w:shd w:val="clear" w:color="auto" w:fill="auto"/>
            <w:vAlign w:val="center"/>
            <w:hideMark/>
            <w:tcPrChange w:id="776" w:author="Sussman, Michael - AMS" w:date="2018-04-10T14:42:00Z">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6389BBBC" w14:textId="77777777" w:rsidR="008D2CC6" w:rsidRPr="006F7E4E" w:rsidRDefault="008D2CC6">
            <w:pPr>
              <w:keepNext/>
              <w:keepLines/>
              <w:spacing w:after="0" w:line="240" w:lineRule="auto"/>
              <w:jc w:val="both"/>
              <w:rPr>
                <w:ins w:id="777" w:author="Sussman, Michael - AMS" w:date="2018-04-10T14:40:00Z"/>
                <w:rFonts w:asciiTheme="majorBidi" w:eastAsia="Times New Roman" w:hAnsiTheme="majorBidi" w:cstheme="majorBidi"/>
                <w:color w:val="000000"/>
                <w:sz w:val="20"/>
                <w:szCs w:val="20"/>
                <w:lang w:eastAsia="en-CA"/>
              </w:rPr>
              <w:pPrChange w:id="778" w:author="Sussman, Michael - AMS" w:date="2018-04-10T14:43:00Z">
                <w:pPr>
                  <w:keepNext/>
                  <w:keepLines/>
                  <w:spacing w:after="0"/>
                  <w:jc w:val="both"/>
                </w:pPr>
              </w:pPrChange>
            </w:pPr>
            <w:ins w:id="779" w:author="Sussman, Michael - AMS" w:date="2018-04-10T14:40:00Z">
              <w:r w:rsidRPr="006F7E4E">
                <w:rPr>
                  <w:rFonts w:asciiTheme="majorBidi" w:eastAsia="Times New Roman" w:hAnsiTheme="majorBidi" w:cstheme="majorBidi"/>
                  <w:color w:val="000000"/>
                  <w:sz w:val="20"/>
                  <w:szCs w:val="20"/>
                  <w:lang w:eastAsia="en-CA"/>
                </w:rPr>
                <w:t>Nucleic Acid</w:t>
              </w:r>
            </w:ins>
          </w:p>
        </w:tc>
        <w:tc>
          <w:tcPr>
            <w:tcW w:w="1390" w:type="dxa"/>
            <w:vMerge w:val="restart"/>
            <w:tcBorders>
              <w:top w:val="nil"/>
              <w:left w:val="single" w:sz="8" w:space="0" w:color="auto"/>
              <w:bottom w:val="single" w:sz="8" w:space="0" w:color="000000"/>
              <w:right w:val="single" w:sz="8" w:space="0" w:color="auto"/>
            </w:tcBorders>
            <w:shd w:val="clear" w:color="auto" w:fill="auto"/>
            <w:vAlign w:val="center"/>
            <w:hideMark/>
            <w:tcPrChange w:id="780" w:author="Sussman, Michael - AMS" w:date="2018-04-10T14:42:00Z">
              <w:tcPr>
                <w:tcW w:w="1170" w:type="dxa"/>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35F41A4D" w14:textId="77777777" w:rsidR="008D2CC6" w:rsidRPr="006F7E4E" w:rsidRDefault="008D2CC6">
            <w:pPr>
              <w:keepNext/>
              <w:keepLines/>
              <w:spacing w:after="0" w:line="240" w:lineRule="auto"/>
              <w:jc w:val="both"/>
              <w:rPr>
                <w:ins w:id="781" w:author="Sussman, Michael - AMS" w:date="2018-04-10T14:40:00Z"/>
                <w:rFonts w:asciiTheme="majorBidi" w:eastAsia="Times New Roman" w:hAnsiTheme="majorBidi" w:cstheme="majorBidi"/>
                <w:color w:val="000000"/>
                <w:sz w:val="20"/>
                <w:szCs w:val="20"/>
                <w:lang w:eastAsia="en-CA"/>
              </w:rPr>
              <w:pPrChange w:id="782" w:author="Sussman, Michael - AMS" w:date="2018-04-10T14:43:00Z">
                <w:pPr>
                  <w:keepNext/>
                  <w:keepLines/>
                  <w:spacing w:after="0"/>
                  <w:jc w:val="both"/>
                </w:pPr>
              </w:pPrChange>
            </w:pPr>
            <w:ins w:id="783" w:author="Sussman, Michael - AMS" w:date="2018-04-10T14:40:00Z">
              <w:r w:rsidRPr="006F7E4E">
                <w:rPr>
                  <w:rFonts w:asciiTheme="majorBidi" w:eastAsia="Calibri" w:hAnsiTheme="majorBidi" w:cstheme="majorBidi"/>
                  <w:color w:val="000000"/>
                  <w:sz w:val="20"/>
                  <w:szCs w:val="20"/>
                  <w:lang w:eastAsia="en-CA"/>
                </w:rPr>
                <w:t>PCR</w:t>
              </w:r>
            </w:ins>
          </w:p>
        </w:tc>
        <w:tc>
          <w:tcPr>
            <w:tcW w:w="3493" w:type="dxa"/>
            <w:tcBorders>
              <w:top w:val="nil"/>
              <w:left w:val="nil"/>
              <w:bottom w:val="single" w:sz="8" w:space="0" w:color="auto"/>
              <w:right w:val="single" w:sz="8" w:space="0" w:color="auto"/>
            </w:tcBorders>
            <w:shd w:val="clear" w:color="auto" w:fill="auto"/>
            <w:vAlign w:val="center"/>
            <w:hideMark/>
            <w:tcPrChange w:id="784"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70A1D13D" w14:textId="77777777" w:rsidR="008D2CC6" w:rsidRPr="006F7E4E" w:rsidRDefault="008D2CC6">
            <w:pPr>
              <w:keepNext/>
              <w:keepLines/>
              <w:spacing w:after="0" w:line="240" w:lineRule="auto"/>
              <w:jc w:val="both"/>
              <w:rPr>
                <w:ins w:id="785" w:author="Sussman, Michael - AMS" w:date="2018-04-10T14:40:00Z"/>
                <w:rFonts w:asciiTheme="majorBidi" w:eastAsia="Times New Roman" w:hAnsiTheme="majorBidi" w:cstheme="majorBidi"/>
                <w:color w:val="000000"/>
                <w:sz w:val="20"/>
                <w:szCs w:val="20"/>
                <w:lang w:eastAsia="en-CA"/>
              </w:rPr>
              <w:pPrChange w:id="786" w:author="Sussman, Michael - AMS" w:date="2018-04-10T14:43:00Z">
                <w:pPr>
                  <w:keepNext/>
                  <w:keepLines/>
                  <w:spacing w:after="0"/>
                  <w:jc w:val="both"/>
                </w:pPr>
              </w:pPrChange>
            </w:pPr>
            <w:ins w:id="787" w:author="Sussman, Michael - AMS" w:date="2018-04-10T14:40:00Z">
              <w:r w:rsidRPr="006F7E4E">
                <w:rPr>
                  <w:rFonts w:asciiTheme="majorBidi" w:eastAsia="Calibri" w:hAnsiTheme="majorBidi" w:cstheme="majorBidi"/>
                  <w:color w:val="000000"/>
                  <w:sz w:val="20"/>
                  <w:szCs w:val="20"/>
                  <w:lang w:eastAsia="en-CA"/>
                </w:rPr>
                <w:t>High sensitivity (limit of detection 0.01%) and specificity</w:t>
              </w:r>
            </w:ins>
          </w:p>
        </w:tc>
        <w:tc>
          <w:tcPr>
            <w:tcW w:w="4207" w:type="dxa"/>
            <w:vMerge w:val="restart"/>
            <w:tcBorders>
              <w:top w:val="nil"/>
              <w:left w:val="single" w:sz="8" w:space="0" w:color="auto"/>
              <w:bottom w:val="single" w:sz="8" w:space="0" w:color="000000"/>
              <w:right w:val="single" w:sz="8" w:space="0" w:color="auto"/>
            </w:tcBorders>
            <w:shd w:val="clear" w:color="auto" w:fill="auto"/>
            <w:vAlign w:val="center"/>
            <w:hideMark/>
            <w:tcPrChange w:id="788" w:author="Sussman, Michael - AMS" w:date="2018-04-10T14:42:00Z">
              <w:tcPr>
                <w:tcW w:w="423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tcPrChange>
          </w:tcPr>
          <w:p w14:paraId="0AE50620" w14:textId="77777777" w:rsidR="008D2CC6" w:rsidRPr="006F7E4E" w:rsidRDefault="008D2CC6">
            <w:pPr>
              <w:keepNext/>
              <w:keepLines/>
              <w:spacing w:after="0" w:line="240" w:lineRule="auto"/>
              <w:jc w:val="both"/>
              <w:rPr>
                <w:ins w:id="789" w:author="Sussman, Michael - AMS" w:date="2018-04-10T14:40:00Z"/>
                <w:rFonts w:asciiTheme="majorBidi" w:eastAsia="Times New Roman" w:hAnsiTheme="majorBidi" w:cstheme="majorBidi"/>
                <w:color w:val="000000"/>
                <w:sz w:val="20"/>
                <w:szCs w:val="20"/>
                <w:lang w:eastAsia="en-CA"/>
              </w:rPr>
              <w:pPrChange w:id="790" w:author="Sussman, Michael - AMS" w:date="2018-04-10T14:43:00Z">
                <w:pPr>
                  <w:keepNext/>
                  <w:keepLines/>
                  <w:spacing w:after="0"/>
                  <w:jc w:val="both"/>
                </w:pPr>
              </w:pPrChange>
            </w:pPr>
            <w:ins w:id="791" w:author="Sussman, Michael - AMS" w:date="2018-04-10T14:40:00Z">
              <w:r w:rsidRPr="006F7E4E">
                <w:rPr>
                  <w:rFonts w:asciiTheme="majorBidi" w:eastAsia="Calibri" w:hAnsiTheme="majorBidi" w:cstheme="majorBidi"/>
                  <w:color w:val="000000"/>
                  <w:sz w:val="20"/>
                  <w:szCs w:val="20"/>
                  <w:lang w:eastAsia="en-CA"/>
                </w:rPr>
                <w:t>Must be performed in a laboratory</w:t>
              </w:r>
            </w:ins>
          </w:p>
        </w:tc>
      </w:tr>
      <w:tr w:rsidR="00855B2F" w:rsidRPr="006F7E4E" w14:paraId="027BBABA" w14:textId="77777777" w:rsidTr="00855B2F">
        <w:tblPrEx>
          <w:tblPrExChange w:id="792" w:author="Sussman, Michael - AMS" w:date="2018-04-10T14:42:00Z">
            <w:tblPrEx>
              <w:tblW w:w="11240" w:type="dxa"/>
            </w:tblPrEx>
          </w:tblPrExChange>
        </w:tblPrEx>
        <w:trPr>
          <w:trHeight w:val="300"/>
          <w:jc w:val="center"/>
          <w:ins w:id="793" w:author="Sussman, Michael - AMS" w:date="2018-04-10T14:40:00Z"/>
          <w:trPrChange w:id="794" w:author="Sussman, Michael - AMS" w:date="2018-04-10T14:42:00Z">
            <w:trPr>
              <w:trHeight w:val="300"/>
              <w:jc w:val="center"/>
            </w:trPr>
          </w:trPrChange>
        </w:trPr>
        <w:tc>
          <w:tcPr>
            <w:tcW w:w="1294" w:type="dxa"/>
            <w:vMerge/>
            <w:tcBorders>
              <w:left w:val="single" w:sz="8" w:space="0" w:color="auto"/>
              <w:right w:val="single" w:sz="8" w:space="0" w:color="auto"/>
            </w:tcBorders>
            <w:tcPrChange w:id="795" w:author="Sussman, Michael - AMS" w:date="2018-04-10T14:42:00Z">
              <w:tcPr>
                <w:tcW w:w="1250" w:type="dxa"/>
                <w:vMerge/>
                <w:tcBorders>
                  <w:left w:val="single" w:sz="8" w:space="0" w:color="auto"/>
                  <w:right w:val="single" w:sz="8" w:space="0" w:color="auto"/>
                </w:tcBorders>
              </w:tcPr>
            </w:tcPrChange>
          </w:tcPr>
          <w:p w14:paraId="29A4AC2B" w14:textId="77777777" w:rsidR="008D2CC6" w:rsidRPr="006F7E4E" w:rsidRDefault="008D2CC6">
            <w:pPr>
              <w:keepNext/>
              <w:keepLines/>
              <w:spacing w:after="0" w:line="240" w:lineRule="auto"/>
              <w:rPr>
                <w:ins w:id="796" w:author="Sussman, Michael - AMS" w:date="2018-04-10T14:40:00Z"/>
                <w:rFonts w:asciiTheme="majorBidi" w:eastAsia="Times New Roman" w:hAnsiTheme="majorBidi" w:cstheme="majorBidi"/>
                <w:color w:val="000000"/>
                <w:sz w:val="20"/>
                <w:szCs w:val="20"/>
                <w:lang w:eastAsia="en-CA"/>
              </w:rPr>
              <w:pPrChange w:id="797"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798"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2D6DA5E5" w14:textId="77777777" w:rsidR="008D2CC6" w:rsidRPr="006F7E4E" w:rsidRDefault="008D2CC6">
            <w:pPr>
              <w:keepNext/>
              <w:keepLines/>
              <w:spacing w:after="0" w:line="240" w:lineRule="auto"/>
              <w:rPr>
                <w:ins w:id="799" w:author="Sussman, Michael - AMS" w:date="2018-04-10T14:40:00Z"/>
                <w:rFonts w:asciiTheme="majorBidi" w:eastAsia="Times New Roman" w:hAnsiTheme="majorBidi" w:cstheme="majorBidi"/>
                <w:color w:val="000000"/>
                <w:sz w:val="20"/>
                <w:szCs w:val="20"/>
                <w:lang w:eastAsia="en-CA"/>
              </w:rPr>
              <w:pPrChange w:id="800"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801"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6282057A" w14:textId="77777777" w:rsidR="008D2CC6" w:rsidRPr="006F7E4E" w:rsidRDefault="008D2CC6">
            <w:pPr>
              <w:keepNext/>
              <w:keepLines/>
              <w:spacing w:after="0" w:line="240" w:lineRule="auto"/>
              <w:rPr>
                <w:ins w:id="802" w:author="Sussman, Michael - AMS" w:date="2018-04-10T14:40:00Z"/>
                <w:rFonts w:asciiTheme="majorBidi" w:eastAsia="Times New Roman" w:hAnsiTheme="majorBidi" w:cstheme="majorBidi"/>
                <w:color w:val="000000"/>
                <w:sz w:val="20"/>
                <w:szCs w:val="20"/>
                <w:lang w:eastAsia="en-CA"/>
              </w:rPr>
              <w:pPrChange w:id="803" w:author="Sussman, Michael - AMS" w:date="2018-04-10T14:43:00Z">
                <w:pPr>
                  <w:keepNext/>
                  <w:keepLines/>
                  <w:spacing w:after="0"/>
                </w:pPr>
              </w:pPrChange>
            </w:pPr>
          </w:p>
        </w:tc>
        <w:tc>
          <w:tcPr>
            <w:tcW w:w="3493" w:type="dxa"/>
            <w:tcBorders>
              <w:top w:val="nil"/>
              <w:left w:val="nil"/>
              <w:bottom w:val="single" w:sz="8" w:space="0" w:color="auto"/>
              <w:right w:val="single" w:sz="8" w:space="0" w:color="auto"/>
            </w:tcBorders>
            <w:shd w:val="clear" w:color="auto" w:fill="auto"/>
            <w:vAlign w:val="center"/>
            <w:hideMark/>
            <w:tcPrChange w:id="804"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3118F782" w14:textId="77777777" w:rsidR="008D2CC6" w:rsidRPr="006F7E4E" w:rsidRDefault="008D2CC6">
            <w:pPr>
              <w:keepNext/>
              <w:keepLines/>
              <w:spacing w:after="0" w:line="240" w:lineRule="auto"/>
              <w:jc w:val="both"/>
              <w:rPr>
                <w:ins w:id="805" w:author="Sussman, Michael - AMS" w:date="2018-04-10T14:40:00Z"/>
                <w:rFonts w:asciiTheme="majorBidi" w:eastAsia="Times New Roman" w:hAnsiTheme="majorBidi" w:cstheme="majorBidi"/>
                <w:color w:val="000000"/>
                <w:sz w:val="20"/>
                <w:szCs w:val="20"/>
                <w:lang w:eastAsia="en-CA"/>
              </w:rPr>
              <w:pPrChange w:id="806" w:author="Sussman, Michael - AMS" w:date="2018-04-10T14:43:00Z">
                <w:pPr>
                  <w:keepNext/>
                  <w:keepLines/>
                  <w:spacing w:after="0"/>
                  <w:jc w:val="both"/>
                </w:pPr>
              </w:pPrChange>
            </w:pPr>
            <w:ins w:id="807" w:author="Sussman, Michael - AMS" w:date="2018-04-10T14:40:00Z">
              <w:r w:rsidRPr="006F7E4E">
                <w:rPr>
                  <w:rFonts w:asciiTheme="majorBidi" w:eastAsia="Calibri" w:hAnsiTheme="majorBidi" w:cstheme="majorBidi"/>
                  <w:color w:val="000000"/>
                  <w:sz w:val="20"/>
                  <w:szCs w:val="20"/>
                  <w:lang w:eastAsia="en-CA"/>
                </w:rPr>
                <w:t>Capable of detecting all GMOs</w:t>
              </w:r>
            </w:ins>
          </w:p>
        </w:tc>
        <w:tc>
          <w:tcPr>
            <w:tcW w:w="4207" w:type="dxa"/>
            <w:vMerge/>
            <w:tcBorders>
              <w:top w:val="nil"/>
              <w:left w:val="single" w:sz="8" w:space="0" w:color="auto"/>
              <w:bottom w:val="single" w:sz="8" w:space="0" w:color="000000"/>
              <w:right w:val="single" w:sz="8" w:space="0" w:color="auto"/>
            </w:tcBorders>
            <w:vAlign w:val="center"/>
            <w:hideMark/>
            <w:tcPrChange w:id="808" w:author="Sussman, Michael - AMS" w:date="2018-04-10T14:42:00Z">
              <w:tcPr>
                <w:tcW w:w="4230" w:type="dxa"/>
                <w:gridSpan w:val="2"/>
                <w:vMerge/>
                <w:tcBorders>
                  <w:top w:val="nil"/>
                  <w:left w:val="single" w:sz="8" w:space="0" w:color="auto"/>
                  <w:bottom w:val="single" w:sz="8" w:space="0" w:color="000000"/>
                  <w:right w:val="single" w:sz="8" w:space="0" w:color="auto"/>
                </w:tcBorders>
                <w:vAlign w:val="center"/>
                <w:hideMark/>
              </w:tcPr>
            </w:tcPrChange>
          </w:tcPr>
          <w:p w14:paraId="25DBF611" w14:textId="77777777" w:rsidR="008D2CC6" w:rsidRPr="006F7E4E" w:rsidRDefault="008D2CC6">
            <w:pPr>
              <w:keepNext/>
              <w:keepLines/>
              <w:spacing w:after="0" w:line="240" w:lineRule="auto"/>
              <w:rPr>
                <w:ins w:id="809" w:author="Sussman, Michael - AMS" w:date="2018-04-10T14:40:00Z"/>
                <w:rFonts w:asciiTheme="majorBidi" w:eastAsia="Times New Roman" w:hAnsiTheme="majorBidi" w:cstheme="majorBidi"/>
                <w:color w:val="000000"/>
                <w:sz w:val="20"/>
                <w:szCs w:val="20"/>
                <w:lang w:eastAsia="en-CA"/>
              </w:rPr>
              <w:pPrChange w:id="810" w:author="Sussman, Michael - AMS" w:date="2018-04-10T14:43:00Z">
                <w:pPr>
                  <w:keepNext/>
                  <w:keepLines/>
                  <w:spacing w:after="0"/>
                </w:pPr>
              </w:pPrChange>
            </w:pPr>
          </w:p>
        </w:tc>
      </w:tr>
      <w:tr w:rsidR="00855B2F" w:rsidRPr="006F7E4E" w14:paraId="55B787BB" w14:textId="77777777" w:rsidTr="00855B2F">
        <w:tblPrEx>
          <w:tblPrExChange w:id="811" w:author="Sussman, Michael - AMS" w:date="2018-04-10T14:42:00Z">
            <w:tblPrEx>
              <w:tblW w:w="11240" w:type="dxa"/>
            </w:tblPrEx>
          </w:tblPrExChange>
        </w:tblPrEx>
        <w:trPr>
          <w:trHeight w:val="300"/>
          <w:jc w:val="center"/>
          <w:ins w:id="812" w:author="Sussman, Michael - AMS" w:date="2018-04-10T14:40:00Z"/>
          <w:trPrChange w:id="813" w:author="Sussman, Michael - AMS" w:date="2018-04-10T14:42:00Z">
            <w:trPr>
              <w:trHeight w:val="300"/>
              <w:jc w:val="center"/>
            </w:trPr>
          </w:trPrChange>
        </w:trPr>
        <w:tc>
          <w:tcPr>
            <w:tcW w:w="1294" w:type="dxa"/>
            <w:vMerge/>
            <w:tcBorders>
              <w:left w:val="single" w:sz="8" w:space="0" w:color="auto"/>
              <w:right w:val="single" w:sz="8" w:space="0" w:color="auto"/>
            </w:tcBorders>
            <w:tcPrChange w:id="814" w:author="Sussman, Michael - AMS" w:date="2018-04-10T14:42:00Z">
              <w:tcPr>
                <w:tcW w:w="1250" w:type="dxa"/>
                <w:vMerge/>
                <w:tcBorders>
                  <w:left w:val="single" w:sz="8" w:space="0" w:color="auto"/>
                  <w:right w:val="single" w:sz="8" w:space="0" w:color="auto"/>
                </w:tcBorders>
              </w:tcPr>
            </w:tcPrChange>
          </w:tcPr>
          <w:p w14:paraId="5FB72F29" w14:textId="77777777" w:rsidR="008D2CC6" w:rsidRPr="006F7E4E" w:rsidRDefault="008D2CC6">
            <w:pPr>
              <w:keepNext/>
              <w:keepLines/>
              <w:spacing w:after="0" w:line="240" w:lineRule="auto"/>
              <w:rPr>
                <w:ins w:id="815" w:author="Sussman, Michael - AMS" w:date="2018-04-10T14:40:00Z"/>
                <w:rFonts w:asciiTheme="majorBidi" w:eastAsia="Times New Roman" w:hAnsiTheme="majorBidi" w:cstheme="majorBidi"/>
                <w:color w:val="000000"/>
                <w:sz w:val="20"/>
                <w:szCs w:val="20"/>
                <w:lang w:eastAsia="en-CA"/>
              </w:rPr>
              <w:pPrChange w:id="816"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817"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11991D94" w14:textId="77777777" w:rsidR="008D2CC6" w:rsidRPr="006F7E4E" w:rsidRDefault="008D2CC6">
            <w:pPr>
              <w:keepNext/>
              <w:keepLines/>
              <w:spacing w:after="0" w:line="240" w:lineRule="auto"/>
              <w:rPr>
                <w:ins w:id="818" w:author="Sussman, Michael - AMS" w:date="2018-04-10T14:40:00Z"/>
                <w:rFonts w:asciiTheme="majorBidi" w:eastAsia="Times New Roman" w:hAnsiTheme="majorBidi" w:cstheme="majorBidi"/>
                <w:color w:val="000000"/>
                <w:sz w:val="20"/>
                <w:szCs w:val="20"/>
                <w:lang w:eastAsia="en-CA"/>
              </w:rPr>
              <w:pPrChange w:id="819"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820"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3A106D8A" w14:textId="77777777" w:rsidR="008D2CC6" w:rsidRPr="006F7E4E" w:rsidRDefault="008D2CC6">
            <w:pPr>
              <w:keepNext/>
              <w:keepLines/>
              <w:spacing w:after="0" w:line="240" w:lineRule="auto"/>
              <w:rPr>
                <w:ins w:id="821" w:author="Sussman, Michael - AMS" w:date="2018-04-10T14:40:00Z"/>
                <w:rFonts w:asciiTheme="majorBidi" w:eastAsia="Times New Roman" w:hAnsiTheme="majorBidi" w:cstheme="majorBidi"/>
                <w:color w:val="000000"/>
                <w:sz w:val="20"/>
                <w:szCs w:val="20"/>
                <w:lang w:eastAsia="en-CA"/>
              </w:rPr>
              <w:pPrChange w:id="822" w:author="Sussman, Michael - AMS" w:date="2018-04-10T14:43:00Z">
                <w:pPr>
                  <w:keepNext/>
                  <w:keepLines/>
                  <w:spacing w:after="0"/>
                </w:pPr>
              </w:pPrChange>
            </w:pPr>
          </w:p>
        </w:tc>
        <w:tc>
          <w:tcPr>
            <w:tcW w:w="3493" w:type="dxa"/>
            <w:tcBorders>
              <w:top w:val="nil"/>
              <w:left w:val="nil"/>
              <w:bottom w:val="single" w:sz="8" w:space="0" w:color="auto"/>
              <w:right w:val="single" w:sz="8" w:space="0" w:color="auto"/>
            </w:tcBorders>
            <w:shd w:val="clear" w:color="auto" w:fill="auto"/>
            <w:vAlign w:val="center"/>
            <w:hideMark/>
            <w:tcPrChange w:id="823"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23471882" w14:textId="77777777" w:rsidR="008D2CC6" w:rsidRPr="006F7E4E" w:rsidRDefault="008D2CC6">
            <w:pPr>
              <w:keepNext/>
              <w:keepLines/>
              <w:spacing w:after="0" w:line="240" w:lineRule="auto"/>
              <w:jc w:val="both"/>
              <w:rPr>
                <w:ins w:id="824" w:author="Sussman, Michael - AMS" w:date="2018-04-10T14:40:00Z"/>
                <w:rFonts w:asciiTheme="majorBidi" w:eastAsia="Times New Roman" w:hAnsiTheme="majorBidi" w:cstheme="majorBidi"/>
                <w:color w:val="000000"/>
                <w:sz w:val="20"/>
                <w:szCs w:val="20"/>
                <w:lang w:eastAsia="en-CA"/>
              </w:rPr>
              <w:pPrChange w:id="825" w:author="Sussman, Michael - AMS" w:date="2018-04-10T14:43:00Z">
                <w:pPr>
                  <w:keepNext/>
                  <w:keepLines/>
                  <w:spacing w:after="0"/>
                  <w:jc w:val="both"/>
                </w:pPr>
              </w:pPrChange>
            </w:pPr>
            <w:ins w:id="826" w:author="Sussman, Michael - AMS" w:date="2018-04-10T14:40:00Z">
              <w:r w:rsidRPr="006F7E4E">
                <w:rPr>
                  <w:rFonts w:asciiTheme="majorBidi" w:eastAsia="Calibri" w:hAnsiTheme="majorBidi" w:cstheme="majorBidi"/>
                  <w:color w:val="000000"/>
                  <w:sz w:val="20"/>
                  <w:szCs w:val="20"/>
                  <w:lang w:eastAsia="en-CA"/>
                </w:rPr>
                <w:t>Allows definitive quantification</w:t>
              </w:r>
            </w:ins>
          </w:p>
        </w:tc>
        <w:tc>
          <w:tcPr>
            <w:tcW w:w="4207" w:type="dxa"/>
            <w:vMerge/>
            <w:tcBorders>
              <w:top w:val="nil"/>
              <w:left w:val="single" w:sz="8" w:space="0" w:color="auto"/>
              <w:bottom w:val="single" w:sz="8" w:space="0" w:color="000000"/>
              <w:right w:val="single" w:sz="8" w:space="0" w:color="auto"/>
            </w:tcBorders>
            <w:vAlign w:val="center"/>
            <w:hideMark/>
            <w:tcPrChange w:id="827" w:author="Sussman, Michael - AMS" w:date="2018-04-10T14:42:00Z">
              <w:tcPr>
                <w:tcW w:w="4230" w:type="dxa"/>
                <w:gridSpan w:val="2"/>
                <w:vMerge/>
                <w:tcBorders>
                  <w:top w:val="nil"/>
                  <w:left w:val="single" w:sz="8" w:space="0" w:color="auto"/>
                  <w:bottom w:val="single" w:sz="8" w:space="0" w:color="000000"/>
                  <w:right w:val="single" w:sz="8" w:space="0" w:color="auto"/>
                </w:tcBorders>
                <w:vAlign w:val="center"/>
                <w:hideMark/>
              </w:tcPr>
            </w:tcPrChange>
          </w:tcPr>
          <w:p w14:paraId="7983F0BD" w14:textId="77777777" w:rsidR="008D2CC6" w:rsidRPr="006F7E4E" w:rsidRDefault="008D2CC6">
            <w:pPr>
              <w:keepNext/>
              <w:keepLines/>
              <w:spacing w:after="0" w:line="240" w:lineRule="auto"/>
              <w:rPr>
                <w:ins w:id="828" w:author="Sussman, Michael - AMS" w:date="2018-04-10T14:40:00Z"/>
                <w:rFonts w:asciiTheme="majorBidi" w:eastAsia="Times New Roman" w:hAnsiTheme="majorBidi" w:cstheme="majorBidi"/>
                <w:color w:val="000000"/>
                <w:sz w:val="20"/>
                <w:szCs w:val="20"/>
                <w:lang w:eastAsia="en-CA"/>
              </w:rPr>
              <w:pPrChange w:id="829" w:author="Sussman, Michael - AMS" w:date="2018-04-10T14:43:00Z">
                <w:pPr>
                  <w:keepNext/>
                  <w:keepLines/>
                  <w:spacing w:after="0"/>
                </w:pPr>
              </w:pPrChange>
            </w:pPr>
          </w:p>
        </w:tc>
      </w:tr>
      <w:tr w:rsidR="00855B2F" w:rsidRPr="006F7E4E" w14:paraId="04C68A05" w14:textId="77777777" w:rsidTr="00855B2F">
        <w:tblPrEx>
          <w:tblPrExChange w:id="830" w:author="Sussman, Michael - AMS" w:date="2018-04-10T14:42:00Z">
            <w:tblPrEx>
              <w:tblW w:w="11240" w:type="dxa"/>
            </w:tblPrEx>
          </w:tblPrExChange>
        </w:tblPrEx>
        <w:trPr>
          <w:trHeight w:val="590"/>
          <w:jc w:val="center"/>
          <w:ins w:id="831" w:author="Sussman, Michael - AMS" w:date="2018-04-10T14:40:00Z"/>
          <w:trPrChange w:id="832" w:author="Sussman, Michael - AMS" w:date="2018-04-10T14:42:00Z">
            <w:trPr>
              <w:trHeight w:val="590"/>
              <w:jc w:val="center"/>
            </w:trPr>
          </w:trPrChange>
        </w:trPr>
        <w:tc>
          <w:tcPr>
            <w:tcW w:w="1294" w:type="dxa"/>
            <w:vMerge/>
            <w:tcBorders>
              <w:left w:val="single" w:sz="8" w:space="0" w:color="auto"/>
              <w:right w:val="single" w:sz="8" w:space="0" w:color="auto"/>
            </w:tcBorders>
            <w:tcPrChange w:id="833" w:author="Sussman, Michael - AMS" w:date="2018-04-10T14:42:00Z">
              <w:tcPr>
                <w:tcW w:w="1250" w:type="dxa"/>
                <w:vMerge/>
                <w:tcBorders>
                  <w:left w:val="single" w:sz="8" w:space="0" w:color="auto"/>
                  <w:right w:val="single" w:sz="8" w:space="0" w:color="auto"/>
                </w:tcBorders>
              </w:tcPr>
            </w:tcPrChange>
          </w:tcPr>
          <w:p w14:paraId="7CDF018C" w14:textId="77777777" w:rsidR="008D2CC6" w:rsidRPr="006F7E4E" w:rsidRDefault="008D2CC6">
            <w:pPr>
              <w:keepNext/>
              <w:keepLines/>
              <w:spacing w:after="0" w:line="240" w:lineRule="auto"/>
              <w:rPr>
                <w:ins w:id="834" w:author="Sussman, Michael - AMS" w:date="2018-04-10T14:40:00Z"/>
                <w:rFonts w:asciiTheme="majorBidi" w:eastAsia="Times New Roman" w:hAnsiTheme="majorBidi" w:cstheme="majorBidi"/>
                <w:color w:val="000000"/>
                <w:sz w:val="20"/>
                <w:szCs w:val="20"/>
                <w:lang w:eastAsia="en-CA"/>
              </w:rPr>
              <w:pPrChange w:id="835"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836"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124B584A" w14:textId="77777777" w:rsidR="008D2CC6" w:rsidRPr="006F7E4E" w:rsidRDefault="008D2CC6">
            <w:pPr>
              <w:keepNext/>
              <w:keepLines/>
              <w:spacing w:after="0" w:line="240" w:lineRule="auto"/>
              <w:rPr>
                <w:ins w:id="837" w:author="Sussman, Michael - AMS" w:date="2018-04-10T14:40:00Z"/>
                <w:rFonts w:asciiTheme="majorBidi" w:eastAsia="Times New Roman" w:hAnsiTheme="majorBidi" w:cstheme="majorBidi"/>
                <w:color w:val="000000"/>
                <w:sz w:val="20"/>
                <w:szCs w:val="20"/>
                <w:lang w:eastAsia="en-CA"/>
              </w:rPr>
              <w:pPrChange w:id="838"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839"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6F86CF3E" w14:textId="77777777" w:rsidR="008D2CC6" w:rsidRPr="006F7E4E" w:rsidRDefault="008D2CC6">
            <w:pPr>
              <w:keepNext/>
              <w:keepLines/>
              <w:spacing w:after="0" w:line="240" w:lineRule="auto"/>
              <w:rPr>
                <w:ins w:id="840" w:author="Sussman, Michael - AMS" w:date="2018-04-10T14:40:00Z"/>
                <w:rFonts w:asciiTheme="majorBidi" w:eastAsia="Times New Roman" w:hAnsiTheme="majorBidi" w:cstheme="majorBidi"/>
                <w:color w:val="000000"/>
                <w:sz w:val="20"/>
                <w:szCs w:val="20"/>
                <w:lang w:eastAsia="en-CA"/>
              </w:rPr>
              <w:pPrChange w:id="841" w:author="Sussman, Michael - AMS" w:date="2018-04-10T14:43:00Z">
                <w:pPr>
                  <w:keepNext/>
                  <w:keepLines/>
                  <w:spacing w:after="0"/>
                </w:pPr>
              </w:pPrChange>
            </w:pPr>
          </w:p>
        </w:tc>
        <w:tc>
          <w:tcPr>
            <w:tcW w:w="3493" w:type="dxa"/>
            <w:tcBorders>
              <w:top w:val="nil"/>
              <w:left w:val="nil"/>
              <w:bottom w:val="single" w:sz="8" w:space="0" w:color="auto"/>
              <w:right w:val="single" w:sz="8" w:space="0" w:color="auto"/>
            </w:tcBorders>
            <w:shd w:val="clear" w:color="auto" w:fill="auto"/>
            <w:vAlign w:val="center"/>
            <w:hideMark/>
            <w:tcPrChange w:id="842"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21C97EDA" w14:textId="77777777" w:rsidR="008D2CC6" w:rsidRPr="006F7E4E" w:rsidRDefault="008D2CC6">
            <w:pPr>
              <w:keepNext/>
              <w:keepLines/>
              <w:spacing w:after="0" w:line="240" w:lineRule="auto"/>
              <w:jc w:val="both"/>
              <w:rPr>
                <w:ins w:id="843" w:author="Sussman, Michael - AMS" w:date="2018-04-10T14:40:00Z"/>
                <w:rFonts w:asciiTheme="majorBidi" w:eastAsia="Times New Roman" w:hAnsiTheme="majorBidi" w:cstheme="majorBidi"/>
                <w:color w:val="000000"/>
                <w:sz w:val="20"/>
                <w:szCs w:val="20"/>
                <w:lang w:eastAsia="en-CA"/>
              </w:rPr>
              <w:pPrChange w:id="844" w:author="Sussman, Michael - AMS" w:date="2018-04-10T14:43:00Z">
                <w:pPr>
                  <w:keepNext/>
                  <w:keepLines/>
                  <w:spacing w:after="0"/>
                  <w:jc w:val="both"/>
                </w:pPr>
              </w:pPrChange>
            </w:pPr>
            <w:ins w:id="845" w:author="Sussman, Michael - AMS" w:date="2018-04-10T14:40:00Z">
              <w:r w:rsidRPr="006F7E4E">
                <w:rPr>
                  <w:rFonts w:asciiTheme="majorBidi" w:eastAsia="Calibri" w:hAnsiTheme="majorBidi" w:cstheme="majorBidi"/>
                  <w:color w:val="000000"/>
                  <w:sz w:val="20"/>
                  <w:szCs w:val="20"/>
                  <w:lang w:eastAsia="en-CA"/>
                </w:rPr>
                <w:t>Effective with broad range of sample types</w:t>
              </w:r>
            </w:ins>
          </w:p>
        </w:tc>
        <w:tc>
          <w:tcPr>
            <w:tcW w:w="4207" w:type="dxa"/>
            <w:vMerge/>
            <w:tcBorders>
              <w:top w:val="nil"/>
              <w:left w:val="single" w:sz="8" w:space="0" w:color="auto"/>
              <w:bottom w:val="single" w:sz="8" w:space="0" w:color="000000"/>
              <w:right w:val="single" w:sz="8" w:space="0" w:color="auto"/>
            </w:tcBorders>
            <w:vAlign w:val="center"/>
            <w:hideMark/>
            <w:tcPrChange w:id="846" w:author="Sussman, Michael - AMS" w:date="2018-04-10T14:42:00Z">
              <w:tcPr>
                <w:tcW w:w="4230" w:type="dxa"/>
                <w:gridSpan w:val="2"/>
                <w:vMerge/>
                <w:tcBorders>
                  <w:top w:val="nil"/>
                  <w:left w:val="single" w:sz="8" w:space="0" w:color="auto"/>
                  <w:bottom w:val="single" w:sz="8" w:space="0" w:color="000000"/>
                  <w:right w:val="single" w:sz="8" w:space="0" w:color="auto"/>
                </w:tcBorders>
                <w:vAlign w:val="center"/>
                <w:hideMark/>
              </w:tcPr>
            </w:tcPrChange>
          </w:tcPr>
          <w:p w14:paraId="4A143874" w14:textId="77777777" w:rsidR="008D2CC6" w:rsidRPr="006F7E4E" w:rsidRDefault="008D2CC6">
            <w:pPr>
              <w:keepNext/>
              <w:keepLines/>
              <w:spacing w:after="0" w:line="240" w:lineRule="auto"/>
              <w:rPr>
                <w:ins w:id="847" w:author="Sussman, Michael - AMS" w:date="2018-04-10T14:40:00Z"/>
                <w:rFonts w:asciiTheme="majorBidi" w:eastAsia="Times New Roman" w:hAnsiTheme="majorBidi" w:cstheme="majorBidi"/>
                <w:color w:val="000000"/>
                <w:sz w:val="20"/>
                <w:szCs w:val="20"/>
                <w:lang w:eastAsia="en-CA"/>
              </w:rPr>
              <w:pPrChange w:id="848" w:author="Sussman, Michael - AMS" w:date="2018-04-10T14:43:00Z">
                <w:pPr>
                  <w:keepNext/>
                  <w:keepLines/>
                  <w:spacing w:after="0"/>
                </w:pPr>
              </w:pPrChange>
            </w:pPr>
          </w:p>
        </w:tc>
      </w:tr>
      <w:tr w:rsidR="00855B2F" w:rsidRPr="006F7E4E" w14:paraId="6F129749" w14:textId="77777777" w:rsidTr="00855B2F">
        <w:tblPrEx>
          <w:tblPrExChange w:id="849" w:author="Sussman, Michael - AMS" w:date="2018-04-10T14:42:00Z">
            <w:tblPrEx>
              <w:tblW w:w="11240" w:type="dxa"/>
            </w:tblPrEx>
          </w:tblPrExChange>
        </w:tblPrEx>
        <w:trPr>
          <w:trHeight w:val="590"/>
          <w:jc w:val="center"/>
          <w:ins w:id="850" w:author="Sussman, Michael - AMS" w:date="2018-04-10T14:40:00Z"/>
          <w:trPrChange w:id="851" w:author="Sussman, Michael - AMS" w:date="2018-04-10T14:42:00Z">
            <w:trPr>
              <w:trHeight w:val="590"/>
              <w:jc w:val="center"/>
            </w:trPr>
          </w:trPrChange>
        </w:trPr>
        <w:tc>
          <w:tcPr>
            <w:tcW w:w="1294" w:type="dxa"/>
            <w:vMerge/>
            <w:tcBorders>
              <w:left w:val="single" w:sz="8" w:space="0" w:color="auto"/>
              <w:bottom w:val="single" w:sz="8" w:space="0" w:color="000000"/>
              <w:right w:val="single" w:sz="8" w:space="0" w:color="auto"/>
            </w:tcBorders>
            <w:tcPrChange w:id="852" w:author="Sussman, Michael - AMS" w:date="2018-04-10T14:42:00Z">
              <w:tcPr>
                <w:tcW w:w="1250" w:type="dxa"/>
                <w:vMerge/>
                <w:tcBorders>
                  <w:left w:val="single" w:sz="8" w:space="0" w:color="auto"/>
                  <w:bottom w:val="single" w:sz="8" w:space="0" w:color="000000"/>
                  <w:right w:val="single" w:sz="8" w:space="0" w:color="auto"/>
                </w:tcBorders>
              </w:tcPr>
            </w:tcPrChange>
          </w:tcPr>
          <w:p w14:paraId="4FA9870E" w14:textId="77777777" w:rsidR="008D2CC6" w:rsidRPr="006F7E4E" w:rsidRDefault="008D2CC6">
            <w:pPr>
              <w:keepNext/>
              <w:keepLines/>
              <w:spacing w:after="0" w:line="240" w:lineRule="auto"/>
              <w:rPr>
                <w:ins w:id="853" w:author="Sussman, Michael - AMS" w:date="2018-04-10T14:40:00Z"/>
                <w:rFonts w:asciiTheme="majorBidi" w:eastAsia="Times New Roman" w:hAnsiTheme="majorBidi" w:cstheme="majorBidi"/>
                <w:color w:val="000000"/>
                <w:sz w:val="20"/>
                <w:szCs w:val="20"/>
                <w:lang w:eastAsia="en-CA"/>
              </w:rPr>
              <w:pPrChange w:id="854" w:author="Sussman, Michael - AMS" w:date="2018-04-10T14:43:00Z">
                <w:pPr>
                  <w:keepNext/>
                  <w:keepLines/>
                  <w:spacing w:after="0"/>
                </w:pPr>
              </w:pPrChange>
            </w:pPr>
          </w:p>
        </w:tc>
        <w:tc>
          <w:tcPr>
            <w:tcW w:w="856" w:type="dxa"/>
            <w:vMerge/>
            <w:tcBorders>
              <w:top w:val="nil"/>
              <w:left w:val="single" w:sz="8" w:space="0" w:color="auto"/>
              <w:bottom w:val="single" w:sz="8" w:space="0" w:color="000000"/>
              <w:right w:val="single" w:sz="8" w:space="0" w:color="auto"/>
            </w:tcBorders>
            <w:vAlign w:val="center"/>
            <w:hideMark/>
            <w:tcPrChange w:id="855" w:author="Sussman, Michael - AMS" w:date="2018-04-10T14:42:00Z">
              <w:tcPr>
                <w:tcW w:w="1080" w:type="dxa"/>
                <w:vMerge/>
                <w:tcBorders>
                  <w:top w:val="nil"/>
                  <w:left w:val="single" w:sz="8" w:space="0" w:color="auto"/>
                  <w:bottom w:val="single" w:sz="8" w:space="0" w:color="000000"/>
                  <w:right w:val="single" w:sz="8" w:space="0" w:color="auto"/>
                </w:tcBorders>
                <w:vAlign w:val="center"/>
                <w:hideMark/>
              </w:tcPr>
            </w:tcPrChange>
          </w:tcPr>
          <w:p w14:paraId="35AF087E" w14:textId="77777777" w:rsidR="008D2CC6" w:rsidRPr="006F7E4E" w:rsidRDefault="008D2CC6">
            <w:pPr>
              <w:keepNext/>
              <w:keepLines/>
              <w:spacing w:after="0" w:line="240" w:lineRule="auto"/>
              <w:rPr>
                <w:ins w:id="856" w:author="Sussman, Michael - AMS" w:date="2018-04-10T14:40:00Z"/>
                <w:rFonts w:asciiTheme="majorBidi" w:eastAsia="Times New Roman" w:hAnsiTheme="majorBidi" w:cstheme="majorBidi"/>
                <w:color w:val="000000"/>
                <w:sz w:val="20"/>
                <w:szCs w:val="20"/>
                <w:lang w:eastAsia="en-CA"/>
              </w:rPr>
              <w:pPrChange w:id="857" w:author="Sussman, Michael - AMS" w:date="2018-04-10T14:43:00Z">
                <w:pPr>
                  <w:keepNext/>
                  <w:keepLines/>
                  <w:spacing w:after="0"/>
                </w:pPr>
              </w:pPrChange>
            </w:pPr>
          </w:p>
        </w:tc>
        <w:tc>
          <w:tcPr>
            <w:tcW w:w="1390" w:type="dxa"/>
            <w:vMerge/>
            <w:tcBorders>
              <w:top w:val="nil"/>
              <w:left w:val="single" w:sz="8" w:space="0" w:color="auto"/>
              <w:bottom w:val="single" w:sz="8" w:space="0" w:color="000000"/>
              <w:right w:val="single" w:sz="8" w:space="0" w:color="auto"/>
            </w:tcBorders>
            <w:vAlign w:val="center"/>
            <w:hideMark/>
            <w:tcPrChange w:id="858" w:author="Sussman, Michael - AMS" w:date="2018-04-10T14:42:00Z">
              <w:tcPr>
                <w:tcW w:w="1170" w:type="dxa"/>
                <w:vMerge/>
                <w:tcBorders>
                  <w:top w:val="nil"/>
                  <w:left w:val="single" w:sz="8" w:space="0" w:color="auto"/>
                  <w:bottom w:val="single" w:sz="8" w:space="0" w:color="000000"/>
                  <w:right w:val="single" w:sz="8" w:space="0" w:color="auto"/>
                </w:tcBorders>
                <w:vAlign w:val="center"/>
                <w:hideMark/>
              </w:tcPr>
            </w:tcPrChange>
          </w:tcPr>
          <w:p w14:paraId="16E58C8A" w14:textId="77777777" w:rsidR="008D2CC6" w:rsidRPr="006F7E4E" w:rsidRDefault="008D2CC6">
            <w:pPr>
              <w:keepNext/>
              <w:keepLines/>
              <w:spacing w:after="0" w:line="240" w:lineRule="auto"/>
              <w:rPr>
                <w:ins w:id="859" w:author="Sussman, Michael - AMS" w:date="2018-04-10T14:40:00Z"/>
                <w:rFonts w:asciiTheme="majorBidi" w:eastAsia="Times New Roman" w:hAnsiTheme="majorBidi" w:cstheme="majorBidi"/>
                <w:color w:val="000000"/>
                <w:sz w:val="20"/>
                <w:szCs w:val="20"/>
                <w:lang w:eastAsia="en-CA"/>
              </w:rPr>
              <w:pPrChange w:id="860" w:author="Sussman, Michael - AMS" w:date="2018-04-10T14:43:00Z">
                <w:pPr>
                  <w:keepNext/>
                  <w:keepLines/>
                  <w:spacing w:after="0"/>
                </w:pPr>
              </w:pPrChange>
            </w:pPr>
          </w:p>
        </w:tc>
        <w:tc>
          <w:tcPr>
            <w:tcW w:w="3493" w:type="dxa"/>
            <w:tcBorders>
              <w:top w:val="nil"/>
              <w:left w:val="nil"/>
              <w:bottom w:val="single" w:sz="8" w:space="0" w:color="auto"/>
              <w:right w:val="single" w:sz="8" w:space="0" w:color="auto"/>
            </w:tcBorders>
            <w:shd w:val="clear" w:color="auto" w:fill="auto"/>
            <w:vAlign w:val="center"/>
            <w:hideMark/>
            <w:tcPrChange w:id="861" w:author="Sussman, Michael - AMS" w:date="2018-04-10T14:42:00Z">
              <w:tcPr>
                <w:tcW w:w="3510" w:type="dxa"/>
                <w:tcBorders>
                  <w:top w:val="nil"/>
                  <w:left w:val="nil"/>
                  <w:bottom w:val="single" w:sz="8" w:space="0" w:color="auto"/>
                  <w:right w:val="single" w:sz="8" w:space="0" w:color="auto"/>
                </w:tcBorders>
                <w:shd w:val="clear" w:color="auto" w:fill="auto"/>
                <w:vAlign w:val="center"/>
                <w:hideMark/>
              </w:tcPr>
            </w:tcPrChange>
          </w:tcPr>
          <w:p w14:paraId="7F4D3789" w14:textId="77777777" w:rsidR="008D2CC6" w:rsidRPr="006F7E4E" w:rsidRDefault="008D2CC6">
            <w:pPr>
              <w:keepNext/>
              <w:keepLines/>
              <w:spacing w:after="0" w:line="240" w:lineRule="auto"/>
              <w:jc w:val="both"/>
              <w:rPr>
                <w:ins w:id="862" w:author="Sussman, Michael - AMS" w:date="2018-04-10T14:40:00Z"/>
                <w:rFonts w:asciiTheme="majorBidi" w:eastAsia="Times New Roman" w:hAnsiTheme="majorBidi" w:cstheme="majorBidi"/>
                <w:color w:val="000000"/>
                <w:sz w:val="20"/>
                <w:szCs w:val="20"/>
                <w:lang w:eastAsia="en-CA"/>
              </w:rPr>
              <w:pPrChange w:id="863" w:author="Sussman, Michael - AMS" w:date="2018-04-10T14:43:00Z">
                <w:pPr>
                  <w:keepNext/>
                  <w:keepLines/>
                  <w:spacing w:after="0"/>
                  <w:jc w:val="both"/>
                </w:pPr>
              </w:pPrChange>
            </w:pPr>
            <w:ins w:id="864" w:author="Sussman, Michael - AMS" w:date="2018-04-10T14:40:00Z">
              <w:r w:rsidRPr="006F7E4E">
                <w:rPr>
                  <w:rFonts w:asciiTheme="majorBidi" w:eastAsia="Calibri" w:hAnsiTheme="majorBidi" w:cstheme="majorBidi"/>
                  <w:color w:val="000000"/>
                  <w:sz w:val="20"/>
                  <w:szCs w:val="20"/>
                  <w:lang w:eastAsia="en-CA"/>
                </w:rPr>
                <w:t>Industry standard used worldwide in surveillance and testing labs</w:t>
              </w:r>
            </w:ins>
          </w:p>
        </w:tc>
        <w:tc>
          <w:tcPr>
            <w:tcW w:w="4207" w:type="dxa"/>
            <w:vMerge/>
            <w:tcBorders>
              <w:top w:val="nil"/>
              <w:left w:val="single" w:sz="8" w:space="0" w:color="auto"/>
              <w:bottom w:val="single" w:sz="8" w:space="0" w:color="000000"/>
              <w:right w:val="single" w:sz="8" w:space="0" w:color="auto"/>
            </w:tcBorders>
            <w:vAlign w:val="center"/>
            <w:hideMark/>
            <w:tcPrChange w:id="865" w:author="Sussman, Michael - AMS" w:date="2018-04-10T14:42:00Z">
              <w:tcPr>
                <w:tcW w:w="4230" w:type="dxa"/>
                <w:gridSpan w:val="2"/>
                <w:vMerge/>
                <w:tcBorders>
                  <w:top w:val="nil"/>
                  <w:left w:val="single" w:sz="8" w:space="0" w:color="auto"/>
                  <w:bottom w:val="single" w:sz="8" w:space="0" w:color="000000"/>
                  <w:right w:val="single" w:sz="8" w:space="0" w:color="auto"/>
                </w:tcBorders>
                <w:vAlign w:val="center"/>
                <w:hideMark/>
              </w:tcPr>
            </w:tcPrChange>
          </w:tcPr>
          <w:p w14:paraId="505885D2" w14:textId="77777777" w:rsidR="008D2CC6" w:rsidRPr="006F7E4E" w:rsidRDefault="008D2CC6">
            <w:pPr>
              <w:keepNext/>
              <w:keepLines/>
              <w:spacing w:after="0" w:line="240" w:lineRule="auto"/>
              <w:rPr>
                <w:ins w:id="866" w:author="Sussman, Michael - AMS" w:date="2018-04-10T14:40:00Z"/>
                <w:rFonts w:asciiTheme="majorBidi" w:eastAsia="Times New Roman" w:hAnsiTheme="majorBidi" w:cstheme="majorBidi"/>
                <w:color w:val="000000"/>
                <w:sz w:val="20"/>
                <w:szCs w:val="20"/>
                <w:lang w:eastAsia="en-CA"/>
              </w:rPr>
              <w:pPrChange w:id="867" w:author="Sussman, Michael - AMS" w:date="2018-04-10T14:43:00Z">
                <w:pPr>
                  <w:keepNext/>
                  <w:keepLines/>
                  <w:spacing w:after="0"/>
                </w:pPr>
              </w:pPrChange>
            </w:pPr>
          </w:p>
        </w:tc>
      </w:tr>
    </w:tbl>
    <w:p w14:paraId="2C987B8F" w14:textId="2CC8BA64" w:rsidR="008D2CC6" w:rsidRDefault="008D2CC6" w:rsidP="001C23DC">
      <w:pPr>
        <w:spacing w:before="240" w:after="240"/>
        <w:jc w:val="both"/>
        <w:rPr>
          <w:ins w:id="868" w:author="Sussman, Michael - AMS" w:date="2018-04-10T14:40:00Z"/>
          <w:rFonts w:asciiTheme="majorBidi" w:eastAsia="MS Minngs" w:hAnsiTheme="majorBidi" w:cstheme="majorBidi"/>
          <w:lang w:val="en-US"/>
        </w:rPr>
      </w:pPr>
    </w:p>
    <w:p w14:paraId="0CE479FB" w14:textId="2F47FE36" w:rsidR="005B3223" w:rsidRPr="0051503D" w:rsidDel="00855B2F" w:rsidRDefault="005B3223" w:rsidP="001C23DC">
      <w:pPr>
        <w:spacing w:before="240" w:after="240"/>
        <w:jc w:val="both"/>
        <w:rPr>
          <w:del w:id="869" w:author="Sussman, Michael - AMS" w:date="2018-04-10T14:44:00Z"/>
          <w:rFonts w:asciiTheme="majorBidi" w:eastAsia="MS Minngs" w:hAnsiTheme="majorBidi" w:cstheme="majorBidi"/>
          <w:lang w:val="en-US"/>
        </w:rPr>
      </w:pPr>
    </w:p>
    <w:tbl>
      <w:tblPr>
        <w:tblW w:w="10180" w:type="dxa"/>
        <w:jc w:val="center"/>
        <w:tblLook w:val="04A0" w:firstRow="1" w:lastRow="0" w:firstColumn="1" w:lastColumn="0" w:noHBand="0" w:noVBand="1"/>
        <w:tblPrChange w:id="870" w:author="Sussman, Michael - AMS" w:date="2018-04-10T14:38:00Z">
          <w:tblPr>
            <w:tblW w:w="10180" w:type="dxa"/>
            <w:jc w:val="center"/>
            <w:tblLook w:val="04A0" w:firstRow="1" w:lastRow="0" w:firstColumn="1" w:lastColumn="0" w:noHBand="0" w:noVBand="1"/>
          </w:tblPr>
        </w:tblPrChange>
      </w:tblPr>
      <w:tblGrid>
        <w:gridCol w:w="1384"/>
        <w:gridCol w:w="891"/>
        <w:gridCol w:w="1093"/>
        <w:gridCol w:w="3405"/>
        <w:gridCol w:w="3407"/>
        <w:tblGridChange w:id="871">
          <w:tblGrid>
            <w:gridCol w:w="1384"/>
            <w:gridCol w:w="891"/>
            <w:gridCol w:w="1093"/>
            <w:gridCol w:w="3405"/>
            <w:gridCol w:w="3407"/>
          </w:tblGrid>
        </w:tblGridChange>
      </w:tblGrid>
      <w:tr w:rsidR="001C23DC" w:rsidRPr="0074688C" w:rsidDel="008D2CC6" w14:paraId="1BDC55D5" w14:textId="3917DA6A" w:rsidTr="008D2CC6">
        <w:trPr>
          <w:trHeight w:val="300"/>
          <w:jc w:val="center"/>
          <w:del w:id="872" w:author="Sussman, Michael - AMS" w:date="2018-04-10T14:39:00Z"/>
          <w:trPrChange w:id="873" w:author="Sussman, Michael - AMS" w:date="2018-04-10T14:38:00Z">
            <w:trPr>
              <w:trHeight w:val="300"/>
              <w:jc w:val="center"/>
            </w:trPr>
          </w:trPrChange>
        </w:trPr>
        <w:tc>
          <w:tcPr>
            <w:tcW w:w="1384" w:type="dxa"/>
            <w:tcBorders>
              <w:top w:val="single" w:sz="8" w:space="0" w:color="auto"/>
              <w:left w:val="single" w:sz="8" w:space="0" w:color="auto"/>
              <w:bottom w:val="single" w:sz="8" w:space="0" w:color="auto"/>
              <w:right w:val="single" w:sz="8" w:space="0" w:color="auto"/>
            </w:tcBorders>
            <w:shd w:val="clear" w:color="auto" w:fill="auto"/>
            <w:vAlign w:val="center"/>
            <w:tcPrChange w:id="874" w:author="Sussman, Michael - AMS" w:date="2018-04-10T14:38:00Z">
              <w:tcPr>
                <w:tcW w:w="1384" w:type="dxa"/>
                <w:tcBorders>
                  <w:top w:val="single" w:sz="8" w:space="0" w:color="auto"/>
                  <w:left w:val="single" w:sz="8" w:space="0" w:color="auto"/>
                  <w:bottom w:val="single" w:sz="8" w:space="0" w:color="auto"/>
                  <w:right w:val="single" w:sz="8" w:space="0" w:color="auto"/>
                </w:tcBorders>
                <w:shd w:val="clear" w:color="auto" w:fill="auto"/>
                <w:vAlign w:val="center"/>
              </w:tcPr>
            </w:tcPrChange>
          </w:tcPr>
          <w:p w14:paraId="201A4AB6" w14:textId="20058BEE" w:rsidR="001C23DC" w:rsidRPr="0074688C" w:rsidDel="008D2CC6" w:rsidRDefault="001C23DC" w:rsidP="001C23DC">
            <w:pPr>
              <w:keepNext/>
              <w:keepLines/>
              <w:spacing w:after="0"/>
              <w:jc w:val="center"/>
              <w:rPr>
                <w:del w:id="875" w:author="Sussman, Michael - AMS" w:date="2018-04-10T14:39:00Z"/>
                <w:rFonts w:ascii="Calibri" w:eastAsia="Times New Roman" w:hAnsi="Calibri" w:cs="Times New Roman"/>
                <w:color w:val="000000"/>
                <w:lang w:eastAsia="en-CA"/>
              </w:rPr>
            </w:pPr>
            <w:del w:id="876" w:author="Sussman, Michael - AMS" w:date="2018-04-10T14:38:00Z">
              <w:r w:rsidRPr="0074688C" w:rsidDel="008D2CC6">
                <w:rPr>
                  <w:rFonts w:ascii="Calibri" w:eastAsia="Calibri" w:hAnsi="Calibri" w:cs="Arial"/>
                  <w:color w:val="000000"/>
                  <w:lang w:eastAsia="en-CA"/>
                </w:rPr>
                <w:delText>Analysis</w:delText>
              </w:r>
            </w:del>
          </w:p>
        </w:tc>
        <w:tc>
          <w:tcPr>
            <w:tcW w:w="891" w:type="dxa"/>
            <w:tcBorders>
              <w:top w:val="single" w:sz="8" w:space="0" w:color="auto"/>
              <w:left w:val="nil"/>
              <w:bottom w:val="single" w:sz="8" w:space="0" w:color="auto"/>
              <w:right w:val="single" w:sz="8" w:space="0" w:color="auto"/>
            </w:tcBorders>
            <w:shd w:val="clear" w:color="auto" w:fill="auto"/>
            <w:vAlign w:val="center"/>
            <w:tcPrChange w:id="877" w:author="Sussman, Michael - AMS" w:date="2018-04-10T14:38:00Z">
              <w:tcPr>
                <w:tcW w:w="891" w:type="dxa"/>
                <w:tcBorders>
                  <w:top w:val="single" w:sz="8" w:space="0" w:color="auto"/>
                  <w:left w:val="nil"/>
                  <w:bottom w:val="single" w:sz="8" w:space="0" w:color="auto"/>
                  <w:right w:val="single" w:sz="8" w:space="0" w:color="auto"/>
                </w:tcBorders>
                <w:shd w:val="clear" w:color="auto" w:fill="auto"/>
                <w:vAlign w:val="center"/>
              </w:tcPr>
            </w:tcPrChange>
          </w:tcPr>
          <w:p w14:paraId="2BB0FBE3" w14:textId="0FD5F717" w:rsidR="001C23DC" w:rsidRPr="0074688C" w:rsidDel="008D2CC6" w:rsidRDefault="001C23DC" w:rsidP="001C23DC">
            <w:pPr>
              <w:keepNext/>
              <w:keepLines/>
              <w:spacing w:after="0"/>
              <w:jc w:val="center"/>
              <w:rPr>
                <w:del w:id="878" w:author="Sussman, Michael - AMS" w:date="2018-04-10T14:39:00Z"/>
                <w:rFonts w:ascii="Calibri" w:eastAsia="Times New Roman" w:hAnsi="Calibri" w:cs="Times New Roman"/>
                <w:color w:val="000000"/>
                <w:lang w:eastAsia="en-CA"/>
              </w:rPr>
            </w:pPr>
            <w:del w:id="879" w:author="Sussman, Michael - AMS" w:date="2018-04-10T14:38:00Z">
              <w:r w:rsidRPr="0074688C" w:rsidDel="008D2CC6">
                <w:rPr>
                  <w:rFonts w:ascii="Calibri" w:eastAsia="Calibri" w:hAnsi="Calibri" w:cs="Arial"/>
                  <w:color w:val="000000"/>
                  <w:lang w:eastAsia="en-CA"/>
                </w:rPr>
                <w:delText>Test</w:delText>
              </w:r>
            </w:del>
          </w:p>
        </w:tc>
        <w:tc>
          <w:tcPr>
            <w:tcW w:w="1093" w:type="dxa"/>
            <w:tcBorders>
              <w:top w:val="single" w:sz="8" w:space="0" w:color="auto"/>
              <w:left w:val="nil"/>
              <w:bottom w:val="single" w:sz="8" w:space="0" w:color="auto"/>
              <w:right w:val="single" w:sz="8" w:space="0" w:color="auto"/>
            </w:tcBorders>
            <w:shd w:val="clear" w:color="auto" w:fill="auto"/>
            <w:vAlign w:val="center"/>
            <w:tcPrChange w:id="880" w:author="Sussman, Michael - AMS" w:date="2018-04-10T14:38:00Z">
              <w:tcPr>
                <w:tcW w:w="1093" w:type="dxa"/>
                <w:tcBorders>
                  <w:top w:val="single" w:sz="8" w:space="0" w:color="auto"/>
                  <w:left w:val="nil"/>
                  <w:bottom w:val="single" w:sz="8" w:space="0" w:color="auto"/>
                  <w:right w:val="single" w:sz="8" w:space="0" w:color="auto"/>
                </w:tcBorders>
                <w:shd w:val="clear" w:color="auto" w:fill="auto"/>
                <w:vAlign w:val="center"/>
              </w:tcPr>
            </w:tcPrChange>
          </w:tcPr>
          <w:p w14:paraId="3FBC1027" w14:textId="1E74E7BA" w:rsidR="001C23DC" w:rsidRPr="0074688C" w:rsidDel="008D2CC6" w:rsidRDefault="001C23DC" w:rsidP="001C23DC">
            <w:pPr>
              <w:keepNext/>
              <w:keepLines/>
              <w:spacing w:after="0"/>
              <w:jc w:val="center"/>
              <w:rPr>
                <w:del w:id="881" w:author="Sussman, Michael - AMS" w:date="2018-04-10T14:39:00Z"/>
                <w:rFonts w:ascii="Calibri" w:eastAsia="Times New Roman" w:hAnsi="Calibri" w:cs="Times New Roman"/>
                <w:color w:val="000000"/>
                <w:lang w:eastAsia="en-CA"/>
              </w:rPr>
            </w:pPr>
            <w:del w:id="882" w:author="Sussman, Michael - AMS" w:date="2018-04-10T14:38:00Z">
              <w:r w:rsidRPr="0074688C" w:rsidDel="008D2CC6">
                <w:rPr>
                  <w:rFonts w:ascii="Calibri" w:eastAsia="Calibri" w:hAnsi="Calibri" w:cs="Arial"/>
                  <w:color w:val="000000"/>
                  <w:lang w:eastAsia="en-CA"/>
                </w:rPr>
                <w:delText>Measures</w:delText>
              </w:r>
            </w:del>
          </w:p>
        </w:tc>
        <w:tc>
          <w:tcPr>
            <w:tcW w:w="3405" w:type="dxa"/>
            <w:tcBorders>
              <w:top w:val="single" w:sz="8" w:space="0" w:color="auto"/>
              <w:left w:val="nil"/>
              <w:bottom w:val="single" w:sz="8" w:space="0" w:color="auto"/>
              <w:right w:val="single" w:sz="8" w:space="0" w:color="auto"/>
            </w:tcBorders>
            <w:shd w:val="clear" w:color="auto" w:fill="auto"/>
            <w:vAlign w:val="center"/>
            <w:tcPrChange w:id="883" w:author="Sussman, Michael - AMS" w:date="2018-04-10T14:38:00Z">
              <w:tcPr>
                <w:tcW w:w="3405" w:type="dxa"/>
                <w:tcBorders>
                  <w:top w:val="single" w:sz="8" w:space="0" w:color="auto"/>
                  <w:left w:val="nil"/>
                  <w:bottom w:val="single" w:sz="8" w:space="0" w:color="auto"/>
                  <w:right w:val="single" w:sz="8" w:space="0" w:color="auto"/>
                </w:tcBorders>
                <w:shd w:val="clear" w:color="auto" w:fill="auto"/>
                <w:vAlign w:val="center"/>
              </w:tcPr>
            </w:tcPrChange>
          </w:tcPr>
          <w:p w14:paraId="2CC47618" w14:textId="05EA9128" w:rsidR="001C23DC" w:rsidRPr="0074688C" w:rsidDel="008D2CC6" w:rsidRDefault="001C23DC" w:rsidP="001C23DC">
            <w:pPr>
              <w:keepNext/>
              <w:keepLines/>
              <w:spacing w:after="0"/>
              <w:jc w:val="center"/>
              <w:rPr>
                <w:del w:id="884" w:author="Sussman, Michael - AMS" w:date="2018-04-10T14:39:00Z"/>
                <w:rFonts w:ascii="Calibri" w:eastAsia="Times New Roman" w:hAnsi="Calibri" w:cs="Times New Roman"/>
                <w:color w:val="000000"/>
                <w:lang w:eastAsia="en-CA"/>
              </w:rPr>
            </w:pPr>
            <w:del w:id="885" w:author="Sussman, Michael - AMS" w:date="2018-04-10T14:38:00Z">
              <w:r w:rsidRPr="0074688C" w:rsidDel="008D2CC6">
                <w:rPr>
                  <w:rFonts w:ascii="Calibri" w:eastAsia="Calibri" w:hAnsi="Calibri" w:cs="Arial"/>
                  <w:color w:val="000000"/>
                  <w:lang w:eastAsia="en-CA"/>
                </w:rPr>
                <w:delText>Advantages</w:delText>
              </w:r>
            </w:del>
          </w:p>
        </w:tc>
        <w:tc>
          <w:tcPr>
            <w:tcW w:w="3407" w:type="dxa"/>
            <w:tcBorders>
              <w:top w:val="single" w:sz="8" w:space="0" w:color="auto"/>
              <w:left w:val="nil"/>
              <w:bottom w:val="single" w:sz="8" w:space="0" w:color="auto"/>
              <w:right w:val="single" w:sz="8" w:space="0" w:color="auto"/>
            </w:tcBorders>
            <w:shd w:val="clear" w:color="auto" w:fill="auto"/>
            <w:vAlign w:val="center"/>
            <w:tcPrChange w:id="886" w:author="Sussman, Michael - AMS" w:date="2018-04-10T14:38:00Z">
              <w:tcPr>
                <w:tcW w:w="3407" w:type="dxa"/>
                <w:tcBorders>
                  <w:top w:val="single" w:sz="8" w:space="0" w:color="auto"/>
                  <w:left w:val="nil"/>
                  <w:bottom w:val="single" w:sz="8" w:space="0" w:color="auto"/>
                  <w:right w:val="single" w:sz="8" w:space="0" w:color="auto"/>
                </w:tcBorders>
                <w:shd w:val="clear" w:color="auto" w:fill="auto"/>
                <w:vAlign w:val="center"/>
              </w:tcPr>
            </w:tcPrChange>
          </w:tcPr>
          <w:p w14:paraId="07F34CF7" w14:textId="12CF630E" w:rsidR="001C23DC" w:rsidRPr="0074688C" w:rsidDel="008D2CC6" w:rsidRDefault="001C23DC" w:rsidP="001C23DC">
            <w:pPr>
              <w:keepNext/>
              <w:keepLines/>
              <w:spacing w:after="0"/>
              <w:jc w:val="center"/>
              <w:rPr>
                <w:del w:id="887" w:author="Sussman, Michael - AMS" w:date="2018-04-10T14:39:00Z"/>
                <w:rFonts w:ascii="Calibri" w:eastAsia="Times New Roman" w:hAnsi="Calibri" w:cs="Times New Roman"/>
                <w:color w:val="000000"/>
                <w:lang w:eastAsia="en-CA"/>
              </w:rPr>
            </w:pPr>
            <w:del w:id="888" w:author="Sussman, Michael - AMS" w:date="2018-04-10T14:38:00Z">
              <w:r w:rsidRPr="0074688C" w:rsidDel="008D2CC6">
                <w:rPr>
                  <w:rFonts w:ascii="Calibri" w:eastAsia="Calibri" w:hAnsi="Calibri" w:cs="Arial"/>
                  <w:color w:val="000000"/>
                  <w:lang w:eastAsia="en-CA"/>
                </w:rPr>
                <w:delText>Disadvantages</w:delText>
              </w:r>
            </w:del>
          </w:p>
        </w:tc>
      </w:tr>
      <w:tr w:rsidR="001C23DC" w:rsidRPr="0074688C" w:rsidDel="008D2CC6" w14:paraId="32517DD4" w14:textId="0B93107F" w:rsidTr="008D2CC6">
        <w:trPr>
          <w:trHeight w:val="590"/>
          <w:jc w:val="center"/>
          <w:del w:id="889" w:author="Sussman, Michael - AMS" w:date="2018-04-10T14:39:00Z"/>
          <w:trPrChange w:id="890" w:author="Sussman, Michael - AMS" w:date="2018-04-10T14:38:00Z">
            <w:trPr>
              <w:trHeight w:val="590"/>
              <w:jc w:val="center"/>
            </w:trPr>
          </w:trPrChange>
        </w:trPr>
        <w:tc>
          <w:tcPr>
            <w:tcW w:w="1384" w:type="dxa"/>
            <w:vMerge w:val="restart"/>
            <w:tcBorders>
              <w:top w:val="nil"/>
              <w:left w:val="single" w:sz="8" w:space="0" w:color="auto"/>
              <w:bottom w:val="single" w:sz="8" w:space="0" w:color="000000"/>
              <w:right w:val="single" w:sz="8" w:space="0" w:color="auto"/>
            </w:tcBorders>
            <w:shd w:val="clear" w:color="auto" w:fill="auto"/>
            <w:vAlign w:val="center"/>
            <w:tcPrChange w:id="891" w:author="Sussman, Michael - AMS" w:date="2018-04-10T14:38:00Z">
              <w:tcPr>
                <w:tcW w:w="1384"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6ED58566" w14:textId="6322F58A" w:rsidR="001C23DC" w:rsidRPr="0074688C" w:rsidDel="008D2CC6" w:rsidRDefault="001C23DC" w:rsidP="001C23DC">
            <w:pPr>
              <w:keepNext/>
              <w:keepLines/>
              <w:spacing w:after="0"/>
              <w:jc w:val="both"/>
              <w:rPr>
                <w:del w:id="892" w:author="Sussman, Michael - AMS" w:date="2018-04-10T14:39:00Z"/>
                <w:rFonts w:ascii="Calibri" w:eastAsia="Times New Roman" w:hAnsi="Calibri" w:cs="Times New Roman"/>
                <w:color w:val="000000"/>
                <w:lang w:eastAsia="en-CA"/>
              </w:rPr>
            </w:pPr>
            <w:del w:id="893" w:author="Sussman, Michael - AMS" w:date="2018-04-10T14:38:00Z">
              <w:r w:rsidRPr="0074688C" w:rsidDel="008D2CC6">
                <w:rPr>
                  <w:rFonts w:ascii="Calibri" w:eastAsia="Calibri" w:hAnsi="Calibri" w:cs="Arial"/>
                  <w:color w:val="000000"/>
                  <w:lang w:eastAsia="en-CA"/>
                </w:rPr>
                <w:delText>Immunologic</w:delText>
              </w:r>
            </w:del>
          </w:p>
        </w:tc>
        <w:tc>
          <w:tcPr>
            <w:tcW w:w="891" w:type="dxa"/>
            <w:vMerge w:val="restart"/>
            <w:tcBorders>
              <w:top w:val="nil"/>
              <w:left w:val="single" w:sz="8" w:space="0" w:color="auto"/>
              <w:bottom w:val="single" w:sz="8" w:space="0" w:color="000000"/>
              <w:right w:val="single" w:sz="8" w:space="0" w:color="auto"/>
            </w:tcBorders>
            <w:shd w:val="clear" w:color="auto" w:fill="auto"/>
            <w:vAlign w:val="center"/>
            <w:tcPrChange w:id="894" w:author="Sussman, Michael - AMS" w:date="2018-04-10T14:38:00Z">
              <w:tcPr>
                <w:tcW w:w="891"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106B7CAA" w14:textId="4F329197" w:rsidR="001C23DC" w:rsidRPr="0074688C" w:rsidDel="008D2CC6" w:rsidRDefault="001C23DC" w:rsidP="001C23DC">
            <w:pPr>
              <w:keepNext/>
              <w:keepLines/>
              <w:spacing w:after="0"/>
              <w:jc w:val="both"/>
              <w:rPr>
                <w:del w:id="895" w:author="Sussman, Michael - AMS" w:date="2018-04-10T14:39:00Z"/>
                <w:rFonts w:ascii="Calibri" w:eastAsia="Times New Roman" w:hAnsi="Calibri" w:cs="Times New Roman"/>
                <w:color w:val="000000"/>
                <w:lang w:eastAsia="en-CA"/>
              </w:rPr>
            </w:pPr>
            <w:del w:id="896" w:author="Sussman, Michael - AMS" w:date="2018-04-10T14:38:00Z">
              <w:r w:rsidRPr="0074688C" w:rsidDel="008D2CC6">
                <w:rPr>
                  <w:rFonts w:ascii="Calibri" w:eastAsia="Calibri" w:hAnsi="Calibri" w:cs="Arial"/>
                  <w:color w:val="000000"/>
                  <w:lang w:eastAsia="en-CA"/>
                </w:rPr>
                <w:delText>Strip test</w:delText>
              </w:r>
            </w:del>
          </w:p>
        </w:tc>
        <w:tc>
          <w:tcPr>
            <w:tcW w:w="1093" w:type="dxa"/>
            <w:vMerge w:val="restart"/>
            <w:tcBorders>
              <w:top w:val="nil"/>
              <w:left w:val="single" w:sz="8" w:space="0" w:color="auto"/>
              <w:bottom w:val="single" w:sz="8" w:space="0" w:color="000000"/>
              <w:right w:val="single" w:sz="8" w:space="0" w:color="auto"/>
            </w:tcBorders>
            <w:shd w:val="clear" w:color="auto" w:fill="auto"/>
            <w:vAlign w:val="center"/>
            <w:tcPrChange w:id="897" w:author="Sussman, Michael - AMS" w:date="2018-04-10T14:38:00Z">
              <w:tcPr>
                <w:tcW w:w="1093"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069A3ABC" w14:textId="62081B41" w:rsidR="001C23DC" w:rsidRPr="0074688C" w:rsidDel="008D2CC6" w:rsidRDefault="001C23DC" w:rsidP="001C23DC">
            <w:pPr>
              <w:keepNext/>
              <w:keepLines/>
              <w:spacing w:after="0"/>
              <w:jc w:val="both"/>
              <w:rPr>
                <w:del w:id="898" w:author="Sussman, Michael - AMS" w:date="2018-04-10T14:39:00Z"/>
                <w:rFonts w:ascii="Calibri" w:eastAsia="Times New Roman" w:hAnsi="Calibri" w:cs="Times New Roman"/>
                <w:color w:val="000000"/>
                <w:lang w:eastAsia="en-CA"/>
              </w:rPr>
            </w:pPr>
            <w:del w:id="899" w:author="Sussman, Michael - AMS" w:date="2018-04-10T14:38:00Z">
              <w:r w:rsidRPr="0074688C" w:rsidDel="008D2CC6">
                <w:rPr>
                  <w:rFonts w:ascii="Calibri" w:eastAsia="Calibri" w:hAnsi="Calibri" w:cs="Arial"/>
                  <w:color w:val="000000"/>
                  <w:lang w:eastAsia="en-CA"/>
                </w:rPr>
                <w:delText>Protein</w:delText>
              </w:r>
            </w:del>
          </w:p>
        </w:tc>
        <w:tc>
          <w:tcPr>
            <w:tcW w:w="3405" w:type="dxa"/>
            <w:vMerge w:val="restart"/>
            <w:tcBorders>
              <w:top w:val="nil"/>
              <w:left w:val="single" w:sz="8" w:space="0" w:color="auto"/>
              <w:bottom w:val="single" w:sz="8" w:space="0" w:color="000000"/>
              <w:right w:val="single" w:sz="8" w:space="0" w:color="auto"/>
            </w:tcBorders>
            <w:shd w:val="clear" w:color="auto" w:fill="auto"/>
            <w:vAlign w:val="center"/>
            <w:tcPrChange w:id="900" w:author="Sussman, Michael - AMS" w:date="2018-04-10T14:38:00Z">
              <w:tcPr>
                <w:tcW w:w="3405"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65CC01E1" w14:textId="6C0A7ECD" w:rsidR="001C23DC" w:rsidRPr="0074688C" w:rsidDel="008D2CC6" w:rsidRDefault="001C23DC" w:rsidP="001C23DC">
            <w:pPr>
              <w:keepNext/>
              <w:keepLines/>
              <w:spacing w:after="0"/>
              <w:jc w:val="both"/>
              <w:rPr>
                <w:del w:id="901" w:author="Sussman, Michael - AMS" w:date="2018-04-10T14:39:00Z"/>
                <w:rFonts w:ascii="Calibri" w:eastAsia="Times New Roman" w:hAnsi="Calibri" w:cs="Times New Roman"/>
                <w:color w:val="000000"/>
                <w:lang w:eastAsia="en-CA"/>
              </w:rPr>
            </w:pPr>
            <w:del w:id="902" w:author="Sussman, Michael - AMS" w:date="2018-04-10T14:38:00Z">
              <w:r w:rsidRPr="0074688C" w:rsidDel="008D2CC6">
                <w:rPr>
                  <w:rFonts w:ascii="Calibri" w:eastAsia="Calibri" w:hAnsi="Calibri" w:cs="Arial"/>
                  <w:color w:val="000000"/>
                  <w:lang w:eastAsia="en-CA"/>
                </w:rPr>
                <w:delText>Because the test is rapid and can be performed onsite, this method is very useful as an initial screen for seed and grain</w:delText>
              </w:r>
            </w:del>
          </w:p>
        </w:tc>
        <w:tc>
          <w:tcPr>
            <w:tcW w:w="3407" w:type="dxa"/>
            <w:tcBorders>
              <w:top w:val="nil"/>
              <w:left w:val="nil"/>
              <w:bottom w:val="single" w:sz="8" w:space="0" w:color="auto"/>
              <w:right w:val="single" w:sz="8" w:space="0" w:color="auto"/>
            </w:tcBorders>
            <w:shd w:val="clear" w:color="auto" w:fill="auto"/>
            <w:vAlign w:val="center"/>
            <w:tcPrChange w:id="903"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5E710ECC" w14:textId="69AF77C8" w:rsidR="001C23DC" w:rsidRPr="0074688C" w:rsidDel="008D2CC6" w:rsidRDefault="001C23DC" w:rsidP="001C23DC">
            <w:pPr>
              <w:keepNext/>
              <w:keepLines/>
              <w:spacing w:after="0"/>
              <w:jc w:val="both"/>
              <w:rPr>
                <w:del w:id="904" w:author="Sussman, Michael - AMS" w:date="2018-04-10T14:39:00Z"/>
                <w:rFonts w:ascii="Calibri" w:eastAsia="Times New Roman" w:hAnsi="Calibri" w:cs="Times New Roman"/>
                <w:color w:val="000000"/>
                <w:lang w:eastAsia="en-CA"/>
              </w:rPr>
            </w:pPr>
            <w:del w:id="905" w:author="Sussman, Michael - AMS" w:date="2018-04-10T14:38:00Z">
              <w:r w:rsidRPr="0074688C" w:rsidDel="008D2CC6">
                <w:rPr>
                  <w:rFonts w:ascii="Calibri" w:eastAsia="Calibri" w:hAnsi="Calibri" w:cs="Arial"/>
                  <w:color w:val="000000"/>
                  <w:lang w:eastAsia="en-CA"/>
                </w:rPr>
                <w:delText>Often low sensitivity (Limit of detection 0.1-1%)</w:delText>
              </w:r>
            </w:del>
          </w:p>
        </w:tc>
      </w:tr>
      <w:tr w:rsidR="001C23DC" w:rsidRPr="0074688C" w:rsidDel="008D2CC6" w14:paraId="0BC080E4" w14:textId="3A5F8FD4" w:rsidTr="008D2CC6">
        <w:trPr>
          <w:trHeight w:val="1170"/>
          <w:jc w:val="center"/>
          <w:del w:id="906" w:author="Sussman, Michael - AMS" w:date="2018-04-10T14:39:00Z"/>
          <w:trPrChange w:id="907" w:author="Sussman, Michael - AMS" w:date="2018-04-10T14:38:00Z">
            <w:trPr>
              <w:trHeight w:val="1170"/>
              <w:jc w:val="center"/>
            </w:trPr>
          </w:trPrChange>
        </w:trPr>
        <w:tc>
          <w:tcPr>
            <w:tcW w:w="1384" w:type="dxa"/>
            <w:vMerge/>
            <w:tcBorders>
              <w:top w:val="nil"/>
              <w:left w:val="single" w:sz="8" w:space="0" w:color="auto"/>
              <w:bottom w:val="single" w:sz="8" w:space="0" w:color="000000"/>
              <w:right w:val="single" w:sz="8" w:space="0" w:color="auto"/>
            </w:tcBorders>
            <w:vAlign w:val="center"/>
            <w:tcPrChange w:id="908"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7B55000F" w14:textId="23EC8DA3" w:rsidR="001C23DC" w:rsidRPr="0074688C" w:rsidDel="008D2CC6" w:rsidRDefault="001C23DC" w:rsidP="001C23DC">
            <w:pPr>
              <w:keepNext/>
              <w:keepLines/>
              <w:spacing w:after="0"/>
              <w:rPr>
                <w:del w:id="909"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10"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06F03BAF" w14:textId="45027437" w:rsidR="001C23DC" w:rsidRPr="0074688C" w:rsidDel="008D2CC6" w:rsidRDefault="001C23DC" w:rsidP="001C23DC">
            <w:pPr>
              <w:keepNext/>
              <w:keepLines/>
              <w:spacing w:after="0"/>
              <w:rPr>
                <w:del w:id="911"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12"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492E6258" w14:textId="0A313F32" w:rsidR="001C23DC" w:rsidRPr="0074688C" w:rsidDel="008D2CC6" w:rsidRDefault="001C23DC" w:rsidP="001C23DC">
            <w:pPr>
              <w:keepNext/>
              <w:keepLines/>
              <w:spacing w:after="0"/>
              <w:rPr>
                <w:del w:id="913"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14"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137FA589" w14:textId="1E521325" w:rsidR="001C23DC" w:rsidRPr="0074688C" w:rsidDel="008D2CC6" w:rsidRDefault="001C23DC" w:rsidP="001C23DC">
            <w:pPr>
              <w:keepNext/>
              <w:keepLines/>
              <w:spacing w:after="0"/>
              <w:rPr>
                <w:del w:id="915"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16"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22FE2AE6" w14:textId="4DB52BD6" w:rsidR="001C23DC" w:rsidRPr="0074688C" w:rsidDel="008D2CC6" w:rsidRDefault="001C23DC" w:rsidP="001C23DC">
            <w:pPr>
              <w:keepNext/>
              <w:keepLines/>
              <w:spacing w:after="0"/>
              <w:jc w:val="both"/>
              <w:rPr>
                <w:del w:id="917" w:author="Sussman, Michael - AMS" w:date="2018-04-10T14:39:00Z"/>
                <w:rFonts w:ascii="Calibri" w:eastAsia="Times New Roman" w:hAnsi="Calibri" w:cs="Times New Roman"/>
                <w:color w:val="000000"/>
                <w:lang w:eastAsia="en-CA"/>
              </w:rPr>
            </w:pPr>
            <w:del w:id="918" w:author="Sussman, Michael - AMS" w:date="2018-04-10T14:38:00Z">
              <w:r w:rsidRPr="0074688C" w:rsidDel="008D2CC6">
                <w:rPr>
                  <w:rFonts w:ascii="Calibri" w:eastAsia="Calibri" w:hAnsi="Calibri" w:cs="Arial"/>
                  <w:color w:val="000000"/>
                  <w:lang w:eastAsia="en-CA"/>
                </w:rPr>
                <w:delText>Because the test is not performed with laboratory controls, operator error resulting in inaccurate test results can sometimes be an issue.</w:delText>
              </w:r>
            </w:del>
          </w:p>
        </w:tc>
      </w:tr>
      <w:tr w:rsidR="001C23DC" w:rsidRPr="0074688C" w:rsidDel="008D2CC6" w14:paraId="1E6FB75E" w14:textId="66227BCF" w:rsidTr="008D2CC6">
        <w:trPr>
          <w:trHeight w:val="590"/>
          <w:jc w:val="center"/>
          <w:del w:id="919" w:author="Sussman, Michael - AMS" w:date="2018-04-10T14:39:00Z"/>
          <w:trPrChange w:id="920" w:author="Sussman, Michael - AMS" w:date="2018-04-10T14:38: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921"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731D5B4E" w14:textId="7F1D7EBF" w:rsidR="001C23DC" w:rsidRPr="0074688C" w:rsidDel="008D2CC6" w:rsidRDefault="001C23DC" w:rsidP="001C23DC">
            <w:pPr>
              <w:keepNext/>
              <w:keepLines/>
              <w:spacing w:after="0"/>
              <w:rPr>
                <w:del w:id="922"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23"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4844AD2E" w14:textId="29945136" w:rsidR="001C23DC" w:rsidRPr="0074688C" w:rsidDel="008D2CC6" w:rsidRDefault="001C23DC" w:rsidP="001C23DC">
            <w:pPr>
              <w:keepNext/>
              <w:keepLines/>
              <w:spacing w:after="0"/>
              <w:rPr>
                <w:del w:id="924"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25"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0DB4A2A5" w14:textId="39FC46C8" w:rsidR="001C23DC" w:rsidRPr="0074688C" w:rsidDel="008D2CC6" w:rsidRDefault="001C23DC" w:rsidP="001C23DC">
            <w:pPr>
              <w:keepNext/>
              <w:keepLines/>
              <w:spacing w:after="0"/>
              <w:rPr>
                <w:del w:id="926"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27"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65D03AC1" w14:textId="1E34290C" w:rsidR="001C23DC" w:rsidRPr="0074688C" w:rsidDel="008D2CC6" w:rsidRDefault="001C23DC" w:rsidP="001C23DC">
            <w:pPr>
              <w:keepNext/>
              <w:keepLines/>
              <w:spacing w:after="0"/>
              <w:rPr>
                <w:del w:id="928"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29"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006ADB67" w14:textId="52176249" w:rsidR="001C23DC" w:rsidRPr="0074688C" w:rsidDel="008D2CC6" w:rsidRDefault="001C23DC" w:rsidP="001C23DC">
            <w:pPr>
              <w:keepNext/>
              <w:keepLines/>
              <w:spacing w:after="0"/>
              <w:jc w:val="both"/>
              <w:rPr>
                <w:del w:id="930" w:author="Sussman, Michael - AMS" w:date="2018-04-10T14:39:00Z"/>
                <w:rFonts w:ascii="Calibri" w:eastAsia="Times New Roman" w:hAnsi="Calibri" w:cs="Times New Roman"/>
                <w:color w:val="000000"/>
                <w:lang w:eastAsia="en-CA"/>
              </w:rPr>
            </w:pPr>
            <w:del w:id="931" w:author="Sussman, Michael - AMS" w:date="2018-04-10T14:38:00Z">
              <w:r w:rsidRPr="0074688C" w:rsidDel="008D2CC6">
                <w:rPr>
                  <w:rFonts w:ascii="Calibri" w:eastAsia="Calibri" w:hAnsi="Calibri" w:cs="Arial"/>
                  <w:color w:val="000000"/>
                  <w:lang w:eastAsia="en-CA"/>
                </w:rPr>
                <w:delText>Not appropriate for processed products</w:delText>
              </w:r>
            </w:del>
          </w:p>
        </w:tc>
      </w:tr>
      <w:tr w:rsidR="001C23DC" w:rsidRPr="0074688C" w:rsidDel="008D2CC6" w14:paraId="1DF71DCC" w14:textId="752AEF76" w:rsidTr="008D2CC6">
        <w:trPr>
          <w:trHeight w:val="1170"/>
          <w:jc w:val="center"/>
          <w:del w:id="932" w:author="Sussman, Michael - AMS" w:date="2018-04-10T14:39:00Z"/>
          <w:trPrChange w:id="933" w:author="Sussman, Michael - AMS" w:date="2018-04-10T14:38:00Z">
            <w:trPr>
              <w:trHeight w:val="1170"/>
              <w:jc w:val="center"/>
            </w:trPr>
          </w:trPrChange>
        </w:trPr>
        <w:tc>
          <w:tcPr>
            <w:tcW w:w="1384" w:type="dxa"/>
            <w:vMerge/>
            <w:tcBorders>
              <w:top w:val="nil"/>
              <w:left w:val="single" w:sz="8" w:space="0" w:color="auto"/>
              <w:bottom w:val="single" w:sz="8" w:space="0" w:color="000000"/>
              <w:right w:val="single" w:sz="8" w:space="0" w:color="auto"/>
            </w:tcBorders>
            <w:vAlign w:val="center"/>
            <w:tcPrChange w:id="934"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3EDA466D" w14:textId="53F4A69D" w:rsidR="001C23DC" w:rsidRPr="0074688C" w:rsidDel="008D2CC6" w:rsidRDefault="001C23DC" w:rsidP="001C23DC">
            <w:pPr>
              <w:keepNext/>
              <w:keepLines/>
              <w:spacing w:after="0"/>
              <w:rPr>
                <w:del w:id="935"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36"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56CC8832" w14:textId="6BA8BCE2" w:rsidR="001C23DC" w:rsidRPr="0074688C" w:rsidDel="008D2CC6" w:rsidRDefault="001C23DC" w:rsidP="001C23DC">
            <w:pPr>
              <w:keepNext/>
              <w:keepLines/>
              <w:spacing w:after="0"/>
              <w:rPr>
                <w:del w:id="937"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38"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7F91B7FB" w14:textId="436320DD" w:rsidR="001C23DC" w:rsidRPr="0074688C" w:rsidDel="008D2CC6" w:rsidRDefault="001C23DC" w:rsidP="001C23DC">
            <w:pPr>
              <w:keepNext/>
              <w:keepLines/>
              <w:spacing w:after="0"/>
              <w:rPr>
                <w:del w:id="939"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40"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144C25E0" w14:textId="4CF09461" w:rsidR="001C23DC" w:rsidRPr="0074688C" w:rsidDel="008D2CC6" w:rsidRDefault="001C23DC" w:rsidP="001C23DC">
            <w:pPr>
              <w:keepNext/>
              <w:keepLines/>
              <w:spacing w:after="0"/>
              <w:rPr>
                <w:del w:id="941"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42"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4855C86F" w14:textId="44791BC3" w:rsidR="001C23DC" w:rsidRPr="0074688C" w:rsidDel="008D2CC6" w:rsidRDefault="001C23DC" w:rsidP="001C23DC">
            <w:pPr>
              <w:keepNext/>
              <w:keepLines/>
              <w:spacing w:after="0"/>
              <w:jc w:val="both"/>
              <w:rPr>
                <w:del w:id="943" w:author="Sussman, Michael - AMS" w:date="2018-04-10T14:39:00Z"/>
                <w:rFonts w:ascii="Calibri" w:eastAsia="Times New Roman" w:hAnsi="Calibri" w:cs="Times New Roman"/>
                <w:color w:val="000000"/>
                <w:lang w:eastAsia="en-CA"/>
              </w:rPr>
            </w:pPr>
            <w:del w:id="944" w:author="Sussman, Michael - AMS" w:date="2018-04-10T14:38:00Z">
              <w:r w:rsidRPr="0074688C" w:rsidDel="008D2CC6">
                <w:rPr>
                  <w:rFonts w:ascii="Calibri" w:eastAsia="Calibri" w:hAnsi="Calibri" w:cs="Arial"/>
                  <w:color w:val="000000"/>
                  <w:lang w:eastAsia="en-CA"/>
                </w:rPr>
                <w:delText>GM protein levels may vary between different commercial GM cultivars and different parts of the same GM plant</w:delText>
              </w:r>
            </w:del>
          </w:p>
        </w:tc>
      </w:tr>
      <w:tr w:rsidR="001C23DC" w:rsidRPr="0074688C" w:rsidDel="008D2CC6" w14:paraId="4DB85B84" w14:textId="5FF23D65" w:rsidTr="008D2CC6">
        <w:trPr>
          <w:trHeight w:val="590"/>
          <w:jc w:val="center"/>
          <w:del w:id="945" w:author="Sussman, Michael - AMS" w:date="2018-04-10T14:39:00Z"/>
          <w:trPrChange w:id="946" w:author="Sussman, Michael - AMS" w:date="2018-04-10T14:38: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947"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2C3EDBED" w14:textId="0B318A17" w:rsidR="001C23DC" w:rsidRPr="0074688C" w:rsidDel="008D2CC6" w:rsidRDefault="001C23DC" w:rsidP="001C23DC">
            <w:pPr>
              <w:keepNext/>
              <w:keepLines/>
              <w:spacing w:after="0"/>
              <w:rPr>
                <w:del w:id="948" w:author="Sussman, Michael - AMS" w:date="2018-04-10T14:39:00Z"/>
                <w:rFonts w:ascii="Calibri" w:eastAsia="Times New Roman" w:hAnsi="Calibri" w:cs="Times New Roman"/>
                <w:color w:val="000000"/>
                <w:lang w:eastAsia="en-CA"/>
              </w:rPr>
            </w:pPr>
          </w:p>
        </w:tc>
        <w:tc>
          <w:tcPr>
            <w:tcW w:w="891" w:type="dxa"/>
            <w:vMerge w:val="restart"/>
            <w:tcBorders>
              <w:top w:val="nil"/>
              <w:left w:val="single" w:sz="8" w:space="0" w:color="auto"/>
              <w:bottom w:val="single" w:sz="8" w:space="0" w:color="000000"/>
              <w:right w:val="single" w:sz="8" w:space="0" w:color="auto"/>
            </w:tcBorders>
            <w:shd w:val="clear" w:color="auto" w:fill="auto"/>
            <w:vAlign w:val="center"/>
            <w:tcPrChange w:id="949" w:author="Sussman, Michael - AMS" w:date="2018-04-10T14:38:00Z">
              <w:tcPr>
                <w:tcW w:w="891"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0287CB26" w14:textId="068B5087" w:rsidR="001C23DC" w:rsidRPr="0074688C" w:rsidDel="008D2CC6" w:rsidRDefault="001C23DC" w:rsidP="001C23DC">
            <w:pPr>
              <w:keepNext/>
              <w:keepLines/>
              <w:spacing w:after="0"/>
              <w:jc w:val="both"/>
              <w:rPr>
                <w:del w:id="950" w:author="Sussman, Michael - AMS" w:date="2018-04-10T14:39:00Z"/>
                <w:rFonts w:ascii="Calibri" w:eastAsia="Times New Roman" w:hAnsi="Calibri" w:cs="Times New Roman"/>
                <w:color w:val="000000"/>
                <w:lang w:eastAsia="en-CA"/>
              </w:rPr>
            </w:pPr>
            <w:del w:id="951" w:author="Sussman, Michael - AMS" w:date="2018-04-10T14:38:00Z">
              <w:r w:rsidRPr="0074688C" w:rsidDel="008D2CC6">
                <w:rPr>
                  <w:rFonts w:ascii="Calibri" w:eastAsia="Calibri" w:hAnsi="Calibri" w:cs="Arial"/>
                  <w:color w:val="000000"/>
                  <w:lang w:eastAsia="en-CA"/>
                </w:rPr>
                <w:delText>ELISA</w:delText>
              </w:r>
            </w:del>
          </w:p>
        </w:tc>
        <w:tc>
          <w:tcPr>
            <w:tcW w:w="1093" w:type="dxa"/>
            <w:vMerge w:val="restart"/>
            <w:tcBorders>
              <w:top w:val="nil"/>
              <w:left w:val="single" w:sz="8" w:space="0" w:color="auto"/>
              <w:bottom w:val="single" w:sz="8" w:space="0" w:color="000000"/>
              <w:right w:val="single" w:sz="8" w:space="0" w:color="auto"/>
            </w:tcBorders>
            <w:shd w:val="clear" w:color="auto" w:fill="auto"/>
            <w:vAlign w:val="center"/>
            <w:tcPrChange w:id="952" w:author="Sussman, Michael - AMS" w:date="2018-04-10T14:38:00Z">
              <w:tcPr>
                <w:tcW w:w="1093"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2E891F30" w14:textId="299CF90D" w:rsidR="001C23DC" w:rsidRPr="0074688C" w:rsidDel="008D2CC6" w:rsidRDefault="001C23DC" w:rsidP="001C23DC">
            <w:pPr>
              <w:keepNext/>
              <w:keepLines/>
              <w:spacing w:after="0"/>
              <w:jc w:val="both"/>
              <w:rPr>
                <w:del w:id="953" w:author="Sussman, Michael - AMS" w:date="2018-04-10T14:39:00Z"/>
                <w:rFonts w:ascii="Calibri" w:eastAsia="Times New Roman" w:hAnsi="Calibri" w:cs="Times New Roman"/>
                <w:color w:val="000000"/>
                <w:lang w:eastAsia="en-CA"/>
              </w:rPr>
            </w:pPr>
            <w:del w:id="954" w:author="Sussman, Michael - AMS" w:date="2018-04-10T14:38:00Z">
              <w:r w:rsidRPr="0074688C" w:rsidDel="008D2CC6">
                <w:rPr>
                  <w:rFonts w:ascii="Calibri" w:eastAsia="Calibri" w:hAnsi="Calibri" w:cs="Arial"/>
                  <w:color w:val="000000"/>
                  <w:lang w:eastAsia="en-CA"/>
                </w:rPr>
                <w:delText>Protein</w:delText>
              </w:r>
            </w:del>
          </w:p>
        </w:tc>
        <w:tc>
          <w:tcPr>
            <w:tcW w:w="3405" w:type="dxa"/>
            <w:vMerge w:val="restart"/>
            <w:tcBorders>
              <w:top w:val="nil"/>
              <w:left w:val="single" w:sz="8" w:space="0" w:color="auto"/>
              <w:bottom w:val="single" w:sz="8" w:space="0" w:color="000000"/>
              <w:right w:val="single" w:sz="8" w:space="0" w:color="auto"/>
            </w:tcBorders>
            <w:shd w:val="clear" w:color="auto" w:fill="auto"/>
            <w:vAlign w:val="center"/>
            <w:tcPrChange w:id="955" w:author="Sussman, Michael - AMS" w:date="2018-04-10T14:38:00Z">
              <w:tcPr>
                <w:tcW w:w="3405"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5D7E38A0" w14:textId="060B2F6F" w:rsidR="001C23DC" w:rsidRPr="0074688C" w:rsidDel="008D2CC6" w:rsidRDefault="001C23DC" w:rsidP="001C23DC">
            <w:pPr>
              <w:keepNext/>
              <w:keepLines/>
              <w:spacing w:after="0"/>
              <w:jc w:val="both"/>
              <w:rPr>
                <w:del w:id="956" w:author="Sussman, Michael - AMS" w:date="2018-04-10T14:39:00Z"/>
                <w:rFonts w:ascii="Calibri" w:eastAsia="Times New Roman" w:hAnsi="Calibri" w:cs="Times New Roman"/>
                <w:color w:val="000000"/>
                <w:lang w:eastAsia="en-CA"/>
              </w:rPr>
            </w:pPr>
            <w:del w:id="957" w:author="Sussman, Michael - AMS" w:date="2018-04-10T14:38:00Z">
              <w:r w:rsidRPr="0074688C" w:rsidDel="008D2CC6">
                <w:rPr>
                  <w:rFonts w:ascii="Calibri" w:eastAsia="Calibri" w:hAnsi="Calibri" w:cs="Arial"/>
                  <w:color w:val="000000"/>
                  <w:lang w:eastAsia="en-CA"/>
                </w:rPr>
                <w:delText>High sensitivity (Limit of detection 0.01-0.1%)</w:delText>
              </w:r>
            </w:del>
          </w:p>
        </w:tc>
        <w:tc>
          <w:tcPr>
            <w:tcW w:w="3407" w:type="dxa"/>
            <w:tcBorders>
              <w:top w:val="nil"/>
              <w:left w:val="nil"/>
              <w:bottom w:val="single" w:sz="8" w:space="0" w:color="auto"/>
              <w:right w:val="single" w:sz="8" w:space="0" w:color="auto"/>
            </w:tcBorders>
            <w:shd w:val="clear" w:color="auto" w:fill="auto"/>
            <w:vAlign w:val="center"/>
            <w:tcPrChange w:id="958"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4E4F27D8" w14:textId="76276247" w:rsidR="001C23DC" w:rsidRPr="0074688C" w:rsidDel="008D2CC6" w:rsidRDefault="001C23DC" w:rsidP="001C23DC">
            <w:pPr>
              <w:keepNext/>
              <w:keepLines/>
              <w:spacing w:after="0"/>
              <w:jc w:val="both"/>
              <w:rPr>
                <w:del w:id="959" w:author="Sussman, Michael - AMS" w:date="2018-04-10T14:39:00Z"/>
                <w:rFonts w:ascii="Calibri" w:eastAsia="Times New Roman" w:hAnsi="Calibri" w:cs="Times New Roman"/>
                <w:color w:val="000000"/>
                <w:lang w:eastAsia="en-CA"/>
              </w:rPr>
            </w:pPr>
            <w:del w:id="960" w:author="Sussman, Michael - AMS" w:date="2018-04-10T14:38:00Z">
              <w:r w:rsidRPr="0074688C" w:rsidDel="008D2CC6">
                <w:rPr>
                  <w:rFonts w:ascii="Calibri" w:eastAsia="Calibri" w:hAnsi="Calibri" w:cs="Arial"/>
                  <w:color w:val="000000"/>
                  <w:lang w:eastAsia="en-CA"/>
                </w:rPr>
                <w:delText>Not appropriate for processed products</w:delText>
              </w:r>
            </w:del>
          </w:p>
        </w:tc>
      </w:tr>
      <w:tr w:rsidR="001C23DC" w:rsidRPr="0074688C" w:rsidDel="008D2CC6" w14:paraId="1F21DAE6" w14:textId="3CAE283A" w:rsidTr="008D2CC6">
        <w:trPr>
          <w:trHeight w:val="1170"/>
          <w:jc w:val="center"/>
          <w:del w:id="961" w:author="Sussman, Michael - AMS" w:date="2018-04-10T14:39:00Z"/>
          <w:trPrChange w:id="962" w:author="Sussman, Michael - AMS" w:date="2018-04-10T14:38:00Z">
            <w:trPr>
              <w:trHeight w:val="1170"/>
              <w:jc w:val="center"/>
            </w:trPr>
          </w:trPrChange>
        </w:trPr>
        <w:tc>
          <w:tcPr>
            <w:tcW w:w="1384" w:type="dxa"/>
            <w:vMerge/>
            <w:tcBorders>
              <w:top w:val="nil"/>
              <w:left w:val="single" w:sz="8" w:space="0" w:color="auto"/>
              <w:bottom w:val="single" w:sz="8" w:space="0" w:color="000000"/>
              <w:right w:val="single" w:sz="8" w:space="0" w:color="auto"/>
            </w:tcBorders>
            <w:vAlign w:val="center"/>
            <w:tcPrChange w:id="963"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349BACD2" w14:textId="6B2A326A" w:rsidR="001C23DC" w:rsidRPr="0074688C" w:rsidDel="008D2CC6" w:rsidRDefault="001C23DC" w:rsidP="001C23DC">
            <w:pPr>
              <w:keepNext/>
              <w:keepLines/>
              <w:spacing w:after="0"/>
              <w:rPr>
                <w:del w:id="964"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65"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5341D445" w14:textId="4CDD0DD5" w:rsidR="001C23DC" w:rsidRPr="0074688C" w:rsidDel="008D2CC6" w:rsidRDefault="001C23DC" w:rsidP="001C23DC">
            <w:pPr>
              <w:keepNext/>
              <w:keepLines/>
              <w:spacing w:after="0"/>
              <w:rPr>
                <w:del w:id="966"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67"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1F794F0F" w14:textId="576891FF" w:rsidR="001C23DC" w:rsidRPr="0074688C" w:rsidDel="008D2CC6" w:rsidRDefault="001C23DC" w:rsidP="001C23DC">
            <w:pPr>
              <w:keepNext/>
              <w:keepLines/>
              <w:spacing w:after="0"/>
              <w:rPr>
                <w:del w:id="968"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69"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0BDAACD2" w14:textId="61B5D9DF" w:rsidR="001C23DC" w:rsidRPr="0074688C" w:rsidDel="008D2CC6" w:rsidRDefault="001C23DC" w:rsidP="001C23DC">
            <w:pPr>
              <w:keepNext/>
              <w:keepLines/>
              <w:spacing w:after="0"/>
              <w:rPr>
                <w:del w:id="970"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71"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5F24BADF" w14:textId="187431FB" w:rsidR="001C23DC" w:rsidRPr="0074688C" w:rsidDel="008D2CC6" w:rsidRDefault="001C23DC" w:rsidP="001C23DC">
            <w:pPr>
              <w:keepNext/>
              <w:keepLines/>
              <w:spacing w:after="0"/>
              <w:jc w:val="both"/>
              <w:rPr>
                <w:del w:id="972" w:author="Sussman, Michael - AMS" w:date="2018-04-10T14:39:00Z"/>
                <w:rFonts w:ascii="Calibri" w:eastAsia="Times New Roman" w:hAnsi="Calibri" w:cs="Times New Roman"/>
                <w:color w:val="000000"/>
                <w:lang w:eastAsia="en-CA"/>
              </w:rPr>
            </w:pPr>
            <w:del w:id="973" w:author="Sussman, Michael - AMS" w:date="2018-04-10T14:38:00Z">
              <w:r w:rsidRPr="0074688C" w:rsidDel="008D2CC6">
                <w:rPr>
                  <w:rFonts w:ascii="Calibri" w:eastAsia="Calibri" w:hAnsi="Calibri" w:cs="Arial"/>
                  <w:color w:val="000000"/>
                  <w:lang w:eastAsia="en-CA"/>
                </w:rPr>
                <w:delText>GM protein levels may vary between different commercial GM cultivars and different parts of the same GM plant</w:delText>
              </w:r>
            </w:del>
          </w:p>
        </w:tc>
      </w:tr>
      <w:tr w:rsidR="001C23DC" w:rsidRPr="0074688C" w:rsidDel="008D2CC6" w14:paraId="05A0FC15" w14:textId="24F77E8A" w:rsidTr="008D2CC6">
        <w:trPr>
          <w:trHeight w:val="300"/>
          <w:jc w:val="center"/>
          <w:del w:id="974" w:author="Sussman, Michael - AMS" w:date="2018-04-10T14:39:00Z"/>
          <w:trPrChange w:id="975" w:author="Sussman, Michael - AMS" w:date="2018-04-10T14:38:00Z">
            <w:trPr>
              <w:trHeight w:val="300"/>
              <w:jc w:val="center"/>
            </w:trPr>
          </w:trPrChange>
        </w:trPr>
        <w:tc>
          <w:tcPr>
            <w:tcW w:w="1384" w:type="dxa"/>
            <w:vMerge/>
            <w:tcBorders>
              <w:top w:val="nil"/>
              <w:left w:val="single" w:sz="8" w:space="0" w:color="auto"/>
              <w:bottom w:val="single" w:sz="8" w:space="0" w:color="000000"/>
              <w:right w:val="single" w:sz="8" w:space="0" w:color="auto"/>
            </w:tcBorders>
            <w:vAlign w:val="center"/>
            <w:tcPrChange w:id="976"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70D773E2" w14:textId="0049FBD6" w:rsidR="001C23DC" w:rsidRPr="0074688C" w:rsidDel="008D2CC6" w:rsidRDefault="001C23DC" w:rsidP="001C23DC">
            <w:pPr>
              <w:keepNext/>
              <w:keepLines/>
              <w:spacing w:after="0"/>
              <w:rPr>
                <w:del w:id="977"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978"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14858623" w14:textId="314EEE26" w:rsidR="001C23DC" w:rsidRPr="0074688C" w:rsidDel="008D2CC6" w:rsidRDefault="001C23DC" w:rsidP="001C23DC">
            <w:pPr>
              <w:keepNext/>
              <w:keepLines/>
              <w:spacing w:after="0"/>
              <w:rPr>
                <w:del w:id="979"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980"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6177A8E1" w14:textId="3C13047E" w:rsidR="001C23DC" w:rsidRPr="0074688C" w:rsidDel="008D2CC6" w:rsidRDefault="001C23DC" w:rsidP="001C23DC">
            <w:pPr>
              <w:keepNext/>
              <w:keepLines/>
              <w:spacing w:after="0"/>
              <w:rPr>
                <w:del w:id="981" w:author="Sussman, Michael - AMS" w:date="2018-04-10T14:39:00Z"/>
                <w:rFonts w:ascii="Calibri" w:eastAsia="Times New Roman" w:hAnsi="Calibri" w:cs="Times New Roman"/>
                <w:color w:val="000000"/>
                <w:lang w:eastAsia="en-CA"/>
              </w:rPr>
            </w:pPr>
          </w:p>
        </w:tc>
        <w:tc>
          <w:tcPr>
            <w:tcW w:w="3405" w:type="dxa"/>
            <w:vMerge/>
            <w:tcBorders>
              <w:top w:val="nil"/>
              <w:left w:val="single" w:sz="8" w:space="0" w:color="auto"/>
              <w:bottom w:val="single" w:sz="8" w:space="0" w:color="000000"/>
              <w:right w:val="single" w:sz="8" w:space="0" w:color="auto"/>
            </w:tcBorders>
            <w:vAlign w:val="center"/>
            <w:tcPrChange w:id="982" w:author="Sussman, Michael - AMS" w:date="2018-04-10T14:38:00Z">
              <w:tcPr>
                <w:tcW w:w="3405" w:type="dxa"/>
                <w:vMerge/>
                <w:tcBorders>
                  <w:top w:val="nil"/>
                  <w:left w:val="single" w:sz="8" w:space="0" w:color="auto"/>
                  <w:bottom w:val="single" w:sz="8" w:space="0" w:color="000000"/>
                  <w:right w:val="single" w:sz="8" w:space="0" w:color="auto"/>
                </w:tcBorders>
                <w:vAlign w:val="center"/>
              </w:tcPr>
            </w:tcPrChange>
          </w:tcPr>
          <w:p w14:paraId="4696BA79" w14:textId="40A03216" w:rsidR="001C23DC" w:rsidRPr="0074688C" w:rsidDel="008D2CC6" w:rsidRDefault="001C23DC" w:rsidP="001C23DC">
            <w:pPr>
              <w:keepNext/>
              <w:keepLines/>
              <w:spacing w:after="0"/>
              <w:rPr>
                <w:del w:id="983" w:author="Sussman, Michael - AMS" w:date="2018-04-10T14:39:00Z"/>
                <w:rFonts w:ascii="Calibri" w:eastAsia="Times New Roman" w:hAnsi="Calibri" w:cs="Times New Roman"/>
                <w:color w:val="000000"/>
                <w:lang w:eastAsia="en-CA"/>
              </w:rPr>
            </w:pPr>
          </w:p>
        </w:tc>
        <w:tc>
          <w:tcPr>
            <w:tcW w:w="3407" w:type="dxa"/>
            <w:tcBorders>
              <w:top w:val="nil"/>
              <w:left w:val="nil"/>
              <w:bottom w:val="single" w:sz="8" w:space="0" w:color="auto"/>
              <w:right w:val="single" w:sz="8" w:space="0" w:color="auto"/>
            </w:tcBorders>
            <w:shd w:val="clear" w:color="auto" w:fill="auto"/>
            <w:vAlign w:val="center"/>
            <w:tcPrChange w:id="984" w:author="Sussman, Michael - AMS" w:date="2018-04-10T14:38:00Z">
              <w:tcPr>
                <w:tcW w:w="3407" w:type="dxa"/>
                <w:tcBorders>
                  <w:top w:val="nil"/>
                  <w:left w:val="nil"/>
                  <w:bottom w:val="single" w:sz="8" w:space="0" w:color="auto"/>
                  <w:right w:val="single" w:sz="8" w:space="0" w:color="auto"/>
                </w:tcBorders>
                <w:shd w:val="clear" w:color="auto" w:fill="auto"/>
                <w:vAlign w:val="center"/>
              </w:tcPr>
            </w:tcPrChange>
          </w:tcPr>
          <w:p w14:paraId="1F7C7BAA" w14:textId="5CAE4770" w:rsidR="001C23DC" w:rsidRPr="0074688C" w:rsidDel="008D2CC6" w:rsidRDefault="001C23DC" w:rsidP="001C23DC">
            <w:pPr>
              <w:keepNext/>
              <w:keepLines/>
              <w:spacing w:after="0"/>
              <w:jc w:val="both"/>
              <w:rPr>
                <w:del w:id="985" w:author="Sussman, Michael - AMS" w:date="2018-04-10T14:39:00Z"/>
                <w:rFonts w:ascii="Calibri" w:eastAsia="Times New Roman" w:hAnsi="Calibri" w:cs="Times New Roman"/>
                <w:color w:val="000000"/>
                <w:lang w:eastAsia="en-CA"/>
              </w:rPr>
            </w:pPr>
            <w:del w:id="986" w:author="Sussman, Michael - AMS" w:date="2018-04-10T14:38:00Z">
              <w:r w:rsidRPr="0074688C" w:rsidDel="008D2CC6">
                <w:rPr>
                  <w:rFonts w:ascii="Calibri" w:eastAsia="Calibri" w:hAnsi="Calibri" w:cs="Arial"/>
                  <w:color w:val="000000"/>
                  <w:lang w:eastAsia="en-CA"/>
                </w:rPr>
                <w:delText>Must be performed in a laboratory</w:delText>
              </w:r>
            </w:del>
          </w:p>
        </w:tc>
      </w:tr>
      <w:tr w:rsidR="001C23DC" w:rsidRPr="0074688C" w:rsidDel="008D2CC6" w14:paraId="7C184BBF" w14:textId="6F83CD7D" w:rsidTr="008D2CC6">
        <w:trPr>
          <w:trHeight w:val="590"/>
          <w:jc w:val="center"/>
          <w:del w:id="987" w:author="Sussman, Michael - AMS" w:date="2018-04-10T14:39:00Z"/>
          <w:trPrChange w:id="988" w:author="Sussman, Michael - AMS" w:date="2018-04-10T14:38:00Z">
            <w:trPr>
              <w:trHeight w:val="590"/>
              <w:jc w:val="center"/>
            </w:trPr>
          </w:trPrChange>
        </w:trPr>
        <w:tc>
          <w:tcPr>
            <w:tcW w:w="1384" w:type="dxa"/>
            <w:vMerge w:val="restart"/>
            <w:tcBorders>
              <w:top w:val="nil"/>
              <w:left w:val="single" w:sz="8" w:space="0" w:color="auto"/>
              <w:bottom w:val="single" w:sz="8" w:space="0" w:color="000000"/>
              <w:right w:val="single" w:sz="8" w:space="0" w:color="auto"/>
            </w:tcBorders>
            <w:shd w:val="clear" w:color="auto" w:fill="auto"/>
            <w:vAlign w:val="center"/>
            <w:tcPrChange w:id="989" w:author="Sussman, Michael - AMS" w:date="2018-04-10T14:38:00Z">
              <w:tcPr>
                <w:tcW w:w="1384"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0BF36482" w14:textId="45BE285C" w:rsidR="001C23DC" w:rsidRPr="0074688C" w:rsidDel="008D2CC6" w:rsidRDefault="001C23DC" w:rsidP="001C23DC">
            <w:pPr>
              <w:keepNext/>
              <w:keepLines/>
              <w:spacing w:after="0"/>
              <w:jc w:val="both"/>
              <w:rPr>
                <w:del w:id="990" w:author="Sussman, Michael - AMS" w:date="2018-04-10T14:39:00Z"/>
                <w:rFonts w:ascii="Calibri" w:eastAsia="Times New Roman" w:hAnsi="Calibri" w:cs="Times New Roman"/>
                <w:color w:val="000000"/>
                <w:lang w:eastAsia="en-CA"/>
              </w:rPr>
            </w:pPr>
            <w:del w:id="991" w:author="Sussman, Michael - AMS" w:date="2018-04-10T14:38:00Z">
              <w:r w:rsidRPr="0074688C" w:rsidDel="008D2CC6">
                <w:rPr>
                  <w:rFonts w:ascii="Calibri" w:eastAsia="Calibri" w:hAnsi="Calibri" w:cs="Arial"/>
                  <w:color w:val="000000"/>
                  <w:lang w:eastAsia="en-CA"/>
                </w:rPr>
                <w:delText>Genetic</w:delText>
              </w:r>
            </w:del>
          </w:p>
        </w:tc>
        <w:tc>
          <w:tcPr>
            <w:tcW w:w="891" w:type="dxa"/>
            <w:vMerge w:val="restart"/>
            <w:tcBorders>
              <w:top w:val="nil"/>
              <w:left w:val="single" w:sz="8" w:space="0" w:color="auto"/>
              <w:bottom w:val="single" w:sz="8" w:space="0" w:color="000000"/>
              <w:right w:val="single" w:sz="8" w:space="0" w:color="auto"/>
            </w:tcBorders>
            <w:shd w:val="clear" w:color="auto" w:fill="auto"/>
            <w:vAlign w:val="center"/>
            <w:tcPrChange w:id="992" w:author="Sussman, Michael - AMS" w:date="2018-04-10T14:38:00Z">
              <w:tcPr>
                <w:tcW w:w="891"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13638F85" w14:textId="2B1F1C0D" w:rsidR="001C23DC" w:rsidRPr="0074688C" w:rsidDel="008D2CC6" w:rsidRDefault="001C23DC" w:rsidP="001C23DC">
            <w:pPr>
              <w:keepNext/>
              <w:keepLines/>
              <w:spacing w:after="0"/>
              <w:jc w:val="both"/>
              <w:rPr>
                <w:del w:id="993" w:author="Sussman, Michael - AMS" w:date="2018-04-10T14:39:00Z"/>
                <w:rFonts w:ascii="Calibri" w:eastAsia="Times New Roman" w:hAnsi="Calibri" w:cs="Times New Roman"/>
                <w:color w:val="000000"/>
                <w:lang w:eastAsia="en-CA"/>
              </w:rPr>
            </w:pPr>
            <w:del w:id="994" w:author="Sussman, Michael - AMS" w:date="2018-04-10T14:38:00Z">
              <w:r w:rsidRPr="0074688C" w:rsidDel="008D2CC6">
                <w:rPr>
                  <w:rFonts w:ascii="Calibri" w:eastAsia="Calibri" w:hAnsi="Calibri" w:cs="Arial"/>
                  <w:color w:val="000000"/>
                  <w:lang w:eastAsia="en-CA"/>
                </w:rPr>
                <w:delText>PCR</w:delText>
              </w:r>
            </w:del>
          </w:p>
        </w:tc>
        <w:tc>
          <w:tcPr>
            <w:tcW w:w="1093" w:type="dxa"/>
            <w:vMerge w:val="restart"/>
            <w:tcBorders>
              <w:top w:val="nil"/>
              <w:left w:val="single" w:sz="8" w:space="0" w:color="auto"/>
              <w:bottom w:val="single" w:sz="8" w:space="0" w:color="000000"/>
              <w:right w:val="single" w:sz="8" w:space="0" w:color="auto"/>
            </w:tcBorders>
            <w:shd w:val="clear" w:color="auto" w:fill="auto"/>
            <w:vAlign w:val="center"/>
            <w:tcPrChange w:id="995" w:author="Sussman, Michael - AMS" w:date="2018-04-10T14:38:00Z">
              <w:tcPr>
                <w:tcW w:w="1093"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6D858EF2" w14:textId="6383F543" w:rsidR="001C23DC" w:rsidRPr="0074688C" w:rsidDel="008D2CC6" w:rsidRDefault="001C23DC" w:rsidP="001C23DC">
            <w:pPr>
              <w:keepNext/>
              <w:keepLines/>
              <w:spacing w:after="0"/>
              <w:jc w:val="both"/>
              <w:rPr>
                <w:del w:id="996" w:author="Sussman, Michael - AMS" w:date="2018-04-10T14:39:00Z"/>
                <w:rFonts w:ascii="Calibri" w:eastAsia="Times New Roman" w:hAnsi="Calibri" w:cs="Times New Roman"/>
                <w:color w:val="000000"/>
                <w:lang w:eastAsia="en-CA"/>
              </w:rPr>
            </w:pPr>
            <w:del w:id="997" w:author="Sussman, Michael - AMS" w:date="2018-04-10T14:38:00Z">
              <w:r w:rsidRPr="0074688C" w:rsidDel="008D2CC6">
                <w:rPr>
                  <w:rFonts w:ascii="Calibri" w:eastAsia="Calibri" w:hAnsi="Calibri" w:cs="Arial"/>
                  <w:color w:val="000000"/>
                  <w:lang w:eastAsia="en-CA"/>
                </w:rPr>
                <w:delText>DNA</w:delText>
              </w:r>
            </w:del>
          </w:p>
        </w:tc>
        <w:tc>
          <w:tcPr>
            <w:tcW w:w="3405" w:type="dxa"/>
            <w:tcBorders>
              <w:top w:val="nil"/>
              <w:left w:val="nil"/>
              <w:bottom w:val="single" w:sz="8" w:space="0" w:color="auto"/>
              <w:right w:val="single" w:sz="8" w:space="0" w:color="auto"/>
            </w:tcBorders>
            <w:shd w:val="clear" w:color="auto" w:fill="auto"/>
            <w:vAlign w:val="center"/>
            <w:tcPrChange w:id="998"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37C9CB82" w14:textId="586503AC" w:rsidR="001C23DC" w:rsidRPr="0074688C" w:rsidDel="008D2CC6" w:rsidRDefault="001C23DC" w:rsidP="001C23DC">
            <w:pPr>
              <w:keepNext/>
              <w:keepLines/>
              <w:spacing w:after="0"/>
              <w:jc w:val="both"/>
              <w:rPr>
                <w:del w:id="999" w:author="Sussman, Michael - AMS" w:date="2018-04-10T14:39:00Z"/>
                <w:rFonts w:ascii="Calibri" w:eastAsia="Times New Roman" w:hAnsi="Calibri" w:cs="Times New Roman"/>
                <w:color w:val="000000"/>
                <w:lang w:eastAsia="en-CA"/>
              </w:rPr>
            </w:pPr>
            <w:del w:id="1000" w:author="Sussman, Michael - AMS" w:date="2018-04-10T14:38:00Z">
              <w:r w:rsidRPr="0074688C" w:rsidDel="008D2CC6">
                <w:rPr>
                  <w:rFonts w:ascii="Calibri" w:eastAsia="Calibri" w:hAnsi="Calibri" w:cs="Arial"/>
                  <w:color w:val="000000"/>
                  <w:lang w:eastAsia="en-CA"/>
                </w:rPr>
                <w:delText>High sensitivity (limit of detection 0.01%) and specificity</w:delText>
              </w:r>
            </w:del>
          </w:p>
        </w:tc>
        <w:tc>
          <w:tcPr>
            <w:tcW w:w="3407" w:type="dxa"/>
            <w:vMerge w:val="restart"/>
            <w:tcBorders>
              <w:top w:val="nil"/>
              <w:left w:val="single" w:sz="8" w:space="0" w:color="auto"/>
              <w:bottom w:val="single" w:sz="8" w:space="0" w:color="000000"/>
              <w:right w:val="single" w:sz="8" w:space="0" w:color="auto"/>
            </w:tcBorders>
            <w:shd w:val="clear" w:color="auto" w:fill="auto"/>
            <w:vAlign w:val="center"/>
            <w:tcPrChange w:id="1001" w:author="Sussman, Michael - AMS" w:date="2018-04-10T14:38:00Z">
              <w:tcPr>
                <w:tcW w:w="3407" w:type="dxa"/>
                <w:vMerge w:val="restart"/>
                <w:tcBorders>
                  <w:top w:val="nil"/>
                  <w:left w:val="single" w:sz="8" w:space="0" w:color="auto"/>
                  <w:bottom w:val="single" w:sz="8" w:space="0" w:color="000000"/>
                  <w:right w:val="single" w:sz="8" w:space="0" w:color="auto"/>
                </w:tcBorders>
                <w:shd w:val="clear" w:color="auto" w:fill="auto"/>
                <w:vAlign w:val="center"/>
              </w:tcPr>
            </w:tcPrChange>
          </w:tcPr>
          <w:p w14:paraId="5390FBCA" w14:textId="364AD2C0" w:rsidR="001C23DC" w:rsidRPr="0074688C" w:rsidDel="008D2CC6" w:rsidRDefault="001C23DC" w:rsidP="001C23DC">
            <w:pPr>
              <w:keepNext/>
              <w:keepLines/>
              <w:spacing w:after="0"/>
              <w:jc w:val="both"/>
              <w:rPr>
                <w:del w:id="1002" w:author="Sussman, Michael - AMS" w:date="2018-04-10T14:39:00Z"/>
                <w:rFonts w:ascii="Calibri" w:eastAsia="Times New Roman" w:hAnsi="Calibri" w:cs="Times New Roman"/>
                <w:color w:val="000000"/>
                <w:lang w:eastAsia="en-CA"/>
              </w:rPr>
            </w:pPr>
            <w:del w:id="1003" w:author="Sussman, Michael - AMS" w:date="2018-04-10T14:38:00Z">
              <w:r w:rsidRPr="0074688C" w:rsidDel="008D2CC6">
                <w:rPr>
                  <w:rFonts w:ascii="Calibri" w:eastAsia="Calibri" w:hAnsi="Calibri" w:cs="Arial"/>
                  <w:color w:val="000000"/>
                  <w:lang w:eastAsia="en-CA"/>
                </w:rPr>
                <w:delText>Must be performed in a laboratory</w:delText>
              </w:r>
            </w:del>
          </w:p>
        </w:tc>
      </w:tr>
      <w:tr w:rsidR="001C23DC" w:rsidRPr="0074688C" w:rsidDel="008D2CC6" w14:paraId="4254EDF4" w14:textId="04BAB939" w:rsidTr="008D2CC6">
        <w:trPr>
          <w:trHeight w:val="300"/>
          <w:jc w:val="center"/>
          <w:del w:id="1004" w:author="Sussman, Michael - AMS" w:date="2018-04-10T14:39:00Z"/>
          <w:trPrChange w:id="1005" w:author="Sussman, Michael - AMS" w:date="2018-04-10T14:38:00Z">
            <w:trPr>
              <w:trHeight w:val="300"/>
              <w:jc w:val="center"/>
            </w:trPr>
          </w:trPrChange>
        </w:trPr>
        <w:tc>
          <w:tcPr>
            <w:tcW w:w="1384" w:type="dxa"/>
            <w:vMerge/>
            <w:tcBorders>
              <w:top w:val="nil"/>
              <w:left w:val="single" w:sz="8" w:space="0" w:color="auto"/>
              <w:bottom w:val="single" w:sz="8" w:space="0" w:color="000000"/>
              <w:right w:val="single" w:sz="8" w:space="0" w:color="auto"/>
            </w:tcBorders>
            <w:vAlign w:val="center"/>
            <w:tcPrChange w:id="1006"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4B1ED6A5" w14:textId="2E6F2807" w:rsidR="001C23DC" w:rsidRPr="0074688C" w:rsidDel="008D2CC6" w:rsidRDefault="001C23DC" w:rsidP="001C23DC">
            <w:pPr>
              <w:keepNext/>
              <w:keepLines/>
              <w:spacing w:after="0"/>
              <w:rPr>
                <w:del w:id="1007"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008"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791D664F" w14:textId="795F5281" w:rsidR="001C23DC" w:rsidRPr="0074688C" w:rsidDel="008D2CC6" w:rsidRDefault="001C23DC" w:rsidP="001C23DC">
            <w:pPr>
              <w:keepNext/>
              <w:keepLines/>
              <w:spacing w:after="0"/>
              <w:rPr>
                <w:del w:id="1009"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1010"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77EAD3E4" w14:textId="58ED2762" w:rsidR="001C23DC" w:rsidRPr="0074688C" w:rsidDel="008D2CC6" w:rsidRDefault="001C23DC" w:rsidP="001C23DC">
            <w:pPr>
              <w:keepNext/>
              <w:keepLines/>
              <w:spacing w:after="0"/>
              <w:rPr>
                <w:del w:id="1011" w:author="Sussman, Michael - AMS" w:date="2018-04-10T14:39:00Z"/>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012"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06CFC0F3" w14:textId="1D0CB2A5" w:rsidR="001C23DC" w:rsidRPr="0074688C" w:rsidDel="008D2CC6" w:rsidRDefault="001C23DC" w:rsidP="001C23DC">
            <w:pPr>
              <w:keepNext/>
              <w:keepLines/>
              <w:spacing w:after="0"/>
              <w:jc w:val="both"/>
              <w:rPr>
                <w:del w:id="1013" w:author="Sussman, Michael - AMS" w:date="2018-04-10T14:39:00Z"/>
                <w:rFonts w:ascii="Calibri" w:eastAsia="Times New Roman" w:hAnsi="Calibri" w:cs="Times New Roman"/>
                <w:color w:val="000000"/>
                <w:lang w:eastAsia="en-CA"/>
              </w:rPr>
            </w:pPr>
            <w:del w:id="1014" w:author="Sussman, Michael - AMS" w:date="2018-04-10T14:38:00Z">
              <w:r w:rsidRPr="0074688C" w:rsidDel="008D2CC6">
                <w:rPr>
                  <w:rFonts w:ascii="Calibri" w:eastAsia="Calibri" w:hAnsi="Calibri" w:cs="Arial"/>
                  <w:color w:val="000000"/>
                  <w:lang w:eastAsia="en-CA"/>
                </w:rPr>
                <w:delText>Capable of detecting all GMOs</w:delText>
              </w:r>
            </w:del>
          </w:p>
        </w:tc>
        <w:tc>
          <w:tcPr>
            <w:tcW w:w="3407" w:type="dxa"/>
            <w:vMerge/>
            <w:tcBorders>
              <w:top w:val="nil"/>
              <w:left w:val="single" w:sz="8" w:space="0" w:color="auto"/>
              <w:bottom w:val="single" w:sz="8" w:space="0" w:color="000000"/>
              <w:right w:val="single" w:sz="8" w:space="0" w:color="auto"/>
            </w:tcBorders>
            <w:vAlign w:val="center"/>
            <w:tcPrChange w:id="1015" w:author="Sussman, Michael - AMS" w:date="2018-04-10T14:38:00Z">
              <w:tcPr>
                <w:tcW w:w="3407" w:type="dxa"/>
                <w:vMerge/>
                <w:tcBorders>
                  <w:top w:val="nil"/>
                  <w:left w:val="single" w:sz="8" w:space="0" w:color="auto"/>
                  <w:bottom w:val="single" w:sz="8" w:space="0" w:color="000000"/>
                  <w:right w:val="single" w:sz="8" w:space="0" w:color="auto"/>
                </w:tcBorders>
                <w:vAlign w:val="center"/>
              </w:tcPr>
            </w:tcPrChange>
          </w:tcPr>
          <w:p w14:paraId="6B29EC23" w14:textId="0B2E27D4" w:rsidR="001C23DC" w:rsidRPr="0074688C" w:rsidDel="008D2CC6" w:rsidRDefault="001C23DC" w:rsidP="001C23DC">
            <w:pPr>
              <w:keepNext/>
              <w:keepLines/>
              <w:spacing w:after="0"/>
              <w:rPr>
                <w:del w:id="1016" w:author="Sussman, Michael - AMS" w:date="2018-04-10T14:39:00Z"/>
                <w:rFonts w:ascii="Calibri" w:eastAsia="Times New Roman" w:hAnsi="Calibri" w:cs="Times New Roman"/>
                <w:color w:val="000000"/>
                <w:lang w:eastAsia="en-CA"/>
              </w:rPr>
            </w:pPr>
          </w:p>
        </w:tc>
      </w:tr>
      <w:tr w:rsidR="001C23DC" w:rsidRPr="0074688C" w:rsidDel="008D2CC6" w14:paraId="24256E0D" w14:textId="0CDB0C59" w:rsidTr="008D2CC6">
        <w:trPr>
          <w:trHeight w:val="300"/>
          <w:jc w:val="center"/>
          <w:del w:id="1017" w:author="Sussman, Michael - AMS" w:date="2018-04-10T14:39:00Z"/>
          <w:trPrChange w:id="1018" w:author="Sussman, Michael - AMS" w:date="2018-04-10T14:38:00Z">
            <w:trPr>
              <w:trHeight w:val="300"/>
              <w:jc w:val="center"/>
            </w:trPr>
          </w:trPrChange>
        </w:trPr>
        <w:tc>
          <w:tcPr>
            <w:tcW w:w="1384" w:type="dxa"/>
            <w:vMerge/>
            <w:tcBorders>
              <w:top w:val="nil"/>
              <w:left w:val="single" w:sz="8" w:space="0" w:color="auto"/>
              <w:bottom w:val="single" w:sz="8" w:space="0" w:color="000000"/>
              <w:right w:val="single" w:sz="8" w:space="0" w:color="auto"/>
            </w:tcBorders>
            <w:vAlign w:val="center"/>
            <w:tcPrChange w:id="1019"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4F399191" w14:textId="0A6084F2" w:rsidR="001C23DC" w:rsidRPr="0074688C" w:rsidDel="008D2CC6" w:rsidRDefault="001C23DC" w:rsidP="001C23DC">
            <w:pPr>
              <w:keepNext/>
              <w:keepLines/>
              <w:spacing w:after="0"/>
              <w:rPr>
                <w:del w:id="1020"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021"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6E923F0A" w14:textId="33D8E519" w:rsidR="001C23DC" w:rsidRPr="0074688C" w:rsidDel="008D2CC6" w:rsidRDefault="001C23DC" w:rsidP="001C23DC">
            <w:pPr>
              <w:keepNext/>
              <w:keepLines/>
              <w:spacing w:after="0"/>
              <w:rPr>
                <w:del w:id="1022"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1023"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7B895AE4" w14:textId="22D9B7DE" w:rsidR="001C23DC" w:rsidRPr="0074688C" w:rsidDel="008D2CC6" w:rsidRDefault="001C23DC" w:rsidP="001C23DC">
            <w:pPr>
              <w:keepNext/>
              <w:keepLines/>
              <w:spacing w:after="0"/>
              <w:rPr>
                <w:del w:id="1024" w:author="Sussman, Michael - AMS" w:date="2018-04-10T14:39:00Z"/>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025"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5F70CB32" w14:textId="156F7394" w:rsidR="001C23DC" w:rsidRPr="0074688C" w:rsidDel="008D2CC6" w:rsidRDefault="001C23DC" w:rsidP="001C23DC">
            <w:pPr>
              <w:keepNext/>
              <w:keepLines/>
              <w:spacing w:after="0"/>
              <w:jc w:val="both"/>
              <w:rPr>
                <w:del w:id="1026" w:author="Sussman, Michael - AMS" w:date="2018-04-10T14:39:00Z"/>
                <w:rFonts w:ascii="Calibri" w:eastAsia="Times New Roman" w:hAnsi="Calibri" w:cs="Times New Roman"/>
                <w:color w:val="000000"/>
                <w:lang w:eastAsia="en-CA"/>
              </w:rPr>
            </w:pPr>
            <w:del w:id="1027" w:author="Sussman, Michael - AMS" w:date="2018-04-10T14:38:00Z">
              <w:r w:rsidRPr="0074688C" w:rsidDel="008D2CC6">
                <w:rPr>
                  <w:rFonts w:ascii="Calibri" w:eastAsia="Calibri" w:hAnsi="Calibri" w:cs="Arial"/>
                  <w:color w:val="000000"/>
                  <w:lang w:eastAsia="en-CA"/>
                </w:rPr>
                <w:delText>Allows definitive quantification</w:delText>
              </w:r>
            </w:del>
          </w:p>
        </w:tc>
        <w:tc>
          <w:tcPr>
            <w:tcW w:w="3407" w:type="dxa"/>
            <w:vMerge/>
            <w:tcBorders>
              <w:top w:val="nil"/>
              <w:left w:val="single" w:sz="8" w:space="0" w:color="auto"/>
              <w:bottom w:val="single" w:sz="8" w:space="0" w:color="000000"/>
              <w:right w:val="single" w:sz="8" w:space="0" w:color="auto"/>
            </w:tcBorders>
            <w:vAlign w:val="center"/>
            <w:tcPrChange w:id="1028" w:author="Sussman, Michael - AMS" w:date="2018-04-10T14:38:00Z">
              <w:tcPr>
                <w:tcW w:w="3407" w:type="dxa"/>
                <w:vMerge/>
                <w:tcBorders>
                  <w:top w:val="nil"/>
                  <w:left w:val="single" w:sz="8" w:space="0" w:color="auto"/>
                  <w:bottom w:val="single" w:sz="8" w:space="0" w:color="000000"/>
                  <w:right w:val="single" w:sz="8" w:space="0" w:color="auto"/>
                </w:tcBorders>
                <w:vAlign w:val="center"/>
              </w:tcPr>
            </w:tcPrChange>
          </w:tcPr>
          <w:p w14:paraId="05302C70" w14:textId="6FB1A385" w:rsidR="001C23DC" w:rsidRPr="0074688C" w:rsidDel="008D2CC6" w:rsidRDefault="001C23DC" w:rsidP="001C23DC">
            <w:pPr>
              <w:keepNext/>
              <w:keepLines/>
              <w:spacing w:after="0"/>
              <w:rPr>
                <w:del w:id="1029" w:author="Sussman, Michael - AMS" w:date="2018-04-10T14:39:00Z"/>
                <w:rFonts w:ascii="Calibri" w:eastAsia="Times New Roman" w:hAnsi="Calibri" w:cs="Times New Roman"/>
                <w:color w:val="000000"/>
                <w:lang w:eastAsia="en-CA"/>
              </w:rPr>
            </w:pPr>
          </w:p>
        </w:tc>
      </w:tr>
      <w:tr w:rsidR="001C23DC" w:rsidRPr="0074688C" w:rsidDel="008D2CC6" w14:paraId="22FE8F7F" w14:textId="32F8D13E" w:rsidTr="008D2CC6">
        <w:trPr>
          <w:trHeight w:val="590"/>
          <w:jc w:val="center"/>
          <w:del w:id="1030" w:author="Sussman, Michael - AMS" w:date="2018-04-10T14:39:00Z"/>
          <w:trPrChange w:id="1031" w:author="Sussman, Michael - AMS" w:date="2018-04-10T14:38: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1032"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4AFBA663" w14:textId="4A755C84" w:rsidR="001C23DC" w:rsidRPr="0074688C" w:rsidDel="008D2CC6" w:rsidRDefault="001C23DC" w:rsidP="001C23DC">
            <w:pPr>
              <w:keepNext/>
              <w:keepLines/>
              <w:spacing w:after="0"/>
              <w:rPr>
                <w:del w:id="1033"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034"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332B109D" w14:textId="136B17E9" w:rsidR="001C23DC" w:rsidRPr="0074688C" w:rsidDel="008D2CC6" w:rsidRDefault="001C23DC" w:rsidP="001C23DC">
            <w:pPr>
              <w:keepNext/>
              <w:keepLines/>
              <w:spacing w:after="0"/>
              <w:rPr>
                <w:del w:id="1035"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1036"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1629190D" w14:textId="0E8104F6" w:rsidR="001C23DC" w:rsidRPr="0074688C" w:rsidDel="008D2CC6" w:rsidRDefault="001C23DC" w:rsidP="001C23DC">
            <w:pPr>
              <w:keepNext/>
              <w:keepLines/>
              <w:spacing w:after="0"/>
              <w:rPr>
                <w:del w:id="1037" w:author="Sussman, Michael - AMS" w:date="2018-04-10T14:39:00Z"/>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038"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41B2BC2C" w14:textId="06A81781" w:rsidR="001C23DC" w:rsidRPr="0074688C" w:rsidDel="008D2CC6" w:rsidRDefault="001C23DC" w:rsidP="001C23DC">
            <w:pPr>
              <w:keepNext/>
              <w:keepLines/>
              <w:spacing w:after="0"/>
              <w:jc w:val="both"/>
              <w:rPr>
                <w:del w:id="1039" w:author="Sussman, Michael - AMS" w:date="2018-04-10T14:39:00Z"/>
                <w:rFonts w:ascii="Calibri" w:eastAsia="Times New Roman" w:hAnsi="Calibri" w:cs="Times New Roman"/>
                <w:color w:val="000000"/>
                <w:lang w:eastAsia="en-CA"/>
              </w:rPr>
            </w:pPr>
            <w:del w:id="1040" w:author="Sussman, Michael - AMS" w:date="2018-04-10T14:38:00Z">
              <w:r w:rsidRPr="0074688C" w:rsidDel="008D2CC6">
                <w:rPr>
                  <w:rFonts w:ascii="Calibri" w:eastAsia="Calibri" w:hAnsi="Calibri" w:cs="Arial"/>
                  <w:color w:val="000000"/>
                  <w:lang w:eastAsia="en-CA"/>
                </w:rPr>
                <w:delText>Effective with broad range of sample types</w:delText>
              </w:r>
            </w:del>
          </w:p>
        </w:tc>
        <w:tc>
          <w:tcPr>
            <w:tcW w:w="3407" w:type="dxa"/>
            <w:vMerge/>
            <w:tcBorders>
              <w:top w:val="nil"/>
              <w:left w:val="single" w:sz="8" w:space="0" w:color="auto"/>
              <w:bottom w:val="single" w:sz="8" w:space="0" w:color="000000"/>
              <w:right w:val="single" w:sz="8" w:space="0" w:color="auto"/>
            </w:tcBorders>
            <w:vAlign w:val="center"/>
            <w:tcPrChange w:id="1041" w:author="Sussman, Michael - AMS" w:date="2018-04-10T14:38:00Z">
              <w:tcPr>
                <w:tcW w:w="3407" w:type="dxa"/>
                <w:vMerge/>
                <w:tcBorders>
                  <w:top w:val="nil"/>
                  <w:left w:val="single" w:sz="8" w:space="0" w:color="auto"/>
                  <w:bottom w:val="single" w:sz="8" w:space="0" w:color="000000"/>
                  <w:right w:val="single" w:sz="8" w:space="0" w:color="auto"/>
                </w:tcBorders>
                <w:vAlign w:val="center"/>
              </w:tcPr>
            </w:tcPrChange>
          </w:tcPr>
          <w:p w14:paraId="00E9C386" w14:textId="799A63EF" w:rsidR="001C23DC" w:rsidRPr="0074688C" w:rsidDel="008D2CC6" w:rsidRDefault="001C23DC" w:rsidP="001C23DC">
            <w:pPr>
              <w:keepNext/>
              <w:keepLines/>
              <w:spacing w:after="0"/>
              <w:rPr>
                <w:del w:id="1042" w:author="Sussman, Michael - AMS" w:date="2018-04-10T14:39:00Z"/>
                <w:rFonts w:ascii="Calibri" w:eastAsia="Times New Roman" w:hAnsi="Calibri" w:cs="Times New Roman"/>
                <w:color w:val="000000"/>
                <w:lang w:eastAsia="en-CA"/>
              </w:rPr>
            </w:pPr>
          </w:p>
        </w:tc>
      </w:tr>
      <w:tr w:rsidR="001C23DC" w:rsidRPr="0074688C" w:rsidDel="008D2CC6" w14:paraId="3C6C8AF5" w14:textId="7C0C19BD" w:rsidTr="008D2CC6">
        <w:trPr>
          <w:trHeight w:val="590"/>
          <w:jc w:val="center"/>
          <w:del w:id="1043" w:author="Sussman, Michael - AMS" w:date="2018-04-10T14:39:00Z"/>
          <w:trPrChange w:id="1044" w:author="Sussman, Michael - AMS" w:date="2018-04-10T14:38:00Z">
            <w:trPr>
              <w:trHeight w:val="590"/>
              <w:jc w:val="center"/>
            </w:trPr>
          </w:trPrChange>
        </w:trPr>
        <w:tc>
          <w:tcPr>
            <w:tcW w:w="1384" w:type="dxa"/>
            <w:vMerge/>
            <w:tcBorders>
              <w:top w:val="nil"/>
              <w:left w:val="single" w:sz="8" w:space="0" w:color="auto"/>
              <w:bottom w:val="single" w:sz="8" w:space="0" w:color="000000"/>
              <w:right w:val="single" w:sz="8" w:space="0" w:color="auto"/>
            </w:tcBorders>
            <w:vAlign w:val="center"/>
            <w:tcPrChange w:id="1045" w:author="Sussman, Michael - AMS" w:date="2018-04-10T14:38:00Z">
              <w:tcPr>
                <w:tcW w:w="1384" w:type="dxa"/>
                <w:vMerge/>
                <w:tcBorders>
                  <w:top w:val="nil"/>
                  <w:left w:val="single" w:sz="8" w:space="0" w:color="auto"/>
                  <w:bottom w:val="single" w:sz="8" w:space="0" w:color="000000"/>
                  <w:right w:val="single" w:sz="8" w:space="0" w:color="auto"/>
                </w:tcBorders>
                <w:vAlign w:val="center"/>
              </w:tcPr>
            </w:tcPrChange>
          </w:tcPr>
          <w:p w14:paraId="1AD3CE3C" w14:textId="0E801676" w:rsidR="001C23DC" w:rsidRPr="0074688C" w:rsidDel="008D2CC6" w:rsidRDefault="001C23DC" w:rsidP="001C23DC">
            <w:pPr>
              <w:keepNext/>
              <w:keepLines/>
              <w:spacing w:after="0"/>
              <w:rPr>
                <w:del w:id="1046" w:author="Sussman, Michael - AMS" w:date="2018-04-10T14:39:00Z"/>
                <w:rFonts w:ascii="Calibri" w:eastAsia="Times New Roman" w:hAnsi="Calibri" w:cs="Times New Roman"/>
                <w:color w:val="000000"/>
                <w:lang w:eastAsia="en-CA"/>
              </w:rPr>
            </w:pPr>
          </w:p>
        </w:tc>
        <w:tc>
          <w:tcPr>
            <w:tcW w:w="891" w:type="dxa"/>
            <w:vMerge/>
            <w:tcBorders>
              <w:top w:val="nil"/>
              <w:left w:val="single" w:sz="8" w:space="0" w:color="auto"/>
              <w:bottom w:val="single" w:sz="8" w:space="0" w:color="000000"/>
              <w:right w:val="single" w:sz="8" w:space="0" w:color="auto"/>
            </w:tcBorders>
            <w:vAlign w:val="center"/>
            <w:tcPrChange w:id="1047" w:author="Sussman, Michael - AMS" w:date="2018-04-10T14:38:00Z">
              <w:tcPr>
                <w:tcW w:w="891" w:type="dxa"/>
                <w:vMerge/>
                <w:tcBorders>
                  <w:top w:val="nil"/>
                  <w:left w:val="single" w:sz="8" w:space="0" w:color="auto"/>
                  <w:bottom w:val="single" w:sz="8" w:space="0" w:color="000000"/>
                  <w:right w:val="single" w:sz="8" w:space="0" w:color="auto"/>
                </w:tcBorders>
                <w:vAlign w:val="center"/>
              </w:tcPr>
            </w:tcPrChange>
          </w:tcPr>
          <w:p w14:paraId="4A9BA3A2" w14:textId="62EA65A9" w:rsidR="001C23DC" w:rsidRPr="0074688C" w:rsidDel="008D2CC6" w:rsidRDefault="001C23DC" w:rsidP="001C23DC">
            <w:pPr>
              <w:keepNext/>
              <w:keepLines/>
              <w:spacing w:after="0"/>
              <w:rPr>
                <w:del w:id="1048" w:author="Sussman, Michael - AMS" w:date="2018-04-10T14:39:00Z"/>
                <w:rFonts w:ascii="Calibri" w:eastAsia="Times New Roman" w:hAnsi="Calibri" w:cs="Times New Roman"/>
                <w:color w:val="000000"/>
                <w:lang w:eastAsia="en-CA"/>
              </w:rPr>
            </w:pPr>
          </w:p>
        </w:tc>
        <w:tc>
          <w:tcPr>
            <w:tcW w:w="1093" w:type="dxa"/>
            <w:vMerge/>
            <w:tcBorders>
              <w:top w:val="nil"/>
              <w:left w:val="single" w:sz="8" w:space="0" w:color="auto"/>
              <w:bottom w:val="single" w:sz="8" w:space="0" w:color="000000"/>
              <w:right w:val="single" w:sz="8" w:space="0" w:color="auto"/>
            </w:tcBorders>
            <w:vAlign w:val="center"/>
            <w:tcPrChange w:id="1049" w:author="Sussman, Michael - AMS" w:date="2018-04-10T14:38:00Z">
              <w:tcPr>
                <w:tcW w:w="1093" w:type="dxa"/>
                <w:vMerge/>
                <w:tcBorders>
                  <w:top w:val="nil"/>
                  <w:left w:val="single" w:sz="8" w:space="0" w:color="auto"/>
                  <w:bottom w:val="single" w:sz="8" w:space="0" w:color="000000"/>
                  <w:right w:val="single" w:sz="8" w:space="0" w:color="auto"/>
                </w:tcBorders>
                <w:vAlign w:val="center"/>
              </w:tcPr>
            </w:tcPrChange>
          </w:tcPr>
          <w:p w14:paraId="4FE15927" w14:textId="554AF875" w:rsidR="001C23DC" w:rsidRPr="0074688C" w:rsidDel="008D2CC6" w:rsidRDefault="001C23DC" w:rsidP="001C23DC">
            <w:pPr>
              <w:keepNext/>
              <w:keepLines/>
              <w:spacing w:after="0"/>
              <w:rPr>
                <w:del w:id="1050" w:author="Sussman, Michael - AMS" w:date="2018-04-10T14:39:00Z"/>
                <w:rFonts w:ascii="Calibri" w:eastAsia="Times New Roman" w:hAnsi="Calibri" w:cs="Times New Roman"/>
                <w:color w:val="000000"/>
                <w:lang w:eastAsia="en-CA"/>
              </w:rPr>
            </w:pPr>
          </w:p>
        </w:tc>
        <w:tc>
          <w:tcPr>
            <w:tcW w:w="3405" w:type="dxa"/>
            <w:tcBorders>
              <w:top w:val="nil"/>
              <w:left w:val="nil"/>
              <w:bottom w:val="single" w:sz="8" w:space="0" w:color="auto"/>
              <w:right w:val="single" w:sz="8" w:space="0" w:color="auto"/>
            </w:tcBorders>
            <w:shd w:val="clear" w:color="auto" w:fill="auto"/>
            <w:vAlign w:val="center"/>
            <w:tcPrChange w:id="1051" w:author="Sussman, Michael - AMS" w:date="2018-04-10T14:38:00Z">
              <w:tcPr>
                <w:tcW w:w="3405" w:type="dxa"/>
                <w:tcBorders>
                  <w:top w:val="nil"/>
                  <w:left w:val="nil"/>
                  <w:bottom w:val="single" w:sz="8" w:space="0" w:color="auto"/>
                  <w:right w:val="single" w:sz="8" w:space="0" w:color="auto"/>
                </w:tcBorders>
                <w:shd w:val="clear" w:color="auto" w:fill="auto"/>
                <w:vAlign w:val="center"/>
              </w:tcPr>
            </w:tcPrChange>
          </w:tcPr>
          <w:p w14:paraId="1326007E" w14:textId="382A8835" w:rsidR="001C23DC" w:rsidRPr="0074688C" w:rsidDel="008D2CC6" w:rsidRDefault="001C23DC" w:rsidP="001C23DC">
            <w:pPr>
              <w:keepNext/>
              <w:keepLines/>
              <w:spacing w:after="0"/>
              <w:jc w:val="both"/>
              <w:rPr>
                <w:del w:id="1052" w:author="Sussman, Michael - AMS" w:date="2018-04-10T14:39:00Z"/>
                <w:rFonts w:ascii="Calibri" w:eastAsia="Times New Roman" w:hAnsi="Calibri" w:cs="Times New Roman"/>
                <w:color w:val="000000"/>
                <w:lang w:eastAsia="en-CA"/>
              </w:rPr>
            </w:pPr>
            <w:del w:id="1053" w:author="Sussman, Michael - AMS" w:date="2018-04-10T14:38:00Z">
              <w:r w:rsidRPr="0074688C" w:rsidDel="008D2CC6">
                <w:rPr>
                  <w:rFonts w:ascii="Calibri" w:eastAsia="Calibri" w:hAnsi="Calibri" w:cs="Arial"/>
                  <w:color w:val="000000"/>
                  <w:lang w:eastAsia="en-CA"/>
                </w:rPr>
                <w:delText>Industry standard used worldwide in surveillance and testing labs</w:delText>
              </w:r>
            </w:del>
          </w:p>
        </w:tc>
        <w:tc>
          <w:tcPr>
            <w:tcW w:w="3407" w:type="dxa"/>
            <w:vMerge/>
            <w:tcBorders>
              <w:top w:val="nil"/>
              <w:left w:val="single" w:sz="8" w:space="0" w:color="auto"/>
              <w:bottom w:val="single" w:sz="8" w:space="0" w:color="000000"/>
              <w:right w:val="single" w:sz="8" w:space="0" w:color="auto"/>
            </w:tcBorders>
            <w:vAlign w:val="center"/>
            <w:tcPrChange w:id="1054" w:author="Sussman, Michael - AMS" w:date="2018-04-10T14:38:00Z">
              <w:tcPr>
                <w:tcW w:w="3407" w:type="dxa"/>
                <w:vMerge/>
                <w:tcBorders>
                  <w:top w:val="nil"/>
                  <w:left w:val="single" w:sz="8" w:space="0" w:color="auto"/>
                  <w:bottom w:val="single" w:sz="8" w:space="0" w:color="000000"/>
                  <w:right w:val="single" w:sz="8" w:space="0" w:color="auto"/>
                </w:tcBorders>
                <w:vAlign w:val="center"/>
              </w:tcPr>
            </w:tcPrChange>
          </w:tcPr>
          <w:p w14:paraId="33ED94A7" w14:textId="52B81BB7" w:rsidR="001C23DC" w:rsidRPr="0074688C" w:rsidDel="008D2CC6" w:rsidRDefault="001C23DC" w:rsidP="001C23DC">
            <w:pPr>
              <w:keepNext/>
              <w:keepLines/>
              <w:spacing w:after="0"/>
              <w:rPr>
                <w:del w:id="1055" w:author="Sussman, Michael - AMS" w:date="2018-04-10T14:39:00Z"/>
                <w:rFonts w:ascii="Calibri" w:eastAsia="Times New Roman" w:hAnsi="Calibri" w:cs="Times New Roman"/>
                <w:color w:val="000000"/>
                <w:lang w:eastAsia="en-CA"/>
              </w:rPr>
            </w:pPr>
          </w:p>
        </w:tc>
      </w:tr>
    </w:tbl>
    <w:p w14:paraId="51081504" w14:textId="77777777" w:rsidR="00E44FFA" w:rsidRPr="00B4451F" w:rsidRDefault="00E44FFA" w:rsidP="0051503D">
      <w:pPr>
        <w:tabs>
          <w:tab w:val="left" w:pos="900"/>
        </w:tabs>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lastRenderedPageBreak/>
        <w:t>Protein-based methods for LMO detection</w:t>
      </w:r>
    </w:p>
    <w:p w14:paraId="3E1B2C92" w14:textId="4EBB478D" w:rsidR="00E44FFA" w:rsidRPr="00B4451F" w:rsidRDefault="002D5FE7" w:rsidP="00E44FFA">
      <w:pPr>
        <w:tabs>
          <w:tab w:val="left" w:pos="900"/>
        </w:tabs>
        <w:spacing w:before="240" w:after="240"/>
        <w:jc w:val="both"/>
        <w:rPr>
          <w:rFonts w:ascii="Times New Roman" w:eastAsia="MS Mincho" w:hAnsi="Times New Roman" w:cs="Times New Roman"/>
          <w:lang w:eastAsia="ja-JP"/>
        </w:rPr>
      </w:pPr>
      <w:moveToRangeStart w:id="1056" w:author="Sussman, Michael - AMS" w:date="2018-04-10T14:47:00Z" w:name="move511134992"/>
      <w:moveTo w:id="1057" w:author="Sussman, Michael - AMS" w:date="2018-04-10T14:47:00Z">
        <w:r w:rsidRPr="00B4451F">
          <w:rPr>
            <w:rFonts w:ascii="Times New Roman" w:eastAsia="MS Mincho" w:hAnsi="Times New Roman" w:cs="Times New Roman"/>
            <w:lang w:eastAsia="ja-JP"/>
          </w:rPr>
          <w:t xml:space="preserve">Protein-based detection methods </w:t>
        </w:r>
        <w:del w:id="1058" w:author="Sussman, Michael - AMS" w:date="2018-04-10T14:47:00Z">
          <w:r w:rsidRPr="00B4451F" w:rsidDel="002D5FE7">
            <w:rPr>
              <w:rFonts w:ascii="Times New Roman" w:eastAsia="MS Mincho" w:hAnsi="Times New Roman" w:cs="Times New Roman"/>
              <w:lang w:eastAsia="ja-JP"/>
            </w:rPr>
            <w:delText xml:space="preserve">require the </w:delText>
          </w:r>
        </w:del>
        <w:del w:id="1059" w:author="Sussman, Michael - AMS" w:date="2018-04-10T14:52:00Z">
          <w:r w:rsidRPr="00B4451F" w:rsidDel="00893FA3">
            <w:rPr>
              <w:rFonts w:ascii="Times New Roman" w:eastAsia="MS Mincho" w:hAnsi="Times New Roman" w:cs="Times New Roman"/>
              <w:lang w:eastAsia="ja-JP"/>
            </w:rPr>
            <w:delText>use</w:delText>
          </w:r>
        </w:del>
      </w:moveTo>
      <w:ins w:id="1060" w:author="Sussman, Michael - AMS" w:date="2018-04-10T14:52:00Z">
        <w:r w:rsidR="00893FA3">
          <w:rPr>
            <w:rFonts w:ascii="Times New Roman" w:eastAsia="MS Mincho" w:hAnsi="Times New Roman" w:cs="Times New Roman"/>
            <w:lang w:eastAsia="ja-JP"/>
          </w:rPr>
          <w:t>are based on</w:t>
        </w:r>
      </w:ins>
      <w:moveTo w:id="1061" w:author="Sussman, Michael - AMS" w:date="2018-04-10T14:47:00Z">
        <w:r w:rsidRPr="00B4451F">
          <w:rPr>
            <w:rFonts w:ascii="Times New Roman" w:eastAsia="MS Mincho" w:hAnsi="Times New Roman" w:cs="Times New Roman"/>
            <w:lang w:eastAsia="ja-JP"/>
          </w:rPr>
          <w:t xml:space="preserve"> </w:t>
        </w:r>
        <w:del w:id="1062" w:author="Sussman, Michael - AMS" w:date="2018-04-10T14:47:00Z">
          <w:r w:rsidRPr="00B4451F" w:rsidDel="002D5FE7">
            <w:rPr>
              <w:rFonts w:ascii="Times New Roman" w:eastAsia="MS Mincho" w:hAnsi="Times New Roman" w:cs="Times New Roman"/>
              <w:lang w:eastAsia="ja-JP"/>
            </w:rPr>
            <w:delText xml:space="preserve">of </w:delText>
          </w:r>
        </w:del>
        <w:r w:rsidRPr="00B4451F">
          <w:rPr>
            <w:rFonts w:ascii="Times New Roman" w:eastAsia="MS Mincho" w:hAnsi="Times New Roman" w:cs="Times New Roman"/>
            <w:lang w:eastAsia="ja-JP"/>
          </w:rPr>
          <w:t xml:space="preserve">antibodies </w:t>
        </w:r>
        <w:r>
          <w:rPr>
            <w:rFonts w:ascii="Times New Roman" w:eastAsia="MS Mincho" w:hAnsi="Times New Roman" w:cs="Times New Roman"/>
            <w:lang w:eastAsia="ja-JP"/>
          </w:rPr>
          <w:t xml:space="preserve">that </w:t>
        </w:r>
      </w:moveTo>
      <w:ins w:id="1063" w:author="Sussman, Michael - AMS" w:date="2018-04-10T14:53:00Z">
        <w:r w:rsidR="00893FA3">
          <w:rPr>
            <w:rFonts w:ascii="Times New Roman" w:eastAsia="MS Mincho" w:hAnsi="Times New Roman" w:cs="Times New Roman"/>
            <w:lang w:eastAsia="ja-JP"/>
          </w:rPr>
          <w:t xml:space="preserve">bind </w:t>
        </w:r>
      </w:ins>
      <w:moveTo w:id="1064" w:author="Sussman, Michael - AMS" w:date="2018-04-10T14:47:00Z">
        <w:r>
          <w:rPr>
            <w:rFonts w:ascii="Times New Roman" w:eastAsia="MS Mincho" w:hAnsi="Times New Roman" w:cs="Times New Roman"/>
            <w:lang w:eastAsia="ja-JP"/>
          </w:rPr>
          <w:t>specifically</w:t>
        </w:r>
        <w:r w:rsidRPr="00B4451F">
          <w:rPr>
            <w:rFonts w:ascii="Times New Roman" w:eastAsia="MS Mincho" w:hAnsi="Times New Roman" w:cs="Times New Roman"/>
            <w:lang w:eastAsia="ja-JP"/>
          </w:rPr>
          <w:t xml:space="preserve"> </w:t>
        </w:r>
        <w:del w:id="1065" w:author="Sussman, Michael - AMS" w:date="2018-04-10T14:52:00Z">
          <w:r w:rsidDel="00893FA3">
            <w:rPr>
              <w:rFonts w:ascii="Times New Roman" w:eastAsia="MS Mincho" w:hAnsi="Times New Roman" w:cs="Times New Roman"/>
              <w:lang w:eastAsia="ja-JP"/>
            </w:rPr>
            <w:delText xml:space="preserve">bind </w:delText>
          </w:r>
        </w:del>
        <w:r>
          <w:rPr>
            <w:rFonts w:ascii="Times New Roman" w:eastAsia="MS Mincho" w:hAnsi="Times New Roman" w:cs="Times New Roman"/>
            <w:lang w:eastAsia="ja-JP"/>
          </w:rPr>
          <w:t>to</w:t>
        </w:r>
        <w:r w:rsidRPr="00B4451F">
          <w:rPr>
            <w:rFonts w:ascii="Times New Roman" w:eastAsia="MS Mincho" w:hAnsi="Times New Roman" w:cs="Times New Roman"/>
            <w:lang w:eastAsia="ja-JP"/>
          </w:rPr>
          <w:t xml:space="preserve"> </w:t>
        </w:r>
        <w:del w:id="1066" w:author="Sussman, Michael - AMS" w:date="2018-04-10T14:53:00Z">
          <w:r w:rsidRPr="00B4451F" w:rsidDel="00893FA3">
            <w:rPr>
              <w:rFonts w:ascii="Times New Roman" w:eastAsia="MS Mincho" w:hAnsi="Times New Roman" w:cs="Times New Roman"/>
              <w:lang w:eastAsia="ja-JP"/>
            </w:rPr>
            <w:delText xml:space="preserve">the </w:delText>
          </w:r>
        </w:del>
        <w:r w:rsidRPr="00B4451F">
          <w:rPr>
            <w:rFonts w:ascii="Times New Roman" w:eastAsia="MS Mincho" w:hAnsi="Times New Roman" w:cs="Times New Roman"/>
            <w:lang w:eastAsia="ja-JP"/>
          </w:rPr>
          <w:t xml:space="preserve">transgenic protein. </w:t>
        </w:r>
      </w:moveTo>
      <w:moveToRangeEnd w:id="1056"/>
      <w:r w:rsidR="00E44FFA" w:rsidRPr="00B4451F">
        <w:rPr>
          <w:rFonts w:ascii="Times New Roman" w:eastAsia="MS Mincho" w:hAnsi="Times New Roman" w:cs="Times New Roman"/>
          <w:lang w:eastAsia="ja-JP"/>
        </w:rPr>
        <w:t xml:space="preserve">LMO specific proteins (i.e. those </w:t>
      </w:r>
      <w:r w:rsidR="00694B07">
        <w:rPr>
          <w:rFonts w:ascii="Times New Roman" w:eastAsia="MS Mincho" w:hAnsi="Times New Roman" w:cs="Times New Roman"/>
          <w:lang w:eastAsia="ja-JP"/>
        </w:rPr>
        <w:t>encoded</w:t>
      </w:r>
      <w:r w:rsidR="00694B07"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inserted genes) </w:t>
      </w:r>
      <w:del w:id="1067" w:author="Sussman, Michael - AMS" w:date="2018-04-10T14:48:00Z">
        <w:r w:rsidR="00E44FFA" w:rsidRPr="00B4451F">
          <w:rPr>
            <w:rFonts w:ascii="Times New Roman" w:eastAsia="MS Mincho" w:hAnsi="Times New Roman" w:cs="Times New Roman"/>
            <w:lang w:eastAsia="ja-JP"/>
          </w:rPr>
          <w:delText>can be</w:delText>
        </w:r>
      </w:del>
      <w:ins w:id="1068" w:author="Sussman, Michael - AMS" w:date="2018-04-10T14:48:00Z">
        <w:r>
          <w:rPr>
            <w:rFonts w:ascii="Times New Roman" w:eastAsia="MS Mincho" w:hAnsi="Times New Roman" w:cs="Times New Roman"/>
            <w:lang w:eastAsia="ja-JP"/>
          </w:rPr>
          <w:t>are</w:t>
        </w:r>
      </w:ins>
      <w:r w:rsidR="00E44FFA" w:rsidRPr="00B4451F">
        <w:rPr>
          <w:rFonts w:ascii="Times New Roman" w:eastAsia="MS Mincho" w:hAnsi="Times New Roman" w:cs="Times New Roman"/>
          <w:lang w:eastAsia="ja-JP"/>
        </w:rPr>
        <w:t xml:space="preserve"> detected</w:t>
      </w:r>
      <w:r w:rsidR="00694B07">
        <w:rPr>
          <w:rFonts w:ascii="Times New Roman" w:eastAsia="MS Mincho" w:hAnsi="Times New Roman" w:cs="Times New Roman"/>
          <w:lang w:eastAsia="ja-JP"/>
        </w:rPr>
        <w:t xml:space="preserve"> </w:t>
      </w:r>
      <w:del w:id="1069" w:author="Sussman, Michael - AMS" w:date="2018-04-10T14:48:00Z">
        <w:r w:rsidR="00694B07">
          <w:rPr>
            <w:rFonts w:ascii="Times New Roman" w:eastAsia="MS Mincho" w:hAnsi="Times New Roman" w:cs="Times New Roman"/>
            <w:lang w:eastAsia="ja-JP"/>
          </w:rPr>
          <w:delText>using immunoassays</w:delText>
        </w:r>
        <w:r w:rsidR="00E44FFA" w:rsidRPr="00B4451F">
          <w:rPr>
            <w:rFonts w:ascii="Times New Roman" w:eastAsia="MS Mincho" w:hAnsi="Times New Roman" w:cs="Times New Roman"/>
            <w:lang w:eastAsia="ja-JP"/>
          </w:rPr>
          <w:delText xml:space="preserve"> </w:delText>
        </w:r>
      </w:del>
      <w:del w:id="1070" w:author="Sussman, Michael - AMS" w:date="2018-04-10T14:45:00Z">
        <w:r w:rsidR="00694B07">
          <w:rPr>
            <w:rFonts w:ascii="Times New Roman" w:eastAsia="MS Mincho" w:hAnsi="Times New Roman" w:cs="Times New Roman"/>
            <w:lang w:eastAsia="ja-JP"/>
          </w:rPr>
          <w:delText xml:space="preserve">which are </w:delText>
        </w:r>
      </w:del>
      <w:del w:id="1071" w:author="Sussman, Michael - AMS" w:date="2018-04-10T14:48:00Z">
        <w:r w:rsidR="00694B07">
          <w:rPr>
            <w:rFonts w:ascii="Times New Roman" w:eastAsia="MS Mincho" w:hAnsi="Times New Roman" w:cs="Times New Roman"/>
            <w:lang w:eastAsia="ja-JP"/>
          </w:rPr>
          <w:delText>based on</w:delText>
        </w:r>
      </w:del>
      <w:ins w:id="1072" w:author="Sussman, Michael - AMS" w:date="2018-04-10T14:48:00Z">
        <w:r>
          <w:rPr>
            <w:rFonts w:ascii="Times New Roman" w:eastAsia="MS Mincho" w:hAnsi="Times New Roman" w:cs="Times New Roman"/>
            <w:lang w:eastAsia="ja-JP"/>
          </w:rPr>
          <w:t>with</w:t>
        </w:r>
      </w:ins>
      <w:ins w:id="1073" w:author="Sussman, Michael - AMS" w:date="2018-04-11T08:06:00Z">
        <w:r w:rsidR="00E44FFA" w:rsidRPr="00B4451F">
          <w:rPr>
            <w:rFonts w:ascii="Times New Roman" w:eastAsia="MS Mincho" w:hAnsi="Times New Roman" w:cs="Times New Roman"/>
            <w:lang w:eastAsia="ja-JP"/>
          </w:rPr>
          <w:t xml:space="preserve"> antibod</w:t>
        </w:r>
      </w:ins>
      <w:ins w:id="1074" w:author="Sussman, Michael - AMS" w:date="2018-04-10T14:49:00Z">
        <w:r>
          <w:rPr>
            <w:rFonts w:ascii="Times New Roman" w:eastAsia="MS Mincho" w:hAnsi="Times New Roman" w:cs="Times New Roman"/>
            <w:lang w:eastAsia="ja-JP"/>
          </w:rPr>
          <w:t>ies</w:t>
        </w:r>
      </w:ins>
      <w:del w:id="1075" w:author="Sussman, Michael - AMS" w:date="2018-04-10T14:48:00Z">
        <w:r w:rsidR="00E44FFA" w:rsidRPr="00B4451F" w:rsidDel="002D5FE7">
          <w:rPr>
            <w:rFonts w:ascii="Times New Roman" w:eastAsia="MS Mincho" w:hAnsi="Times New Roman" w:cs="Times New Roman"/>
            <w:lang w:eastAsia="ja-JP"/>
          </w:rPr>
          <w:delText>y</w:delText>
        </w:r>
      </w:del>
      <w:ins w:id="1076" w:author="Sussman, Michael - AMS" w:date="2018-04-11T08:06:00Z">
        <w:r w:rsidR="00E44FFA" w:rsidRPr="00B4451F">
          <w:rPr>
            <w:rFonts w:ascii="Times New Roman" w:eastAsia="MS Mincho" w:hAnsi="Times New Roman" w:cs="Times New Roman"/>
            <w:lang w:eastAsia="ja-JP"/>
          </w:rPr>
          <w:t xml:space="preserve"> </w:t>
        </w:r>
      </w:ins>
      <w:del w:id="1077" w:author="Sussman, Michael - AMS" w:date="2018-04-10T14:49:00Z">
        <w:r w:rsidR="00E44FFA" w:rsidRPr="00B4451F">
          <w:rPr>
            <w:rFonts w:ascii="Times New Roman" w:eastAsia="MS Mincho" w:hAnsi="Times New Roman" w:cs="Times New Roman"/>
            <w:lang w:eastAsia="ja-JP"/>
          </w:rPr>
          <w:delText>recognition of an</w:delText>
        </w:r>
      </w:del>
      <w:ins w:id="1078" w:author="Sussman, Michael - AMS" w:date="2018-04-10T14:49:00Z">
        <w:r>
          <w:rPr>
            <w:rFonts w:ascii="Times New Roman" w:eastAsia="MS Mincho" w:hAnsi="Times New Roman" w:cs="Times New Roman"/>
            <w:lang w:eastAsia="ja-JP"/>
          </w:rPr>
          <w:t>that bind</w:t>
        </w:r>
      </w:ins>
      <w:ins w:id="1079" w:author="Sussman, Michael - AMS" w:date="2018-04-11T08:06:00Z">
        <w:r w:rsidR="00E44FFA" w:rsidRPr="00B4451F">
          <w:rPr>
            <w:rFonts w:ascii="Times New Roman" w:eastAsia="MS Mincho" w:hAnsi="Times New Roman" w:cs="Times New Roman"/>
            <w:lang w:eastAsia="ja-JP"/>
          </w:rPr>
          <w:t xml:space="preserve"> </w:t>
        </w:r>
      </w:ins>
      <w:ins w:id="1080" w:author="Sussman, Michael - AMS" w:date="2018-04-10T14:49:00Z">
        <w:r>
          <w:rPr>
            <w:rFonts w:ascii="Times New Roman" w:eastAsia="MS Mincho" w:hAnsi="Times New Roman" w:cs="Times New Roman"/>
            <w:lang w:eastAsia="ja-JP"/>
          </w:rPr>
          <w:t xml:space="preserve">to </w:t>
        </w:r>
      </w:ins>
      <w:ins w:id="1081" w:author="Sussman, Michael - AMS" w:date="2018-04-10T14:50:00Z">
        <w:r>
          <w:rPr>
            <w:rFonts w:ascii="Times New Roman" w:eastAsia="MS Mincho" w:hAnsi="Times New Roman" w:cs="Times New Roman"/>
            <w:lang w:eastAsia="ja-JP"/>
          </w:rPr>
          <w:t>LMO</w:t>
        </w:r>
      </w:ins>
      <w:ins w:id="1082" w:author="Sussman, Michael - AMS" w:date="2018-04-10T14:49:00Z">
        <w:r w:rsidRPr="00B4451F">
          <w:rPr>
            <w:rFonts w:ascii="Times New Roman" w:eastAsia="MS Mincho" w:hAnsi="Times New Roman" w:cs="Times New Roman"/>
            <w:lang w:eastAsia="ja-JP"/>
          </w:rPr>
          <w:t xml:space="preserve"> </w:t>
        </w:r>
        <w:r>
          <w:rPr>
            <w:rFonts w:ascii="Times New Roman" w:eastAsia="MS Mincho" w:hAnsi="Times New Roman" w:cs="Times New Roman"/>
            <w:lang w:eastAsia="ja-JP"/>
          </w:rPr>
          <w:t xml:space="preserve">specific </w:t>
        </w:r>
      </w:ins>
      <w:ins w:id="1083" w:author="Sussman, Michael - AMS" w:date="2018-04-10T14:50:00Z">
        <w:r>
          <w:rPr>
            <w:rFonts w:ascii="Times New Roman" w:eastAsia="MS Mincho" w:hAnsi="Times New Roman" w:cs="Times New Roman"/>
            <w:lang w:eastAsia="ja-JP"/>
          </w:rPr>
          <w:t>protein</w:t>
        </w:r>
        <w:r w:rsidR="00E44FFA"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epitope</w:t>
      </w:r>
      <w:del w:id="1084" w:author="Sussman, Michael - AMS" w:date="2018-04-10T14:49:00Z">
        <w:r w:rsidR="00E44FFA" w:rsidRPr="00B4451F">
          <w:rPr>
            <w:rFonts w:ascii="Times New Roman" w:eastAsia="MS Mincho" w:hAnsi="Times New Roman" w:cs="Times New Roman"/>
            <w:lang w:eastAsia="ja-JP"/>
          </w:rPr>
          <w:delText xml:space="preserve"> specific to the</w:delText>
        </w:r>
      </w:del>
      <w:ins w:id="1085" w:author="Sussman, Michael - AMS" w:date="2018-04-10T14:49:00Z">
        <w:r>
          <w:rPr>
            <w:rFonts w:ascii="Times New Roman" w:eastAsia="MS Mincho" w:hAnsi="Times New Roman" w:cs="Times New Roman"/>
            <w:lang w:eastAsia="ja-JP"/>
          </w:rPr>
          <w:t>s</w:t>
        </w:r>
      </w:ins>
      <w:del w:id="1086" w:author="Sussman, Michael - AMS" w:date="2018-04-10T14:49:00Z">
        <w:r w:rsidR="00E44FFA" w:rsidRPr="00B4451F">
          <w:rPr>
            <w:rFonts w:ascii="Times New Roman" w:eastAsia="MS Mincho" w:hAnsi="Times New Roman" w:cs="Times New Roman"/>
            <w:lang w:eastAsia="ja-JP"/>
          </w:rPr>
          <w:delText xml:space="preserve"> transgenic protein</w:delText>
        </w:r>
      </w:del>
      <w:r w:rsidR="00E44FFA" w:rsidRPr="00B4451F">
        <w:rPr>
          <w:rFonts w:ascii="Times New Roman" w:eastAsia="MS Mincho" w:hAnsi="Times New Roman" w:cs="Times New Roman"/>
          <w:lang w:eastAsia="ja-JP"/>
        </w:rPr>
        <w:t xml:space="preserve">. </w:t>
      </w:r>
      <w:ins w:id="1087" w:author="Sussman, Michael - AMS" w:date="2018-04-10T14:46:00Z">
        <w:r>
          <w:rPr>
            <w:rFonts w:ascii="Times New Roman" w:eastAsia="MS Mincho" w:hAnsi="Times New Roman" w:cs="Times New Roman"/>
            <w:lang w:eastAsia="ja-JP"/>
          </w:rPr>
          <w:t>P</w:t>
        </w:r>
      </w:ins>
      <w:del w:id="1088" w:author="Sussman, Michael - AMS" w:date="2018-04-10T14:46:00Z">
        <w:r w:rsidR="00E44FFA" w:rsidRPr="00B4451F">
          <w:rPr>
            <w:rFonts w:ascii="Times New Roman" w:eastAsia="MS Mincho" w:hAnsi="Times New Roman" w:cs="Times New Roman"/>
            <w:lang w:eastAsia="ja-JP"/>
          </w:rPr>
          <w:delText>The method of p</w:delText>
        </w:r>
      </w:del>
      <w:r w:rsidR="00E44FFA" w:rsidRPr="00B4451F">
        <w:rPr>
          <w:rFonts w:ascii="Times New Roman" w:eastAsia="MS Mincho" w:hAnsi="Times New Roman" w:cs="Times New Roman"/>
          <w:lang w:eastAsia="ja-JP"/>
        </w:rPr>
        <w:t>rotein test</w:t>
      </w:r>
      <w:del w:id="1089" w:author="Sussman, Michael - AMS" w:date="2018-04-10T14:46:00Z">
        <w:r w:rsidR="00E44FFA" w:rsidRPr="00B4451F">
          <w:rPr>
            <w:rFonts w:ascii="Times New Roman" w:eastAsia="MS Mincho" w:hAnsi="Times New Roman" w:cs="Times New Roman"/>
            <w:lang w:eastAsia="ja-JP"/>
          </w:rPr>
          <w:delText>ing</w:delText>
        </w:r>
      </w:del>
      <w:r w:rsidR="00E44FFA" w:rsidRPr="00B4451F">
        <w:rPr>
          <w:rFonts w:ascii="Times New Roman" w:eastAsia="MS Mincho" w:hAnsi="Times New Roman" w:cs="Times New Roman"/>
          <w:lang w:eastAsia="ja-JP"/>
        </w:rPr>
        <w:t xml:space="preserve"> </w:t>
      </w:r>
      <w:del w:id="1090" w:author="Sussman, Michael - AMS" w:date="2018-04-10T14:46:00Z">
        <w:r w:rsidR="00E44FFA" w:rsidRPr="00B4451F">
          <w:rPr>
            <w:rFonts w:ascii="Times New Roman" w:eastAsia="MS Mincho" w:hAnsi="Times New Roman" w:cs="Times New Roman"/>
            <w:lang w:eastAsia="ja-JP"/>
          </w:rPr>
          <w:delText>is either in the form of a</w:delText>
        </w:r>
      </w:del>
      <w:ins w:id="1091" w:author="Sussman, Michael - AMS" w:date="2018-04-10T14:46:00Z">
        <w:r>
          <w:rPr>
            <w:rFonts w:ascii="Times New Roman" w:eastAsia="MS Mincho" w:hAnsi="Times New Roman" w:cs="Times New Roman"/>
            <w:lang w:eastAsia="ja-JP"/>
          </w:rPr>
          <w:t>methods include the</w:t>
        </w:r>
      </w:ins>
      <w:r w:rsidR="00E44FFA" w:rsidRPr="00B4451F">
        <w:rPr>
          <w:rFonts w:ascii="Times New Roman" w:eastAsia="MS Mincho" w:hAnsi="Times New Roman" w:cs="Times New Roman"/>
          <w:lang w:eastAsia="ja-JP"/>
        </w:rPr>
        <w:t xml:space="preserve"> lateral flow strip test, </w:t>
      </w:r>
      <w:del w:id="1092" w:author="Sussman, Michael - AMS" w:date="2018-04-10T14:46:00Z">
        <w:r w:rsidR="00E44FFA" w:rsidRPr="00B4451F">
          <w:rPr>
            <w:rFonts w:ascii="Times New Roman" w:eastAsia="MS Mincho" w:hAnsi="Times New Roman" w:cs="Times New Roman"/>
            <w:lang w:eastAsia="ja-JP"/>
          </w:rPr>
          <w:delText xml:space="preserve">a </w:delText>
        </w:r>
      </w:del>
      <w:ins w:id="1093" w:author="Sussman, Michael - AMS" w:date="2018-04-10T14:46:00Z">
        <w:r>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micro-</w:t>
      </w:r>
      <w:r w:rsidR="00694B07">
        <w:rPr>
          <w:rFonts w:ascii="Times New Roman" w:eastAsia="MS Mincho" w:hAnsi="Times New Roman" w:cs="Times New Roman"/>
          <w:lang w:eastAsia="ja-JP"/>
        </w:rPr>
        <w:t>titre plate</w:t>
      </w:r>
      <w:r w:rsidR="00694B07"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format </w:t>
      </w:r>
      <w:del w:id="1094" w:author="Sussman, Michael - AMS" w:date="2018-04-10T14:47:00Z">
        <w:r w:rsidR="00694B07">
          <w:rPr>
            <w:rFonts w:ascii="Times New Roman" w:eastAsia="MS Mincho" w:hAnsi="Times New Roman" w:cs="Times New Roman"/>
            <w:lang w:eastAsia="ja-JP"/>
          </w:rPr>
          <w:delText xml:space="preserve">such </w:delText>
        </w:r>
        <w:r w:rsidR="00E44FFA" w:rsidRPr="00B4451F">
          <w:rPr>
            <w:rFonts w:ascii="Times New Roman" w:eastAsia="MS Mincho" w:hAnsi="Times New Roman" w:cs="Times New Roman"/>
            <w:lang w:eastAsia="ja-JP"/>
          </w:rPr>
          <w:delText xml:space="preserve">as </w:delText>
        </w:r>
        <w:r w:rsidR="00694B07">
          <w:rPr>
            <w:rFonts w:ascii="Times New Roman" w:eastAsia="MS Mincho" w:hAnsi="Times New Roman" w:cs="Times New Roman"/>
            <w:lang w:eastAsia="ja-JP"/>
          </w:rPr>
          <w:delText>the</w:delText>
        </w:r>
        <w:r w:rsidR="00E44FFA" w:rsidRPr="00B4451F">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enzyme-linked immunosorbent </w:t>
      </w:r>
      <w:r w:rsidR="00694B07">
        <w:rPr>
          <w:rFonts w:ascii="Times New Roman" w:eastAsia="MS Mincho" w:hAnsi="Times New Roman" w:cs="Times New Roman"/>
          <w:lang w:eastAsia="ja-JP"/>
        </w:rPr>
        <w:t>assay</w:t>
      </w:r>
      <w:r w:rsidR="00694B07"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(ELISA) or </w:t>
      </w:r>
      <w:del w:id="1095" w:author="Sussman, Michael - AMS" w:date="2018-04-10T14:50:00Z">
        <w:r w:rsidR="00E44FFA" w:rsidRPr="00B4451F">
          <w:rPr>
            <w:rFonts w:ascii="Times New Roman" w:eastAsia="MS Mincho" w:hAnsi="Times New Roman" w:cs="Times New Roman"/>
            <w:lang w:eastAsia="ja-JP"/>
          </w:rPr>
          <w:delText xml:space="preserve">a </w:delText>
        </w:r>
      </w:del>
      <w:r w:rsidR="00E44FFA" w:rsidRPr="00B4451F">
        <w:rPr>
          <w:rFonts w:ascii="Times New Roman" w:eastAsia="MS Mincho" w:hAnsi="Times New Roman" w:cs="Times New Roman"/>
          <w:lang w:eastAsia="ja-JP"/>
        </w:rPr>
        <w:t xml:space="preserve">gel electrophoresis </w:t>
      </w:r>
      <w:ins w:id="1096" w:author="Sussman, Michael - AMS" w:date="2018-04-10T14:47:00Z">
        <w:r>
          <w:rPr>
            <w:rFonts w:ascii="Times New Roman" w:eastAsia="MS Mincho" w:hAnsi="Times New Roman" w:cs="Times New Roman"/>
            <w:lang w:eastAsia="ja-JP"/>
          </w:rPr>
          <w:t xml:space="preserve">based </w:t>
        </w:r>
      </w:ins>
      <w:r w:rsidR="00E44FFA" w:rsidRPr="00B4451F">
        <w:rPr>
          <w:rFonts w:ascii="Times New Roman" w:eastAsia="MS Mincho" w:hAnsi="Times New Roman" w:cs="Times New Roman"/>
          <w:lang w:eastAsia="ja-JP"/>
        </w:rPr>
        <w:t xml:space="preserve">protein </w:t>
      </w:r>
      <w:ins w:id="1097" w:author="Sussman, Michael - AMS" w:date="2018-04-11T08:06:00Z">
        <w:r w:rsidR="00E44FFA" w:rsidRPr="00B4451F">
          <w:rPr>
            <w:rFonts w:ascii="Times New Roman" w:eastAsia="MS Mincho" w:hAnsi="Times New Roman" w:cs="Times New Roman"/>
            <w:lang w:eastAsia="ja-JP"/>
          </w:rPr>
          <w:t>immunoblot</w:t>
        </w:r>
      </w:ins>
      <w:ins w:id="1098" w:author="Sussman, Michael - AMS" w:date="2018-04-10T14:50:00Z">
        <w:r>
          <w:rPr>
            <w:rFonts w:ascii="Times New Roman" w:eastAsia="MS Mincho" w:hAnsi="Times New Roman" w:cs="Times New Roman"/>
            <w:lang w:eastAsia="ja-JP"/>
          </w:rPr>
          <w:t>s</w:t>
        </w:r>
      </w:ins>
      <w:r w:rsidR="00694B07">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also known as western blot</w:t>
      </w:r>
      <w:ins w:id="1099" w:author="Sussman, Michael - AMS" w:date="2018-04-11T08:19:00Z">
        <w:r w:rsidR="00316750">
          <w:rPr>
            <w:rFonts w:ascii="Times New Roman" w:eastAsia="MS Mincho" w:hAnsi="Times New Roman" w:cs="Times New Roman"/>
            <w:lang w:eastAsia="ja-JP"/>
          </w:rPr>
          <w:t>s</w:t>
        </w:r>
      </w:ins>
      <w:r w:rsidR="00694B07">
        <w:rPr>
          <w:rFonts w:ascii="Times New Roman" w:eastAsia="MS Mincho" w:hAnsi="Times New Roman" w:cs="Times New Roman"/>
          <w:lang w:eastAsia="ja-JP"/>
        </w:rPr>
        <w:t>.</w:t>
      </w:r>
      <w:r w:rsidR="00694B07" w:rsidRPr="00694B07">
        <w:rPr>
          <w:rFonts w:ascii="Times New Roman" w:eastAsia="MS Mincho" w:hAnsi="Times New Roman" w:cs="Times New Roman"/>
          <w:lang w:eastAsia="ja-JP"/>
        </w:rPr>
        <w:t xml:space="preserve"> </w:t>
      </w:r>
      <w:moveFromRangeStart w:id="1100" w:author="Sussman, Michael - AMS" w:date="2018-04-10T14:47:00Z" w:name="move511134992"/>
      <w:moveFrom w:id="1101" w:author="Sussman, Michael - AMS" w:date="2018-04-10T14:47:00Z">
        <w:r w:rsidR="00694B07" w:rsidRPr="00B4451F">
          <w:rPr>
            <w:rFonts w:ascii="Times New Roman" w:eastAsia="MS Mincho" w:hAnsi="Times New Roman" w:cs="Times New Roman"/>
            <w:lang w:eastAsia="ja-JP"/>
          </w:rPr>
          <w:t xml:space="preserve">Protein-based detection methods require the use of antibodies </w:t>
        </w:r>
        <w:r w:rsidR="00694B07">
          <w:rPr>
            <w:rFonts w:ascii="Times New Roman" w:eastAsia="MS Mincho" w:hAnsi="Times New Roman" w:cs="Times New Roman"/>
            <w:lang w:eastAsia="ja-JP"/>
          </w:rPr>
          <w:t>that specifically</w:t>
        </w:r>
        <w:r w:rsidR="00694B07" w:rsidRPr="00B4451F">
          <w:rPr>
            <w:rFonts w:ascii="Times New Roman" w:eastAsia="MS Mincho" w:hAnsi="Times New Roman" w:cs="Times New Roman"/>
            <w:lang w:eastAsia="ja-JP"/>
          </w:rPr>
          <w:t xml:space="preserve"> </w:t>
        </w:r>
        <w:r w:rsidR="00694B07">
          <w:rPr>
            <w:rFonts w:ascii="Times New Roman" w:eastAsia="MS Mincho" w:hAnsi="Times New Roman" w:cs="Times New Roman"/>
            <w:lang w:eastAsia="ja-JP"/>
          </w:rPr>
          <w:t>bind to</w:t>
        </w:r>
        <w:r w:rsidR="00694B07" w:rsidRPr="00B4451F">
          <w:rPr>
            <w:rFonts w:ascii="Times New Roman" w:eastAsia="MS Mincho" w:hAnsi="Times New Roman" w:cs="Times New Roman"/>
            <w:lang w:eastAsia="ja-JP"/>
          </w:rPr>
          <w:t xml:space="preserve"> the transgenic protein. </w:t>
        </w:r>
      </w:moveFrom>
      <w:moveFromRangeEnd w:id="1100"/>
      <w:r w:rsidR="00694B07" w:rsidRPr="00B4451F">
        <w:rPr>
          <w:rFonts w:ascii="Times New Roman" w:eastAsia="MS Mincho" w:hAnsi="Times New Roman" w:cs="Times New Roman"/>
          <w:lang w:eastAsia="ja-JP"/>
        </w:rPr>
        <w:t>Since the process of antibody production is extremely complex and costly, detection using these methods typically relies on the availability of commercial antibodies.</w:t>
      </w:r>
    </w:p>
    <w:p w14:paraId="3E685B50" w14:textId="685FBED9" w:rsidR="00694B07" w:rsidRDefault="00E44FFA" w:rsidP="00E44FFA">
      <w:pPr>
        <w:tabs>
          <w:tab w:val="left" w:pos="900"/>
        </w:tabs>
        <w:spacing w:before="240" w:after="240"/>
        <w:jc w:val="both"/>
        <w:rPr>
          <w:del w:id="1102" w:author="Sussman, Michael - AMS" w:date="2018-04-10T14:56: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 detection using lateral flow strip tests, ELISA or western blot </w:t>
      </w:r>
      <w:del w:id="1103" w:author="Sussman, Michael - AMS" w:date="2018-04-10T14:53:00Z">
        <w:r w:rsidRPr="00B4451F">
          <w:rPr>
            <w:rFonts w:ascii="Times New Roman" w:eastAsia="MS Mincho" w:hAnsi="Times New Roman" w:cs="Times New Roman"/>
            <w:lang w:eastAsia="ja-JP"/>
          </w:rPr>
          <w:delText>is performed through</w:delText>
        </w:r>
      </w:del>
      <w:ins w:id="1104" w:author="Sussman, Michael - AMS" w:date="2018-04-10T14:53:00Z">
        <w:r w:rsidR="00893FA3">
          <w:rPr>
            <w:rFonts w:ascii="Times New Roman" w:eastAsia="MS Mincho" w:hAnsi="Times New Roman" w:cs="Times New Roman"/>
            <w:lang w:eastAsia="ja-JP"/>
          </w:rPr>
          <w:t>starts with</w:t>
        </w:r>
      </w:ins>
      <w:ins w:id="1105" w:author="Sussman, Michael - AMS" w:date="2018-04-11T08:06:00Z">
        <w:r w:rsidRPr="00B4451F">
          <w:rPr>
            <w:rFonts w:ascii="Times New Roman" w:eastAsia="MS Mincho" w:hAnsi="Times New Roman" w:cs="Times New Roman"/>
            <w:lang w:eastAsia="ja-JP"/>
          </w:rPr>
          <w:t xml:space="preserve"> </w:t>
        </w:r>
      </w:ins>
      <w:ins w:id="1106" w:author="Sussman, Michael - AMS" w:date="2018-04-10T14:55:00Z">
        <w:r w:rsidR="00893FA3">
          <w:rPr>
            <w:rFonts w:ascii="Times New Roman" w:eastAsia="MS Mincho" w:hAnsi="Times New Roman" w:cs="Times New Roman"/>
            <w:lang w:eastAsia="ja-JP"/>
          </w:rPr>
          <w:t xml:space="preserve">sample homogenization and </w:t>
        </w:r>
      </w:ins>
      <w:ins w:id="1107" w:author="Sussman, Michael - AMS" w:date="2018-04-11T08:06:00Z">
        <w:r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a simple </w:t>
      </w:r>
      <w:ins w:id="1108" w:author="Sussman, Michael - AMS" w:date="2018-04-10T14:54:00Z">
        <w:r w:rsidR="00893FA3">
          <w:rPr>
            <w:rFonts w:ascii="Times New Roman" w:eastAsia="MS Mincho" w:hAnsi="Times New Roman" w:cs="Times New Roman"/>
            <w:lang w:eastAsia="ja-JP"/>
          </w:rPr>
          <w:t xml:space="preserve">extraction </w:t>
        </w:r>
      </w:ins>
      <w:r w:rsidRPr="00B4451F">
        <w:rPr>
          <w:rFonts w:ascii="Times New Roman" w:eastAsia="MS Mincho" w:hAnsi="Times New Roman" w:cs="Times New Roman"/>
          <w:lang w:eastAsia="ja-JP"/>
        </w:rPr>
        <w:t xml:space="preserve">procedure of </w:t>
      </w:r>
      <w:del w:id="1109" w:author="Sussman, Michael - AMS" w:date="2018-04-10T14:54:00Z">
        <w:r w:rsidRPr="00B4451F">
          <w:rPr>
            <w:rFonts w:ascii="Times New Roman" w:eastAsia="MS Mincho" w:hAnsi="Times New Roman" w:cs="Times New Roman"/>
            <w:lang w:eastAsia="ja-JP"/>
          </w:rPr>
          <w:delText xml:space="preserve">extracting </w:delText>
        </w:r>
      </w:del>
      <w:r w:rsidRPr="00B4451F">
        <w:rPr>
          <w:rFonts w:ascii="Times New Roman" w:eastAsia="MS Mincho" w:hAnsi="Times New Roman" w:cs="Times New Roman"/>
          <w:lang w:eastAsia="ja-JP"/>
        </w:rPr>
        <w:t xml:space="preserve">total crude proteins from a sample </w:t>
      </w:r>
      <w:del w:id="1110" w:author="Sussman, Michael - AMS" w:date="2018-04-10T14:54:00Z">
        <w:r w:rsidRPr="00B4451F">
          <w:rPr>
            <w:rFonts w:ascii="Times New Roman" w:eastAsia="MS Mincho" w:hAnsi="Times New Roman" w:cs="Times New Roman"/>
            <w:lang w:eastAsia="ja-JP"/>
          </w:rPr>
          <w:delText>by adding</w:delText>
        </w:r>
      </w:del>
      <w:ins w:id="1111" w:author="Sussman, Michael - AMS" w:date="2018-04-10T14:54:00Z">
        <w:r w:rsidR="00893FA3">
          <w:rPr>
            <w:rFonts w:ascii="Times New Roman" w:eastAsia="MS Mincho" w:hAnsi="Times New Roman" w:cs="Times New Roman"/>
            <w:lang w:eastAsia="ja-JP"/>
          </w:rPr>
          <w:t>with</w:t>
        </w:r>
      </w:ins>
      <w:r w:rsidRPr="00B4451F">
        <w:rPr>
          <w:rFonts w:ascii="Times New Roman" w:eastAsia="MS Mincho" w:hAnsi="Times New Roman" w:cs="Times New Roman"/>
          <w:lang w:eastAsia="ja-JP"/>
        </w:rPr>
        <w:t xml:space="preserve"> water or buffer</w:t>
      </w:r>
      <w:del w:id="1112" w:author="Sussman, Michael - AMS" w:date="2018-04-10T14:55:00Z">
        <w:r w:rsidRPr="00B4451F">
          <w:rPr>
            <w:rFonts w:ascii="Times New Roman" w:eastAsia="MS Mincho" w:hAnsi="Times New Roman" w:cs="Times New Roman"/>
            <w:lang w:eastAsia="ja-JP"/>
          </w:rPr>
          <w:delText xml:space="preserve"> followed by sample homogenization</w:delText>
        </w:r>
      </w:del>
      <w:del w:id="1113" w:author="Sussman, Michael - AMS" w:date="2018-04-11T08:19:00Z">
        <w:r w:rsidRPr="00B4451F" w:rsidDel="00316750">
          <w:rPr>
            <w:rFonts w:ascii="Times New Roman" w:eastAsia="MS Mincho" w:hAnsi="Times New Roman" w:cs="Times New Roman"/>
            <w:lang w:eastAsia="ja-JP"/>
          </w:rPr>
          <w:delText>.</w:delText>
        </w:r>
      </w:del>
      <w:del w:id="1114" w:author="Ray Shillito" w:date="2018-04-02T21:37:00Z">
        <w:r w:rsidRPr="00B4451F" w:rsidDel="005D0117">
          <w:rPr>
            <w:rFonts w:ascii="Times New Roman" w:eastAsia="MS Mincho" w:hAnsi="Times New Roman" w:cs="Times New Roman"/>
            <w:lang w:eastAsia="ja-JP"/>
          </w:rPr>
          <w:delText xml:space="preserve"> </w:delText>
        </w:r>
      </w:del>
      <w:commentRangeStart w:id="1115"/>
      <w:ins w:id="1116" w:author="Ray Shillito" w:date="2018-04-02T21:34:00Z">
        <w:r w:rsidR="005D0117">
          <w:rPr>
            <w:rFonts w:ascii="Times New Roman" w:eastAsia="MS Mincho" w:hAnsi="Times New Roman" w:cs="Times New Roman"/>
            <w:lang w:eastAsia="ja-JP"/>
          </w:rPr>
          <w:t xml:space="preserve">. </w:t>
        </w:r>
      </w:ins>
      <w:ins w:id="1117" w:author="Ray Shillito" w:date="2018-04-02T22:28:00Z">
        <w:r w:rsidR="009B68D3">
          <w:rPr>
            <w:rFonts w:ascii="Times New Roman" w:eastAsia="MS Mincho" w:hAnsi="Times New Roman" w:cs="Times New Roman"/>
            <w:lang w:eastAsia="ja-JP"/>
          </w:rPr>
          <w:t>An explanation of the structure and use of these strips is given by Shillito</w:t>
        </w:r>
      </w:ins>
      <w:ins w:id="1118" w:author="Ray Shillito" w:date="2018-04-02T22:35:00Z">
        <w:r w:rsidR="009B68D3">
          <w:rPr>
            <w:rFonts w:ascii="Times New Roman" w:eastAsia="MS Mincho" w:hAnsi="Times New Roman" w:cs="Times New Roman"/>
            <w:lang w:eastAsia="ja-JP"/>
          </w:rPr>
          <w:t xml:space="preserve"> and Currier</w:t>
        </w:r>
      </w:ins>
      <w:ins w:id="1119" w:author="Ray Shillito" w:date="2018-04-02T22:28:00Z">
        <w:r w:rsidR="009B68D3">
          <w:rPr>
            <w:rFonts w:ascii="Times New Roman" w:eastAsia="MS Mincho" w:hAnsi="Times New Roman" w:cs="Times New Roman"/>
            <w:lang w:eastAsia="ja-JP"/>
          </w:rPr>
          <w:t xml:space="preserve"> </w:t>
        </w:r>
      </w:ins>
      <w:ins w:id="1120" w:author="Ray Shillito" w:date="2018-04-02T22:29:00Z">
        <w:r w:rsidR="009B68D3">
          <w:rPr>
            <w:rFonts w:ascii="Times New Roman" w:eastAsia="MS Mincho" w:hAnsi="Times New Roman" w:cs="Times New Roman"/>
            <w:lang w:eastAsia="ja-JP"/>
          </w:rPr>
          <w:t>(201</w:t>
        </w:r>
      </w:ins>
      <w:ins w:id="1121" w:author="Ray Shillito" w:date="2018-04-02T22:35:00Z">
        <w:r w:rsidR="009B68D3">
          <w:rPr>
            <w:rFonts w:ascii="Times New Roman" w:eastAsia="MS Mincho" w:hAnsi="Times New Roman" w:cs="Times New Roman"/>
            <w:lang w:eastAsia="ja-JP"/>
          </w:rPr>
          <w:t>1</w:t>
        </w:r>
      </w:ins>
      <w:ins w:id="1122" w:author="Ray Shillito" w:date="2018-04-02T22:29:00Z">
        <w:r w:rsidR="009B68D3">
          <w:rPr>
            <w:rFonts w:ascii="Times New Roman" w:eastAsia="MS Mincho" w:hAnsi="Times New Roman" w:cs="Times New Roman"/>
            <w:lang w:eastAsia="ja-JP"/>
          </w:rPr>
          <w:t>)</w:t>
        </w:r>
      </w:ins>
      <w:commentRangeEnd w:id="1115"/>
      <w:ins w:id="1123" w:author="Sussman, Michael - AMS" w:date="2018-04-11T08:06:00Z">
        <w:r w:rsidR="00EE3994">
          <w:rPr>
            <w:rStyle w:val="CommentReference"/>
          </w:rPr>
          <w:commentReference w:id="1115"/>
        </w:r>
      </w:ins>
      <w:ins w:id="1124" w:author="Sussman, Michael - AMS" w:date="2018-04-11T08:20:00Z">
        <w:r w:rsidR="00316750">
          <w:rPr>
            <w:rFonts w:ascii="Times New Roman" w:eastAsia="MS Mincho" w:hAnsi="Times New Roman" w:cs="Times New Roman"/>
            <w:lang w:eastAsia="ja-JP"/>
          </w:rPr>
          <w:t xml:space="preserve">. </w:t>
        </w:r>
      </w:ins>
    </w:p>
    <w:p w14:paraId="3389A904" w14:textId="08E0FAA7" w:rsidR="00E44FFA" w:rsidRPr="00B4451F" w:rsidRDefault="00893FA3" w:rsidP="00E44FFA">
      <w:pPr>
        <w:tabs>
          <w:tab w:val="left" w:pos="900"/>
        </w:tabs>
        <w:spacing w:before="240" w:after="240"/>
        <w:jc w:val="both"/>
        <w:rPr>
          <w:rFonts w:ascii="Times New Roman" w:eastAsia="MS Mincho" w:hAnsi="Times New Roman" w:cs="Times New Roman"/>
          <w:lang w:eastAsia="ja-JP"/>
        </w:rPr>
      </w:pPr>
      <w:moveToRangeStart w:id="1125" w:author="Sussman, Michael - AMS" w:date="2018-04-10T14:56:00Z" w:name="move511135502"/>
      <w:moveTo w:id="1126" w:author="Sussman, Michael - AMS" w:date="2018-04-10T14:56:00Z">
        <w:r w:rsidRPr="00B4451F">
          <w:rPr>
            <w:rFonts w:ascii="Times New Roman" w:eastAsia="MS Mincho" w:hAnsi="Times New Roman" w:cs="Times New Roman"/>
            <w:lang w:eastAsia="ja-JP"/>
          </w:rPr>
          <w:t xml:space="preserve">The </w:t>
        </w:r>
      </w:moveTo>
      <w:ins w:id="1127" w:author="Sussman, Michael - AMS" w:date="2018-04-10T14:56:00Z">
        <w:r>
          <w:rPr>
            <w:rFonts w:ascii="Times New Roman" w:eastAsia="MS Mincho" w:hAnsi="Times New Roman" w:cs="Times New Roman"/>
            <w:lang w:eastAsia="ja-JP"/>
          </w:rPr>
          <w:t>lateral flow strip method is qualitative. I</w:t>
        </w:r>
      </w:ins>
      <w:moveTo w:id="1128" w:author="Sussman, Michael - AMS" w:date="2018-04-10T14:56:00Z">
        <w:del w:id="1129" w:author="Sussman, Michael - AMS" w:date="2018-04-10T14:56:00Z">
          <w:r w:rsidRPr="00B4451F" w:rsidDel="00893FA3">
            <w:rPr>
              <w:rFonts w:ascii="Times New Roman" w:eastAsia="MS Mincho" w:hAnsi="Times New Roman" w:cs="Times New Roman"/>
              <w:lang w:eastAsia="ja-JP"/>
            </w:rPr>
            <w:delText>advantages of this qualitative method are that i</w:delText>
          </w:r>
        </w:del>
        <w:r w:rsidRPr="00B4451F">
          <w:rPr>
            <w:rFonts w:ascii="Times New Roman" w:eastAsia="MS Mincho" w:hAnsi="Times New Roman" w:cs="Times New Roman"/>
            <w:lang w:eastAsia="ja-JP"/>
          </w:rPr>
          <w:t>t is</w:t>
        </w:r>
        <w:r>
          <w:rPr>
            <w:rFonts w:ascii="Times New Roman" w:eastAsia="MS Mincho" w:hAnsi="Times New Roman" w:cs="Times New Roman"/>
            <w:lang w:eastAsia="ja-JP"/>
          </w:rPr>
          <w:t xml:space="preserve"> very</w:t>
        </w:r>
        <w:r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del w:id="1130" w:author="Sussman, Michael - AMS" w:date="2018-04-10T14:57:00Z">
          <w:r w:rsidDel="00893FA3">
            <w:rPr>
              <w:rFonts w:ascii="Times New Roman" w:eastAsia="MS Mincho" w:hAnsi="Times New Roman" w:cs="Times New Roman"/>
              <w:lang w:eastAsia="ja-JP"/>
            </w:rPr>
            <w:delText xml:space="preserve"> </w:delText>
          </w:r>
        </w:del>
        <w:r>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a semi-quantitative interpretation of the result. </w:t>
        </w:r>
      </w:moveTo>
      <w:moveToRangeEnd w:id="1125"/>
      <w:del w:id="1131" w:author="Sussman, Michael - AMS" w:date="2018-04-10T14:57:00Z">
        <w:r w:rsidR="00E44FFA" w:rsidRPr="00B4451F" w:rsidDel="00893FA3">
          <w:rPr>
            <w:rFonts w:ascii="Times New Roman" w:eastAsia="MS Mincho" w:hAnsi="Times New Roman" w:cs="Times New Roman"/>
            <w:lang w:eastAsia="ja-JP"/>
          </w:rPr>
          <w:delText xml:space="preserve">For </w:delText>
        </w:r>
      </w:del>
      <w:ins w:id="1132" w:author="Sussman, Michael - AMS" w:date="2018-04-10T14:57:00Z">
        <w:r>
          <w:rPr>
            <w:rFonts w:ascii="Times New Roman" w:eastAsia="MS Mincho" w:hAnsi="Times New Roman" w:cs="Times New Roman"/>
            <w:lang w:eastAsia="ja-JP"/>
          </w:rPr>
          <w:t>The user only needs to expose the strip to the sample extract to visually determine the result</w:t>
        </w:r>
      </w:ins>
      <w:ins w:id="1133" w:author="Sussman, Michael - AMS" w:date="2018-04-10T14:58:00Z">
        <w:r>
          <w:rPr>
            <w:rFonts w:ascii="Times New Roman" w:eastAsia="MS Mincho" w:hAnsi="Times New Roman" w:cs="Times New Roman"/>
            <w:lang w:eastAsia="ja-JP"/>
          </w:rPr>
          <w:t>, negative or positive,</w:t>
        </w:r>
      </w:ins>
      <w:ins w:id="1134" w:author="Sussman, Michael - AMS" w:date="2018-04-11T08:20:00Z">
        <w:r w:rsidR="00316750">
          <w:rPr>
            <w:rFonts w:ascii="Times New Roman" w:eastAsia="MS Mincho" w:hAnsi="Times New Roman" w:cs="Times New Roman"/>
            <w:lang w:eastAsia="ja-JP"/>
          </w:rPr>
          <w:t xml:space="preserve"> </w:t>
        </w:r>
      </w:ins>
      <w:del w:id="1135" w:author="Sussman, Michael - AMS" w:date="2018-04-10T14:58:00Z">
        <w:r w:rsidR="00E44FFA" w:rsidRPr="00B4451F">
          <w:rPr>
            <w:rFonts w:ascii="Times New Roman" w:eastAsia="MS Mincho" w:hAnsi="Times New Roman" w:cs="Times New Roman"/>
            <w:lang w:eastAsia="ja-JP"/>
          </w:rPr>
          <w:delText xml:space="preserve">lateral flow strip testing, </w:delText>
        </w:r>
        <w:r w:rsidR="00B9268A">
          <w:rPr>
            <w:rFonts w:ascii="Times New Roman" w:eastAsia="MS Mincho" w:hAnsi="Times New Roman" w:cs="Times New Roman"/>
            <w:lang w:eastAsia="ja-JP"/>
          </w:rPr>
          <w:delText>a</w:delText>
        </w:r>
        <w:r w:rsidR="00B9268A" w:rsidRPr="00B4451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strip is placed in the crude protein extract and a positive result is </w:delText>
        </w:r>
      </w:del>
      <w:del w:id="1136" w:author="Sussman, Michael - AMS" w:date="2018-04-11T08:20:00Z">
        <w:r w:rsidR="00E44FFA" w:rsidRPr="00B4451F" w:rsidDel="00316750">
          <w:rPr>
            <w:rFonts w:ascii="Times New Roman" w:eastAsia="MS Mincho" w:hAnsi="Times New Roman" w:cs="Times New Roman"/>
            <w:lang w:eastAsia="ja-JP"/>
          </w:rPr>
          <w:delText xml:space="preserve">indicated </w:delText>
        </w:r>
      </w:del>
      <w:r w:rsidR="00E44FFA" w:rsidRPr="00B4451F">
        <w:rPr>
          <w:rFonts w:ascii="Times New Roman" w:eastAsia="MS Mincho" w:hAnsi="Times New Roman" w:cs="Times New Roman"/>
          <w:lang w:eastAsia="ja-JP"/>
        </w:rPr>
        <w:t xml:space="preserve">by the appearance of </w:t>
      </w:r>
      <w:ins w:id="1137" w:author="Sussman, Michael - AMS" w:date="2018-04-10T14:58:00Z">
        <w:r>
          <w:rPr>
            <w:rFonts w:ascii="Times New Roman" w:eastAsia="MS Mincho" w:hAnsi="Times New Roman" w:cs="Times New Roman"/>
            <w:lang w:eastAsia="ja-JP"/>
          </w:rPr>
          <w:t xml:space="preserve">one or two </w:t>
        </w:r>
      </w:ins>
      <w:del w:id="1138" w:author="Sussman, Michael - AMS" w:date="2018-04-10T14:59:00Z">
        <w:r w:rsidR="00E44FFA" w:rsidRPr="00B4451F">
          <w:rPr>
            <w:rFonts w:ascii="Times New Roman" w:eastAsia="MS Mincho" w:hAnsi="Times New Roman" w:cs="Times New Roman"/>
            <w:lang w:eastAsia="ja-JP"/>
          </w:rPr>
          <w:delText>a</w:delText>
        </w:r>
      </w:del>
      <w:del w:id="1139" w:author="Sussman, Michael - AMS" w:date="2018-04-10T14:58:00Z">
        <w:r w:rsidR="00E44FFA" w:rsidRPr="00B4451F">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test </w:t>
      </w:r>
      <w:ins w:id="1140" w:author="Sussman, Michael - AMS" w:date="2018-04-11T08:06:00Z">
        <w:r w:rsidR="00E44FFA" w:rsidRPr="00B4451F">
          <w:rPr>
            <w:rFonts w:ascii="Times New Roman" w:eastAsia="MS Mincho" w:hAnsi="Times New Roman" w:cs="Times New Roman"/>
            <w:lang w:eastAsia="ja-JP"/>
          </w:rPr>
          <w:t>line</w:t>
        </w:r>
      </w:ins>
      <w:ins w:id="1141" w:author="Sussman, Michael - AMS" w:date="2018-04-10T14:59:00Z">
        <w:r>
          <w:rPr>
            <w:rFonts w:ascii="Times New Roman" w:eastAsia="MS Mincho" w:hAnsi="Times New Roman" w:cs="Times New Roman"/>
            <w:lang w:eastAsia="ja-JP"/>
          </w:rPr>
          <w:t>s</w:t>
        </w:r>
      </w:ins>
      <w:r w:rsidR="00E44FFA" w:rsidRPr="00B4451F">
        <w:rPr>
          <w:rFonts w:ascii="Times New Roman" w:eastAsia="MS Mincho" w:hAnsi="Times New Roman" w:cs="Times New Roman"/>
          <w:lang w:eastAsia="ja-JP"/>
        </w:rPr>
        <w:t xml:space="preserve"> due to </w:t>
      </w:r>
      <w:del w:id="1142" w:author="Sussman, Michael - AMS" w:date="2018-04-10T14:59:00Z">
        <w:r w:rsidR="00E44FFA" w:rsidRPr="00B4451F">
          <w:rPr>
            <w:rFonts w:ascii="Times New Roman" w:eastAsia="MS Mincho" w:hAnsi="Times New Roman" w:cs="Times New Roman"/>
            <w:lang w:eastAsia="ja-JP"/>
          </w:rPr>
          <w:delText xml:space="preserve">the </w:delText>
        </w:r>
      </w:del>
      <w:r w:rsidR="00E44FFA" w:rsidRPr="00B4451F">
        <w:rPr>
          <w:rFonts w:ascii="Times New Roman" w:eastAsia="MS Mincho" w:hAnsi="Times New Roman" w:cs="Times New Roman"/>
          <w:lang w:eastAsia="ja-JP"/>
        </w:rPr>
        <w:t xml:space="preserve">antibody recognition of </w:t>
      </w:r>
      <w:ins w:id="1143" w:author="Sussman, Michael - AMS" w:date="2018-04-10T14:59:00Z">
        <w:r>
          <w:rPr>
            <w:rFonts w:ascii="Times New Roman" w:eastAsia="MS Mincho" w:hAnsi="Times New Roman" w:cs="Times New Roman"/>
            <w:lang w:eastAsia="ja-JP"/>
          </w:rPr>
          <w:t xml:space="preserve">a control protein or both the control protein and the </w:t>
        </w:r>
        <w:r w:rsidR="00E44FFA" w:rsidRPr="00B4451F">
          <w:rPr>
            <w:rFonts w:ascii="Times New Roman" w:eastAsia="MS Mincho" w:hAnsi="Times New Roman" w:cs="Times New Roman"/>
            <w:lang w:eastAsia="ja-JP"/>
          </w:rPr>
          <w:t xml:space="preserve">transgenic </w:t>
        </w:r>
      </w:ins>
      <w:del w:id="1144" w:author="Sussman, Michael - AMS" w:date="2018-04-10T14:59:00Z">
        <w:r w:rsidR="00E44FFA" w:rsidRPr="00B4451F" w:rsidDel="00893FA3">
          <w:rPr>
            <w:rFonts w:ascii="Times New Roman" w:eastAsia="MS Mincho" w:hAnsi="Times New Roman" w:cs="Times New Roman"/>
            <w:lang w:eastAsia="ja-JP"/>
          </w:rPr>
          <w:delText xml:space="preserve">the transgenic </w:delText>
        </w:r>
      </w:del>
      <w:r w:rsidR="00E44FFA" w:rsidRPr="00B4451F">
        <w:rPr>
          <w:rFonts w:ascii="Times New Roman" w:eastAsia="MS Mincho" w:hAnsi="Times New Roman" w:cs="Times New Roman"/>
          <w:lang w:eastAsia="ja-JP"/>
        </w:rPr>
        <w:t xml:space="preserve">protein. </w:t>
      </w:r>
      <w:moveFromRangeStart w:id="1145" w:author="Sussman, Michael - AMS" w:date="2018-04-10T14:56:00Z" w:name="move511135502"/>
      <w:moveFrom w:id="1146" w:author="Sussman, Michael - AMS" w:date="2018-04-10T14:56:00Z">
        <w:r w:rsidR="00E44FFA" w:rsidRPr="00B4451F">
          <w:rPr>
            <w:rFonts w:ascii="Times New Roman" w:eastAsia="MS Mincho" w:hAnsi="Times New Roman" w:cs="Times New Roman"/>
            <w:lang w:eastAsia="ja-JP"/>
          </w:rPr>
          <w:t>The advantages of this qualitative method are that it is</w:t>
        </w:r>
        <w:r w:rsidR="00B9268A">
          <w:rPr>
            <w:rFonts w:ascii="Times New Roman" w:eastAsia="MS Mincho" w:hAnsi="Times New Roman" w:cs="Times New Roman"/>
            <w:lang w:eastAsia="ja-JP"/>
          </w:rPr>
          <w:t xml:space="preserve"> very</w:t>
        </w:r>
        <w:r w:rsidR="00E44FFA" w:rsidRPr="00B4451F">
          <w:rPr>
            <w:rFonts w:ascii="Times New Roman" w:eastAsia="MS Mincho" w:hAnsi="Times New Roman" w:cs="Times New Roman"/>
            <w:lang w:eastAsia="ja-JP"/>
          </w:rPr>
          <w:t xml:space="preserve"> simple to perform, requires little technical expertise or equipment and can be performed at the point of sampling. Electronic devices have also been developed </w:t>
        </w:r>
        <w:del w:id="1147" w:author="Monica Santa-Maria" w:date="2018-04-05T13:20:00Z">
          <w:r w:rsidR="00C61A2F" w:rsidDel="00EC2976">
            <w:rPr>
              <w:rFonts w:ascii="Times New Roman" w:eastAsia="MS Mincho" w:hAnsi="Times New Roman" w:cs="Times New Roman"/>
              <w:lang w:eastAsia="ja-JP"/>
            </w:rPr>
            <w:delText xml:space="preserve"> </w:delText>
          </w:r>
        </w:del>
        <w:r w:rsidR="00C61A2F">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a semi-quantitative interpretation of the result</w:t>
        </w:r>
      </w:moveFrom>
      <w:ins w:id="1148" w:author="Sussman, Michael - AMS" w:date="2018-04-11T08:21:00Z">
        <w:r w:rsidR="00316750">
          <w:rPr>
            <w:rFonts w:ascii="Times New Roman" w:eastAsia="MS Mincho" w:hAnsi="Times New Roman" w:cs="Times New Roman"/>
            <w:lang w:eastAsia="ja-JP"/>
          </w:rPr>
          <w:t>T</w:t>
        </w:r>
      </w:ins>
      <w:ins w:id="1149" w:author="Ray Shillito" w:date="2018-04-02T21:35:00Z">
        <w:del w:id="1150" w:author="Sussman, Michael - AMS" w:date="2018-04-11T08:21:00Z">
          <w:r w:rsidR="005D0117" w:rsidDel="00316750">
            <w:rPr>
              <w:rFonts w:ascii="Times New Roman" w:eastAsia="MS Mincho" w:hAnsi="Times New Roman" w:cs="Times New Roman"/>
              <w:lang w:eastAsia="ja-JP"/>
            </w:rPr>
            <w:delText>, and t</w:delText>
          </w:r>
        </w:del>
        <w:r w:rsidR="005D0117">
          <w:rPr>
            <w:rFonts w:ascii="Times New Roman" w:eastAsia="MS Mincho" w:hAnsi="Times New Roman" w:cs="Times New Roman"/>
            <w:lang w:eastAsia="ja-JP"/>
          </w:rPr>
          <w:t>he</w:t>
        </w:r>
      </w:ins>
      <w:ins w:id="1151" w:author="Sussman, Michael - AMS" w:date="2018-04-11T08:21:00Z">
        <w:r w:rsidR="00316750">
          <w:rPr>
            <w:rFonts w:ascii="Times New Roman" w:eastAsia="MS Mincho" w:hAnsi="Times New Roman" w:cs="Times New Roman"/>
            <w:lang w:eastAsia="ja-JP"/>
          </w:rPr>
          <w:t>se</w:t>
        </w:r>
      </w:ins>
      <w:ins w:id="1152" w:author="Ray Shillito" w:date="2018-04-02T21:35:00Z">
        <w:r w:rsidR="005D0117">
          <w:rPr>
            <w:rFonts w:ascii="Times New Roman" w:eastAsia="MS Mincho" w:hAnsi="Times New Roman" w:cs="Times New Roman"/>
            <w:lang w:eastAsia="ja-JP"/>
          </w:rPr>
          <w:t xml:space="preserve"> strips can also be used</w:t>
        </w:r>
        <w:del w:id="1153" w:author="Sussman, Michael - AMS" w:date="2018-04-11T08:21:00Z">
          <w:r w:rsidR="005D0117" w:rsidDel="00316750">
            <w:rPr>
              <w:rFonts w:ascii="Times New Roman" w:eastAsia="MS Mincho" w:hAnsi="Times New Roman" w:cs="Times New Roman"/>
              <w:lang w:eastAsia="ja-JP"/>
            </w:rPr>
            <w:delText xml:space="preserve"> in</w:delText>
          </w:r>
        </w:del>
      </w:ins>
      <w:ins w:id="1154" w:author="Sussman, Michael - AMS" w:date="2018-04-11T08:21:00Z">
        <w:r w:rsidR="00316750">
          <w:rPr>
            <w:rFonts w:ascii="Times New Roman" w:eastAsia="MS Mincho" w:hAnsi="Times New Roman" w:cs="Times New Roman"/>
            <w:lang w:eastAsia="ja-JP"/>
          </w:rPr>
          <w:t xml:space="preserve"> with</w:t>
        </w:r>
      </w:ins>
      <w:ins w:id="1155" w:author="Ray Shillito" w:date="2018-04-02T21:35:00Z">
        <w:del w:id="1156" w:author="Sussman, Michael - AMS" w:date="2018-04-11T08:21:00Z">
          <w:r w:rsidR="005D0117" w:rsidDel="00316750">
            <w:rPr>
              <w:rFonts w:ascii="Times New Roman" w:eastAsia="MS Mincho" w:hAnsi="Times New Roman" w:cs="Times New Roman"/>
              <w:lang w:eastAsia="ja-JP"/>
            </w:rPr>
            <w:delText xml:space="preserve"> the</w:delText>
          </w:r>
        </w:del>
      </w:ins>
      <w:ins w:id="1157" w:author="Sussman, Michael - AMS" w:date="2018-04-11T08:21:00Z">
        <w:r w:rsidR="00316750">
          <w:rPr>
            <w:rFonts w:ascii="Times New Roman" w:eastAsia="MS Mincho" w:hAnsi="Times New Roman" w:cs="Times New Roman"/>
            <w:lang w:eastAsia="ja-JP"/>
          </w:rPr>
          <w:t xml:space="preserve"> a</w:t>
        </w:r>
      </w:ins>
      <w:ins w:id="1158" w:author="Ray Shillito" w:date="2018-04-02T21:35:00Z">
        <w:r w:rsidR="005D0117">
          <w:rPr>
            <w:rFonts w:ascii="Times New Roman" w:eastAsia="MS Mincho" w:hAnsi="Times New Roman" w:cs="Times New Roman"/>
            <w:lang w:eastAsia="ja-JP"/>
          </w:rPr>
          <w:t xml:space="preserve"> subsampling approach to give a </w:t>
        </w:r>
      </w:ins>
      <w:ins w:id="1159" w:author="Sussman, Michael - AMS" w:date="2018-04-11T08:21:00Z">
        <w:r w:rsidR="00316750">
          <w:rPr>
            <w:rFonts w:ascii="Times New Roman" w:eastAsia="MS Mincho" w:hAnsi="Times New Roman" w:cs="Times New Roman"/>
            <w:lang w:eastAsia="ja-JP"/>
          </w:rPr>
          <w:t>semi-</w:t>
        </w:r>
      </w:ins>
      <w:ins w:id="1160" w:author="Ray Shillito" w:date="2018-04-02T21:35:00Z">
        <w:r w:rsidR="005D0117">
          <w:rPr>
            <w:rFonts w:ascii="Times New Roman" w:eastAsia="MS Mincho" w:hAnsi="Times New Roman" w:cs="Times New Roman"/>
            <w:lang w:eastAsia="ja-JP"/>
          </w:rPr>
          <w:t xml:space="preserve">quantitative </w:t>
        </w:r>
        <w:commentRangeStart w:id="1161"/>
        <w:r w:rsidR="005D0117">
          <w:rPr>
            <w:rFonts w:ascii="Times New Roman" w:eastAsia="MS Mincho" w:hAnsi="Times New Roman" w:cs="Times New Roman"/>
            <w:lang w:eastAsia="ja-JP"/>
          </w:rPr>
          <w:t>result</w:t>
        </w:r>
      </w:ins>
      <w:commentRangeEnd w:id="1161"/>
      <w:ins w:id="1162" w:author="Sussman, Michael - AMS" w:date="2018-04-11T08:06:00Z">
        <w:r w:rsidR="006D56DC">
          <w:rPr>
            <w:rStyle w:val="CommentReference"/>
          </w:rPr>
          <w:commentReference w:id="1161"/>
        </w:r>
      </w:ins>
      <w:ins w:id="1163" w:author="Ray Shillito" w:date="2018-04-02T21:35:00Z">
        <w:r w:rsidR="005D0117">
          <w:rPr>
            <w:rFonts w:ascii="Times New Roman" w:eastAsia="MS Mincho" w:hAnsi="Times New Roman" w:cs="Times New Roman"/>
            <w:lang w:eastAsia="ja-JP"/>
          </w:rPr>
          <w:t xml:space="preserve">. </w:t>
        </w:r>
      </w:ins>
      <w:moveFrom w:id="1164" w:author="Sussman, Michael - AMS" w:date="2018-04-10T14:56:00Z">
        <w:del w:id="1165" w:author="Ray Shillito" w:date="2018-04-02T21:35:00Z">
          <w:r w:rsidR="00E44FFA" w:rsidRPr="00B4451F" w:rsidDel="005D0117">
            <w:rPr>
              <w:rFonts w:ascii="Times New Roman" w:eastAsia="MS Mincho" w:hAnsi="Times New Roman" w:cs="Times New Roman"/>
              <w:lang w:eastAsia="ja-JP"/>
            </w:rPr>
            <w:delText xml:space="preserve">. </w:delText>
          </w:r>
        </w:del>
      </w:moveFrom>
      <w:moveFromRangeEnd w:id="1145"/>
    </w:p>
    <w:p w14:paraId="4325DF56" w14:textId="3A62D5C5"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w:t>
      </w:r>
      <w:ins w:id="1166" w:author="Sussman, Michael - AMS" w:date="2018-04-10T15:00:00Z">
        <w:r w:rsidR="00F12FF1">
          <w:rPr>
            <w:rFonts w:ascii="Times New Roman" w:eastAsia="MS Mincho" w:hAnsi="Times New Roman" w:cs="Times New Roman"/>
            <w:lang w:eastAsia="ja-JP"/>
          </w:rPr>
          <w:t xml:space="preserve">plate </w:t>
        </w:r>
      </w:ins>
      <w:r w:rsidRPr="00B4451F">
        <w:rPr>
          <w:rFonts w:ascii="Times New Roman" w:eastAsia="MS Mincho" w:hAnsi="Times New Roman" w:cs="Times New Roman"/>
          <w:lang w:eastAsia="ja-JP"/>
        </w:rPr>
        <w:t>ELISA</w:t>
      </w:r>
      <w:ins w:id="1167" w:author="Sussman, Michael - AMS" w:date="2018-04-11T08:06:00Z">
        <w:r w:rsidRPr="00B4451F">
          <w:rPr>
            <w:rFonts w:ascii="Times New Roman" w:eastAsia="MS Mincho" w:hAnsi="Times New Roman" w:cs="Times New Roman"/>
            <w:lang w:eastAsia="ja-JP"/>
          </w:rPr>
          <w:t xml:space="preserve"> </w:t>
        </w:r>
      </w:ins>
      <w:ins w:id="1168" w:author="Sussman, Michael - AMS" w:date="2018-04-10T15:10:00Z">
        <w:r w:rsidR="00924992">
          <w:rPr>
            <w:rFonts w:ascii="Times New Roman" w:eastAsia="MS Mincho" w:hAnsi="Times New Roman" w:cs="Times New Roman"/>
            <w:lang w:eastAsia="ja-JP"/>
          </w:rPr>
          <w:t xml:space="preserve">is a laboratory </w:t>
        </w:r>
      </w:ins>
      <w:ins w:id="1169" w:author="Sussman, Michael - AMS" w:date="2018-04-10T15:11:00Z">
        <w:r w:rsidR="00924992">
          <w:rPr>
            <w:rFonts w:ascii="Times New Roman" w:eastAsia="MS Mincho" w:hAnsi="Times New Roman" w:cs="Times New Roman"/>
            <w:lang w:eastAsia="ja-JP"/>
          </w:rPr>
          <w:t>method</w:t>
        </w:r>
        <w:r w:rsidRPr="00B4451F">
          <w:rPr>
            <w:rFonts w:ascii="Times New Roman" w:eastAsia="MS Mincho" w:hAnsi="Times New Roman" w:cs="Times New Roman"/>
            <w:lang w:eastAsia="ja-JP"/>
          </w:rPr>
          <w:t xml:space="preserve"> </w:t>
        </w:r>
      </w:ins>
      <w:del w:id="1170" w:author="Sussman, Michael - AMS" w:date="2018-04-10T15:00:00Z">
        <w:r w:rsidRPr="00B4451F">
          <w:rPr>
            <w:rFonts w:ascii="Times New Roman" w:eastAsia="MS Mincho" w:hAnsi="Times New Roman" w:cs="Times New Roman"/>
            <w:lang w:eastAsia="ja-JP"/>
          </w:rPr>
          <w:delText xml:space="preserve">based approach to LMO detection follows the same </w:delText>
        </w:r>
        <w:r w:rsidR="00C61A2F">
          <w:rPr>
            <w:rFonts w:ascii="Times New Roman" w:eastAsia="MS Mincho" w:hAnsi="Times New Roman" w:cs="Times New Roman"/>
            <w:lang w:eastAsia="ja-JP"/>
          </w:rPr>
          <w:delText xml:space="preserve">principle as lateral flow strips, and as such it </w:delText>
        </w:r>
        <w:r w:rsidR="008C38DB">
          <w:rPr>
            <w:rFonts w:ascii="Times New Roman" w:eastAsia="MS Mincho" w:hAnsi="Times New Roman" w:cs="Times New Roman"/>
            <w:lang w:eastAsia="ja-JP"/>
          </w:rPr>
          <w:delText xml:space="preserve">also </w:delText>
        </w:r>
        <w:r w:rsidR="00C61A2F">
          <w:rPr>
            <w:rFonts w:ascii="Times New Roman" w:eastAsia="MS Mincho" w:hAnsi="Times New Roman" w:cs="Times New Roman"/>
            <w:lang w:eastAsia="ja-JP"/>
          </w:rPr>
          <w:delText xml:space="preserve">involves a </w:delText>
        </w:r>
        <w:r w:rsidRPr="00B4451F">
          <w:rPr>
            <w:rFonts w:ascii="Times New Roman" w:eastAsia="MS Mincho" w:hAnsi="Times New Roman" w:cs="Times New Roman"/>
            <w:lang w:eastAsia="ja-JP"/>
          </w:rPr>
          <w:delText>crude protein extraction step</w:delText>
        </w:r>
      </w:del>
      <w:ins w:id="1171" w:author="Sussman, Michael - AMS" w:date="2018-04-10T15:00:00Z">
        <w:r w:rsidR="00F12FF1">
          <w:rPr>
            <w:rFonts w:ascii="Times New Roman" w:eastAsia="MS Mincho" w:hAnsi="Times New Roman" w:cs="Times New Roman"/>
            <w:lang w:eastAsia="ja-JP"/>
          </w:rPr>
          <w:t>allow</w:t>
        </w:r>
      </w:ins>
      <w:ins w:id="1172" w:author="Sussman, Michael - AMS" w:date="2018-04-10T15:11:00Z">
        <w:r w:rsidR="00924992">
          <w:rPr>
            <w:rFonts w:ascii="Times New Roman" w:eastAsia="MS Mincho" w:hAnsi="Times New Roman" w:cs="Times New Roman"/>
            <w:lang w:eastAsia="ja-JP"/>
          </w:rPr>
          <w:t>ing</w:t>
        </w:r>
      </w:ins>
      <w:ins w:id="1173" w:author="Sussman, Michael - AMS" w:date="2018-04-10T15:00:00Z">
        <w:r w:rsidR="00F12FF1">
          <w:rPr>
            <w:rFonts w:ascii="Times New Roman" w:eastAsia="MS Mincho" w:hAnsi="Times New Roman" w:cs="Times New Roman"/>
            <w:lang w:eastAsia="ja-JP"/>
          </w:rPr>
          <w:t xml:space="preserve"> the user to look at different </w:t>
        </w:r>
      </w:ins>
      <w:ins w:id="1174" w:author="Sussman, Michael - AMS" w:date="2018-04-10T15:01:00Z">
        <w:r w:rsidR="00F12FF1">
          <w:rPr>
            <w:rFonts w:ascii="Times New Roman" w:eastAsia="MS Mincho" w:hAnsi="Times New Roman" w:cs="Times New Roman"/>
            <w:lang w:eastAsia="ja-JP"/>
          </w:rPr>
          <w:t>antibody and target protein concentrations</w:t>
        </w:r>
      </w:ins>
      <w:ins w:id="1175" w:author="Sussman, Michael - AMS" w:date="2018-04-11T08:06:00Z">
        <w:r w:rsidRPr="00B4451F">
          <w:rPr>
            <w:rFonts w:ascii="Times New Roman" w:eastAsia="MS Mincho" w:hAnsi="Times New Roman" w:cs="Times New Roman"/>
            <w:lang w:eastAsia="ja-JP"/>
          </w:rPr>
          <w:t xml:space="preserve">. </w:t>
        </w:r>
      </w:ins>
      <w:ins w:id="1176" w:author="Sussman, Michael - AMS" w:date="2018-04-10T15:02:00Z">
        <w:r w:rsidR="00D12975">
          <w:rPr>
            <w:rFonts w:ascii="Times New Roman" w:eastAsia="MS Mincho" w:hAnsi="Times New Roman" w:cs="Times New Roman"/>
            <w:lang w:eastAsia="ja-JP"/>
          </w:rPr>
          <w:t>Anti-target a</w:t>
        </w:r>
      </w:ins>
      <w:del w:id="1177" w:author="Sussman, Michael - AMS" w:date="2018-04-10T15:02:00Z">
        <w:r w:rsidRPr="00B4451F" w:rsidDel="00D12975">
          <w:rPr>
            <w:rFonts w:ascii="Times New Roman" w:eastAsia="MS Mincho" w:hAnsi="Times New Roman" w:cs="Times New Roman"/>
            <w:lang w:eastAsia="ja-JP"/>
          </w:rPr>
          <w:delText xml:space="preserve">However, </w:delText>
        </w:r>
        <w:r w:rsidRPr="00B4451F">
          <w:rPr>
            <w:rFonts w:ascii="Times New Roman" w:eastAsia="MS Mincho" w:hAnsi="Times New Roman" w:cs="Times New Roman"/>
            <w:lang w:eastAsia="ja-JP"/>
          </w:rPr>
          <w:delText>the</w:delText>
        </w:r>
        <w:r w:rsidR="008C38DB">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a</w:delText>
        </w:r>
      </w:del>
      <w:r w:rsidRPr="00B4451F">
        <w:rPr>
          <w:rFonts w:ascii="Times New Roman" w:eastAsia="MS Mincho" w:hAnsi="Times New Roman" w:cs="Times New Roman"/>
          <w:lang w:eastAsia="ja-JP"/>
        </w:rPr>
        <w:t xml:space="preserve">ntibody is used to pre-coat the </w:t>
      </w:r>
      <w:ins w:id="1178" w:author="Sussman, Michael - AMS" w:date="2018-04-10T15:03:00Z">
        <w:r w:rsidR="00D12975">
          <w:rPr>
            <w:rFonts w:ascii="Times New Roman" w:eastAsia="MS Mincho" w:hAnsi="Times New Roman" w:cs="Times New Roman"/>
            <w:lang w:eastAsia="ja-JP"/>
          </w:rPr>
          <w:t xml:space="preserve">wells of </w:t>
        </w:r>
      </w:ins>
      <w:ins w:id="1179" w:author="Sussman, Michael - AMS" w:date="2018-04-10T15:09:00Z">
        <w:r w:rsidR="00D12975">
          <w:rPr>
            <w:rFonts w:ascii="Times New Roman" w:eastAsia="MS Mincho" w:hAnsi="Times New Roman" w:cs="Times New Roman"/>
            <w:lang w:eastAsia="ja-JP"/>
          </w:rPr>
          <w:t xml:space="preserve">a </w:t>
        </w:r>
      </w:ins>
      <w:del w:id="1180" w:author="Sussman, Michael - AMS" w:date="2018-04-10T15:03:00Z">
        <w:r w:rsidR="008C38DB">
          <w:rPr>
            <w:rFonts w:ascii="Times New Roman" w:eastAsia="MS Mincho" w:hAnsi="Times New Roman" w:cs="Times New Roman"/>
            <w:lang w:eastAsia="ja-JP"/>
          </w:rPr>
          <w:delText xml:space="preserve">internal surface </w:delText>
        </w:r>
        <w:r w:rsidRPr="00B4451F">
          <w:rPr>
            <w:rFonts w:ascii="Times New Roman" w:eastAsia="MS Mincho" w:hAnsi="Times New Roman" w:cs="Times New Roman"/>
            <w:lang w:eastAsia="ja-JP"/>
          </w:rPr>
          <w:delText xml:space="preserve">of a </w:delText>
        </w:r>
      </w:del>
      <w:r w:rsidRPr="00B4451F">
        <w:rPr>
          <w:rFonts w:ascii="Times New Roman" w:eastAsia="MS Mincho" w:hAnsi="Times New Roman" w:cs="Times New Roman"/>
          <w:lang w:eastAsia="ja-JP"/>
        </w:rPr>
        <w:t>micro-</w:t>
      </w:r>
      <w:r w:rsidR="008C38DB">
        <w:rPr>
          <w:rFonts w:ascii="Times New Roman" w:eastAsia="MS Mincho" w:hAnsi="Times New Roman" w:cs="Times New Roman"/>
          <w:lang w:eastAsia="ja-JP"/>
        </w:rPr>
        <w:t>titre</w:t>
      </w:r>
      <w:r w:rsidR="008C38DB"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plate. </w:t>
      </w:r>
      <w:ins w:id="1181" w:author="Sussman, Michael - AMS" w:date="2018-04-10T15:04:00Z">
        <w:r w:rsidR="00D12975">
          <w:rPr>
            <w:rFonts w:ascii="Times New Roman" w:eastAsia="MS Mincho" w:hAnsi="Times New Roman" w:cs="Times New Roman"/>
            <w:lang w:eastAsia="ja-JP"/>
          </w:rPr>
          <w:t>After t</w:t>
        </w:r>
      </w:ins>
      <w:ins w:id="1182" w:author="Sussman, Michael - AMS" w:date="2018-04-10T15:03:00Z">
        <w:r w:rsidR="00D12975">
          <w:rPr>
            <w:rFonts w:ascii="Times New Roman" w:eastAsia="MS Mincho" w:hAnsi="Times New Roman" w:cs="Times New Roman"/>
            <w:lang w:eastAsia="ja-JP"/>
          </w:rPr>
          <w:t xml:space="preserve">he sample extract is added </w:t>
        </w:r>
      </w:ins>
      <w:del w:id="1183" w:author="Sussman, Michael - AMS" w:date="2018-04-10T15:05:00Z">
        <w:r w:rsidRPr="00B4451F">
          <w:rPr>
            <w:rFonts w:ascii="Times New Roman" w:eastAsia="MS Mincho" w:hAnsi="Times New Roman" w:cs="Times New Roman"/>
            <w:lang w:eastAsia="ja-JP"/>
          </w:rPr>
          <w:delText xml:space="preserve">Following a series of steps which </w:delText>
        </w:r>
      </w:del>
      <w:ins w:id="1184" w:author="Sussman, Michael - AMS" w:date="2018-04-11T08:06:00Z">
        <w:r w:rsidRPr="00B4451F">
          <w:rPr>
            <w:rFonts w:ascii="Times New Roman" w:eastAsia="MS Mincho" w:hAnsi="Times New Roman" w:cs="Times New Roman"/>
            <w:lang w:eastAsia="ja-JP"/>
          </w:rPr>
          <w:t>allow</w:t>
        </w:r>
      </w:ins>
      <w:ins w:id="1185" w:author="Sussman, Michael - AMS" w:date="2018-04-10T15:05:00Z">
        <w:r w:rsidR="00D12975">
          <w:rPr>
            <w:rFonts w:ascii="Times New Roman" w:eastAsia="MS Mincho" w:hAnsi="Times New Roman" w:cs="Times New Roman"/>
            <w:lang w:eastAsia="ja-JP"/>
          </w:rPr>
          <w:t>ing</w:t>
        </w:r>
      </w:ins>
      <w:r w:rsidRPr="00B4451F">
        <w:rPr>
          <w:rFonts w:ascii="Times New Roman" w:eastAsia="MS Mincho" w:hAnsi="Times New Roman" w:cs="Times New Roman"/>
          <w:lang w:eastAsia="ja-JP"/>
        </w:rPr>
        <w:t xml:space="preserve"> the target protein to </w:t>
      </w:r>
      <w:del w:id="1186" w:author="Sussman, Michael - AMS" w:date="2018-04-10T15:05:00Z">
        <w:r w:rsidRPr="00B4451F">
          <w:rPr>
            <w:rFonts w:ascii="Times New Roman" w:eastAsia="MS Mincho" w:hAnsi="Times New Roman" w:cs="Times New Roman"/>
            <w:lang w:eastAsia="ja-JP"/>
          </w:rPr>
          <w:delText>bind to the antibody</w:delText>
        </w:r>
      </w:del>
      <w:ins w:id="1187" w:author="Sussman, Michael - AMS" w:date="2018-04-10T15:09:00Z">
        <w:r w:rsidR="00D12975">
          <w:rPr>
            <w:rFonts w:ascii="Times New Roman" w:eastAsia="MS Mincho" w:hAnsi="Times New Roman" w:cs="Times New Roman"/>
            <w:lang w:eastAsia="ja-JP"/>
          </w:rPr>
          <w:t xml:space="preserve">bind to the antibody fixed </w:t>
        </w:r>
      </w:ins>
      <w:ins w:id="1188" w:author="Sussman, Michael - AMS" w:date="2018-04-10T15:05:00Z">
        <w:r w:rsidR="00D12975">
          <w:rPr>
            <w:rFonts w:ascii="Times New Roman" w:eastAsia="MS Mincho" w:hAnsi="Times New Roman" w:cs="Times New Roman"/>
            <w:lang w:eastAsia="ja-JP"/>
          </w:rPr>
          <w:t>to the microtiter well</w:t>
        </w:r>
      </w:ins>
      <w:ins w:id="1189" w:author="Sussman, Michael - AMS" w:date="2018-04-11T08:06:00Z">
        <w:r w:rsidRPr="00B4451F">
          <w:rPr>
            <w:rFonts w:ascii="Times New Roman" w:eastAsia="MS Mincho" w:hAnsi="Times New Roman" w:cs="Times New Roman"/>
            <w:lang w:eastAsia="ja-JP"/>
          </w:rPr>
          <w:t xml:space="preserve">, </w:t>
        </w:r>
      </w:ins>
      <w:del w:id="1190" w:author="Sussman, Michael - AMS" w:date="2018-04-10T15:05:00Z">
        <w:r w:rsidRPr="00B4451F" w:rsidDel="00D12975">
          <w:rPr>
            <w:rFonts w:ascii="Times New Roman" w:eastAsia="MS Mincho" w:hAnsi="Times New Roman" w:cs="Times New Roman"/>
            <w:lang w:eastAsia="ja-JP"/>
          </w:rPr>
          <w:delText xml:space="preserve">the </w:delText>
        </w:r>
      </w:del>
      <w:ins w:id="1191" w:author="Sussman, Michael - AMS" w:date="2018-04-10T15:06:00Z">
        <w:r w:rsidR="00D12975">
          <w:rPr>
            <w:rFonts w:ascii="Times New Roman" w:eastAsia="MS Mincho" w:hAnsi="Times New Roman" w:cs="Times New Roman"/>
            <w:lang w:eastAsia="ja-JP"/>
          </w:rPr>
          <w:t>and</w:t>
        </w:r>
      </w:ins>
      <w:ins w:id="1192" w:author="Sussman, Michael - AMS" w:date="2018-04-11T08:22:00Z">
        <w:r w:rsidR="00316750">
          <w:rPr>
            <w:rFonts w:ascii="Times New Roman" w:eastAsia="MS Mincho" w:hAnsi="Times New Roman" w:cs="Times New Roman"/>
            <w:lang w:eastAsia="ja-JP"/>
          </w:rPr>
          <w:t xml:space="preserve"> </w:t>
        </w:r>
      </w:ins>
      <w:ins w:id="1193" w:author="Sussman, Michael - AMS" w:date="2018-04-10T15:06:00Z">
        <w:r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cell</w:t>
      </w:r>
      <w:r w:rsidR="008C38DB">
        <w:rPr>
          <w:rFonts w:ascii="Times New Roman" w:eastAsia="MS Mincho" w:hAnsi="Times New Roman" w:cs="Times New Roman"/>
          <w:lang w:eastAsia="ja-JP"/>
        </w:rPr>
        <w:t>ular</w:t>
      </w:r>
      <w:r w:rsidRPr="00B4451F">
        <w:rPr>
          <w:rFonts w:ascii="Times New Roman" w:eastAsia="MS Mincho" w:hAnsi="Times New Roman" w:cs="Times New Roman"/>
          <w:lang w:eastAsia="ja-JP"/>
        </w:rPr>
        <w:t xml:space="preserve"> debris, including other proteins, are removed from the plate through a series of wash steps</w:t>
      </w:r>
      <w:del w:id="1194" w:author="Sussman, Michael - AMS" w:date="2018-04-10T15:06:00Z">
        <w:r w:rsidRPr="00B4451F">
          <w:rPr>
            <w:rFonts w:ascii="Times New Roman" w:eastAsia="MS Mincho" w:hAnsi="Times New Roman" w:cs="Times New Roman"/>
            <w:lang w:eastAsia="ja-JP"/>
          </w:rPr>
          <w:delText>. The</w:delText>
        </w:r>
      </w:del>
      <w:r w:rsidRPr="00B4451F">
        <w:rPr>
          <w:rFonts w:ascii="Times New Roman" w:eastAsia="MS Mincho" w:hAnsi="Times New Roman" w:cs="Times New Roman"/>
          <w:lang w:eastAsia="ja-JP"/>
        </w:rPr>
        <w:t xml:space="preserve"> bound protein is detected </w:t>
      </w:r>
      <w:r w:rsidR="008C38DB">
        <w:rPr>
          <w:rFonts w:ascii="Times New Roman" w:eastAsia="MS Mincho" w:hAnsi="Times New Roman" w:cs="Times New Roman"/>
          <w:lang w:eastAsia="ja-JP"/>
        </w:rPr>
        <w:t>using a c</w:t>
      </w:r>
      <w:r w:rsidR="008C38DB" w:rsidRPr="008C38DB">
        <w:rPr>
          <w:rFonts w:ascii="Times New Roman" w:eastAsia="MS Mincho" w:hAnsi="Times New Roman" w:cs="Times New Roman"/>
          <w:lang w:eastAsia="ja-JP"/>
        </w:rPr>
        <w:t>olorimetric</w:t>
      </w:r>
      <w:r w:rsidR="008C38DB">
        <w:rPr>
          <w:rFonts w:ascii="Times New Roman" w:eastAsia="MS Mincho" w:hAnsi="Times New Roman" w:cs="Times New Roman"/>
          <w:lang w:eastAsia="ja-JP"/>
        </w:rPr>
        <w:t xml:space="preserve"> assay</w:t>
      </w:r>
      <w:ins w:id="1195" w:author="Sussman, Michael - AMS" w:date="2018-04-10T15:06:00Z">
        <w:r w:rsidR="00D12975">
          <w:rPr>
            <w:rFonts w:ascii="Times New Roman" w:eastAsia="MS Mincho" w:hAnsi="Times New Roman" w:cs="Times New Roman"/>
            <w:lang w:eastAsia="ja-JP"/>
          </w:rPr>
          <w:t>.</w:t>
        </w:r>
      </w:ins>
      <w:r w:rsidRPr="00B4451F">
        <w:rPr>
          <w:rFonts w:ascii="Times New Roman" w:eastAsia="MS Mincho" w:hAnsi="Times New Roman" w:cs="Times New Roman"/>
          <w:lang w:eastAsia="ja-JP"/>
        </w:rPr>
        <w:t xml:space="preserve"> </w:t>
      </w:r>
      <w:del w:id="1196" w:author="Sussman, Michael - AMS" w:date="2018-04-10T15:06:00Z">
        <w:r w:rsidRPr="00B4451F">
          <w:rPr>
            <w:rFonts w:ascii="Times New Roman" w:eastAsia="MS Mincho" w:hAnsi="Times New Roman" w:cs="Times New Roman"/>
            <w:lang w:eastAsia="ja-JP"/>
          </w:rPr>
          <w:delText xml:space="preserve">that </w:delText>
        </w:r>
      </w:del>
      <w:ins w:id="1197" w:author="Sussman, Michael - AMS" w:date="2018-04-10T15:09:00Z">
        <w:r w:rsidR="00D12975">
          <w:rPr>
            <w:rFonts w:ascii="Times New Roman" w:eastAsia="MS Mincho" w:hAnsi="Times New Roman" w:cs="Times New Roman"/>
            <w:lang w:eastAsia="ja-JP"/>
          </w:rPr>
          <w:t xml:space="preserve">Color </w:t>
        </w:r>
      </w:ins>
      <w:ins w:id="1198" w:author="Sussman, Michael - AMS" w:date="2018-04-10T15:06:00Z">
        <w:r w:rsidR="00D12975">
          <w:rPr>
            <w:rFonts w:ascii="Times New Roman" w:eastAsia="MS Mincho" w:hAnsi="Times New Roman" w:cs="Times New Roman"/>
            <w:lang w:eastAsia="ja-JP"/>
          </w:rPr>
          <w:t xml:space="preserve">intensity </w:t>
        </w:r>
      </w:ins>
      <w:del w:id="1199" w:author="Sussman, Michael - AMS" w:date="2018-04-10T15:06:00Z">
        <w:r w:rsidRPr="00B4451F">
          <w:rPr>
            <w:rFonts w:ascii="Times New Roman" w:eastAsia="MS Mincho" w:hAnsi="Times New Roman" w:cs="Times New Roman"/>
            <w:lang w:eastAsia="ja-JP"/>
          </w:rPr>
          <w:delText>can be</w:delText>
        </w:r>
      </w:del>
      <w:ins w:id="1200" w:author="Sussman, Michael - AMS" w:date="2018-04-10T15:06:00Z">
        <w:r w:rsidR="00D12975">
          <w:rPr>
            <w:rFonts w:ascii="Times New Roman" w:eastAsia="MS Mincho" w:hAnsi="Times New Roman" w:cs="Times New Roman"/>
            <w:lang w:eastAsia="ja-JP"/>
          </w:rPr>
          <w:t>is</w:t>
        </w:r>
      </w:ins>
      <w:r w:rsidRPr="00B4451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evaluated</w:t>
      </w:r>
      <w:r w:rsidR="008C38DB" w:rsidRPr="00B4451F">
        <w:rPr>
          <w:rFonts w:ascii="Times New Roman" w:eastAsia="MS Mincho" w:hAnsi="Times New Roman" w:cs="Times New Roman"/>
          <w:lang w:eastAsia="ja-JP"/>
        </w:rPr>
        <w:t xml:space="preserve"> </w:t>
      </w:r>
      <w:del w:id="1201" w:author="Sussman, Michael - AMS" w:date="2018-04-10T15:06:00Z">
        <w:r w:rsidRPr="00B4451F">
          <w:rPr>
            <w:rFonts w:ascii="Times New Roman" w:eastAsia="MS Mincho" w:hAnsi="Times New Roman" w:cs="Times New Roman"/>
            <w:lang w:eastAsia="ja-JP"/>
          </w:rPr>
          <w:delText>through visual inspection</w:delText>
        </w:r>
      </w:del>
      <w:ins w:id="1202" w:author="Sussman, Michael - AMS" w:date="2018-04-10T15:06:00Z">
        <w:r w:rsidR="00D12975">
          <w:rPr>
            <w:rFonts w:ascii="Times New Roman" w:eastAsia="MS Mincho" w:hAnsi="Times New Roman" w:cs="Times New Roman"/>
            <w:lang w:eastAsia="ja-JP"/>
          </w:rPr>
          <w:t>visually</w:t>
        </w:r>
      </w:ins>
      <w:r w:rsidRPr="00B4451F">
        <w:rPr>
          <w:rFonts w:ascii="Times New Roman" w:eastAsia="MS Mincho" w:hAnsi="Times New Roman" w:cs="Times New Roman"/>
          <w:lang w:eastAsia="ja-JP"/>
        </w:rPr>
        <w:t xml:space="preserve"> or </w:t>
      </w:r>
      <w:del w:id="1203" w:author="Sussman, Michael - AMS" w:date="2018-04-10T15:07:00Z">
        <w:r w:rsidR="008C38DB">
          <w:rPr>
            <w:rFonts w:ascii="Times New Roman" w:eastAsia="MS Mincho" w:hAnsi="Times New Roman" w:cs="Times New Roman"/>
            <w:lang w:eastAsia="ja-JP"/>
          </w:rPr>
          <w:delText>using</w:delText>
        </w:r>
        <w:r w:rsidR="008C38DB" w:rsidRPr="00B4451F">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an</w:delText>
        </w:r>
      </w:del>
      <w:ins w:id="1204" w:author="Sussman, Michael - AMS" w:date="2018-04-10T15:07:00Z">
        <w:r w:rsidR="00D12975">
          <w:rPr>
            <w:rFonts w:ascii="Times New Roman" w:eastAsia="MS Mincho" w:hAnsi="Times New Roman" w:cs="Times New Roman"/>
            <w:lang w:eastAsia="ja-JP"/>
          </w:rPr>
          <w:t>with</w:t>
        </w:r>
      </w:ins>
      <w:r w:rsidRPr="00B4451F">
        <w:rPr>
          <w:rFonts w:ascii="Times New Roman" w:eastAsia="MS Mincho" w:hAnsi="Times New Roman" w:cs="Times New Roman"/>
          <w:lang w:eastAsia="ja-JP"/>
        </w:rPr>
        <w:t xml:space="preserve"> optical plate reader. </w:t>
      </w:r>
      <w:del w:id="1205" w:author="Sussman, Michael - AMS" w:date="2018-04-10T15:10:00Z">
        <w:r w:rsidRPr="00B4451F">
          <w:rPr>
            <w:rFonts w:ascii="Times New Roman" w:eastAsia="MS Mincho" w:hAnsi="Times New Roman" w:cs="Times New Roman"/>
            <w:lang w:eastAsia="ja-JP"/>
          </w:rPr>
          <w:delText xml:space="preserve">This method </w:delText>
        </w:r>
      </w:del>
      <w:del w:id="1206" w:author="Sussman, Michael - AMS" w:date="2018-04-10T15:07:00Z">
        <w:r w:rsidRPr="00B4451F">
          <w:rPr>
            <w:rFonts w:ascii="Times New Roman" w:eastAsia="MS Mincho" w:hAnsi="Times New Roman" w:cs="Times New Roman"/>
            <w:lang w:eastAsia="ja-JP"/>
          </w:rPr>
          <w:delText>produces a qualitative result if read through visual inspection. However, a</w:delText>
        </w:r>
      </w:del>
      <w:del w:id="1207" w:author="Sussman, Michael - AMS" w:date="2018-04-10T15:10:00Z">
        <w:r w:rsidRPr="00B4451F">
          <w:rPr>
            <w:rFonts w:ascii="Times New Roman" w:eastAsia="MS Mincho" w:hAnsi="Times New Roman" w:cs="Times New Roman"/>
            <w:lang w:eastAsia="ja-JP"/>
          </w:rPr>
          <w:delText xml:space="preserve"> quantitative</w:delText>
        </w:r>
      </w:del>
      <w:del w:id="1208" w:author="Sussman, Michael - AMS" w:date="2018-04-10T15:07:00Z">
        <w:r w:rsidRPr="00B4451F">
          <w:rPr>
            <w:rFonts w:ascii="Times New Roman" w:eastAsia="MS Mincho" w:hAnsi="Times New Roman" w:cs="Times New Roman"/>
            <w:lang w:eastAsia="ja-JP"/>
          </w:rPr>
          <w:delText xml:space="preserve"> result can be obtained if</w:delText>
        </w:r>
        <w:r w:rsidR="008C38DB">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the necessary protein standards</w:delText>
        </w:r>
        <w:r w:rsidR="008C38DB">
          <w:rPr>
            <w:rFonts w:ascii="Times New Roman" w:eastAsia="MS Mincho" w:hAnsi="Times New Roman" w:cs="Times New Roman"/>
            <w:lang w:eastAsia="ja-JP"/>
          </w:rPr>
          <w:delText xml:space="preserve"> and calibration curves</w:delText>
        </w:r>
        <w:r w:rsidRPr="00B4451F">
          <w:rPr>
            <w:rFonts w:ascii="Times New Roman" w:eastAsia="MS Mincho" w:hAnsi="Times New Roman" w:cs="Times New Roman"/>
            <w:lang w:eastAsia="ja-JP"/>
          </w:rPr>
          <w:delText xml:space="preserve"> are included on the plate</w:delText>
        </w:r>
        <w:r w:rsidR="008C38DB">
          <w:rPr>
            <w:rFonts w:ascii="Times New Roman" w:eastAsia="MS Mincho" w:hAnsi="Times New Roman" w:cs="Times New Roman"/>
            <w:lang w:eastAsia="ja-JP"/>
          </w:rPr>
          <w:delText xml:space="preserve"> and</w:delText>
        </w:r>
        <w:r w:rsidRPr="00B4451F">
          <w:rPr>
            <w:rFonts w:ascii="Times New Roman" w:eastAsia="MS Mincho" w:hAnsi="Times New Roman" w:cs="Times New Roman"/>
            <w:lang w:eastAsia="ja-JP"/>
          </w:rPr>
          <w:delText xml:space="preserve"> an optical plate reader </w:delText>
        </w:r>
        <w:r w:rsidR="008C38DB">
          <w:rPr>
            <w:rFonts w:ascii="Times New Roman" w:eastAsia="MS Mincho" w:hAnsi="Times New Roman" w:cs="Times New Roman"/>
            <w:lang w:eastAsia="ja-JP"/>
          </w:rPr>
          <w:delText>is</w:delText>
        </w:r>
        <w:r w:rsidRPr="00B4451F">
          <w:rPr>
            <w:rFonts w:ascii="Times New Roman" w:eastAsia="MS Mincho" w:hAnsi="Times New Roman" w:cs="Times New Roman"/>
            <w:lang w:eastAsia="ja-JP"/>
          </w:rPr>
          <w:delText xml:space="preserve"> used to evaluate the intensity of the </w:delText>
        </w:r>
        <w:r w:rsidR="008C38DB">
          <w:rPr>
            <w:rFonts w:ascii="Times New Roman" w:eastAsia="MS Mincho" w:hAnsi="Times New Roman" w:cs="Times New Roman"/>
            <w:lang w:eastAsia="ja-JP"/>
          </w:rPr>
          <w:delText>c</w:delText>
        </w:r>
        <w:r w:rsidR="008C38DB" w:rsidRPr="008C38DB">
          <w:rPr>
            <w:rFonts w:ascii="Times New Roman" w:eastAsia="MS Mincho" w:hAnsi="Times New Roman" w:cs="Times New Roman"/>
            <w:lang w:eastAsia="ja-JP"/>
          </w:rPr>
          <w:delText>olorimetric</w:delText>
        </w:r>
        <w:r w:rsidRPr="00B4451F">
          <w:rPr>
            <w:rFonts w:ascii="Times New Roman" w:eastAsia="MS Mincho" w:hAnsi="Times New Roman" w:cs="Times New Roman"/>
            <w:lang w:eastAsia="ja-JP"/>
          </w:rPr>
          <w:delText xml:space="preserve"> reaction resulting from antibody recognition of the target protein in the </w:delText>
        </w:r>
        <w:r w:rsidR="00C61A2F">
          <w:rPr>
            <w:rFonts w:ascii="Times New Roman" w:eastAsia="MS Mincho" w:hAnsi="Times New Roman" w:cs="Times New Roman"/>
            <w:lang w:eastAsia="ja-JP"/>
          </w:rPr>
          <w:delText>sample</w:delText>
        </w:r>
      </w:del>
      <w:del w:id="1209" w:author="Sussman, Michael - AMS" w:date="2018-04-10T15:10:00Z">
        <w:r w:rsidRPr="00B4451F">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The advantages of LMO testing</w:t>
      </w:r>
      <w:r w:rsidR="00C61A2F">
        <w:rPr>
          <w:rFonts w:ascii="Times New Roman" w:eastAsia="MS Mincho" w:hAnsi="Times New Roman" w:cs="Times New Roman"/>
          <w:lang w:eastAsia="ja-JP"/>
        </w:rPr>
        <w:t xml:space="preserve"> </w:t>
      </w:r>
      <w:r w:rsidR="008C38DB">
        <w:rPr>
          <w:rFonts w:ascii="Times New Roman" w:eastAsia="MS Mincho" w:hAnsi="Times New Roman" w:cs="Times New Roman"/>
          <w:lang w:eastAsia="ja-JP"/>
        </w:rPr>
        <w:t xml:space="preserve">using </w:t>
      </w:r>
      <w:r w:rsidR="00C61A2F" w:rsidRPr="00B4451F">
        <w:rPr>
          <w:rFonts w:ascii="Times New Roman" w:eastAsia="MS Mincho" w:hAnsi="Times New Roman" w:cs="Times New Roman"/>
          <w:lang w:eastAsia="ja-JP"/>
        </w:rPr>
        <w:t>ELISA</w:t>
      </w:r>
      <w:r w:rsidR="00C61A2F">
        <w:rPr>
          <w:rFonts w:ascii="Times New Roman" w:eastAsia="MS Mincho" w:hAnsi="Times New Roman" w:cs="Times New Roman"/>
          <w:lang w:eastAsia="ja-JP"/>
        </w:rPr>
        <w:t xml:space="preserve"> </w:t>
      </w:r>
      <w:del w:id="1210" w:author="Sussman, Michael - AMS" w:date="2018-04-10T15:07:00Z">
        <w:r w:rsidRPr="00B4451F">
          <w:rPr>
            <w:rFonts w:ascii="Times New Roman" w:eastAsia="MS Mincho" w:hAnsi="Times New Roman" w:cs="Times New Roman"/>
            <w:lang w:eastAsia="ja-JP"/>
          </w:rPr>
          <w:delText xml:space="preserve">are </w:delText>
        </w:r>
      </w:del>
      <w:ins w:id="1211" w:author="Sussman, Michael - AMS" w:date="2018-04-10T15:07:00Z">
        <w:r w:rsidR="00D12975">
          <w:rPr>
            <w:rFonts w:ascii="Times New Roman" w:eastAsia="MS Mincho" w:hAnsi="Times New Roman" w:cs="Times New Roman"/>
            <w:lang w:eastAsia="ja-JP"/>
          </w:rPr>
          <w:t>is</w:t>
        </w:r>
        <w:r w:rsidR="00D12975"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that</w:t>
      </w:r>
      <w:r w:rsidR="008C38DB">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 qualitative or quantitative </w:t>
      </w:r>
      <w:del w:id="1212" w:author="Sussman, Michael - AMS" w:date="2018-04-10T15:07:00Z">
        <w:r w:rsidRPr="00B4451F">
          <w:rPr>
            <w:rFonts w:ascii="Times New Roman" w:eastAsia="MS Mincho" w:hAnsi="Times New Roman" w:cs="Times New Roman"/>
            <w:lang w:eastAsia="ja-JP"/>
          </w:rPr>
          <w:delText>result</w:delText>
        </w:r>
        <w:r w:rsidR="00C61A2F">
          <w:rPr>
            <w:rFonts w:ascii="Times New Roman" w:eastAsia="MS Mincho" w:hAnsi="Times New Roman" w:cs="Times New Roman"/>
            <w:lang w:eastAsia="ja-JP"/>
          </w:rPr>
          <w:delText xml:space="preserve"> </w:delText>
        </w:r>
      </w:del>
      <w:ins w:id="1213" w:author="Sussman, Michael - AMS" w:date="2018-04-10T15:07:00Z">
        <w:r w:rsidR="00D12975">
          <w:rPr>
            <w:rFonts w:ascii="Times New Roman" w:eastAsia="MS Mincho" w:hAnsi="Times New Roman" w:cs="Times New Roman"/>
            <w:lang w:eastAsia="ja-JP"/>
          </w:rPr>
          <w:t xml:space="preserve">test </w:t>
        </w:r>
      </w:ins>
      <w:ins w:id="1214" w:author="Sussman, Michael - AMS" w:date="2018-04-10T15:08:00Z">
        <w:r w:rsidR="00D12975">
          <w:rPr>
            <w:rFonts w:ascii="Times New Roman" w:eastAsia="MS Mincho" w:hAnsi="Times New Roman" w:cs="Times New Roman"/>
            <w:lang w:eastAsia="ja-JP"/>
          </w:rPr>
          <w:t>can be developed in the lab for a specific target and this method is more sensitive than the lateral flow strip</w:t>
        </w:r>
      </w:ins>
      <w:del w:id="1215" w:author="Sussman, Michael - AMS" w:date="2018-04-10T15:08:00Z">
        <w:r w:rsidR="00C61A2F">
          <w:rPr>
            <w:rFonts w:ascii="Times New Roman" w:eastAsia="MS Mincho" w:hAnsi="Times New Roman" w:cs="Times New Roman"/>
            <w:lang w:eastAsia="ja-JP"/>
          </w:rPr>
          <w:delText xml:space="preserve">can be produced relatively </w:delText>
        </w:r>
        <w:r w:rsidR="008C38DB">
          <w:rPr>
            <w:rFonts w:ascii="Times New Roman" w:eastAsia="MS Mincho" w:hAnsi="Times New Roman" w:cs="Times New Roman"/>
            <w:lang w:eastAsia="ja-JP"/>
          </w:rPr>
          <w:delText>easily and that it is</w:delText>
        </w:r>
        <w:r w:rsidRPr="00B4451F">
          <w:rPr>
            <w:rFonts w:ascii="Times New Roman" w:eastAsia="MS Mincho" w:hAnsi="Times New Roman" w:cs="Times New Roman"/>
            <w:lang w:eastAsia="ja-JP"/>
          </w:rPr>
          <w:delText xml:space="preserve"> </w:delText>
        </w:r>
      </w:del>
      <w:ins w:id="1216" w:author="Ray Shillito" w:date="2018-04-02T21:36:00Z">
        <w:del w:id="1217" w:author="Sussman, Michael - AMS" w:date="2018-04-11T08:23:00Z">
          <w:r w:rsidR="005D0117" w:rsidDel="00316750">
            <w:rPr>
              <w:rFonts w:ascii="Times New Roman" w:eastAsia="MS Mincho" w:hAnsi="Times New Roman" w:cs="Times New Roman"/>
              <w:lang w:eastAsia="ja-JP"/>
            </w:rPr>
            <w:delText>usually</w:delText>
          </w:r>
        </w:del>
        <w:r w:rsidR="005D0117">
          <w:rPr>
            <w:rFonts w:ascii="Times New Roman" w:eastAsia="MS Mincho" w:hAnsi="Times New Roman" w:cs="Times New Roman"/>
            <w:lang w:eastAsia="ja-JP"/>
          </w:rPr>
          <w:t xml:space="preserve"> </w:t>
        </w:r>
      </w:ins>
      <w:commentRangeStart w:id="1218"/>
      <w:del w:id="1219" w:author="Sussman, Michael - AMS" w:date="2018-04-10T15:08:00Z">
        <w:r w:rsidRPr="00B4451F">
          <w:rPr>
            <w:rFonts w:ascii="Times New Roman" w:eastAsia="MS Mincho" w:hAnsi="Times New Roman" w:cs="Times New Roman"/>
            <w:lang w:eastAsia="ja-JP"/>
          </w:rPr>
          <w:delText xml:space="preserve">more sensitive </w:delText>
        </w:r>
      </w:del>
      <w:commentRangeEnd w:id="1218"/>
      <w:r w:rsidR="005D0117">
        <w:rPr>
          <w:rStyle w:val="CommentReference"/>
        </w:rPr>
        <w:commentReference w:id="1218"/>
      </w:r>
      <w:del w:id="1220" w:author="Sussman, Michael - AMS" w:date="2018-04-10T15:08:00Z">
        <w:r w:rsidRPr="00B4451F">
          <w:rPr>
            <w:rFonts w:ascii="Times New Roman" w:eastAsia="MS Mincho" w:hAnsi="Times New Roman" w:cs="Times New Roman"/>
            <w:lang w:eastAsia="ja-JP"/>
          </w:rPr>
          <w:delText>than the lateral flow strip method</w:delText>
        </w:r>
      </w:del>
      <w:r w:rsidRPr="00B4451F">
        <w:rPr>
          <w:rFonts w:ascii="Times New Roman" w:eastAsia="MS Mincho" w:hAnsi="Times New Roman" w:cs="Times New Roman"/>
          <w:lang w:eastAsia="ja-JP"/>
        </w:rPr>
        <w:t>.</w:t>
      </w:r>
    </w:p>
    <w:p w14:paraId="6754AA98" w14:textId="24B15DCE" w:rsidR="00B9268A" w:rsidRDefault="00924992" w:rsidP="00E44FFA">
      <w:pPr>
        <w:tabs>
          <w:tab w:val="left" w:pos="900"/>
        </w:tabs>
        <w:spacing w:before="240" w:after="240"/>
        <w:jc w:val="both"/>
        <w:rPr>
          <w:rFonts w:ascii="Times New Roman" w:eastAsia="MS Mincho" w:hAnsi="Times New Roman" w:cs="Times New Roman"/>
          <w:lang w:eastAsia="ja-JP"/>
        </w:rPr>
      </w:pPr>
      <w:ins w:id="1221" w:author="Sussman, Michael - AMS" w:date="2018-04-10T15:10:00Z">
        <w:r>
          <w:rPr>
            <w:rFonts w:ascii="Times New Roman" w:eastAsia="MS Mincho" w:hAnsi="Times New Roman" w:cs="Times New Roman"/>
            <w:lang w:eastAsia="ja-JP"/>
          </w:rPr>
          <w:t>W</w:t>
        </w:r>
      </w:ins>
      <w:del w:id="1222" w:author="Sussman, Michael - AMS" w:date="2018-04-10T15:10:00Z">
        <w:r w:rsidR="00E44FFA" w:rsidRPr="00B4451F">
          <w:rPr>
            <w:rFonts w:ascii="Times New Roman" w:eastAsia="MS Mincho" w:hAnsi="Times New Roman" w:cs="Times New Roman"/>
            <w:lang w:eastAsia="ja-JP"/>
          </w:rPr>
          <w:delText>For w</w:delText>
        </w:r>
      </w:del>
      <w:r w:rsidR="00E44FFA" w:rsidRPr="00B4451F">
        <w:rPr>
          <w:rFonts w:ascii="Times New Roman" w:eastAsia="MS Mincho" w:hAnsi="Times New Roman" w:cs="Times New Roman"/>
          <w:lang w:eastAsia="ja-JP"/>
        </w:rPr>
        <w:t>estern blotting</w:t>
      </w:r>
      <w:ins w:id="1223" w:author="Sussman, Michael - AMS" w:date="2018-04-10T15:12:00Z">
        <w:r w:rsidR="00901DC6">
          <w:rPr>
            <w:rFonts w:ascii="Times New Roman" w:eastAsia="MS Mincho" w:hAnsi="Times New Roman" w:cs="Times New Roman"/>
            <w:lang w:eastAsia="ja-JP"/>
          </w:rPr>
          <w:t xml:space="preserve"> allows target proteins to be identified by their size</w:t>
        </w:r>
      </w:ins>
      <w:ins w:id="1224" w:author="Sussman, Michael - AMS" w:date="2018-04-10T15:14:00Z">
        <w:r w:rsidR="00901DC6">
          <w:rPr>
            <w:rFonts w:ascii="Times New Roman" w:eastAsia="MS Mincho" w:hAnsi="Times New Roman" w:cs="Times New Roman"/>
            <w:lang w:eastAsia="ja-JP"/>
          </w:rPr>
          <w:t>.</w:t>
        </w:r>
      </w:ins>
      <w:ins w:id="1225" w:author="Sussman, Michael - AMS" w:date="2018-04-10T15:12:00Z">
        <w:r w:rsidR="00901DC6">
          <w:rPr>
            <w:rFonts w:ascii="Times New Roman" w:eastAsia="MS Mincho" w:hAnsi="Times New Roman" w:cs="Times New Roman"/>
            <w:lang w:eastAsia="ja-JP"/>
          </w:rPr>
          <w:t xml:space="preserve"> </w:t>
        </w:r>
      </w:ins>
      <w:ins w:id="1226" w:author="Sussman, Michael - AMS" w:date="2018-04-10T15:14:00Z">
        <w:r w:rsidR="00901DC6">
          <w:rPr>
            <w:rFonts w:ascii="Times New Roman" w:eastAsia="MS Mincho" w:hAnsi="Times New Roman" w:cs="Times New Roman"/>
            <w:lang w:eastAsia="ja-JP"/>
          </w:rPr>
          <w:t>A</w:t>
        </w:r>
      </w:ins>
      <w:ins w:id="1227" w:author="Sussman, Michael - AMS" w:date="2018-04-10T15:12:00Z">
        <w:r w:rsidR="00901DC6">
          <w:rPr>
            <w:rFonts w:ascii="Times New Roman" w:eastAsia="MS Mincho" w:hAnsi="Times New Roman" w:cs="Times New Roman"/>
            <w:lang w:eastAsia="ja-JP"/>
          </w:rPr>
          <w:t>fter they</w:t>
        </w:r>
      </w:ins>
      <w:del w:id="1228" w:author="Sussman, Michael - AMS" w:date="2018-04-10T15:12:00Z">
        <w:r w:rsidR="00E44FFA" w:rsidRPr="00B4451F">
          <w:rPr>
            <w:rFonts w:ascii="Times New Roman" w:eastAsia="MS Mincho" w:hAnsi="Times New Roman" w:cs="Times New Roman"/>
            <w:lang w:eastAsia="ja-JP"/>
          </w:rPr>
          <w:delText>, the extracted proteins</w:delText>
        </w:r>
      </w:del>
      <w:r w:rsidR="00E44FFA" w:rsidRPr="00B4451F">
        <w:rPr>
          <w:rFonts w:ascii="Times New Roman" w:eastAsia="MS Mincho" w:hAnsi="Times New Roman" w:cs="Times New Roman"/>
          <w:lang w:eastAsia="ja-JP"/>
        </w:rPr>
        <w:t xml:space="preserve"> are separated </w:t>
      </w:r>
      <w:del w:id="1229" w:author="Sussman, Michael - AMS" w:date="2018-04-10T15:12:00Z">
        <w:r w:rsidR="00E44FFA" w:rsidRPr="00B4451F">
          <w:rPr>
            <w:rFonts w:ascii="Times New Roman" w:eastAsia="MS Mincho" w:hAnsi="Times New Roman" w:cs="Times New Roman"/>
            <w:lang w:eastAsia="ja-JP"/>
          </w:rPr>
          <w:delText xml:space="preserve">according to their size </w:delText>
        </w:r>
      </w:del>
      <w:r w:rsidR="00E44FFA" w:rsidRPr="00B4451F">
        <w:rPr>
          <w:rFonts w:ascii="Times New Roman" w:eastAsia="MS Mincho" w:hAnsi="Times New Roman" w:cs="Times New Roman"/>
          <w:lang w:eastAsia="ja-JP"/>
        </w:rPr>
        <w:t>by gel electrophoresis</w:t>
      </w:r>
      <w:del w:id="1230" w:author="Sussman, Michael - AMS" w:date="2018-04-10T15:14:00Z">
        <w:r w:rsidR="00E44FFA" w:rsidRPr="00B4451F">
          <w:rPr>
            <w:rFonts w:ascii="Times New Roman" w:eastAsia="MS Mincho" w:hAnsi="Times New Roman" w:cs="Times New Roman"/>
            <w:lang w:eastAsia="ja-JP"/>
          </w:rPr>
          <w:delText xml:space="preserve">. </w:delText>
        </w:r>
      </w:del>
      <w:del w:id="1231" w:author="Sussman, Michael - AMS" w:date="2018-04-10T15:13:00Z">
        <w:r w:rsidR="007711DD">
          <w:rPr>
            <w:rFonts w:ascii="Times New Roman" w:eastAsia="MS Mincho" w:hAnsi="Times New Roman" w:cs="Times New Roman"/>
            <w:lang w:eastAsia="ja-JP"/>
          </w:rPr>
          <w:delText>T</w:delText>
        </w:r>
        <w:r w:rsidR="00E44FFA" w:rsidRPr="00B4451F">
          <w:rPr>
            <w:rFonts w:ascii="Times New Roman" w:eastAsia="MS Mincho" w:hAnsi="Times New Roman" w:cs="Times New Roman"/>
            <w:lang w:eastAsia="ja-JP"/>
          </w:rPr>
          <w:delText xml:space="preserve">he </w:delText>
        </w:r>
        <w:r w:rsidR="00E44FFA" w:rsidRPr="00B4451F" w:rsidDel="00901DC6">
          <w:rPr>
            <w:rFonts w:ascii="Times New Roman" w:eastAsia="MS Mincho" w:hAnsi="Times New Roman" w:cs="Times New Roman"/>
            <w:lang w:eastAsia="ja-JP"/>
          </w:rPr>
          <w:delText>p</w:delText>
        </w:r>
      </w:del>
      <w:ins w:id="1232" w:author="Sussman, Michael - AMS" w:date="2018-04-10T15:14:00Z">
        <w:r w:rsidR="00901DC6">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p</w:t>
        </w:r>
      </w:ins>
      <w:r w:rsidR="00E44FFA" w:rsidRPr="00B4451F">
        <w:rPr>
          <w:rFonts w:ascii="Times New Roman" w:eastAsia="MS Mincho" w:hAnsi="Times New Roman" w:cs="Times New Roman"/>
          <w:lang w:eastAsia="ja-JP"/>
        </w:rPr>
        <w:t>roteins</w:t>
      </w:r>
      <w:ins w:id="1233" w:author="Sussman, Michael - AMS" w:date="2018-04-11T08:06:00Z">
        <w:r w:rsidR="00E44FFA" w:rsidRPr="00B4451F">
          <w:rPr>
            <w:rFonts w:ascii="Times New Roman" w:eastAsia="MS Mincho" w:hAnsi="Times New Roman" w:cs="Times New Roman"/>
            <w:lang w:eastAsia="ja-JP"/>
          </w:rPr>
          <w:t xml:space="preserve"> </w:t>
        </w:r>
      </w:ins>
      <w:ins w:id="1234" w:author="Sussman, Michael - AMS" w:date="2018-04-10T15:14:00Z">
        <w:r w:rsidR="00901DC6">
          <w:rPr>
            <w:rFonts w:ascii="Times New Roman" w:eastAsia="MS Mincho" w:hAnsi="Times New Roman" w:cs="Times New Roman"/>
            <w:lang w:eastAsia="ja-JP"/>
          </w:rPr>
          <w:t xml:space="preserve">arranged </w:t>
        </w:r>
      </w:ins>
      <w:ins w:id="1235" w:author="Sussman, Michael - AMS" w:date="2018-04-10T15:15:00Z">
        <w:r w:rsidR="00901DC6">
          <w:rPr>
            <w:rFonts w:ascii="Times New Roman" w:eastAsia="MS Mincho" w:hAnsi="Times New Roman" w:cs="Times New Roman"/>
            <w:lang w:eastAsia="ja-JP"/>
          </w:rPr>
          <w:t xml:space="preserve">by molecular size </w:t>
        </w:r>
      </w:ins>
      <w:ins w:id="1236" w:author="Sussman, Michael - AMS" w:date="2018-04-11T08:23:00Z">
        <w:r w:rsidR="00316750">
          <w:rPr>
            <w:rFonts w:ascii="Times New Roman" w:eastAsia="MS Mincho" w:hAnsi="Times New Roman" w:cs="Times New Roman"/>
            <w:lang w:eastAsia="ja-JP"/>
          </w:rPr>
          <w:t>and</w:t>
        </w:r>
      </w:ins>
      <w:ins w:id="1237" w:author="Sussman, Michael - AMS" w:date="2018-04-10T15:15:00Z">
        <w:r w:rsidR="00901DC6">
          <w:rPr>
            <w:rFonts w:ascii="Times New Roman" w:eastAsia="MS Mincho" w:hAnsi="Times New Roman" w:cs="Times New Roman"/>
            <w:lang w:eastAsia="ja-JP"/>
          </w:rPr>
          <w:t xml:space="preserve"> charge</w:t>
        </w:r>
        <w:r w:rsidR="00E44FFA"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are</w:t>
      </w:r>
      <w:r w:rsidR="007711DD">
        <w:rPr>
          <w:rFonts w:ascii="Times New Roman" w:eastAsia="MS Mincho" w:hAnsi="Times New Roman" w:cs="Times New Roman"/>
          <w:lang w:eastAsia="ja-JP"/>
        </w:rPr>
        <w:t xml:space="preserve"> </w:t>
      </w:r>
      <w:del w:id="1238" w:author="Sussman, Michael - AMS" w:date="2018-04-10T15:13:00Z">
        <w:r w:rsidR="007711DD">
          <w:rPr>
            <w:rFonts w:ascii="Times New Roman" w:eastAsia="MS Mincho" w:hAnsi="Times New Roman" w:cs="Times New Roman"/>
            <w:lang w:eastAsia="ja-JP"/>
          </w:rPr>
          <w:delText>then</w:delText>
        </w:r>
        <w:r w:rsidR="00E44FFA" w:rsidRPr="00B4451F">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transferred from the gel to a membrane for </w:t>
      </w:r>
      <w:r w:rsidR="00BE7795">
        <w:rPr>
          <w:rFonts w:ascii="Times New Roman" w:eastAsia="MS Mincho" w:hAnsi="Times New Roman" w:cs="Times New Roman"/>
          <w:lang w:eastAsia="ja-JP"/>
        </w:rPr>
        <w:t xml:space="preserve">the </w:t>
      </w:r>
      <w:r w:rsidR="00E44FFA" w:rsidRPr="00B4451F">
        <w:rPr>
          <w:rFonts w:ascii="Times New Roman" w:eastAsia="MS Mincho" w:hAnsi="Times New Roman" w:cs="Times New Roman"/>
          <w:lang w:eastAsia="ja-JP"/>
        </w:rPr>
        <w:t xml:space="preserve">detection of the target protein. </w:t>
      </w:r>
      <w:r w:rsidR="007711DD">
        <w:rPr>
          <w:rFonts w:ascii="Times New Roman" w:eastAsia="MS Mincho" w:hAnsi="Times New Roman" w:cs="Times New Roman"/>
          <w:lang w:eastAsia="ja-JP"/>
        </w:rPr>
        <w:t>T</w:t>
      </w:r>
      <w:r w:rsidR="00E44FFA" w:rsidRPr="00B4451F">
        <w:rPr>
          <w:rFonts w:ascii="Times New Roman" w:eastAsia="MS Mincho" w:hAnsi="Times New Roman" w:cs="Times New Roman"/>
          <w:lang w:eastAsia="ja-JP"/>
        </w:rPr>
        <w:t xml:space="preserve">his step </w:t>
      </w:r>
      <w:r w:rsidR="007711DD">
        <w:rPr>
          <w:rFonts w:ascii="Times New Roman" w:eastAsia="MS Mincho" w:hAnsi="Times New Roman" w:cs="Times New Roman"/>
          <w:lang w:eastAsia="ja-JP"/>
        </w:rPr>
        <w:t>usually</w:t>
      </w:r>
      <w:r w:rsidR="00E44FFA" w:rsidRPr="00B4451F">
        <w:rPr>
          <w:rFonts w:ascii="Times New Roman" w:eastAsia="MS Mincho" w:hAnsi="Times New Roman" w:cs="Times New Roman"/>
          <w:lang w:eastAsia="ja-JP"/>
        </w:rPr>
        <w:t xml:space="preserve"> involves two antibodies: </w:t>
      </w:r>
      <w:del w:id="1239" w:author="Sussman, Michael - AMS" w:date="2018-04-10T15:15:00Z">
        <w:r w:rsidR="00E44FFA" w:rsidRPr="00B4451F">
          <w:rPr>
            <w:rFonts w:ascii="Times New Roman" w:eastAsia="MS Mincho" w:hAnsi="Times New Roman" w:cs="Times New Roman"/>
            <w:lang w:eastAsia="ja-JP"/>
          </w:rPr>
          <w:delText xml:space="preserve">first </w:delText>
        </w:r>
      </w:del>
      <w:r w:rsidR="00E44FFA" w:rsidRPr="00B4451F">
        <w:rPr>
          <w:rFonts w:ascii="Times New Roman" w:eastAsia="MS Mincho" w:hAnsi="Times New Roman" w:cs="Times New Roman"/>
          <w:lang w:eastAsia="ja-JP"/>
        </w:rPr>
        <w:t xml:space="preserve">a primary antibody that is specific to the target protein followed by a secondary antibody, which is linked to a reporter molecule that binds to the primary antibody. After the excess antibody is removed from the membrane, the secondary antibody is typically visualized by </w:t>
      </w:r>
      <w:ins w:id="1240" w:author="Sussman, Michael - AMS" w:date="2018-04-11T08:24:00Z">
        <w:r w:rsidR="00316750">
          <w:rPr>
            <w:rFonts w:ascii="Times New Roman" w:eastAsia="MS Mincho" w:hAnsi="Times New Roman" w:cs="Times New Roman"/>
            <w:lang w:eastAsia="ja-JP"/>
          </w:rPr>
          <w:t xml:space="preserve">radiometric, </w:t>
        </w:r>
      </w:ins>
      <w:r w:rsidR="00E44FFA" w:rsidRPr="00B4451F">
        <w:rPr>
          <w:rFonts w:ascii="Times New Roman" w:eastAsia="MS Mincho" w:hAnsi="Times New Roman" w:cs="Times New Roman"/>
          <w:lang w:eastAsia="ja-JP"/>
        </w:rPr>
        <w:t xml:space="preserve">colorimetric, chemiluminescent or fluorescent methods performed by either colouring the membrane itself or exposing it to a light sensitive film, such as </w:t>
      </w:r>
      <w:r w:rsidR="007711DD">
        <w:rPr>
          <w:rFonts w:ascii="Times New Roman" w:eastAsia="MS Mincho" w:hAnsi="Times New Roman" w:cs="Times New Roman"/>
          <w:lang w:eastAsia="ja-JP"/>
        </w:rPr>
        <w:t>X</w:t>
      </w:r>
      <w:r w:rsidR="00E44FFA" w:rsidRPr="00B4451F">
        <w:rPr>
          <w:rFonts w:ascii="Times New Roman" w:eastAsia="MS Mincho" w:hAnsi="Times New Roman" w:cs="Times New Roman"/>
          <w:lang w:eastAsia="ja-JP"/>
        </w:rPr>
        <w:t xml:space="preserve">-ray film. Once the membrane or film is developed, the presence of the </w:t>
      </w:r>
      <w:r w:rsidR="007711DD">
        <w:rPr>
          <w:rFonts w:ascii="Times New Roman" w:eastAsia="MS Mincho" w:hAnsi="Times New Roman" w:cs="Times New Roman"/>
          <w:lang w:eastAsia="ja-JP"/>
        </w:rPr>
        <w:t xml:space="preserve">transgenic </w:t>
      </w:r>
      <w:r w:rsidR="00E44FFA" w:rsidRPr="00B4451F">
        <w:rPr>
          <w:rFonts w:ascii="Times New Roman" w:eastAsia="MS Mincho" w:hAnsi="Times New Roman" w:cs="Times New Roman"/>
          <w:lang w:eastAsia="ja-JP"/>
        </w:rPr>
        <w:t>protein is indicated as a distinct band on the membrane or film. The advantage of this method is that it is sensitive and may detect different isoforms of the target protein.</w:t>
      </w:r>
      <w:ins w:id="1241" w:author="Ray Shillito" w:date="2018-04-02T21:37:00Z">
        <w:r w:rsidR="005D0117">
          <w:rPr>
            <w:rFonts w:ascii="Times New Roman" w:eastAsia="MS Mincho" w:hAnsi="Times New Roman" w:cs="Times New Roman"/>
            <w:lang w:eastAsia="ja-JP"/>
          </w:rPr>
          <w:t xml:space="preserve">  A Western blot is not suitable for detection of LMOs in mixtures as it does not have appropriate sensitivity</w:t>
        </w:r>
      </w:ins>
      <w:ins w:id="1242" w:author="Sussman, Michael - AMS" w:date="2018-04-11T08:06:00Z">
        <w:r w:rsidR="00E44FFA" w:rsidRPr="00B4451F">
          <w:rPr>
            <w:rFonts w:ascii="Times New Roman" w:eastAsia="MS Mincho" w:hAnsi="Times New Roman" w:cs="Times New Roman"/>
            <w:lang w:eastAsia="ja-JP"/>
          </w:rPr>
          <w:t xml:space="preserve"> </w:t>
        </w:r>
      </w:ins>
    </w:p>
    <w:p w14:paraId="1EF5BAC3" w14:textId="4F0E71AF" w:rsidR="00E44FFA" w:rsidRPr="00B4451F" w:rsidRDefault="00B9268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lastRenderedPageBreak/>
        <w:t xml:space="preserve">A </w:t>
      </w:r>
      <w:r>
        <w:rPr>
          <w:rFonts w:ascii="Times New Roman" w:eastAsia="MS Mincho" w:hAnsi="Times New Roman" w:cs="Times New Roman"/>
          <w:lang w:eastAsia="ja-JP"/>
        </w:rPr>
        <w:t xml:space="preserve">general </w:t>
      </w:r>
      <w:r w:rsidRPr="00B4451F">
        <w:rPr>
          <w:rFonts w:ascii="Times New Roman" w:eastAsia="MS Mincho" w:hAnsi="Times New Roman" w:cs="Times New Roman"/>
          <w:lang w:eastAsia="ja-JP"/>
        </w:rPr>
        <w:t xml:space="preserve">disadvantage of </w:t>
      </w:r>
      <w:r>
        <w:rPr>
          <w:rFonts w:ascii="Times New Roman" w:eastAsia="MS Mincho" w:hAnsi="Times New Roman" w:cs="Times New Roman"/>
          <w:lang w:eastAsia="ja-JP"/>
        </w:rPr>
        <w:t xml:space="preserve">all </w:t>
      </w:r>
      <w:del w:id="1243" w:author="Sussman, Michael - AMS" w:date="2018-04-10T15:16:00Z">
        <w:r>
          <w:rPr>
            <w:rFonts w:ascii="Times New Roman" w:eastAsia="MS Mincho" w:hAnsi="Times New Roman" w:cs="Times New Roman"/>
            <w:lang w:eastAsia="ja-JP"/>
          </w:rPr>
          <w:delText>protein based</w:delText>
        </w:r>
      </w:del>
      <w:ins w:id="1244" w:author="Sussman, Michael - AMS" w:date="2018-04-10T15:16:00Z">
        <w:r w:rsidR="00901DC6">
          <w:rPr>
            <w:rFonts w:ascii="Times New Roman" w:eastAsia="MS Mincho" w:hAnsi="Times New Roman" w:cs="Times New Roman"/>
            <w:lang w:eastAsia="ja-JP"/>
          </w:rPr>
          <w:t>immunological</w:t>
        </w:r>
      </w:ins>
      <w:r w:rsidRPr="00B4451F">
        <w:rPr>
          <w:rFonts w:ascii="Times New Roman" w:eastAsia="MS Mincho" w:hAnsi="Times New Roman" w:cs="Times New Roman"/>
          <w:lang w:eastAsia="ja-JP"/>
        </w:rPr>
        <w:t xml:space="preserve"> method</w:t>
      </w:r>
      <w:r>
        <w:rPr>
          <w:rFonts w:ascii="Times New Roman" w:eastAsia="MS Mincho" w:hAnsi="Times New Roman" w:cs="Times New Roman"/>
          <w:lang w:eastAsia="ja-JP"/>
        </w:rPr>
        <w:t>s</w:t>
      </w:r>
      <w:r w:rsidRPr="00B4451F">
        <w:rPr>
          <w:rFonts w:ascii="Times New Roman" w:eastAsia="MS Mincho" w:hAnsi="Times New Roman" w:cs="Times New Roman"/>
          <w:lang w:eastAsia="ja-JP"/>
        </w:rPr>
        <w:t xml:space="preserve"> is that its sensitivity is dependent on the binding affinity between the antibody and the</w:t>
      </w:r>
      <w:r>
        <w:rPr>
          <w:rFonts w:ascii="Times New Roman" w:eastAsia="MS Mincho" w:hAnsi="Times New Roman" w:cs="Times New Roman"/>
          <w:lang w:eastAsia="ja-JP"/>
        </w:rPr>
        <w:t xml:space="preserve"> target</w:t>
      </w:r>
      <w:r w:rsidRPr="00B4451F">
        <w:rPr>
          <w:rFonts w:ascii="Times New Roman" w:eastAsia="MS Mincho" w:hAnsi="Times New Roman" w:cs="Times New Roman"/>
          <w:lang w:eastAsia="ja-JP"/>
        </w:rPr>
        <w:t xml:space="preserve"> protein</w:t>
      </w:r>
      <w:ins w:id="1245" w:author="Ray Shillito" w:date="2018-04-02T21:37:00Z">
        <w:r w:rsidR="005D0117">
          <w:rPr>
            <w:rFonts w:ascii="Times New Roman" w:eastAsia="MS Mincho" w:hAnsi="Times New Roman" w:cs="Times New Roman"/>
            <w:lang w:eastAsia="ja-JP"/>
          </w:rPr>
          <w:t xml:space="preserve">, and </w:t>
        </w:r>
      </w:ins>
      <w:del w:id="1246" w:author="Sussman, Michael - AMS" w:date="2018-04-11T08:06:00Z">
        <w:r>
          <w:rPr>
            <w:rFonts w:ascii="Times New Roman" w:eastAsia="MS Mincho" w:hAnsi="Times New Roman" w:cs="Times New Roman"/>
            <w:lang w:eastAsia="ja-JP"/>
          </w:rPr>
          <w:delText>may</w:delText>
        </w:r>
      </w:del>
      <w:ins w:id="1247" w:author="Ray Shillito" w:date="2018-04-02T21:37:00Z">
        <w:r w:rsidR="005D0117">
          <w:rPr>
            <w:rFonts w:ascii="Times New Roman" w:eastAsia="MS Mincho" w:hAnsi="Times New Roman" w:cs="Times New Roman"/>
            <w:lang w:eastAsia="ja-JP"/>
          </w:rPr>
          <w:t>the level of expression of the protein in the LMO.</w:t>
        </w:r>
      </w:ins>
      <w:del w:id="1248" w:author="Ray Shillito" w:date="2018-04-02T21:37:00Z">
        <w:r w:rsidDel="005D0117">
          <w:rPr>
            <w:rFonts w:ascii="Times New Roman" w:eastAsia="MS Mincho" w:hAnsi="Times New Roman" w:cs="Times New Roman"/>
            <w:lang w:eastAsia="ja-JP"/>
          </w:rPr>
          <w:delText>,</w:delText>
        </w:r>
      </w:del>
      <w:ins w:id="1249" w:author="Sussman, Michael - AMS" w:date="2018-04-11T08:06:00Z">
        <w:r>
          <w:rPr>
            <w:rFonts w:ascii="Times New Roman" w:eastAsia="MS Mincho" w:hAnsi="Times New Roman" w:cs="Times New Roman"/>
            <w:lang w:eastAsia="ja-JP"/>
          </w:rPr>
          <w:t xml:space="preserve"> </w:t>
        </w:r>
      </w:ins>
      <w:del w:id="1250" w:author="Ray Shillito" w:date="2018-04-02T21:37:00Z">
        <w:r w:rsidDel="005D0117">
          <w:rPr>
            <w:rFonts w:ascii="Times New Roman" w:eastAsia="MS Mincho" w:hAnsi="Times New Roman" w:cs="Times New Roman"/>
            <w:lang w:eastAsia="ja-JP"/>
          </w:rPr>
          <w:delText xml:space="preserve">and </w:delText>
        </w:r>
      </w:del>
      <w:ins w:id="1251" w:author="Ray Shillito" w:date="2018-04-02T21:37:00Z">
        <w:r w:rsidR="005D0117">
          <w:rPr>
            <w:rFonts w:ascii="Times New Roman" w:eastAsia="MS Mincho" w:hAnsi="Times New Roman" w:cs="Times New Roman"/>
            <w:lang w:eastAsia="ja-JP"/>
          </w:rPr>
          <w:t xml:space="preserve">It </w:t>
        </w:r>
      </w:ins>
      <w:ins w:id="1252" w:author="Sussman, Michael - AMS" w:date="2018-04-11T08:06:00Z">
        <w:r>
          <w:rPr>
            <w:rFonts w:ascii="Times New Roman" w:eastAsia="MS Mincho" w:hAnsi="Times New Roman" w:cs="Times New Roman"/>
            <w:lang w:eastAsia="ja-JP"/>
          </w:rPr>
          <w:t xml:space="preserve">may </w:t>
        </w:r>
      </w:ins>
      <w:ins w:id="1253" w:author="Ray Shillito" w:date="2018-04-02T21:37:00Z">
        <w:r w:rsidR="005D0117">
          <w:rPr>
            <w:rFonts w:ascii="Times New Roman" w:eastAsia="MS Mincho" w:hAnsi="Times New Roman" w:cs="Times New Roman"/>
            <w:lang w:eastAsia="ja-JP"/>
          </w:rPr>
          <w:t xml:space="preserve">also </w:t>
        </w:r>
      </w:ins>
      <w:r>
        <w:rPr>
          <w:rFonts w:ascii="Times New Roman" w:eastAsia="MS Mincho" w:hAnsi="Times New Roman" w:cs="Times New Roman"/>
          <w:lang w:eastAsia="ja-JP"/>
        </w:rPr>
        <w:t xml:space="preserve">be affected by </w:t>
      </w:r>
      <w:del w:id="1254" w:author="Ray Shillito" w:date="2018-04-02T21:37:00Z">
        <w:r w:rsidDel="005D0117">
          <w:rPr>
            <w:rFonts w:ascii="Times New Roman" w:eastAsia="MS Mincho" w:hAnsi="Times New Roman" w:cs="Times New Roman"/>
            <w:lang w:eastAsia="ja-JP"/>
          </w:rPr>
          <w:delText xml:space="preserve">of </w:delText>
        </w:r>
      </w:del>
      <w:r>
        <w:rPr>
          <w:rFonts w:ascii="Times New Roman" w:eastAsia="MS Mincho" w:hAnsi="Times New Roman" w:cs="Times New Roman"/>
          <w:lang w:eastAsia="ja-JP"/>
        </w:rPr>
        <w:t>cross-reactivity between the antibody and native forms of the same protein that may be present in the organism</w:t>
      </w:r>
      <w:ins w:id="1255" w:author="Ray Shillito" w:date="2018-04-02T21:38:00Z">
        <w:r w:rsidR="005D0117">
          <w:rPr>
            <w:rFonts w:ascii="Times New Roman" w:eastAsia="MS Mincho" w:hAnsi="Times New Roman" w:cs="Times New Roman"/>
            <w:lang w:eastAsia="ja-JP"/>
          </w:rPr>
          <w:t>, or by similar proteins expressed by other LMOs</w:t>
        </w:r>
      </w:ins>
      <w:r w:rsidRPr="00B4451F">
        <w:rPr>
          <w:rFonts w:ascii="Times New Roman" w:eastAsia="MS Mincho" w:hAnsi="Times New Roman" w:cs="Times New Roman"/>
          <w:lang w:eastAsia="ja-JP"/>
        </w:rPr>
        <w:t>.</w:t>
      </w:r>
      <w:r>
        <w:rPr>
          <w:rFonts w:ascii="Times New Roman" w:eastAsia="MS Mincho" w:hAnsi="Times New Roman" w:cs="Times New Roman"/>
          <w:lang w:eastAsia="ja-JP"/>
        </w:rPr>
        <w:t xml:space="preserve"> </w:t>
      </w:r>
    </w:p>
    <w:p w14:paraId="540AA07B" w14:textId="3CED9805" w:rsidR="00E44FFA" w:rsidRPr="00B4451F" w:rsidRDefault="00E44FFA" w:rsidP="0051503D">
      <w:pPr>
        <w:spacing w:before="240" w:after="240"/>
        <w:jc w:val="both"/>
        <w:rPr>
          <w:rFonts w:ascii="Times New Roman" w:eastAsia="Times New Roman" w:hAnsi="Times New Roman" w:cs="Times New Roman"/>
          <w:lang w:val="en-CA"/>
        </w:rPr>
      </w:pPr>
      <w:del w:id="1256" w:author="Ray Shillito" w:date="2018-04-02T21:47:00Z">
        <w:r w:rsidRPr="008052DE" w:rsidDel="009D6574">
          <w:rPr>
            <w:rFonts w:ascii="Times New Roman" w:eastAsia="Times New Roman" w:hAnsi="Times New Roman" w:cs="Times New Roman"/>
            <w:b/>
            <w:bCs/>
            <w:lang w:val="en-CA"/>
          </w:rPr>
          <w:delText>DNA</w:delText>
        </w:r>
      </w:del>
      <w:ins w:id="1257" w:author="Ray Shillito" w:date="2018-04-02T21:47:00Z">
        <w:r w:rsidR="009D6574">
          <w:rPr>
            <w:rFonts w:ascii="Times New Roman" w:eastAsia="Times New Roman" w:hAnsi="Times New Roman" w:cs="Times New Roman"/>
            <w:b/>
            <w:bCs/>
            <w:lang w:val="en-CA"/>
          </w:rPr>
          <w:t>PCR</w:t>
        </w:r>
      </w:ins>
      <w:r w:rsidRPr="008052DE">
        <w:rPr>
          <w:rFonts w:ascii="Times New Roman" w:eastAsia="Times New Roman" w:hAnsi="Times New Roman" w:cs="Times New Roman"/>
          <w:b/>
          <w:bCs/>
          <w:lang w:val="en-CA"/>
        </w:rPr>
        <w:t>-based methods for LMO detection</w:t>
      </w:r>
    </w:p>
    <w:p w14:paraId="36BB8020" w14:textId="16D38A9E" w:rsidR="00E44FFA" w:rsidRDefault="00E44FFA" w:rsidP="0051503D">
      <w:pPr>
        <w:tabs>
          <w:tab w:val="left" w:pos="900"/>
        </w:tabs>
        <w:spacing w:before="240" w:after="240"/>
        <w:jc w:val="both"/>
        <w:rPr>
          <w:ins w:id="1258" w:author="Ray Shillito" w:date="2018-04-02T21:43:00Z"/>
          <w:rFonts w:ascii="Times New Roman" w:eastAsia="MS Mincho" w:hAnsi="Times New Roman" w:cs="Times New Roman"/>
          <w:lang w:eastAsia="ja-JP"/>
        </w:rPr>
      </w:pPr>
      <w:r w:rsidRPr="00B4451F">
        <w:rPr>
          <w:rFonts w:ascii="Times New Roman" w:eastAsia="MS Mincho" w:hAnsi="Times New Roman" w:cs="Times New Roman"/>
          <w:lang w:eastAsia="ja-JP"/>
        </w:rPr>
        <w:t>DNA-based methods for LMO detection</w:t>
      </w:r>
      <w:del w:id="1259" w:author="Sussman, Michael - AMS" w:date="2018-04-10T15:36:00Z">
        <w:r w:rsidRPr="00B4451F">
          <w:rPr>
            <w:rFonts w:ascii="Times New Roman" w:eastAsia="MS Mincho" w:hAnsi="Times New Roman" w:cs="Times New Roman"/>
            <w:lang w:eastAsia="ja-JP"/>
          </w:rPr>
          <w:delText xml:space="preserve"> and</w:delText>
        </w:r>
      </w:del>
      <w:ins w:id="1260" w:author="Sussman, Michael - AMS" w:date="2018-04-10T15:36:00Z">
        <w:r w:rsidR="009E3D84">
          <w:rPr>
            <w:rFonts w:ascii="Times New Roman" w:eastAsia="MS Mincho" w:hAnsi="Times New Roman" w:cs="Times New Roman"/>
            <w:lang w:eastAsia="ja-JP"/>
          </w:rPr>
          <w:t>,</w:t>
        </w:r>
      </w:ins>
      <w:r w:rsidRPr="00B4451F">
        <w:rPr>
          <w:rFonts w:ascii="Times New Roman" w:eastAsia="MS Mincho" w:hAnsi="Times New Roman" w:cs="Times New Roman"/>
          <w:lang w:eastAsia="ja-JP"/>
        </w:rPr>
        <w:t xml:space="preserve"> identification </w:t>
      </w:r>
      <w:ins w:id="1261" w:author="Sussman, Michael - AMS" w:date="2018-04-10T15:36:00Z">
        <w:r w:rsidR="009E3D84">
          <w:rPr>
            <w:rFonts w:ascii="Times New Roman" w:eastAsia="MS Mincho" w:hAnsi="Times New Roman" w:cs="Times New Roman"/>
            <w:lang w:eastAsia="ja-JP"/>
          </w:rPr>
          <w:t xml:space="preserve">and quantification </w:t>
        </w:r>
      </w:ins>
      <w:r w:rsidR="000C0E00">
        <w:rPr>
          <w:rFonts w:ascii="Times New Roman" w:eastAsia="MS Mincho" w:hAnsi="Times New Roman" w:cs="Times New Roman"/>
          <w:lang w:eastAsia="ja-JP"/>
        </w:rPr>
        <w:t>rely</w:t>
      </w:r>
      <w:r w:rsidR="008052DE">
        <w:rPr>
          <w:rFonts w:ascii="Times New Roman" w:eastAsia="MS Mincho" w:hAnsi="Times New Roman" w:cs="Times New Roman"/>
          <w:lang w:eastAsia="ja-JP"/>
        </w:rPr>
        <w:t xml:space="preserve"> </w:t>
      </w:r>
      <w:r w:rsidR="00185371">
        <w:rPr>
          <w:rFonts w:ascii="Times New Roman" w:eastAsia="MS Mincho" w:hAnsi="Times New Roman" w:cs="Times New Roman"/>
          <w:lang w:eastAsia="ja-JP"/>
        </w:rPr>
        <w:t>primarily</w:t>
      </w:r>
      <w:r w:rsidRPr="00B4451F">
        <w:rPr>
          <w:rFonts w:ascii="Times New Roman" w:eastAsia="MS Mincho" w:hAnsi="Times New Roman" w:cs="Times New Roman"/>
          <w:lang w:eastAsia="ja-JP"/>
        </w:rPr>
        <w:t xml:space="preserve"> on the use of the polymerase chain reaction (PCR)</w:t>
      </w:r>
      <w:r w:rsidR="000C0E00">
        <w:rPr>
          <w:rFonts w:ascii="Times New Roman" w:eastAsia="MS Mincho" w:hAnsi="Times New Roman" w:cs="Times New Roman"/>
          <w:lang w:eastAsia="ja-JP"/>
        </w:rPr>
        <w:t xml:space="preserve"> and related molecular techniques</w:t>
      </w:r>
      <w:r w:rsidRPr="00B4451F">
        <w:rPr>
          <w:rFonts w:ascii="Times New Roman" w:eastAsia="MS Mincho" w:hAnsi="Times New Roman" w:cs="Times New Roman"/>
          <w:lang w:eastAsia="ja-JP"/>
        </w:rPr>
        <w:t xml:space="preserve">. </w:t>
      </w:r>
      <w:ins w:id="1262" w:author="Sussman, Michael - AMS" w:date="2018-04-10T15:59:00Z">
        <w:r w:rsidR="00E74841">
          <w:rPr>
            <w:rFonts w:ascii="Times New Roman" w:eastAsia="MS Mincho" w:hAnsi="Times New Roman" w:cs="Times New Roman"/>
            <w:lang w:eastAsia="ja-JP"/>
          </w:rPr>
          <w:t xml:space="preserve">DNA is </w:t>
        </w:r>
        <w:r w:rsidR="00E74841" w:rsidRPr="00286290">
          <w:rPr>
            <w:rFonts w:ascii="Times New Roman" w:eastAsia="MS Mincho" w:hAnsi="Times New Roman" w:cs="Times New Roman"/>
            <w:lang w:eastAsia="ja-JP"/>
          </w:rPr>
          <w:t>extract</w:t>
        </w:r>
        <w:r w:rsidR="00E74841">
          <w:rPr>
            <w:rFonts w:ascii="Times New Roman" w:eastAsia="MS Mincho" w:hAnsi="Times New Roman" w:cs="Times New Roman"/>
            <w:lang w:eastAsia="ja-JP"/>
          </w:rPr>
          <w:t>ed from plant cells</w:t>
        </w:r>
        <w:r w:rsidR="00E74841" w:rsidRPr="00286290">
          <w:rPr>
            <w:rFonts w:ascii="Times New Roman" w:eastAsia="MS Mincho" w:hAnsi="Times New Roman" w:cs="Times New Roman"/>
            <w:lang w:eastAsia="ja-JP"/>
          </w:rPr>
          <w:t xml:space="preserve"> </w:t>
        </w:r>
        <w:r w:rsidR="00E74841">
          <w:rPr>
            <w:rFonts w:ascii="Times New Roman" w:eastAsia="MS Mincho" w:hAnsi="Times New Roman" w:cs="Times New Roman"/>
            <w:lang w:eastAsia="ja-JP"/>
          </w:rPr>
          <w:t>prior to</w:t>
        </w:r>
        <w:r w:rsidR="00E74841" w:rsidRPr="00286290">
          <w:rPr>
            <w:rFonts w:ascii="Times New Roman" w:eastAsia="MS Mincho" w:hAnsi="Times New Roman" w:cs="Times New Roman"/>
            <w:lang w:eastAsia="ja-JP"/>
          </w:rPr>
          <w:t xml:space="preserve"> PCR. </w:t>
        </w:r>
        <w:r w:rsidR="00E74841">
          <w:rPr>
            <w:rFonts w:ascii="Times New Roman" w:eastAsia="MS Mincho" w:hAnsi="Times New Roman" w:cs="Times New Roman"/>
            <w:lang w:eastAsia="ja-JP"/>
          </w:rPr>
          <w:t xml:space="preserve">Extraction methods have been published and are available as kits for different tissue types and applications (e.g. leaves or seeds). </w:t>
        </w:r>
      </w:ins>
      <w:r w:rsidRPr="00B4451F">
        <w:rPr>
          <w:rFonts w:ascii="Times New Roman" w:eastAsia="MS Mincho" w:hAnsi="Times New Roman" w:cs="Times New Roman"/>
          <w:lang w:eastAsia="ja-JP"/>
        </w:rPr>
        <w:t xml:space="preserve">PCR </w:t>
      </w:r>
      <w:del w:id="1263" w:author="Sussman, Michael - AMS" w:date="2018-04-10T15:36:00Z">
        <w:r w:rsidRPr="00B4451F">
          <w:rPr>
            <w:rFonts w:ascii="Times New Roman" w:eastAsia="MS Mincho" w:hAnsi="Times New Roman" w:cs="Times New Roman"/>
            <w:lang w:eastAsia="ja-JP"/>
          </w:rPr>
          <w:delText xml:space="preserve">is a method that </w:delText>
        </w:r>
        <w:r w:rsidR="000C0E00">
          <w:rPr>
            <w:rFonts w:ascii="Times New Roman" w:eastAsia="MS Mincho" w:hAnsi="Times New Roman" w:cs="Times New Roman"/>
            <w:lang w:eastAsia="ja-JP"/>
          </w:rPr>
          <w:delText>utilizes</w:delText>
        </w:r>
      </w:del>
      <w:ins w:id="1264" w:author="Sussman, Michael - AMS" w:date="2018-04-10T15:36:00Z">
        <w:r w:rsidR="009E3D84">
          <w:rPr>
            <w:rFonts w:ascii="Times New Roman" w:eastAsia="MS Mincho" w:hAnsi="Times New Roman" w:cs="Times New Roman"/>
            <w:lang w:eastAsia="ja-JP"/>
          </w:rPr>
          <w:t>uses</w:t>
        </w:r>
      </w:ins>
      <w:r w:rsidR="000C0E00"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synthetic DNA oligonucleotides, </w:t>
      </w:r>
      <w:del w:id="1265" w:author="Sussman, Michael - AMS" w:date="2018-04-10T15:44:00Z">
        <w:r w:rsidRPr="00B4451F">
          <w:rPr>
            <w:rFonts w:ascii="Times New Roman" w:eastAsia="MS Mincho" w:hAnsi="Times New Roman" w:cs="Times New Roman"/>
            <w:lang w:eastAsia="ja-JP"/>
          </w:rPr>
          <w:delText xml:space="preserve">so </w:delText>
        </w:r>
      </w:del>
      <w:r w:rsidRPr="00B4451F">
        <w:rPr>
          <w:rFonts w:ascii="Times New Roman" w:eastAsia="MS Mincho" w:hAnsi="Times New Roman" w:cs="Times New Roman"/>
          <w:lang w:eastAsia="ja-JP"/>
        </w:rPr>
        <w:t xml:space="preserve">called “primers”, </w:t>
      </w:r>
      <w:ins w:id="1266" w:author="Sussman, Michael - AMS" w:date="2018-04-10T15:36:00Z">
        <w:r w:rsidR="009E3D84">
          <w:rPr>
            <w:rFonts w:ascii="Times New Roman" w:eastAsia="MS Mincho" w:hAnsi="Times New Roman" w:cs="Times New Roman"/>
            <w:lang w:eastAsia="ja-JP"/>
          </w:rPr>
          <w:t>and DNA polymera</w:t>
        </w:r>
      </w:ins>
      <w:ins w:id="1267" w:author="Sussman, Michael - AMS" w:date="2018-04-10T15:37:00Z">
        <w:r w:rsidR="009E3D84">
          <w:rPr>
            <w:rFonts w:ascii="Times New Roman" w:eastAsia="MS Mincho" w:hAnsi="Times New Roman" w:cs="Times New Roman"/>
            <w:lang w:eastAsia="ja-JP"/>
          </w:rPr>
          <w:t xml:space="preserve">se </w:t>
        </w:r>
      </w:ins>
      <w:r w:rsidRPr="00B4451F">
        <w:rPr>
          <w:rFonts w:ascii="Times New Roman" w:eastAsia="MS Mincho" w:hAnsi="Times New Roman" w:cs="Times New Roman"/>
          <w:lang w:eastAsia="ja-JP"/>
        </w:rPr>
        <w:t xml:space="preserve">to replicate </w:t>
      </w:r>
      <w:del w:id="1268" w:author="Sussman, Michael - AMS" w:date="2018-04-10T15:37:00Z">
        <w:r w:rsidRPr="00B4451F">
          <w:rPr>
            <w:rFonts w:ascii="Times New Roman" w:eastAsia="MS Mincho" w:hAnsi="Times New Roman" w:cs="Times New Roman"/>
            <w:lang w:eastAsia="ja-JP"/>
          </w:rPr>
          <w:delText xml:space="preserve">or </w:delText>
        </w:r>
      </w:del>
      <w:ins w:id="1269" w:author="Sussman, Michael - AMS" w:date="2018-04-10T15:37:00Z">
        <w:r w:rsidR="009E3D84">
          <w:rPr>
            <w:rFonts w:ascii="Times New Roman" w:eastAsia="MS Mincho" w:hAnsi="Times New Roman" w:cs="Times New Roman"/>
            <w:lang w:eastAsia="ja-JP"/>
          </w:rPr>
          <w:t xml:space="preserve">and </w:t>
        </w:r>
      </w:ins>
      <w:del w:id="1270" w:author="Sussman, Michael - AMS" w:date="2018-04-10T15:37:00Z">
        <w:r w:rsidRPr="00B4451F">
          <w:rPr>
            <w:rFonts w:ascii="Times New Roman" w:eastAsia="MS Mincho" w:hAnsi="Times New Roman" w:cs="Times New Roman"/>
            <w:lang w:eastAsia="ja-JP"/>
          </w:rPr>
          <w:delText>“</w:delText>
        </w:r>
      </w:del>
      <w:r w:rsidRPr="00B4451F">
        <w:rPr>
          <w:rFonts w:ascii="Times New Roman" w:eastAsia="MS Mincho" w:hAnsi="Times New Roman" w:cs="Times New Roman"/>
          <w:lang w:eastAsia="ja-JP"/>
        </w:rPr>
        <w:t>amplify</w:t>
      </w:r>
      <w:ins w:id="1271" w:author="Sussman, Michael - AMS" w:date="2018-04-10T15:37:00Z">
        <w:r w:rsidR="009E3D84">
          <w:rPr>
            <w:rFonts w:ascii="Times New Roman" w:eastAsia="MS Mincho" w:hAnsi="Times New Roman" w:cs="Times New Roman"/>
            <w:lang w:eastAsia="ja-JP"/>
          </w:rPr>
          <w:t xml:space="preserve"> </w:t>
        </w:r>
      </w:ins>
      <w:del w:id="1272" w:author="Sussman, Michael - AMS" w:date="2018-04-10T15:37:00Z">
        <w:r w:rsidRPr="00B4451F">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targeted regions of an inserted DNA sequence </w:t>
      </w:r>
      <w:del w:id="1273" w:author="Sussman, Michael - AMS" w:date="2018-04-10T15:37:00Z">
        <w:r w:rsidRPr="00B4451F">
          <w:rPr>
            <w:rFonts w:ascii="Times New Roman" w:eastAsia="MS Mincho" w:hAnsi="Times New Roman" w:cs="Times New Roman"/>
            <w:lang w:eastAsia="ja-JP"/>
          </w:rPr>
          <w:delText>that is present</w:delText>
        </w:r>
      </w:del>
      <w:ins w:id="1274" w:author="Sussman, Michael - AMS" w:date="2018-04-10T15:37:00Z">
        <w:r w:rsidR="009E3D84">
          <w:rPr>
            <w:rFonts w:ascii="Times New Roman" w:eastAsia="MS Mincho" w:hAnsi="Times New Roman" w:cs="Times New Roman"/>
            <w:lang w:eastAsia="ja-JP"/>
          </w:rPr>
          <w:t>found</w:t>
        </w:r>
      </w:ins>
      <w:r w:rsidRPr="00B4451F">
        <w:rPr>
          <w:rFonts w:ascii="Times New Roman" w:eastAsia="MS Mincho" w:hAnsi="Times New Roman" w:cs="Times New Roman"/>
          <w:lang w:eastAsia="ja-JP"/>
        </w:rPr>
        <w:t xml:space="preserve"> in the </w:t>
      </w:r>
      <w:del w:id="1275" w:author="Sussman, Michael - AMS" w:date="2018-04-10T15:59:00Z">
        <w:r w:rsidRPr="00B4451F">
          <w:rPr>
            <w:rFonts w:ascii="Times New Roman" w:eastAsia="MS Mincho" w:hAnsi="Times New Roman" w:cs="Times New Roman"/>
            <w:lang w:eastAsia="ja-JP"/>
          </w:rPr>
          <w:delText>LMO</w:delText>
        </w:r>
      </w:del>
      <w:ins w:id="1276" w:author="Sussman, Michael - AMS" w:date="2018-04-10T15:59:00Z">
        <w:r w:rsidR="00E74841">
          <w:rPr>
            <w:rFonts w:ascii="Times New Roman" w:eastAsia="MS Mincho" w:hAnsi="Times New Roman" w:cs="Times New Roman"/>
            <w:lang w:eastAsia="ja-JP"/>
          </w:rPr>
          <w:t>extracted DNA</w:t>
        </w:r>
      </w:ins>
      <w:ins w:id="1277" w:author="Sussman, Michael - AMS" w:date="2018-04-11T08:06:00Z">
        <w:r w:rsidRPr="00B4451F">
          <w:rPr>
            <w:rFonts w:ascii="Times New Roman" w:eastAsia="MS Mincho" w:hAnsi="Times New Roman" w:cs="Times New Roman"/>
            <w:lang w:eastAsia="ja-JP"/>
          </w:rPr>
          <w:t>.</w:t>
        </w:r>
      </w:ins>
      <w:del w:id="1278" w:author="Sussman, Michael - AMS" w:date="2018-04-11T08:06:00Z">
        <w:r w:rsidRPr="00B4451F">
          <w:rPr>
            <w:rFonts w:ascii="Times New Roman" w:eastAsia="MS Mincho" w:hAnsi="Times New Roman" w:cs="Times New Roman"/>
            <w:lang w:eastAsia="ja-JP"/>
          </w:rPr>
          <w:delText>.</w:delText>
        </w:r>
      </w:del>
      <w:r w:rsidRPr="00B4451F">
        <w:rPr>
          <w:rFonts w:ascii="Times New Roman" w:eastAsia="MS Mincho" w:hAnsi="Times New Roman" w:cs="Times New Roman"/>
          <w:lang w:eastAsia="ja-JP"/>
        </w:rPr>
        <w:t xml:space="preserve"> </w:t>
      </w:r>
      <w:del w:id="1279" w:author="Sussman, Michael - AMS" w:date="2018-04-10T15:44:00Z">
        <w:r w:rsidRPr="00B4451F">
          <w:rPr>
            <w:rFonts w:ascii="Times New Roman" w:eastAsia="MS Mincho" w:hAnsi="Times New Roman" w:cs="Times New Roman"/>
            <w:lang w:eastAsia="ja-JP"/>
          </w:rPr>
          <w:delText xml:space="preserve">The amplified product </w:delText>
        </w:r>
      </w:del>
      <w:del w:id="1280" w:author="Sussman, Michael - AMS" w:date="2018-04-10T15:37:00Z">
        <w:r w:rsidRPr="00B4451F">
          <w:rPr>
            <w:rFonts w:ascii="Times New Roman" w:eastAsia="MS Mincho" w:hAnsi="Times New Roman" w:cs="Times New Roman"/>
            <w:lang w:eastAsia="ja-JP"/>
          </w:rPr>
          <w:delText>can then be</w:delText>
        </w:r>
      </w:del>
      <w:del w:id="1281" w:author="Sussman, Michael - AMS" w:date="2018-04-10T15:44:00Z">
        <w:r w:rsidRPr="00B4451F">
          <w:rPr>
            <w:rFonts w:ascii="Times New Roman" w:eastAsia="MS Mincho" w:hAnsi="Times New Roman" w:cs="Times New Roman"/>
            <w:lang w:eastAsia="ja-JP"/>
          </w:rPr>
          <w:delText xml:space="preserve"> detected to determine whether or not DNA originating from an LMO is present in a sample.</w:delText>
        </w:r>
        <w:r w:rsidR="000C0E00">
          <w:rPr>
            <w:rFonts w:ascii="Times New Roman" w:eastAsia="MS Mincho" w:hAnsi="Times New Roman" w:cs="Times New Roman"/>
            <w:lang w:eastAsia="ja-JP"/>
          </w:rPr>
          <w:delText xml:space="preserve"> </w:delText>
        </w:r>
      </w:del>
      <w:ins w:id="1282" w:author="Sussman, Michael - AMS" w:date="2018-04-10T15:44:00Z">
        <w:r w:rsidR="00D02577">
          <w:rPr>
            <w:rFonts w:ascii="Times New Roman" w:eastAsia="MS Mincho" w:hAnsi="Times New Roman" w:cs="Times New Roman"/>
            <w:lang w:eastAsia="ja-JP"/>
          </w:rPr>
          <w:t xml:space="preserve">Because a single </w:t>
        </w:r>
      </w:ins>
      <w:ins w:id="1283" w:author="Sussman, Michael - AMS" w:date="2018-04-10T15:45:00Z">
        <w:r w:rsidR="00D02577">
          <w:rPr>
            <w:rFonts w:ascii="Times New Roman" w:eastAsia="MS Mincho" w:hAnsi="Times New Roman" w:cs="Times New Roman"/>
            <w:lang w:eastAsia="ja-JP"/>
          </w:rPr>
          <w:t xml:space="preserve">DNA copy can be precisely amplified tens of millions of times, </w:t>
        </w:r>
      </w:ins>
      <w:ins w:id="1284" w:author="Sussman, Michael - AMS" w:date="2018-04-10T15:46:00Z">
        <w:r w:rsidR="00D02577">
          <w:rPr>
            <w:rFonts w:ascii="Times New Roman" w:eastAsia="MS Mincho" w:hAnsi="Times New Roman" w:cs="Times New Roman"/>
            <w:lang w:eastAsia="ja-JP"/>
          </w:rPr>
          <w:t xml:space="preserve">the target sequence can be detected in a very small </w:t>
        </w:r>
      </w:ins>
      <w:ins w:id="1285" w:author="Sussman, Michael - AMS" w:date="2018-04-10T15:59:00Z">
        <w:r w:rsidR="00E74841">
          <w:rPr>
            <w:rFonts w:ascii="Times New Roman" w:eastAsia="MS Mincho" w:hAnsi="Times New Roman" w:cs="Times New Roman"/>
            <w:lang w:eastAsia="ja-JP"/>
          </w:rPr>
          <w:t xml:space="preserve">amount of </w:t>
        </w:r>
      </w:ins>
      <w:ins w:id="1286" w:author="Sussman, Michael - AMS" w:date="2018-04-10T15:47:00Z">
        <w:r w:rsidR="00D02577">
          <w:rPr>
            <w:rFonts w:ascii="Times New Roman" w:eastAsia="MS Mincho" w:hAnsi="Times New Roman" w:cs="Times New Roman"/>
            <w:lang w:eastAsia="ja-JP"/>
          </w:rPr>
          <w:t xml:space="preserve">plant </w:t>
        </w:r>
      </w:ins>
      <w:ins w:id="1287" w:author="Sussman, Michael - AMS" w:date="2018-04-10T15:46:00Z">
        <w:r w:rsidR="00D02577">
          <w:rPr>
            <w:rFonts w:ascii="Times New Roman" w:eastAsia="MS Mincho" w:hAnsi="Times New Roman" w:cs="Times New Roman"/>
            <w:lang w:eastAsia="ja-JP"/>
          </w:rPr>
          <w:t>sam</w:t>
        </w:r>
      </w:ins>
      <w:ins w:id="1288" w:author="Sussman, Michael - AMS" w:date="2018-04-10T15:47:00Z">
        <w:r w:rsidR="00D02577">
          <w:rPr>
            <w:rFonts w:ascii="Times New Roman" w:eastAsia="MS Mincho" w:hAnsi="Times New Roman" w:cs="Times New Roman"/>
            <w:lang w:eastAsia="ja-JP"/>
          </w:rPr>
          <w:t>ple</w:t>
        </w:r>
      </w:ins>
      <w:ins w:id="1289" w:author="Sussman, Michael - AMS" w:date="2018-04-10T15:59:00Z">
        <w:r w:rsidR="00E74841">
          <w:rPr>
            <w:rFonts w:ascii="Times New Roman" w:eastAsia="MS Mincho" w:hAnsi="Times New Roman" w:cs="Times New Roman"/>
            <w:lang w:eastAsia="ja-JP"/>
          </w:rPr>
          <w:t xml:space="preserve"> DNA</w:t>
        </w:r>
      </w:ins>
      <w:ins w:id="1290" w:author="Sussman, Michael - AMS" w:date="2018-04-10T15:47:00Z">
        <w:r w:rsidR="00D02577">
          <w:rPr>
            <w:rFonts w:ascii="Times New Roman" w:eastAsia="MS Mincho" w:hAnsi="Times New Roman" w:cs="Times New Roman"/>
            <w:lang w:eastAsia="ja-JP"/>
          </w:rPr>
          <w:t>.</w:t>
        </w:r>
      </w:ins>
      <w:ins w:id="1291" w:author="Sussman, Michael - AMS" w:date="2018-04-10T15:54:00Z">
        <w:r w:rsidR="00E74841">
          <w:rPr>
            <w:rFonts w:ascii="Times New Roman" w:eastAsia="MS Mincho" w:hAnsi="Times New Roman" w:cs="Times New Roman"/>
            <w:lang w:eastAsia="ja-JP"/>
          </w:rPr>
          <w:t xml:space="preserve"> </w:t>
        </w:r>
      </w:ins>
      <w:ins w:id="1292" w:author="Sussman, Michael - AMS" w:date="2018-04-10T15:55:00Z">
        <w:r w:rsidR="00E74841">
          <w:rPr>
            <w:rFonts w:ascii="Times New Roman" w:eastAsia="MS Mincho" w:hAnsi="Times New Roman" w:cs="Times New Roman"/>
            <w:lang w:eastAsia="ja-JP"/>
          </w:rPr>
          <w:t xml:space="preserve">In PCR, denatured </w:t>
        </w:r>
      </w:ins>
      <w:moveToRangeStart w:id="1293" w:author="Sussman, Michael - AMS" w:date="2018-04-10T15:54:00Z" w:name="move511139020"/>
      <w:moveTo w:id="1294" w:author="Sussman, Michael - AMS" w:date="2018-04-10T15:54:00Z">
        <w:del w:id="1295" w:author="Sussman, Michael - AMS" w:date="2018-04-10T15:55:00Z">
          <w:r w:rsidR="00E74841" w:rsidDel="00E74841">
            <w:rPr>
              <w:rFonts w:ascii="Times New Roman" w:eastAsia="MS Mincho" w:hAnsi="Times New Roman" w:cs="Times New Roman"/>
              <w:lang w:eastAsia="ja-JP"/>
            </w:rPr>
            <w:delText>DNA extraction</w:delText>
          </w:r>
          <w:r w:rsidR="00E74841" w:rsidRPr="00B4451F" w:rsidDel="00E74841">
            <w:rPr>
              <w:rFonts w:ascii="Times New Roman" w:eastAsia="MS Mincho" w:hAnsi="Times New Roman" w:cs="Times New Roman"/>
              <w:lang w:eastAsia="ja-JP"/>
            </w:rPr>
            <w:delText>,</w:delText>
          </w:r>
        </w:del>
      </w:moveTo>
      <w:ins w:id="1296" w:author="Sussman, Michael - AMS" w:date="2018-04-10T15:55:00Z">
        <w:r w:rsidR="00E74841">
          <w:rPr>
            <w:rFonts w:ascii="Times New Roman" w:eastAsia="MS Mincho" w:hAnsi="Times New Roman" w:cs="Times New Roman"/>
            <w:lang w:eastAsia="ja-JP"/>
          </w:rPr>
          <w:t>DNA primers</w:t>
        </w:r>
      </w:ins>
      <w:moveTo w:id="1297" w:author="Sussman, Michael - AMS" w:date="2018-04-10T15:54:00Z">
        <w:r w:rsidR="00E74841">
          <w:rPr>
            <w:rFonts w:ascii="Times New Roman" w:eastAsia="MS Mincho" w:hAnsi="Times New Roman" w:cs="Times New Roman"/>
            <w:lang w:eastAsia="ja-JP"/>
          </w:rPr>
          <w:t xml:space="preserve"> </w:t>
        </w:r>
      </w:moveTo>
      <w:ins w:id="1298" w:author="Sussman, Michael - AMS" w:date="2018-04-10T15:55:00Z">
        <w:r w:rsidR="00E74841">
          <w:rPr>
            <w:rFonts w:ascii="Times New Roman" w:eastAsia="MS Mincho" w:hAnsi="Times New Roman" w:cs="Times New Roman"/>
            <w:lang w:eastAsia="ja-JP"/>
          </w:rPr>
          <w:t>anneal to specific DNA sequences flanking the target DNA sequ</w:t>
        </w:r>
      </w:ins>
      <w:ins w:id="1299" w:author="Sussman, Michael - AMS" w:date="2018-04-10T15:56:00Z">
        <w:r w:rsidR="00E74841">
          <w:rPr>
            <w:rFonts w:ascii="Times New Roman" w:eastAsia="MS Mincho" w:hAnsi="Times New Roman" w:cs="Times New Roman"/>
            <w:lang w:eastAsia="ja-JP"/>
          </w:rPr>
          <w:t>ence. DNA polymerase extends the primer through the target DNA producing a single stranded transcript that subsequently</w:t>
        </w:r>
      </w:ins>
      <w:ins w:id="1300" w:author="Sussman, Michael - AMS" w:date="2018-04-10T15:57:00Z">
        <w:r w:rsidR="00E74841">
          <w:rPr>
            <w:rFonts w:ascii="Times New Roman" w:eastAsia="MS Mincho" w:hAnsi="Times New Roman" w:cs="Times New Roman"/>
            <w:lang w:eastAsia="ja-JP"/>
          </w:rPr>
          <w:t xml:space="preserve"> anneals to the reverse primer which is extended.  The proces</w:t>
        </w:r>
      </w:ins>
      <w:ins w:id="1301" w:author="Sussman, Michael - AMS" w:date="2018-04-10T15:58:00Z">
        <w:r w:rsidR="00E74841">
          <w:rPr>
            <w:rFonts w:ascii="Times New Roman" w:eastAsia="MS Mincho" w:hAnsi="Times New Roman" w:cs="Times New Roman"/>
            <w:lang w:eastAsia="ja-JP"/>
          </w:rPr>
          <w:t xml:space="preserve">s continues until the amplified product can be visualized. </w:t>
        </w:r>
      </w:ins>
      <w:moveTo w:id="1302" w:author="Sussman, Michael - AMS" w:date="2018-04-10T15:54:00Z">
        <w:del w:id="1303" w:author="Sussman, Michael - AMS" w:date="2018-04-10T15:58:00Z">
          <w:r w:rsidR="00E74841" w:rsidRPr="00B4451F" w:rsidDel="00E74841">
            <w:rPr>
              <w:rFonts w:ascii="Times New Roman" w:eastAsia="MS Mincho" w:hAnsi="Times New Roman" w:cs="Times New Roman"/>
              <w:lang w:eastAsia="ja-JP"/>
            </w:rPr>
            <w:delText xml:space="preserve">target sequences are amplified using primers that </w:delText>
          </w:r>
          <w:r w:rsidR="00E74841" w:rsidDel="00E74841">
            <w:rPr>
              <w:rFonts w:ascii="Times New Roman" w:eastAsia="MS Mincho" w:hAnsi="Times New Roman" w:cs="Times New Roman"/>
              <w:lang w:eastAsia="ja-JP"/>
            </w:rPr>
            <w:delText>are</w:delText>
          </w:r>
          <w:r w:rsidR="00E74841" w:rsidRPr="00B4451F" w:rsidDel="00E74841">
            <w:rPr>
              <w:rFonts w:ascii="Times New Roman" w:eastAsia="MS Mincho" w:hAnsi="Times New Roman" w:cs="Times New Roman"/>
              <w:lang w:eastAsia="ja-JP"/>
            </w:rPr>
            <w:delText xml:space="preserve"> designed to specifically bind</w:delText>
          </w:r>
          <w:r w:rsidR="00E74841" w:rsidDel="00E74841">
            <w:rPr>
              <w:rFonts w:ascii="Times New Roman" w:eastAsia="MS Mincho" w:hAnsi="Times New Roman" w:cs="Times New Roman"/>
              <w:lang w:eastAsia="ja-JP"/>
            </w:rPr>
            <w:delText xml:space="preserve"> to</w:delText>
          </w:r>
          <w:r w:rsidR="00E74841" w:rsidRPr="00B4451F" w:rsidDel="00E74841">
            <w:rPr>
              <w:rFonts w:ascii="Times New Roman" w:eastAsia="MS Mincho" w:hAnsi="Times New Roman" w:cs="Times New Roman"/>
              <w:lang w:eastAsia="ja-JP"/>
            </w:rPr>
            <w:delText xml:space="preserve"> </w:delText>
          </w:r>
          <w:r w:rsidR="00E74841" w:rsidDel="00E74841">
            <w:rPr>
              <w:rFonts w:ascii="Times New Roman" w:eastAsia="MS Mincho" w:hAnsi="Times New Roman" w:cs="Times New Roman"/>
              <w:lang w:eastAsia="ja-JP"/>
            </w:rPr>
            <w:delText>the</w:delText>
          </w:r>
          <w:r w:rsidR="00E74841" w:rsidRPr="00B4451F" w:rsidDel="00E74841">
            <w:rPr>
              <w:rFonts w:ascii="Times New Roman" w:eastAsia="MS Mincho" w:hAnsi="Times New Roman" w:cs="Times New Roman"/>
              <w:lang w:eastAsia="ja-JP"/>
            </w:rPr>
            <w:delText xml:space="preserve"> target sequence during the PCR reaction. The resulting PCR product can either be detected during the amplification process</w:delText>
          </w:r>
          <w:r w:rsidR="00E74841" w:rsidDel="00E74841">
            <w:rPr>
              <w:rFonts w:ascii="Times New Roman" w:eastAsia="MS Mincho" w:hAnsi="Times New Roman" w:cs="Times New Roman"/>
              <w:lang w:eastAsia="ja-JP"/>
            </w:rPr>
            <w:delText xml:space="preserve"> (real-time PCR)</w:delText>
          </w:r>
          <w:r w:rsidR="00E74841" w:rsidRPr="00B4451F" w:rsidDel="00E74841">
            <w:rPr>
              <w:rFonts w:ascii="Times New Roman" w:eastAsia="MS Mincho" w:hAnsi="Times New Roman" w:cs="Times New Roman"/>
              <w:lang w:eastAsia="ja-JP"/>
            </w:rPr>
            <w:delText xml:space="preserve"> or after the PCR is completed</w:delText>
          </w:r>
          <w:r w:rsidR="00E74841" w:rsidDel="00E74841">
            <w:rPr>
              <w:rFonts w:ascii="Times New Roman" w:eastAsia="MS Mincho" w:hAnsi="Times New Roman" w:cs="Times New Roman"/>
              <w:lang w:eastAsia="ja-JP"/>
            </w:rPr>
            <w:delText xml:space="preserve"> (end-point PCR)</w:delText>
          </w:r>
          <w:r w:rsidR="00E74841" w:rsidRPr="00B4451F" w:rsidDel="00E74841">
            <w:rPr>
              <w:rFonts w:ascii="Times New Roman" w:eastAsia="MS Mincho" w:hAnsi="Times New Roman" w:cs="Times New Roman"/>
              <w:lang w:eastAsia="ja-JP"/>
            </w:rPr>
            <w:delText>.</w:delText>
          </w:r>
        </w:del>
      </w:moveTo>
      <w:moveToRangeEnd w:id="1293"/>
    </w:p>
    <w:p w14:paraId="75C2D7A4" w14:textId="2C2A1BAD" w:rsidR="00E44FFA" w:rsidRPr="00B4451F" w:rsidRDefault="00E74841">
      <w:pPr>
        <w:tabs>
          <w:tab w:val="left" w:pos="900"/>
        </w:tabs>
        <w:spacing w:before="240" w:after="240"/>
        <w:jc w:val="both"/>
        <w:rPr>
          <w:del w:id="1304" w:author="Sussman, Michael - AMS" w:date="2018-04-10T15:59:00Z"/>
          <w:rFonts w:ascii="Times New Roman" w:eastAsia="MS Mincho" w:hAnsi="Times New Roman" w:cs="Times New Roman"/>
          <w:lang w:eastAsia="ja-JP"/>
        </w:rPr>
      </w:pPr>
      <w:ins w:id="1305" w:author="Sussman, Michael - AMS" w:date="2018-04-10T16:01:00Z">
        <w:r>
          <w:rPr>
            <w:rFonts w:ascii="Times New Roman" w:eastAsia="MS Mincho" w:hAnsi="Times New Roman" w:cs="Times New Roman"/>
            <w:lang w:eastAsia="ja-JP"/>
          </w:rPr>
          <w:t>The amplified target DNA can</w:t>
        </w:r>
      </w:ins>
      <w:ins w:id="1306" w:author="Sussman, Michael - AMS" w:date="2018-04-10T16:02:00Z">
        <w:r>
          <w:rPr>
            <w:rFonts w:ascii="Times New Roman" w:eastAsia="MS Mincho" w:hAnsi="Times New Roman" w:cs="Times New Roman"/>
            <w:lang w:eastAsia="ja-JP"/>
          </w:rPr>
          <w:t xml:space="preserve"> be </w:t>
        </w:r>
        <w:r w:rsidR="00BC081A">
          <w:rPr>
            <w:rFonts w:ascii="Times New Roman" w:eastAsia="MS Mincho" w:hAnsi="Times New Roman" w:cs="Times New Roman"/>
            <w:lang w:eastAsia="ja-JP"/>
          </w:rPr>
          <w:t xml:space="preserve">detected </w:t>
        </w:r>
      </w:ins>
      <w:del w:id="1307" w:author="Sussman, Michael - AMS" w:date="2018-04-11T08:06:00Z">
        <w:r w:rsidR="00846F3B">
          <w:rPr>
            <w:rFonts w:ascii="Times New Roman" w:eastAsia="MS Mincho" w:hAnsi="Times New Roman" w:cs="Times New Roman"/>
            <w:lang w:eastAsia="ja-JP"/>
          </w:rPr>
          <w:delText xml:space="preserve">DNA </w:delText>
        </w:r>
        <w:r w:rsidR="00E44FFA" w:rsidRPr="00286290">
          <w:rPr>
            <w:rFonts w:ascii="Times New Roman" w:eastAsia="MS Mincho" w:hAnsi="Times New Roman" w:cs="Times New Roman"/>
            <w:lang w:eastAsia="ja-JP"/>
          </w:rPr>
          <w:delText xml:space="preserve">extraction </w:delText>
        </w:r>
      </w:del>
      <w:ins w:id="1308" w:author="Sussman, Michael - AMS" w:date="2018-04-10T16:02:00Z">
        <w:r w:rsidR="005D0117">
          <w:rPr>
            <w:rFonts w:ascii="Times New Roman" w:eastAsia="MS Mincho" w:hAnsi="Times New Roman" w:cs="Times New Roman"/>
            <w:lang w:eastAsia="ja-JP"/>
          </w:rPr>
          <w:t xml:space="preserve">and </w:t>
        </w:r>
      </w:ins>
      <w:ins w:id="1309" w:author="Sussman, Michael - AMS" w:date="2018-04-10T16:03:00Z">
        <w:r w:rsidR="00BC081A">
          <w:rPr>
            <w:rFonts w:ascii="Times New Roman" w:eastAsia="MS Mincho" w:hAnsi="Times New Roman" w:cs="Times New Roman"/>
            <w:lang w:eastAsia="ja-JP"/>
          </w:rPr>
          <w:t>measured</w:t>
        </w:r>
      </w:ins>
      <w:ins w:id="1310" w:author="Sussman, Michael - AMS" w:date="2018-04-10T16:02:00Z">
        <w:r w:rsidR="00BC081A">
          <w:rPr>
            <w:rFonts w:ascii="Times New Roman" w:eastAsia="MS Mincho" w:hAnsi="Times New Roman" w:cs="Times New Roman"/>
            <w:lang w:eastAsia="ja-JP"/>
          </w:rPr>
          <w:t xml:space="preserve"> by gel electrophoresis or real time PCR. </w:t>
        </w:r>
      </w:ins>
      <w:del w:id="1311" w:author="Sussman, Michael - AMS" w:date="2018-04-10T15:59:00Z">
        <w:r w:rsidR="00846F3B" w:rsidDel="00E74841">
          <w:rPr>
            <w:rFonts w:ascii="Times New Roman" w:eastAsia="MS Mincho" w:hAnsi="Times New Roman" w:cs="Times New Roman"/>
            <w:lang w:eastAsia="ja-JP"/>
          </w:rPr>
          <w:delText xml:space="preserve">DNA </w:delText>
        </w:r>
      </w:del>
      <w:del w:id="1312" w:author="Sussman, Michael - AMS" w:date="2018-04-10T15:47:00Z">
        <w:r w:rsidR="00E44FFA" w:rsidRPr="00286290" w:rsidDel="00D02577">
          <w:rPr>
            <w:rFonts w:ascii="Times New Roman" w:eastAsia="MS Mincho" w:hAnsi="Times New Roman" w:cs="Times New Roman"/>
            <w:lang w:eastAsia="ja-JP"/>
          </w:rPr>
          <w:delText>extraction</w:delText>
        </w:r>
        <w:r w:rsidR="005D0117">
          <w:rPr>
            <w:rFonts w:ascii="Times New Roman" w:eastAsia="MS Mincho" w:hAnsi="Times New Roman" w:cs="Times New Roman"/>
            <w:lang w:eastAsia="ja-JP"/>
          </w:rPr>
          <w:delText xml:space="preserve"> </w:delText>
        </w:r>
        <w:r w:rsidR="00846F3B">
          <w:rPr>
            <w:rFonts w:ascii="Times New Roman" w:eastAsia="MS Mincho" w:hAnsi="Times New Roman" w:cs="Times New Roman"/>
            <w:lang w:eastAsia="ja-JP"/>
          </w:rPr>
          <w:delText xml:space="preserve">is required </w:delText>
        </w:r>
      </w:del>
      <w:del w:id="1313" w:author="Sussman, Michael - AMS" w:date="2018-04-10T15:59:00Z">
        <w:r w:rsidR="00846F3B">
          <w:rPr>
            <w:rFonts w:ascii="Times New Roman" w:eastAsia="MS Mincho" w:hAnsi="Times New Roman" w:cs="Times New Roman"/>
            <w:lang w:eastAsia="ja-JP"/>
          </w:rPr>
          <w:delText>prior to</w:delText>
        </w:r>
        <w:r w:rsidR="00E44FFA" w:rsidRPr="00286290">
          <w:rPr>
            <w:rFonts w:ascii="Times New Roman" w:eastAsia="MS Mincho" w:hAnsi="Times New Roman" w:cs="Times New Roman"/>
            <w:lang w:eastAsia="ja-JP"/>
          </w:rPr>
          <w:delText xml:space="preserve"> PCR. </w:delText>
        </w:r>
      </w:del>
      <w:del w:id="1314" w:author="Sussman, Michael - AMS" w:date="2018-04-10T15:49:00Z">
        <w:r w:rsidR="00846F3B">
          <w:rPr>
            <w:rFonts w:ascii="Times New Roman" w:eastAsia="MS Mincho" w:hAnsi="Times New Roman" w:cs="Times New Roman"/>
            <w:lang w:eastAsia="ja-JP"/>
          </w:rPr>
          <w:delText xml:space="preserve">The </w:delText>
        </w:r>
      </w:del>
      <w:del w:id="1315" w:author="Sussman, Michael - AMS" w:date="2018-04-10T15:48:00Z">
        <w:r w:rsidR="00846F3B">
          <w:rPr>
            <w:rFonts w:ascii="Times New Roman" w:eastAsia="MS Mincho" w:hAnsi="Times New Roman" w:cs="Times New Roman"/>
            <w:lang w:eastAsia="ja-JP"/>
          </w:rPr>
          <w:delText xml:space="preserve">choice </w:delText>
        </w:r>
      </w:del>
      <w:del w:id="1316" w:author="Sussman, Michael - AMS" w:date="2018-04-10T15:49:00Z">
        <w:r w:rsidR="00846F3B">
          <w:rPr>
            <w:rFonts w:ascii="Times New Roman" w:eastAsia="MS Mincho" w:hAnsi="Times New Roman" w:cs="Times New Roman"/>
            <w:lang w:eastAsia="ja-JP"/>
          </w:rPr>
          <w:delText>of e</w:delText>
        </w:r>
      </w:del>
      <w:del w:id="1317" w:author="Sussman, Michael - AMS" w:date="2018-04-10T15:59:00Z">
        <w:r w:rsidR="00846F3B">
          <w:rPr>
            <w:rFonts w:ascii="Times New Roman" w:eastAsia="MS Mincho" w:hAnsi="Times New Roman" w:cs="Times New Roman"/>
            <w:lang w:eastAsia="ja-JP"/>
          </w:rPr>
          <w:delText xml:space="preserve">xtraction method </w:delText>
        </w:r>
      </w:del>
      <w:del w:id="1318" w:author="Sussman, Michael - AMS" w:date="2018-04-10T15:51:00Z">
        <w:r w:rsidR="00846F3B">
          <w:rPr>
            <w:rFonts w:ascii="Times New Roman" w:eastAsia="MS Mincho" w:hAnsi="Times New Roman" w:cs="Times New Roman"/>
            <w:lang w:eastAsia="ja-JP"/>
          </w:rPr>
          <w:delText xml:space="preserve">depends on the type of LMO being analysed, since some methods </w:delText>
        </w:r>
        <w:r w:rsidR="00016DCA" w:rsidRPr="0051503D">
          <w:rPr>
            <w:rFonts w:ascii="Times New Roman" w:eastAsia="MS Mincho" w:hAnsi="Times New Roman" w:cs="Times New Roman"/>
            <w:lang w:eastAsia="ja-JP"/>
          </w:rPr>
          <w:delText xml:space="preserve">are more </w:delText>
        </w:r>
        <w:r w:rsidR="00286290" w:rsidRPr="0051503D">
          <w:rPr>
            <w:rFonts w:ascii="Times New Roman" w:eastAsia="MS Mincho" w:hAnsi="Times New Roman" w:cs="Times New Roman"/>
            <w:lang w:eastAsia="ja-JP"/>
          </w:rPr>
          <w:delText>suitable</w:delText>
        </w:r>
        <w:r w:rsidR="004F6814">
          <w:rPr>
            <w:rFonts w:ascii="Times New Roman" w:eastAsia="MS Mincho" w:hAnsi="Times New Roman" w:cs="Times New Roman"/>
            <w:lang w:eastAsia="ja-JP"/>
          </w:rPr>
          <w:delText xml:space="preserve"> than others</w:delText>
        </w:r>
      </w:del>
      <w:del w:id="1319" w:author="Sussman, Michael - AMS" w:date="2018-04-10T15:49:00Z">
        <w:r w:rsidR="00E44FFA" w:rsidRPr="00286290">
          <w:rPr>
            <w:rFonts w:ascii="Times New Roman" w:eastAsia="MS Mincho" w:hAnsi="Times New Roman" w:cs="Times New Roman"/>
            <w:lang w:eastAsia="ja-JP"/>
          </w:rPr>
          <w:delText xml:space="preserve"> for particular </w:delText>
        </w:r>
        <w:r w:rsidR="006C626E" w:rsidRPr="0051503D">
          <w:rPr>
            <w:rFonts w:ascii="Times New Roman" w:eastAsia="MS Mincho" w:hAnsi="Times New Roman" w:cs="Times New Roman"/>
            <w:lang w:eastAsia="ja-JP"/>
          </w:rPr>
          <w:delText>type</w:delText>
        </w:r>
        <w:r w:rsidR="00846F3B">
          <w:rPr>
            <w:rFonts w:ascii="Times New Roman" w:eastAsia="MS Mincho" w:hAnsi="Times New Roman" w:cs="Times New Roman"/>
            <w:lang w:eastAsia="ja-JP"/>
          </w:rPr>
          <w:delText>s</w:delText>
        </w:r>
        <w:r w:rsidR="006C626E" w:rsidRPr="0051503D">
          <w:rPr>
            <w:rFonts w:ascii="Times New Roman" w:eastAsia="MS Mincho" w:hAnsi="Times New Roman" w:cs="Times New Roman"/>
            <w:lang w:eastAsia="ja-JP"/>
          </w:rPr>
          <w:delText xml:space="preserve"> of </w:delText>
        </w:r>
        <w:r w:rsidR="00E44FFA" w:rsidRPr="00286290">
          <w:rPr>
            <w:rFonts w:ascii="Times New Roman" w:eastAsia="MS Mincho" w:hAnsi="Times New Roman" w:cs="Times New Roman"/>
            <w:lang w:eastAsia="ja-JP"/>
          </w:rPr>
          <w:delText>LMO</w:delText>
        </w:r>
        <w:r w:rsidR="00846F3B">
          <w:rPr>
            <w:rFonts w:ascii="Times New Roman" w:eastAsia="MS Mincho" w:hAnsi="Times New Roman" w:cs="Times New Roman"/>
            <w:lang w:eastAsia="ja-JP"/>
          </w:rPr>
          <w:delText>s</w:delText>
        </w:r>
      </w:del>
      <w:del w:id="1320" w:author="Sussman, Michael - AMS" w:date="2018-04-10T15:51:00Z">
        <w:r w:rsidR="004F6814">
          <w:rPr>
            <w:rFonts w:ascii="Times New Roman" w:eastAsia="MS Mincho" w:hAnsi="Times New Roman" w:cs="Times New Roman"/>
            <w:lang w:eastAsia="ja-JP"/>
          </w:rPr>
          <w:delText>, for example leaves versus oil seeds</w:delText>
        </w:r>
        <w:r w:rsidR="00E44FFA" w:rsidRPr="00286290">
          <w:rPr>
            <w:rFonts w:ascii="Times New Roman" w:eastAsia="MS Mincho" w:hAnsi="Times New Roman" w:cs="Times New Roman"/>
            <w:lang w:eastAsia="ja-JP"/>
          </w:rPr>
          <w:delText xml:space="preserve">. </w:delText>
        </w:r>
      </w:del>
      <w:del w:id="1321" w:author="Sussman, Michael - AMS" w:date="2018-04-10T15:54:00Z">
        <w:r w:rsidR="00E44FFA" w:rsidRPr="00B4451F">
          <w:rPr>
            <w:rFonts w:ascii="Times New Roman" w:eastAsia="MS Mincho" w:hAnsi="Times New Roman" w:cs="Times New Roman"/>
            <w:lang w:eastAsia="ja-JP"/>
          </w:rPr>
          <w:delText xml:space="preserve">Following </w:delText>
        </w:r>
        <w:r w:rsidR="00937EC4">
          <w:rPr>
            <w:rFonts w:ascii="Times New Roman" w:eastAsia="MS Mincho" w:hAnsi="Times New Roman" w:cs="Times New Roman"/>
            <w:lang w:eastAsia="ja-JP"/>
          </w:rPr>
          <w:delText xml:space="preserve"> </w:delText>
        </w:r>
      </w:del>
      <w:moveFromRangeStart w:id="1322" w:author="Sussman, Michael - AMS" w:date="2018-04-10T15:54:00Z" w:name="move511139020"/>
      <w:moveFrom w:id="1323" w:author="Sussman, Michael - AMS" w:date="2018-04-10T15:54:00Z">
        <w:del w:id="1324" w:author="Sussman, Michael - AMS" w:date="2018-04-10T15:59:00Z">
          <w:r w:rsidR="00937EC4">
            <w:rPr>
              <w:rFonts w:ascii="Times New Roman" w:eastAsia="MS Mincho" w:hAnsi="Times New Roman" w:cs="Times New Roman"/>
              <w:lang w:eastAsia="ja-JP"/>
            </w:rPr>
            <w:delText>DNA extraction</w:delText>
          </w:r>
        </w:del>
      </w:moveFrom>
      <w:ins w:id="1325" w:author="Ray Shillito" w:date="2018-04-02T21:39:00Z">
        <w:del w:id="1326" w:author="Sussman, Michael - AMS" w:date="2018-04-11T08:26:00Z">
          <w:r w:rsidR="005D0117" w:rsidDel="00927EAF">
            <w:rPr>
              <w:rFonts w:ascii="Times New Roman" w:eastAsia="MS Mincho" w:hAnsi="Times New Roman" w:cs="Times New Roman"/>
              <w:lang w:eastAsia="ja-JP"/>
            </w:rPr>
            <w:delText xml:space="preserve"> and purification</w:delText>
          </w:r>
        </w:del>
      </w:ins>
      <w:moveFrom w:id="1327" w:author="Sussman, Michael - AMS" w:date="2018-04-10T15:54:00Z">
        <w:del w:id="1328" w:author="Sussman, Michael - AMS" w:date="2018-04-10T15:59:00Z">
          <w:r w:rsidR="00E44FFA" w:rsidRPr="00B4451F">
            <w:rPr>
              <w:rFonts w:ascii="Times New Roman" w:eastAsia="MS Mincho" w:hAnsi="Times New Roman" w:cs="Times New Roman"/>
              <w:lang w:eastAsia="ja-JP"/>
            </w:rPr>
            <w:delText>,</w:delText>
          </w:r>
          <w:r w:rsidR="00286290">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target sequences are amplified using primers that </w:delText>
          </w:r>
          <w:r w:rsidR="00286290">
            <w:rPr>
              <w:rFonts w:ascii="Times New Roman" w:eastAsia="MS Mincho" w:hAnsi="Times New Roman" w:cs="Times New Roman"/>
              <w:lang w:eastAsia="ja-JP"/>
            </w:rPr>
            <w:delText>are</w:delText>
          </w:r>
          <w:r w:rsidR="00E44FFA" w:rsidRPr="00B4451F">
            <w:rPr>
              <w:rFonts w:ascii="Times New Roman" w:eastAsia="MS Mincho" w:hAnsi="Times New Roman" w:cs="Times New Roman"/>
              <w:lang w:eastAsia="ja-JP"/>
            </w:rPr>
            <w:delText xml:space="preserve"> designed to specifically bind</w:delText>
          </w:r>
          <w:r w:rsidR="00937EC4">
            <w:rPr>
              <w:rFonts w:ascii="Times New Roman" w:eastAsia="MS Mincho" w:hAnsi="Times New Roman" w:cs="Times New Roman"/>
              <w:lang w:eastAsia="ja-JP"/>
            </w:rPr>
            <w:delText xml:space="preserve"> to</w:delText>
          </w:r>
          <w:r w:rsidR="00E44FFA" w:rsidRPr="00B4451F">
            <w:rPr>
              <w:rFonts w:ascii="Times New Roman" w:eastAsia="MS Mincho" w:hAnsi="Times New Roman" w:cs="Times New Roman"/>
              <w:lang w:eastAsia="ja-JP"/>
            </w:rPr>
            <w:delText xml:space="preserve"> </w:delText>
          </w:r>
          <w:r w:rsidR="00937EC4">
            <w:rPr>
              <w:rFonts w:ascii="Times New Roman" w:eastAsia="MS Mincho" w:hAnsi="Times New Roman" w:cs="Times New Roman"/>
              <w:lang w:eastAsia="ja-JP"/>
            </w:rPr>
            <w:delText>the</w:delText>
          </w:r>
          <w:r w:rsidR="00E44FFA" w:rsidRPr="00B4451F">
            <w:rPr>
              <w:rFonts w:ascii="Times New Roman" w:eastAsia="MS Mincho" w:hAnsi="Times New Roman" w:cs="Times New Roman"/>
              <w:lang w:eastAsia="ja-JP"/>
            </w:rPr>
            <w:delText xml:space="preserve"> target sequence during the PCR reaction. The resulting PCR product can either be detected during the amplification process</w:delText>
          </w:r>
          <w:r w:rsidR="00937EC4">
            <w:rPr>
              <w:rFonts w:ascii="Times New Roman" w:eastAsia="MS Mincho" w:hAnsi="Times New Roman" w:cs="Times New Roman"/>
              <w:lang w:eastAsia="ja-JP"/>
            </w:rPr>
            <w:delText xml:space="preserve"> (real-time PCR)</w:delText>
          </w:r>
          <w:r w:rsidR="00E44FFA" w:rsidRPr="00B4451F">
            <w:rPr>
              <w:rFonts w:ascii="Times New Roman" w:eastAsia="MS Mincho" w:hAnsi="Times New Roman" w:cs="Times New Roman"/>
              <w:lang w:eastAsia="ja-JP"/>
            </w:rPr>
            <w:delText xml:space="preserve"> or after the PCR is completed</w:delText>
          </w:r>
          <w:r w:rsidR="00937EC4">
            <w:rPr>
              <w:rFonts w:ascii="Times New Roman" w:eastAsia="MS Mincho" w:hAnsi="Times New Roman" w:cs="Times New Roman"/>
              <w:lang w:eastAsia="ja-JP"/>
            </w:rPr>
            <w:delText xml:space="preserve"> (end-point PCR)</w:delText>
          </w:r>
          <w:r w:rsidR="00E44FFA" w:rsidRPr="00B4451F">
            <w:rPr>
              <w:rFonts w:ascii="Times New Roman" w:eastAsia="MS Mincho" w:hAnsi="Times New Roman" w:cs="Times New Roman"/>
              <w:lang w:eastAsia="ja-JP"/>
            </w:rPr>
            <w:delText>.</w:delText>
          </w:r>
        </w:del>
      </w:moveFrom>
      <w:moveFromRangeEnd w:id="1322"/>
    </w:p>
    <w:p w14:paraId="14F0818A" w14:textId="109A93F5" w:rsidR="005D0117" w:rsidRDefault="00723C05">
      <w:pPr>
        <w:tabs>
          <w:tab w:val="left" w:pos="900"/>
        </w:tabs>
        <w:spacing w:before="240" w:after="240"/>
        <w:jc w:val="both"/>
        <w:rPr>
          <w:ins w:id="1329" w:author="Ray Shillito" w:date="2018-04-02T21:39:00Z"/>
          <w:rFonts w:ascii="Times New Roman" w:eastAsia="MS Mincho" w:hAnsi="Times New Roman" w:cs="Times New Roman"/>
          <w:lang w:eastAsia="ja-JP"/>
        </w:rPr>
      </w:pPr>
      <w:del w:id="1330" w:author="Sussman, Michael - AMS" w:date="2018-04-10T16:03:00Z">
        <w:r>
          <w:rPr>
            <w:rFonts w:ascii="Times New Roman" w:eastAsia="MS Mincho" w:hAnsi="Times New Roman" w:cs="Times New Roman"/>
            <w:lang w:eastAsia="ja-JP"/>
          </w:rPr>
          <w:delText>Visualising</w:delText>
        </w:r>
        <w:r w:rsidR="00E44FFA" w:rsidRPr="00B4451F">
          <w:rPr>
            <w:rFonts w:ascii="Times New Roman" w:eastAsia="MS Mincho" w:hAnsi="Times New Roman" w:cs="Times New Roman"/>
            <w:lang w:eastAsia="ja-JP"/>
          </w:rPr>
          <w:delText xml:space="preserve"> the presence of the target sequence </w:delText>
        </w:r>
        <w:r>
          <w:rPr>
            <w:rFonts w:ascii="Times New Roman" w:eastAsia="MS Mincho" w:hAnsi="Times New Roman" w:cs="Times New Roman"/>
            <w:lang w:eastAsia="ja-JP"/>
          </w:rPr>
          <w:delText xml:space="preserve">following </w:delText>
        </w:r>
        <w:r w:rsidR="00E44FFA" w:rsidRPr="00B4451F">
          <w:rPr>
            <w:rFonts w:ascii="Times New Roman" w:eastAsia="MS Mincho" w:hAnsi="Times New Roman" w:cs="Times New Roman"/>
            <w:lang w:eastAsia="ja-JP"/>
          </w:rPr>
          <w:delText>end-point PCR</w:delText>
        </w:r>
      </w:del>
      <w:del w:id="1331" w:author="Ray Shillito" w:date="2018-04-02T21:39:00Z">
        <w:r w:rsidR="00E44FFA" w:rsidRPr="00B4451F" w:rsidDel="005D0117">
          <w:rPr>
            <w:rFonts w:ascii="Times New Roman" w:eastAsia="MS Mincho" w:hAnsi="Times New Roman" w:cs="Times New Roman"/>
            <w:lang w:eastAsia="ja-JP"/>
          </w:rPr>
          <w:delText>,</w:delText>
        </w:r>
      </w:del>
      <w:del w:id="1332" w:author="Sussman, Michael - AMS" w:date="2018-04-10T16:03:00Z">
        <w:r w:rsidR="00E44FFA" w:rsidRPr="00B4451F">
          <w:rPr>
            <w:rFonts w:ascii="Times New Roman" w:eastAsia="MS Mincho" w:hAnsi="Times New Roman" w:cs="Times New Roman"/>
            <w:lang w:eastAsia="ja-JP"/>
          </w:rPr>
          <w:delText xml:space="preserve"> is done through gel electrophoresis</w:delText>
        </w:r>
        <w:r>
          <w:rPr>
            <w:rFonts w:ascii="Times New Roman" w:eastAsia="MS Mincho" w:hAnsi="Times New Roman" w:cs="Times New Roman"/>
            <w:lang w:eastAsia="ja-JP"/>
          </w:rPr>
          <w:delText>. This process</w:delText>
        </w:r>
        <w:r w:rsidR="00E44FFA" w:rsidRPr="00B4451F">
          <w:rPr>
            <w:rFonts w:ascii="Times New Roman" w:eastAsia="MS Mincho" w:hAnsi="Times New Roman" w:cs="Times New Roman"/>
            <w:lang w:eastAsia="ja-JP"/>
          </w:rPr>
          <w:delText xml:space="preserve"> </w:delText>
        </w:r>
      </w:del>
      <w:ins w:id="1333" w:author="Sussman, Michael - AMS" w:date="2018-04-10T16:03:00Z">
        <w:r w:rsidR="00BC081A">
          <w:rPr>
            <w:rFonts w:ascii="Times New Roman" w:eastAsia="MS Mincho" w:hAnsi="Times New Roman" w:cs="Times New Roman"/>
            <w:lang w:eastAsia="ja-JP"/>
          </w:rPr>
          <w:t xml:space="preserve">Gel electrophoresis </w:t>
        </w:r>
      </w:ins>
      <w:r>
        <w:rPr>
          <w:rFonts w:ascii="Times New Roman" w:eastAsia="MS Mincho" w:hAnsi="Times New Roman" w:cs="Times New Roman"/>
          <w:lang w:eastAsia="ja-JP"/>
        </w:rPr>
        <w:t>separates</w:t>
      </w:r>
      <w:del w:id="1334" w:author="Sussman, Michael - AMS" w:date="2018-04-10T16:03:00Z">
        <w:r>
          <w:rPr>
            <w:rFonts w:ascii="Times New Roman" w:eastAsia="MS Mincho" w:hAnsi="Times New Roman" w:cs="Times New Roman"/>
            <w:lang w:eastAsia="ja-JP"/>
          </w:rPr>
          <w:delText xml:space="preserve"> the amplified</w:delText>
        </w:r>
      </w:del>
      <w:r>
        <w:rPr>
          <w:rFonts w:ascii="Times New Roman" w:eastAsia="MS Mincho" w:hAnsi="Times New Roman" w:cs="Times New Roman"/>
          <w:lang w:eastAsia="ja-JP"/>
        </w:rPr>
        <w:t xml:space="preserve"> DNA</w:t>
      </w:r>
      <w:r w:rsidR="00E44FFA" w:rsidRPr="00B4451F">
        <w:rPr>
          <w:rFonts w:ascii="Times New Roman" w:eastAsia="MS Mincho" w:hAnsi="Times New Roman" w:cs="Times New Roman"/>
          <w:lang w:eastAsia="ja-JP"/>
        </w:rPr>
        <w:t xml:space="preserve"> </w:t>
      </w:r>
      <w:r w:rsidR="00861B79">
        <w:rPr>
          <w:rFonts w:ascii="Times New Roman" w:eastAsia="MS Mincho" w:hAnsi="Times New Roman" w:cs="Times New Roman"/>
          <w:lang w:eastAsia="ja-JP"/>
        </w:rPr>
        <w:t>according to</w:t>
      </w:r>
      <w:r w:rsidR="00E44FFA" w:rsidRPr="00B4451F">
        <w:rPr>
          <w:rFonts w:ascii="Times New Roman" w:eastAsia="MS Mincho" w:hAnsi="Times New Roman" w:cs="Times New Roman"/>
          <w:lang w:eastAsia="ja-JP"/>
        </w:rPr>
        <w:t xml:space="preserve"> its size</w:t>
      </w:r>
      <w:r>
        <w:rPr>
          <w:rFonts w:ascii="Times New Roman" w:eastAsia="MS Mincho" w:hAnsi="Times New Roman" w:cs="Times New Roman"/>
          <w:lang w:eastAsia="ja-JP"/>
        </w:rPr>
        <w:t xml:space="preserve"> </w:t>
      </w:r>
      <w:ins w:id="1335" w:author="Sussman, Michael - AMS" w:date="2018-04-10T16:03:00Z">
        <w:r w:rsidR="00BC081A">
          <w:rPr>
            <w:rFonts w:ascii="Times New Roman" w:eastAsia="MS Mincho" w:hAnsi="Times New Roman" w:cs="Times New Roman"/>
            <w:lang w:eastAsia="ja-JP"/>
          </w:rPr>
          <w:t>an</w:t>
        </w:r>
      </w:ins>
      <w:ins w:id="1336" w:author="Sussman, Michael - AMS" w:date="2018-04-10T16:04:00Z">
        <w:r w:rsidR="00BC081A">
          <w:rPr>
            <w:rFonts w:ascii="Times New Roman" w:eastAsia="MS Mincho" w:hAnsi="Times New Roman" w:cs="Times New Roman"/>
            <w:lang w:eastAsia="ja-JP"/>
          </w:rPr>
          <w:t>d charge in an electric field</w:t>
        </w:r>
      </w:ins>
      <w:del w:id="1337" w:author="Sussman, Michael - AMS" w:date="2018-04-10T16:04:00Z">
        <w:r>
          <w:rPr>
            <w:rFonts w:ascii="Times New Roman" w:eastAsia="MS Mincho" w:hAnsi="Times New Roman" w:cs="Times New Roman"/>
            <w:lang w:eastAsia="ja-JP"/>
          </w:rPr>
          <w:delText>by allowing it to migrate</w:delText>
        </w:r>
        <w:r w:rsidR="00E44FFA" w:rsidRPr="00B4451F">
          <w:rPr>
            <w:rFonts w:ascii="Times New Roman" w:eastAsia="MS Mincho" w:hAnsi="Times New Roman" w:cs="Times New Roman"/>
            <w:lang w:eastAsia="ja-JP"/>
          </w:rPr>
          <w:delText xml:space="preserve"> through a gel matrix under the influence of an electric current</w:delText>
        </w:r>
      </w:del>
      <w:r w:rsidR="00E44FFA" w:rsidRPr="00B4451F">
        <w:rPr>
          <w:rFonts w:ascii="Times New Roman" w:eastAsia="MS Mincho" w:hAnsi="Times New Roman" w:cs="Times New Roman"/>
          <w:lang w:eastAsia="ja-JP"/>
        </w:rPr>
        <w:t xml:space="preserve">. </w:t>
      </w:r>
      <w:del w:id="1338" w:author="Sussman, Michael - AMS" w:date="2018-04-10T16:04:00Z">
        <w:r w:rsidR="00E44FFA" w:rsidRPr="00B4451F">
          <w:rPr>
            <w:rFonts w:ascii="Times New Roman" w:eastAsia="MS Mincho" w:hAnsi="Times New Roman" w:cs="Times New Roman"/>
            <w:lang w:eastAsia="ja-JP"/>
          </w:rPr>
          <w:delText xml:space="preserve">The </w:delText>
        </w:r>
        <w:r w:rsidR="00861B79">
          <w:rPr>
            <w:rFonts w:ascii="Times New Roman" w:eastAsia="MS Mincho" w:hAnsi="Times New Roman" w:cs="Times New Roman"/>
            <w:lang w:eastAsia="ja-JP"/>
          </w:rPr>
          <w:delText xml:space="preserve">amplified DNA </w:delText>
        </w:r>
        <w:r w:rsidR="00E44FFA" w:rsidRPr="00B4451F">
          <w:rPr>
            <w:rFonts w:ascii="Times New Roman" w:eastAsia="MS Mincho" w:hAnsi="Times New Roman" w:cs="Times New Roman"/>
            <w:lang w:eastAsia="ja-JP"/>
          </w:rPr>
          <w:delText xml:space="preserve">fragment </w:delText>
        </w:r>
        <w:r w:rsidR="00861B79">
          <w:rPr>
            <w:rFonts w:ascii="Times New Roman" w:eastAsia="MS Mincho" w:hAnsi="Times New Roman" w:cs="Times New Roman"/>
            <w:lang w:eastAsia="ja-JP"/>
          </w:rPr>
          <w:delText xml:space="preserve">that </w:delText>
        </w:r>
        <w:r w:rsidR="00E44FFA" w:rsidRPr="00B4451F">
          <w:rPr>
            <w:rFonts w:ascii="Times New Roman" w:eastAsia="MS Mincho" w:hAnsi="Times New Roman" w:cs="Times New Roman"/>
            <w:lang w:eastAsia="ja-JP"/>
          </w:rPr>
          <w:delText>correspon</w:delText>
        </w:r>
        <w:r w:rsidR="00861B79">
          <w:rPr>
            <w:rFonts w:ascii="Times New Roman" w:eastAsia="MS Mincho" w:hAnsi="Times New Roman" w:cs="Times New Roman"/>
            <w:lang w:eastAsia="ja-JP"/>
          </w:rPr>
          <w:delText>ds</w:delText>
        </w:r>
        <w:r w:rsidR="00E44FFA" w:rsidRPr="00B4451F">
          <w:rPr>
            <w:rFonts w:ascii="Times New Roman" w:eastAsia="MS Mincho" w:hAnsi="Times New Roman" w:cs="Times New Roman"/>
            <w:lang w:eastAsia="ja-JP"/>
          </w:rPr>
          <w:delText xml:space="preserve"> to the inserted DNA in the LMO can be visualised using a dye that binds to double stranded DNA and fluoresces under ultraviolet light</w:delText>
        </w:r>
      </w:del>
      <w:ins w:id="1339" w:author="Sussman, Michael - AMS" w:date="2018-04-10T16:06:00Z">
        <w:r w:rsidR="00BC081A">
          <w:rPr>
            <w:rFonts w:ascii="Times New Roman" w:eastAsia="MS Mincho" w:hAnsi="Times New Roman" w:cs="Times New Roman"/>
            <w:lang w:eastAsia="ja-JP"/>
          </w:rPr>
          <w:t>Intercalating f</w:t>
        </w:r>
      </w:ins>
      <w:ins w:id="1340" w:author="Sussman, Michael - AMS" w:date="2018-04-10T16:04:00Z">
        <w:r w:rsidR="00BC081A">
          <w:rPr>
            <w:rFonts w:ascii="Times New Roman" w:eastAsia="MS Mincho" w:hAnsi="Times New Roman" w:cs="Times New Roman"/>
            <w:lang w:eastAsia="ja-JP"/>
          </w:rPr>
          <w:t>luorescent dyes are available that specifically bind DNA</w:t>
        </w:r>
      </w:ins>
      <w:ins w:id="1341" w:author="Sussman, Michael - AMS" w:date="2018-04-10T16:05:00Z">
        <w:r w:rsidR="00BC081A">
          <w:rPr>
            <w:rFonts w:ascii="Times New Roman" w:eastAsia="MS Mincho" w:hAnsi="Times New Roman" w:cs="Times New Roman"/>
            <w:lang w:eastAsia="ja-JP"/>
          </w:rPr>
          <w:t xml:space="preserve"> for detection and quantification</w:t>
        </w:r>
      </w:ins>
      <w:ins w:id="1342" w:author="Sussman, Michael - AMS" w:date="2018-04-11T08:26:00Z">
        <w:r w:rsidR="00927EAF">
          <w:rPr>
            <w:rFonts w:ascii="Times New Roman" w:eastAsia="MS Mincho" w:hAnsi="Times New Roman" w:cs="Times New Roman"/>
            <w:lang w:eastAsia="ja-JP"/>
          </w:rPr>
          <w:t>.</w:t>
        </w:r>
      </w:ins>
    </w:p>
    <w:p w14:paraId="3F2FCA0C" w14:textId="4B345B80" w:rsidR="00723C05" w:rsidDel="005D0117" w:rsidRDefault="00E44FFA">
      <w:pPr>
        <w:tabs>
          <w:tab w:val="left" w:pos="900"/>
        </w:tabs>
        <w:spacing w:before="240" w:after="240"/>
        <w:jc w:val="both"/>
        <w:rPr>
          <w:del w:id="1343" w:author="Ray Shillito" w:date="2018-04-02T21:39: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Real-time PCR technology </w:t>
      </w:r>
      <w:del w:id="1344" w:author="Sussman, Michael - AMS" w:date="2018-04-10T16:05:00Z">
        <w:r w:rsidRPr="00B4451F">
          <w:rPr>
            <w:rFonts w:ascii="Times New Roman" w:eastAsia="MS Mincho" w:hAnsi="Times New Roman" w:cs="Times New Roman"/>
            <w:lang w:eastAsia="ja-JP"/>
          </w:rPr>
          <w:delText>allows</w:delText>
        </w:r>
        <w:r w:rsidR="00861B79">
          <w:rPr>
            <w:rFonts w:ascii="Times New Roman" w:eastAsia="MS Mincho" w:hAnsi="Times New Roman" w:cs="Times New Roman"/>
            <w:lang w:eastAsia="ja-JP"/>
          </w:rPr>
          <w:delText xml:space="preserve"> for</w:delText>
        </w:r>
      </w:del>
      <w:ins w:id="1345" w:author="Sussman, Michael - AMS" w:date="2018-04-10T16:05:00Z">
        <w:r w:rsidR="00BC081A">
          <w:rPr>
            <w:rFonts w:ascii="Times New Roman" w:eastAsia="MS Mincho" w:hAnsi="Times New Roman" w:cs="Times New Roman"/>
            <w:lang w:eastAsia="ja-JP"/>
          </w:rPr>
          <w:t>permits</w:t>
        </w:r>
      </w:ins>
      <w:r w:rsidRPr="00B4451F">
        <w:rPr>
          <w:rFonts w:ascii="Times New Roman" w:eastAsia="MS Mincho" w:hAnsi="Times New Roman" w:cs="Times New Roman"/>
          <w:lang w:eastAsia="ja-JP"/>
        </w:rPr>
        <w:t xml:space="preserve"> the detection of </w:t>
      </w:r>
      <w:del w:id="1346" w:author="Sussman, Michael - AMS" w:date="2018-04-10T16:06:00Z">
        <w:r w:rsidRPr="00B4451F">
          <w:rPr>
            <w:rFonts w:ascii="Times New Roman" w:eastAsia="MS Mincho" w:hAnsi="Times New Roman" w:cs="Times New Roman"/>
            <w:lang w:eastAsia="ja-JP"/>
          </w:rPr>
          <w:delText xml:space="preserve">the amplified </w:delText>
        </w:r>
      </w:del>
      <w:r w:rsidRPr="00B4451F">
        <w:rPr>
          <w:rFonts w:ascii="Times New Roman" w:eastAsia="MS Mincho" w:hAnsi="Times New Roman" w:cs="Times New Roman"/>
          <w:lang w:eastAsia="ja-JP"/>
        </w:rPr>
        <w:t>target sequence during the PCR amplification process</w:t>
      </w:r>
      <w:r w:rsidR="00861B79">
        <w:rPr>
          <w:rFonts w:ascii="Times New Roman" w:eastAsia="MS Mincho" w:hAnsi="Times New Roman" w:cs="Times New Roman"/>
          <w:lang w:eastAsia="ja-JP"/>
        </w:rPr>
        <w:t xml:space="preserve">, </w:t>
      </w:r>
      <w:del w:id="1347" w:author="Sussman, Michael - AMS" w:date="2018-04-10T16:06:00Z">
        <w:r w:rsidR="00861B79">
          <w:rPr>
            <w:rFonts w:ascii="Times New Roman" w:eastAsia="MS Mincho" w:hAnsi="Times New Roman" w:cs="Times New Roman"/>
            <w:lang w:eastAsia="ja-JP"/>
          </w:rPr>
          <w:delText>by</w:delText>
        </w:r>
        <w:r w:rsidRPr="00B4451F">
          <w:rPr>
            <w:rFonts w:ascii="Times New Roman" w:eastAsia="MS Mincho" w:hAnsi="Times New Roman" w:cs="Times New Roman"/>
            <w:lang w:eastAsia="ja-JP"/>
          </w:rPr>
          <w:delText xml:space="preserve"> using</w:delText>
        </w:r>
      </w:del>
      <w:ins w:id="1348" w:author="Sussman, Michael - AMS" w:date="2018-04-10T16:06:00Z">
        <w:r w:rsidR="00BC081A">
          <w:rPr>
            <w:rFonts w:ascii="Times New Roman" w:eastAsia="MS Mincho" w:hAnsi="Times New Roman" w:cs="Times New Roman"/>
            <w:lang w:eastAsia="ja-JP"/>
          </w:rPr>
          <w:t>with</w:t>
        </w:r>
      </w:ins>
      <w:r w:rsidRPr="00B4451F">
        <w:rPr>
          <w:rFonts w:ascii="Times New Roman" w:eastAsia="MS Mincho" w:hAnsi="Times New Roman" w:cs="Times New Roman"/>
          <w:lang w:eastAsia="ja-JP"/>
        </w:rPr>
        <w:t xml:space="preserve"> either </w:t>
      </w:r>
      <w:ins w:id="1349" w:author="Sussman, Michael - AMS" w:date="2018-04-11T08:06:00Z">
        <w:r w:rsidRPr="00B4451F">
          <w:rPr>
            <w:rFonts w:ascii="Times New Roman" w:eastAsia="MS Mincho" w:hAnsi="Times New Roman" w:cs="Times New Roman"/>
            <w:lang w:eastAsia="ja-JP"/>
          </w:rPr>
          <w:t>a</w:t>
        </w:r>
      </w:ins>
      <w:ins w:id="1350" w:author="Sussman, Michael - AMS" w:date="2018-04-10T16:06:00Z">
        <w:r w:rsidR="00BC081A">
          <w:rPr>
            <w:rFonts w:ascii="Times New Roman" w:eastAsia="MS Mincho" w:hAnsi="Times New Roman" w:cs="Times New Roman"/>
            <w:lang w:eastAsia="ja-JP"/>
          </w:rPr>
          <w:t>n intercalatin</w:t>
        </w:r>
      </w:ins>
      <w:ins w:id="1351" w:author="Sussman, Michael - AMS" w:date="2018-04-10T16:07:00Z">
        <w:r w:rsidR="00BC081A">
          <w:rPr>
            <w:rFonts w:ascii="Times New Roman" w:eastAsia="MS Mincho" w:hAnsi="Times New Roman" w:cs="Times New Roman"/>
            <w:lang w:eastAsia="ja-JP"/>
          </w:rPr>
          <w:t>g</w:t>
        </w:r>
      </w:ins>
      <w:del w:id="1352" w:author="Sussman, Michael - AMS" w:date="2018-04-11T08:06:00Z">
        <w:r w:rsidRPr="00B4451F">
          <w:rPr>
            <w:rFonts w:ascii="Times New Roman" w:eastAsia="MS Mincho" w:hAnsi="Times New Roman" w:cs="Times New Roman"/>
            <w:lang w:eastAsia="ja-JP"/>
          </w:rPr>
          <w:delText>a</w:delText>
        </w:r>
      </w:del>
      <w:r w:rsidRPr="00B4451F">
        <w:rPr>
          <w:rFonts w:ascii="Times New Roman" w:eastAsia="MS Mincho" w:hAnsi="Times New Roman" w:cs="Times New Roman"/>
          <w:lang w:eastAsia="ja-JP"/>
        </w:rPr>
        <w:t xml:space="preserve"> fluorescent DNA binding dye or </w:t>
      </w:r>
      <w:r w:rsidR="00861B79">
        <w:rPr>
          <w:rFonts w:ascii="Times New Roman" w:eastAsia="MS Mincho" w:hAnsi="Times New Roman" w:cs="Times New Roman"/>
          <w:lang w:eastAsia="ja-JP"/>
        </w:rPr>
        <w:t xml:space="preserve">a </w:t>
      </w:r>
      <w:r w:rsidRPr="00B4451F">
        <w:rPr>
          <w:rFonts w:ascii="Times New Roman" w:eastAsia="MS Mincho" w:hAnsi="Times New Roman" w:cs="Times New Roman"/>
          <w:lang w:eastAsia="ja-JP"/>
        </w:rPr>
        <w:t xml:space="preserve">fluorescence tagged probe. </w:t>
      </w:r>
    </w:p>
    <w:p w14:paraId="420B8F68" w14:textId="187DC90B" w:rsidR="00E44FFA" w:rsidRPr="00B4451F" w:rsidRDefault="00E44FFA" w:rsidP="004B5194">
      <w:pPr>
        <w:tabs>
          <w:tab w:val="left" w:pos="900"/>
        </w:tabs>
        <w:spacing w:before="240" w:after="240"/>
        <w:jc w:val="both"/>
        <w:rPr>
          <w:del w:id="1353" w:author="Sussman, Michael - AMS" w:date="2018-04-10T16:07:00Z"/>
          <w:rFonts w:ascii="Times New Roman" w:eastAsia="MS Mincho" w:hAnsi="Times New Roman" w:cs="Times New Roman"/>
          <w:lang w:eastAsia="ja-JP"/>
        </w:rPr>
      </w:pPr>
      <w:del w:id="1354" w:author="Sussman, Michael - AMS" w:date="2018-04-10T16:07:00Z">
        <w:r w:rsidRPr="00B4451F">
          <w:rPr>
            <w:rFonts w:ascii="Times New Roman" w:eastAsia="MS Mincho" w:hAnsi="Times New Roman" w:cs="Times New Roman"/>
            <w:lang w:eastAsia="ja-JP"/>
          </w:rPr>
          <w:delText xml:space="preserve">The DNA binding dye </w:delText>
        </w:r>
        <w:r w:rsidR="004B207B">
          <w:rPr>
            <w:rFonts w:ascii="Times New Roman" w:eastAsia="MS Mincho" w:hAnsi="Times New Roman" w:cs="Times New Roman"/>
            <w:lang w:eastAsia="ja-JP"/>
          </w:rPr>
          <w:delText xml:space="preserve">fluoresces </w:delText>
        </w:r>
        <w:r w:rsidR="00FE01AE">
          <w:rPr>
            <w:rFonts w:ascii="Times New Roman" w:eastAsia="MS Mincho" w:hAnsi="Times New Roman" w:cs="Times New Roman"/>
            <w:lang w:eastAsia="ja-JP"/>
          </w:rPr>
          <w:delText>when it intercalates within double stranded DNA molecules. As PCR progresses the level of fluorescence increases proportionately</w:delText>
        </w:r>
        <w:r w:rsidR="004B5194">
          <w:rPr>
            <w:rFonts w:ascii="Times New Roman" w:eastAsia="MS Mincho" w:hAnsi="Times New Roman" w:cs="Times New Roman"/>
            <w:lang w:eastAsia="ja-JP"/>
          </w:rPr>
          <w:delText xml:space="preserve"> with the amount of newly synthesised DNA</w:delText>
        </w:r>
        <w:r w:rsidR="00FE01AE">
          <w:rPr>
            <w:rFonts w:ascii="Times New Roman" w:eastAsia="MS Mincho" w:hAnsi="Times New Roman" w:cs="Times New Roman"/>
            <w:lang w:eastAsia="ja-JP"/>
          </w:rPr>
          <w:delText xml:space="preserve">. Therefore, such dyes </w:delText>
        </w:r>
        <w:r w:rsidRPr="00B4451F">
          <w:rPr>
            <w:rFonts w:ascii="Times New Roman" w:eastAsia="MS Mincho" w:hAnsi="Times New Roman" w:cs="Times New Roman"/>
            <w:lang w:eastAsia="ja-JP"/>
          </w:rPr>
          <w:delText xml:space="preserve">simply detect the </w:delText>
        </w:r>
      </w:del>
      <w:del w:id="1355" w:author="Ray Shillito" w:date="2018-04-02T21:40:00Z">
        <w:r w:rsidR="00FE01AE" w:rsidDel="005D0117">
          <w:rPr>
            <w:rFonts w:ascii="Times New Roman" w:eastAsia="MS Mincho" w:hAnsi="Times New Roman" w:cs="Times New Roman"/>
            <w:lang w:eastAsia="ja-JP"/>
          </w:rPr>
          <w:delText xml:space="preserve"> </w:delText>
        </w:r>
      </w:del>
      <w:del w:id="1356" w:author="Sussman, Michael - AMS" w:date="2018-04-10T16:07:00Z">
        <w:r w:rsidR="00FE01AE">
          <w:rPr>
            <w:rFonts w:ascii="Times New Roman" w:eastAsia="MS Mincho" w:hAnsi="Times New Roman" w:cs="Times New Roman"/>
            <w:lang w:eastAsia="ja-JP"/>
          </w:rPr>
          <w:delText xml:space="preserve">amount of PCR product </w:delText>
        </w:r>
        <w:r w:rsidR="004B5194">
          <w:rPr>
            <w:rFonts w:ascii="Times New Roman" w:eastAsia="MS Mincho" w:hAnsi="Times New Roman" w:cs="Times New Roman"/>
            <w:lang w:eastAsia="ja-JP"/>
          </w:rPr>
          <w:delText>generated</w:delText>
        </w:r>
        <w:r w:rsidR="00FE01AE">
          <w:rPr>
            <w:rFonts w:ascii="Times New Roman" w:eastAsia="MS Mincho" w:hAnsi="Times New Roman" w:cs="Times New Roman"/>
            <w:lang w:eastAsia="ja-JP"/>
          </w:rPr>
          <w:delText xml:space="preserve"> during the</w:delText>
        </w:r>
        <w:r w:rsidRPr="00B4451F">
          <w:rPr>
            <w:rFonts w:ascii="Times New Roman" w:eastAsia="MS Mincho" w:hAnsi="Times New Roman" w:cs="Times New Roman"/>
            <w:lang w:eastAsia="ja-JP"/>
          </w:rPr>
          <w:delText xml:space="preserve"> amplification but </w:delText>
        </w:r>
        <w:r w:rsidR="00FE01AE">
          <w:rPr>
            <w:rFonts w:ascii="Times New Roman" w:eastAsia="MS Mincho" w:hAnsi="Times New Roman" w:cs="Times New Roman"/>
            <w:lang w:eastAsia="ja-JP"/>
          </w:rPr>
          <w:delText>they do</w:delText>
        </w:r>
        <w:r w:rsidR="00FE01AE" w:rsidRPr="00B4451F">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not discriminate between specific and non-specific amplification. In contrast, fluorescent probe</w:delText>
        </w:r>
        <w:r w:rsidR="004B5194">
          <w:rPr>
            <w:rFonts w:ascii="Times New Roman" w:eastAsia="MS Mincho" w:hAnsi="Times New Roman" w:cs="Times New Roman"/>
            <w:lang w:eastAsia="ja-JP"/>
          </w:rPr>
          <w:delText>s</w:delText>
        </w:r>
        <w:r w:rsidRPr="00B4451F">
          <w:rPr>
            <w:rFonts w:ascii="Times New Roman" w:eastAsia="MS Mincho" w:hAnsi="Times New Roman" w:cs="Times New Roman"/>
            <w:lang w:eastAsia="ja-JP"/>
          </w:rPr>
          <w:delText xml:space="preserve"> can be used to verify that </w:delText>
        </w:r>
        <w:r w:rsidR="004B5194">
          <w:rPr>
            <w:rFonts w:ascii="Times New Roman" w:eastAsia="MS Mincho" w:hAnsi="Times New Roman" w:cs="Times New Roman"/>
            <w:lang w:eastAsia="ja-JP"/>
          </w:rPr>
          <w:delText>a</w:delText>
        </w:r>
        <w:r w:rsidR="004B5194" w:rsidRPr="00B4451F">
          <w:rPr>
            <w:rFonts w:ascii="Times New Roman" w:eastAsia="MS Mincho" w:hAnsi="Times New Roman" w:cs="Times New Roman"/>
            <w:lang w:eastAsia="ja-JP"/>
          </w:rPr>
          <w:delText xml:space="preserve"> </w:delText>
        </w:r>
        <w:r w:rsidRPr="00B4451F">
          <w:rPr>
            <w:rFonts w:ascii="Times New Roman" w:eastAsia="MS Mincho" w:hAnsi="Times New Roman" w:cs="Times New Roman"/>
            <w:lang w:eastAsia="ja-JP"/>
          </w:rPr>
          <w:delText xml:space="preserve">specific target sequence </w:delText>
        </w:r>
        <w:r w:rsidR="00F20364">
          <w:rPr>
            <w:rFonts w:ascii="Times New Roman" w:eastAsia="MS Mincho" w:hAnsi="Times New Roman" w:cs="Times New Roman"/>
            <w:lang w:eastAsia="ja-JP"/>
          </w:rPr>
          <w:delText>i</w:delText>
        </w:r>
        <w:r w:rsidR="00F20364" w:rsidRPr="00B4451F">
          <w:rPr>
            <w:rFonts w:ascii="Times New Roman" w:eastAsia="MS Mincho" w:hAnsi="Times New Roman" w:cs="Times New Roman"/>
            <w:lang w:eastAsia="ja-JP"/>
          </w:rPr>
          <w:delText xml:space="preserve">s </w:delText>
        </w:r>
        <w:r w:rsidRPr="00B4451F">
          <w:rPr>
            <w:rFonts w:ascii="Times New Roman" w:eastAsia="MS Mincho" w:hAnsi="Times New Roman" w:cs="Times New Roman"/>
            <w:lang w:eastAsia="ja-JP"/>
          </w:rPr>
          <w:delText xml:space="preserve">amplified during the PCR process. If real-time PCR technology is used in conjunction with the necessary standards, the </w:delText>
        </w:r>
        <w:r w:rsidR="004B5194">
          <w:rPr>
            <w:rFonts w:ascii="Times New Roman" w:eastAsia="MS Mincho" w:hAnsi="Times New Roman" w:cs="Times New Roman"/>
            <w:lang w:eastAsia="ja-JP"/>
          </w:rPr>
          <w:delText>quantity of</w:delText>
        </w:r>
        <w:r w:rsidRPr="00B4451F">
          <w:rPr>
            <w:rFonts w:ascii="Times New Roman" w:eastAsia="MS Mincho" w:hAnsi="Times New Roman" w:cs="Times New Roman"/>
            <w:lang w:eastAsia="ja-JP"/>
          </w:rPr>
          <w:delText xml:space="preserve"> LMO in a sample can be determined. </w:delText>
        </w:r>
      </w:del>
    </w:p>
    <w:p w14:paraId="714F2A0D" w14:textId="2BC84DB2" w:rsidR="007864D1" w:rsidRDefault="007864D1" w:rsidP="00E44FFA">
      <w:pPr>
        <w:tabs>
          <w:tab w:val="left" w:pos="900"/>
        </w:tabs>
        <w:spacing w:before="240" w:after="240"/>
        <w:jc w:val="both"/>
        <w:rPr>
          <w:rFonts w:ascii="Times New Roman" w:eastAsia="MS Mincho" w:hAnsi="Times New Roman" w:cs="Times New Roman"/>
          <w:lang w:eastAsia="ja-JP"/>
        </w:rPr>
      </w:pPr>
      <w:del w:id="1357" w:author="Sussman, Michael - AMS" w:date="2018-04-10T16:09:00Z">
        <w:r>
          <w:rPr>
            <w:rFonts w:ascii="Times New Roman" w:eastAsia="MS Mincho" w:hAnsi="Times New Roman" w:cs="Times New Roman"/>
            <w:lang w:eastAsia="ja-JP"/>
          </w:rPr>
          <w:delText xml:space="preserve">An advantage of </w:delText>
        </w:r>
        <w:r w:rsidR="00E44FFA" w:rsidRPr="00B4451F">
          <w:rPr>
            <w:rFonts w:ascii="Times New Roman" w:eastAsia="MS Mincho" w:hAnsi="Times New Roman" w:cs="Times New Roman"/>
            <w:lang w:eastAsia="ja-JP"/>
          </w:rPr>
          <w:delText xml:space="preserve">PCR </w:delText>
        </w:r>
        <w:r>
          <w:rPr>
            <w:rFonts w:ascii="Times New Roman" w:eastAsia="MS Mincho" w:hAnsi="Times New Roman" w:cs="Times New Roman"/>
            <w:lang w:eastAsia="ja-JP"/>
          </w:rPr>
          <w:delText>is</w:delText>
        </w:r>
        <w:r w:rsidR="00E44FFA" w:rsidRPr="00B4451F">
          <w:rPr>
            <w:rFonts w:ascii="Times New Roman" w:eastAsia="MS Mincho" w:hAnsi="Times New Roman" w:cs="Times New Roman"/>
            <w:lang w:eastAsia="ja-JP"/>
          </w:rPr>
          <w:delText xml:space="preserve"> that it can be used to screen a sample for the presence </w:delText>
        </w:r>
        <w:r w:rsidR="00F20364">
          <w:rPr>
            <w:rFonts w:ascii="Times New Roman" w:eastAsia="MS Mincho" w:hAnsi="Times New Roman" w:cs="Times New Roman"/>
            <w:lang w:eastAsia="ja-JP"/>
          </w:rPr>
          <w:delText xml:space="preserve">of </w:delText>
        </w:r>
        <w:r w:rsidR="00E44FFA" w:rsidRPr="00B4451F">
          <w:rPr>
            <w:rFonts w:ascii="Times New Roman" w:eastAsia="MS Mincho" w:hAnsi="Times New Roman" w:cs="Times New Roman"/>
            <w:lang w:eastAsia="ja-JP"/>
          </w:rPr>
          <w:delText xml:space="preserve">LMOs by using primers that target </w:delText>
        </w:r>
        <w:r>
          <w:rPr>
            <w:rFonts w:ascii="Times New Roman" w:eastAsia="MS Mincho" w:hAnsi="Times New Roman" w:cs="Times New Roman"/>
            <w:lang w:eastAsia="ja-JP"/>
          </w:rPr>
          <w:delText>genetic elements</w:delText>
        </w:r>
        <w:r w:rsidR="003A56F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that are commonly found in a </w:delText>
        </w:r>
        <w:r>
          <w:rPr>
            <w:rFonts w:ascii="Times New Roman" w:eastAsia="MS Mincho" w:hAnsi="Times New Roman" w:cs="Times New Roman"/>
            <w:lang w:eastAsia="ja-JP"/>
          </w:rPr>
          <w:delText>number</w:delText>
        </w:r>
        <w:r w:rsidRPr="00B4451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of different LMOs.</w:delText>
        </w:r>
      </w:del>
      <w:ins w:id="1358" w:author="Sussman, Michael - AMS" w:date="2018-04-10T16:09:00Z">
        <w:r w:rsidR="00BC081A">
          <w:rPr>
            <w:rFonts w:ascii="Times New Roman" w:eastAsia="MS Mincho" w:hAnsi="Times New Roman" w:cs="Times New Roman"/>
            <w:lang w:eastAsia="ja-JP"/>
          </w:rPr>
          <w:t xml:space="preserve">Published PCR methods are available for many LMOs. These vary in </w:t>
        </w:r>
      </w:ins>
      <w:ins w:id="1359" w:author="Sussman, Michael - AMS" w:date="2018-04-10T16:10:00Z">
        <w:r w:rsidR="00BC081A">
          <w:rPr>
            <w:rFonts w:ascii="Times New Roman" w:eastAsia="MS Mincho" w:hAnsi="Times New Roman" w:cs="Times New Roman"/>
            <w:lang w:eastAsia="ja-JP"/>
          </w:rPr>
          <w:t xml:space="preserve">technology, </w:t>
        </w:r>
      </w:ins>
      <w:ins w:id="1360" w:author="Sussman, Michael - AMS" w:date="2018-04-10T16:09:00Z">
        <w:r w:rsidR="00BC081A">
          <w:rPr>
            <w:rFonts w:ascii="Times New Roman" w:eastAsia="MS Mincho" w:hAnsi="Times New Roman" w:cs="Times New Roman"/>
            <w:lang w:eastAsia="ja-JP"/>
          </w:rPr>
          <w:t xml:space="preserve">size of transcript, validation status and </w:t>
        </w:r>
      </w:ins>
      <w:ins w:id="1361" w:author="Sussman, Michael - AMS" w:date="2018-04-10T16:10:00Z">
        <w:r w:rsidR="00BC081A">
          <w:rPr>
            <w:rFonts w:ascii="Times New Roman" w:eastAsia="MS Mincho" w:hAnsi="Times New Roman" w:cs="Times New Roman"/>
            <w:lang w:eastAsia="ja-JP"/>
          </w:rPr>
          <w:t xml:space="preserve">international acceptance. </w:t>
        </w:r>
      </w:ins>
      <w:del w:id="1362" w:author="Sussman, Michael - AMS" w:date="2018-04-10T16:10:00Z">
        <w:r w:rsidR="00E44FFA" w:rsidRPr="00B4451F">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Depending on the combination of primers used, PCR detection can be gene-specific, construct-specific or event-specific. The differences between each type of PCR target region is represented in Figure 1. </w:t>
      </w:r>
    </w:p>
    <w:p w14:paraId="3F79F7E0" w14:textId="77777777" w:rsidR="00E44FFA" w:rsidRPr="00B4451F" w:rsidRDefault="00E44FFA" w:rsidP="00E44FFA">
      <w:pPr>
        <w:tabs>
          <w:tab w:val="left" w:pos="900"/>
        </w:tabs>
        <w:spacing w:before="240" w:after="240"/>
        <w:jc w:val="center"/>
        <w:rPr>
          <w:rFonts w:ascii="Times New Roman" w:eastAsia="MS Mincho" w:hAnsi="Times New Roman" w:cs="Times New Roman"/>
          <w:lang w:eastAsia="ja-JP"/>
        </w:rPr>
      </w:pPr>
      <w:r w:rsidRPr="00B4451F">
        <w:rPr>
          <w:rFonts w:ascii="Times New Roman" w:hAnsi="Times New Roman"/>
          <w:lang w:val="en-CA"/>
          <w:rPrChange w:id="1363" w:author="Sussman, Michael - AMS" w:date="2018-04-11T08:06:00Z">
            <w:rPr>
              <w:rFonts w:ascii="Times New Roman" w:eastAsia="MS Mincho" w:hAnsi="Times New Roman" w:cs="Times New Roman"/>
              <w:noProof/>
              <w:lang w:val="ru-RU" w:eastAsia="ru-RU"/>
            </w:rPr>
          </w:rPrChange>
        </w:rPr>
        <w:lastRenderedPageBreak/>
        <w:drawing>
          <wp:inline distT="0" distB="0" distL="0" distR="0" wp14:anchorId="73E70D19" wp14:editId="01EE7524">
            <wp:extent cx="4001632" cy="2585344"/>
            <wp:effectExtent l="0" t="0" r="0" b="5715"/>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3996" cy="2586871"/>
                    </a:xfrm>
                    <a:prstGeom prst="rect">
                      <a:avLst/>
                    </a:prstGeom>
                    <a:noFill/>
                    <a:ln>
                      <a:noFill/>
                    </a:ln>
                  </pic:spPr>
                </pic:pic>
              </a:graphicData>
            </a:graphic>
          </wp:inline>
        </w:drawing>
      </w:r>
    </w:p>
    <w:p w14:paraId="45273161" w14:textId="050D2C76" w:rsidR="00E44FFA"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b/>
          <w:lang w:eastAsia="ja-JP"/>
        </w:rPr>
        <w:t>Figure 4:</w:t>
      </w:r>
      <w:r w:rsidRPr="00B4451F">
        <w:rPr>
          <w:rFonts w:ascii="Times New Roman" w:eastAsia="MS Mincho" w:hAnsi="Times New Roman" w:cs="Times New Roman"/>
          <w:lang w:eastAsia="ja-JP"/>
        </w:rPr>
        <w:t xml:space="preserve"> Different types of PCR target regions A) common regulatory elements (such as promoters, terminators) B) gene-specific or construct-specific (junction between two genetic elements within the construct) C) event-specific (junction between the inserted construct and the plant genome) </w:t>
      </w:r>
      <w:commentRangeStart w:id="1364"/>
      <w:r w:rsidRPr="00B4451F">
        <w:rPr>
          <w:rFonts w:ascii="Times New Roman" w:eastAsia="MS Mincho" w:hAnsi="Times New Roman" w:cs="Times New Roman"/>
          <w:lang w:eastAsia="ja-JP"/>
        </w:rPr>
        <w:t>Source: National Institute of Biology</w:t>
      </w:r>
      <w:commentRangeEnd w:id="1364"/>
      <w:r w:rsidR="00B71DD2">
        <w:rPr>
          <w:rStyle w:val="CommentReference"/>
        </w:rPr>
        <w:commentReference w:id="1364"/>
      </w:r>
    </w:p>
    <w:p w14:paraId="656F6888" w14:textId="0FA9460C" w:rsidR="007864D1" w:rsidRPr="00B4451F" w:rsidRDefault="007864D1"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PCR is </w:t>
      </w:r>
      <w:r>
        <w:rPr>
          <w:rFonts w:ascii="Times New Roman" w:eastAsia="MS Mincho" w:hAnsi="Times New Roman" w:cs="Times New Roman"/>
          <w:lang w:eastAsia="ja-JP"/>
        </w:rPr>
        <w:t xml:space="preserve">sensitive, specific and </w:t>
      </w:r>
      <w:r w:rsidRPr="00B4451F">
        <w:rPr>
          <w:rFonts w:ascii="Times New Roman" w:eastAsia="MS Mincho" w:hAnsi="Times New Roman" w:cs="Times New Roman"/>
          <w:lang w:eastAsia="ja-JP"/>
        </w:rPr>
        <w:t>versatile</w:t>
      </w:r>
      <w:r>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can be used to simultaneously screen a sample for LMO content, identify the specific LMO gene or event present and, when used in a real-time PCR platform, quantify the amount of LMO present in the sample. </w:t>
      </w:r>
      <w:r>
        <w:rPr>
          <w:rFonts w:ascii="Times New Roman" w:eastAsia="MS Mincho" w:hAnsi="Times New Roman" w:cs="Times New Roman"/>
          <w:lang w:eastAsia="ja-JP"/>
        </w:rPr>
        <w:t>Multiplex and matrix</w:t>
      </w:r>
      <w:r w:rsidRPr="00D4428D">
        <w:rPr>
          <w:rStyle w:val="FootnoteReference"/>
          <w:rFonts w:ascii="Times New Roman" w:eastAsia="MS Mincho" w:hAnsi="Times New Roman" w:cs="Times New Roman"/>
          <w:vertAlign w:val="superscript"/>
          <w:lang w:eastAsia="ja-JP"/>
        </w:rPr>
        <w:footnoteReference w:id="7"/>
      </w:r>
      <w:r w:rsidRPr="00D4428D">
        <w:rPr>
          <w:rFonts w:ascii="Times New Roman" w:eastAsia="MS Mincho" w:hAnsi="Times New Roman" w:cs="Times New Roman"/>
          <w:vertAlign w:val="superscript"/>
          <w:lang w:eastAsia="ja-JP"/>
        </w:rPr>
        <w:t xml:space="preserve"> </w:t>
      </w:r>
      <w:r>
        <w:rPr>
          <w:rFonts w:ascii="Times New Roman" w:eastAsia="MS Mincho" w:hAnsi="Times New Roman" w:cs="Times New Roman"/>
          <w:lang w:eastAsia="ja-JP"/>
        </w:rPr>
        <w:t xml:space="preserve">approaches can also be used for multi-target detection. </w:t>
      </w:r>
      <w:commentRangeStart w:id="1365"/>
      <w:r>
        <w:rPr>
          <w:rFonts w:ascii="Times New Roman" w:eastAsia="MS Mincho" w:hAnsi="Times New Roman" w:cs="Times New Roman"/>
          <w:lang w:eastAsia="ja-JP"/>
        </w:rPr>
        <w:t>A</w:t>
      </w:r>
      <w:r w:rsidRPr="00B4451F">
        <w:rPr>
          <w:rFonts w:ascii="Times New Roman" w:eastAsia="MS Mincho" w:hAnsi="Times New Roman" w:cs="Times New Roman"/>
          <w:lang w:eastAsia="ja-JP"/>
        </w:rPr>
        <w:t xml:space="preserve"> disadvantage of a PCR based approach</w:t>
      </w:r>
      <w:r>
        <w:rPr>
          <w:rFonts w:ascii="Times New Roman" w:eastAsia="MS Mincho" w:hAnsi="Times New Roman" w:cs="Times New Roman"/>
          <w:lang w:eastAsia="ja-JP"/>
        </w:rPr>
        <w:t>, however,</w:t>
      </w:r>
      <w:r w:rsidRPr="00B4451F">
        <w:rPr>
          <w:rFonts w:ascii="Times New Roman" w:eastAsia="MS Mincho" w:hAnsi="Times New Roman" w:cs="Times New Roman"/>
          <w:lang w:eastAsia="ja-JP"/>
        </w:rPr>
        <w:t xml:space="preserve"> is that it requires specialized expertise and equipment</w:t>
      </w:r>
      <w:ins w:id="1366" w:author="Ray Shillito" w:date="2018-04-02T21:41:00Z">
        <w:r w:rsidR="005D0117">
          <w:rPr>
            <w:rFonts w:ascii="Times New Roman" w:eastAsia="MS Mincho" w:hAnsi="Times New Roman" w:cs="Times New Roman"/>
            <w:lang w:eastAsia="ja-JP"/>
          </w:rPr>
          <w:t>.</w:t>
        </w:r>
      </w:ins>
      <w:commentRangeEnd w:id="1365"/>
      <w:ins w:id="1367" w:author="Sussman, Michael - AMS" w:date="2018-04-11T08:06:00Z">
        <w:r w:rsidR="00821B4B">
          <w:rPr>
            <w:rStyle w:val="CommentReference"/>
          </w:rPr>
          <w:commentReference w:id="1365"/>
        </w:r>
      </w:ins>
    </w:p>
    <w:p w14:paraId="0B9E2A63" w14:textId="6B118C3D" w:rsidR="00E44FFA" w:rsidRPr="00B4451F" w:rsidRDefault="00E44FFA" w:rsidP="00E44FFA">
      <w:pPr>
        <w:spacing w:before="240" w:after="240"/>
        <w:jc w:val="both"/>
        <w:rPr>
          <w:rFonts w:ascii="Times New Roman" w:eastAsia="Times New Roman" w:hAnsi="Times New Roman" w:cs="Times New Roman"/>
          <w:lang w:val="en-CA"/>
        </w:rPr>
      </w:pPr>
      <w:r w:rsidRPr="00B4451F">
        <w:rPr>
          <w:rFonts w:ascii="Times New Roman" w:eastAsia="Times New Roman" w:hAnsi="Times New Roman" w:cs="Times New Roman"/>
          <w:b/>
          <w:bCs/>
          <w:lang w:val="en-CA"/>
        </w:rPr>
        <w:t xml:space="preserve">Comparison between protein- </w:t>
      </w:r>
      <w:commentRangeStart w:id="1368"/>
      <w:r w:rsidRPr="00B4451F">
        <w:rPr>
          <w:rFonts w:ascii="Times New Roman" w:eastAsia="Times New Roman" w:hAnsi="Times New Roman" w:cs="Times New Roman"/>
          <w:b/>
          <w:bCs/>
          <w:lang w:val="en-CA"/>
        </w:rPr>
        <w:t xml:space="preserve">and </w:t>
      </w:r>
      <w:del w:id="1369" w:author="Ray Shillito" w:date="2018-04-02T21:47:00Z">
        <w:r w:rsidRPr="00B4451F" w:rsidDel="009D6574">
          <w:rPr>
            <w:rFonts w:ascii="Times New Roman" w:eastAsia="Times New Roman" w:hAnsi="Times New Roman" w:cs="Times New Roman"/>
            <w:b/>
            <w:bCs/>
            <w:lang w:val="en-CA"/>
          </w:rPr>
          <w:delText>DNA</w:delText>
        </w:r>
      </w:del>
      <w:ins w:id="1370" w:author="Ray Shillito" w:date="2018-04-02T21:47:00Z">
        <w:r w:rsidR="009D6574">
          <w:rPr>
            <w:rFonts w:ascii="Times New Roman" w:eastAsia="Times New Roman" w:hAnsi="Times New Roman" w:cs="Times New Roman"/>
            <w:b/>
            <w:bCs/>
            <w:lang w:val="en-CA"/>
          </w:rPr>
          <w:t>PCR</w:t>
        </w:r>
      </w:ins>
      <w:commentRangeEnd w:id="1368"/>
      <w:ins w:id="1371" w:author="Sussman, Michael - AMS" w:date="2018-04-11T08:06:00Z">
        <w:r w:rsidR="00821B4B">
          <w:rPr>
            <w:rStyle w:val="CommentReference"/>
          </w:rPr>
          <w:commentReference w:id="1368"/>
        </w:r>
      </w:ins>
      <w:r w:rsidRPr="00B4451F">
        <w:rPr>
          <w:rFonts w:ascii="Times New Roman" w:eastAsia="Times New Roman" w:hAnsi="Times New Roman" w:cs="Times New Roman"/>
          <w:b/>
          <w:bCs/>
          <w:lang w:val="en-CA"/>
        </w:rPr>
        <w:t>-based methods for LMO detection</w:t>
      </w:r>
    </w:p>
    <w:p w14:paraId="1C9A6B71" w14:textId="2A770977" w:rsidR="007864D1" w:rsidRDefault="00BC081A" w:rsidP="00E44FFA">
      <w:pPr>
        <w:tabs>
          <w:tab w:val="left" w:pos="900"/>
        </w:tabs>
        <w:spacing w:before="240" w:after="240"/>
        <w:jc w:val="both"/>
        <w:rPr>
          <w:rFonts w:ascii="Times New Roman" w:eastAsia="MS Mincho" w:hAnsi="Times New Roman" w:cs="Times New Roman"/>
          <w:lang w:eastAsia="ja-JP"/>
        </w:rPr>
      </w:pPr>
      <w:ins w:id="1372" w:author="Sussman, Michael - AMS" w:date="2018-04-10T16:11:00Z">
        <w:r>
          <w:rPr>
            <w:rFonts w:ascii="Times New Roman" w:eastAsia="MS Mincho" w:hAnsi="Times New Roman" w:cs="Times New Roman"/>
            <w:lang w:eastAsia="ja-JP"/>
          </w:rPr>
          <w:t>P</w:t>
        </w:r>
      </w:ins>
      <w:del w:id="1373" w:author="Sussman, Michael - AMS" w:date="2018-04-10T16:11:00Z">
        <w:r w:rsidR="00E44FFA" w:rsidRPr="00B4451F">
          <w:rPr>
            <w:rFonts w:ascii="Times New Roman" w:eastAsia="MS Mincho" w:hAnsi="Times New Roman" w:cs="Times New Roman"/>
            <w:lang w:eastAsia="ja-JP"/>
          </w:rPr>
          <w:delText>Both p</w:delText>
        </w:r>
      </w:del>
      <w:r w:rsidR="00E44FFA" w:rsidRPr="00B4451F">
        <w:rPr>
          <w:rFonts w:ascii="Times New Roman" w:eastAsia="MS Mincho" w:hAnsi="Times New Roman" w:cs="Times New Roman"/>
          <w:lang w:eastAsia="ja-JP"/>
        </w:rPr>
        <w:t xml:space="preserve">rotein- and DNA-based </w:t>
      </w:r>
      <w:ins w:id="1374" w:author="Sussman, Michael - AMS" w:date="2018-04-10T16:11:00Z">
        <w:r>
          <w:rPr>
            <w:rFonts w:ascii="Times New Roman" w:eastAsia="MS Mincho" w:hAnsi="Times New Roman" w:cs="Times New Roman"/>
            <w:lang w:eastAsia="ja-JP"/>
          </w:rPr>
          <w:t xml:space="preserve">are routinely used </w:t>
        </w:r>
      </w:ins>
      <w:r w:rsidR="00E44FFA" w:rsidRPr="00B4451F">
        <w:rPr>
          <w:rFonts w:ascii="Times New Roman" w:eastAsia="MS Mincho" w:hAnsi="Times New Roman" w:cs="Times New Roman"/>
          <w:lang w:eastAsia="ja-JP"/>
        </w:rPr>
        <w:t xml:space="preserve">approaches </w:t>
      </w:r>
      <w:del w:id="1375" w:author="Sussman, Michael - AMS" w:date="2018-04-10T16:11:00Z">
        <w:r w:rsidR="00E44FFA" w:rsidRPr="00B4451F">
          <w:rPr>
            <w:rFonts w:ascii="Times New Roman" w:eastAsia="MS Mincho" w:hAnsi="Times New Roman" w:cs="Times New Roman"/>
            <w:lang w:eastAsia="ja-JP"/>
          </w:rPr>
          <w:delText xml:space="preserve">to </w:delText>
        </w:r>
      </w:del>
      <w:ins w:id="1376" w:author="Sussman, Michael - AMS" w:date="2018-04-10T16:11:00Z">
        <w:r>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LMO detection</w:t>
      </w:r>
      <w:del w:id="1377" w:author="Sussman, Michael - AMS" w:date="2018-04-10T16:11:00Z">
        <w:r w:rsidR="00E44FFA" w:rsidRPr="00B4451F">
          <w:rPr>
            <w:rFonts w:ascii="Times New Roman" w:eastAsia="MS Mincho" w:hAnsi="Times New Roman" w:cs="Times New Roman"/>
            <w:lang w:eastAsia="ja-JP"/>
          </w:rPr>
          <w:delText xml:space="preserve"> are useful a</w:delText>
        </w:r>
        <w:r w:rsidR="00316960">
          <w:rPr>
            <w:rFonts w:ascii="Times New Roman" w:eastAsia="MS Mincho" w:hAnsi="Times New Roman" w:cs="Times New Roman"/>
            <w:lang w:eastAsia="ja-JP"/>
          </w:rPr>
          <w:delText>s</w:delText>
        </w:r>
        <w:r w:rsidR="00E44FFA" w:rsidRPr="00B4451F">
          <w:rPr>
            <w:rFonts w:ascii="Times New Roman" w:eastAsia="MS Mincho" w:hAnsi="Times New Roman" w:cs="Times New Roman"/>
            <w:lang w:eastAsia="ja-JP"/>
          </w:rPr>
          <w:delText xml:space="preserve"> each </w:delText>
        </w:r>
        <w:r w:rsidR="007864D1">
          <w:rPr>
            <w:rFonts w:ascii="Times New Roman" w:eastAsia="MS Mincho" w:hAnsi="Times New Roman" w:cs="Times New Roman"/>
            <w:lang w:eastAsia="ja-JP"/>
          </w:rPr>
          <w:delText>one</w:delText>
        </w:r>
        <w:r w:rsidR="00316960">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serves</w:delText>
        </w:r>
        <w:r w:rsidR="007864D1">
          <w:rPr>
            <w:rFonts w:ascii="Times New Roman" w:eastAsia="MS Mincho" w:hAnsi="Times New Roman" w:cs="Times New Roman"/>
            <w:lang w:eastAsia="ja-JP"/>
          </w:rPr>
          <w:delText xml:space="preserve"> different purposes</w:delText>
        </w:r>
      </w:del>
      <w:r w:rsidR="00E44FFA" w:rsidRPr="00B4451F">
        <w:rPr>
          <w:rFonts w:ascii="Times New Roman" w:eastAsia="MS Mincho" w:hAnsi="Times New Roman" w:cs="Times New Roman"/>
          <w:lang w:eastAsia="ja-JP"/>
        </w:rPr>
        <w:t xml:space="preserve">. </w:t>
      </w:r>
    </w:p>
    <w:p w14:paraId="4DCCCAC4" w14:textId="43CA805C"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such as </w:t>
      </w:r>
      <w:bookmarkStart w:id="1378" w:name="_Hlk507494252"/>
      <w:r w:rsidR="007864D1">
        <w:rPr>
          <w:rFonts w:ascii="Times New Roman" w:eastAsia="MS Mincho" w:hAnsi="Times New Roman" w:cs="Times New Roman"/>
          <w:lang w:eastAsia="ja-JP"/>
        </w:rPr>
        <w:t xml:space="preserve">lateral flow </w:t>
      </w:r>
      <w:r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s</w:t>
      </w:r>
      <w:bookmarkEnd w:id="1378"/>
      <w:r w:rsidRPr="00B4451F">
        <w:rPr>
          <w:rFonts w:ascii="Times New Roman" w:eastAsia="MS Mincho" w:hAnsi="Times New Roman" w:cs="Times New Roman"/>
          <w:lang w:eastAsia="ja-JP"/>
        </w:rPr>
        <w:t xml:space="preserve"> and ELISA, are simple, time efficient (several minutes to a few hours)</w:t>
      </w:r>
      <w:r w:rsidR="00316960">
        <w:rPr>
          <w:rFonts w:ascii="Times New Roman" w:eastAsia="MS Mincho" w:hAnsi="Times New Roman" w:cs="Times New Roman"/>
          <w:lang w:eastAsia="ja-JP"/>
        </w:rPr>
        <w:t>, and convenient for a small number of samples</w:t>
      </w:r>
      <w:r w:rsidRPr="00B4451F">
        <w:rPr>
          <w:rFonts w:ascii="Times New Roman" w:eastAsia="MS Mincho" w:hAnsi="Times New Roman" w:cs="Times New Roman"/>
          <w:lang w:eastAsia="ja-JP"/>
        </w:rPr>
        <w:t xml:space="preserve">. </w:t>
      </w:r>
      <w:r w:rsidR="007864D1">
        <w:rPr>
          <w:rFonts w:ascii="Times New Roman" w:eastAsia="MS Mincho" w:hAnsi="Times New Roman" w:cs="Times New Roman"/>
          <w:lang w:eastAsia="ja-JP"/>
        </w:rPr>
        <w:t xml:space="preserve">The lateral flow </w:t>
      </w:r>
      <w:r w:rsidR="007864D1" w:rsidRPr="00B4451F">
        <w:rPr>
          <w:rFonts w:ascii="Times New Roman" w:eastAsia="MS Mincho" w:hAnsi="Times New Roman" w:cs="Times New Roman"/>
          <w:lang w:eastAsia="ja-JP"/>
        </w:rPr>
        <w:t>strip test</w:t>
      </w:r>
      <w:r w:rsidR="007864D1">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is useful for LMO testing at the point of sampling. However, protein</w:t>
      </w:r>
      <w:r w:rsidR="007864D1">
        <w:rPr>
          <w:rFonts w:ascii="Times New Roman" w:eastAsia="MS Mincho" w:hAnsi="Times New Roman" w:cs="Times New Roman"/>
          <w:lang w:eastAsia="ja-JP"/>
        </w:rPr>
        <w:t>-based</w:t>
      </w:r>
      <w:r w:rsidRPr="00B4451F">
        <w:rPr>
          <w:rFonts w:ascii="Times New Roman" w:eastAsia="MS Mincho" w:hAnsi="Times New Roman" w:cs="Times New Roman"/>
          <w:lang w:eastAsia="ja-JP"/>
        </w:rPr>
        <w:t xml:space="preserve"> detection of LMOs requires a different test for the detection of individual LMO traits and cannot be used to </w:t>
      </w:r>
      <w:r w:rsidR="00316960">
        <w:rPr>
          <w:rFonts w:ascii="Times New Roman" w:eastAsia="MS Mincho" w:hAnsi="Times New Roman" w:cs="Times New Roman"/>
          <w:lang w:eastAsia="ja-JP"/>
        </w:rPr>
        <w:t xml:space="preserve">simultaneously </w:t>
      </w:r>
      <w:r w:rsidRPr="00B4451F">
        <w:rPr>
          <w:rFonts w:ascii="Times New Roman" w:eastAsia="MS Mincho" w:hAnsi="Times New Roman" w:cs="Times New Roman"/>
          <w:lang w:eastAsia="ja-JP"/>
        </w:rPr>
        <w:t xml:space="preserve">distinguish between different LMO events that may be present in a single sample. </w:t>
      </w:r>
      <w:del w:id="1379" w:author="Sussman, Michael - AMS" w:date="2018-04-11T08:06:00Z">
        <w:r w:rsidRPr="00B4451F">
          <w:rPr>
            <w:rFonts w:ascii="Times New Roman" w:eastAsia="MS Mincho" w:hAnsi="Times New Roman" w:cs="Times New Roman"/>
            <w:lang w:eastAsia="ja-JP"/>
          </w:rPr>
          <w:delText xml:space="preserve">In contrast, western blots </w:delText>
        </w:r>
      </w:del>
      <w:ins w:id="1380" w:author="Ray Shillito" w:date="2018-04-04T08:59:00Z">
        <w:r w:rsidR="000279A6">
          <w:t>Immunoassays</w:t>
        </w:r>
        <w:del w:id="1381" w:author="Sussman, Michael - AMS" w:date="2018-04-11T08:28:00Z">
          <w:r w:rsidR="000279A6" w:rsidDel="00141FD6">
            <w:delText>, and in partiuc</w:delText>
          </w:r>
        </w:del>
      </w:ins>
      <w:ins w:id="1382" w:author="Monica Santa-Maria" w:date="2018-04-05T13:25:00Z">
        <w:del w:id="1383" w:author="Sussman, Michael - AMS" w:date="2018-04-11T08:28:00Z">
          <w:r w:rsidR="00821B4B" w:rsidDel="00141FD6">
            <w:delText>u</w:delText>
          </w:r>
        </w:del>
      </w:ins>
      <w:ins w:id="1384" w:author="Ray Shillito" w:date="2018-04-04T08:59:00Z">
        <w:del w:id="1385" w:author="Sussman, Michael - AMS" w:date="2018-04-11T08:28:00Z">
          <w:r w:rsidR="000279A6" w:rsidDel="00141FD6">
            <w:delText xml:space="preserve">lularly </w:delText>
          </w:r>
          <w:commentRangeStart w:id="1386"/>
          <w:r w:rsidR="000279A6" w:rsidRPr="00922787" w:rsidDel="00141FD6">
            <w:rPr>
              <w:strike/>
              <w:u w:val="single"/>
            </w:rPr>
            <w:delText>LFS</w:delText>
          </w:r>
        </w:del>
        <w:r w:rsidR="000279A6">
          <w:t xml:space="preserve"> </w:t>
        </w:r>
      </w:ins>
      <w:commentRangeEnd w:id="1386"/>
      <w:ins w:id="1387" w:author="Sussman, Michael - AMS" w:date="2018-04-11T08:06:00Z">
        <w:r w:rsidR="00922787">
          <w:rPr>
            <w:rStyle w:val="CommentReference"/>
          </w:rPr>
          <w:commentReference w:id="1386"/>
        </w:r>
      </w:ins>
      <w:ins w:id="1388" w:author="Ray Shillito" w:date="2018-04-04T08:58:00Z">
        <w:r w:rsidR="000279A6">
          <w:t xml:space="preserve">are </w:t>
        </w:r>
      </w:ins>
      <w:ins w:id="1389" w:author="Ray Shillito" w:date="2018-04-04T08:59:00Z">
        <w:r w:rsidR="000279A6">
          <w:t xml:space="preserve">routinely </w:t>
        </w:r>
      </w:ins>
      <w:ins w:id="1390" w:author="Ray Shillito" w:date="2018-04-04T08:58:00Z">
        <w:r w:rsidR="000279A6">
          <w:t>used to test samples for multiple LMO</w:t>
        </w:r>
      </w:ins>
      <w:ins w:id="1391" w:author="Ray Shillito" w:date="2018-04-04T08:59:00Z">
        <w:r w:rsidR="000279A6">
          <w:t xml:space="preserve"> trait</w:t>
        </w:r>
      </w:ins>
      <w:ins w:id="1392" w:author="Ray Shillito" w:date="2018-04-04T08:58:00Z">
        <w:r w:rsidR="000279A6">
          <w:t xml:space="preserve">s, either as strips detecting multiple </w:t>
        </w:r>
        <w:r w:rsidR="000279A6">
          <w:lastRenderedPageBreak/>
          <w:t xml:space="preserve">proteins, or as combs containing multiple strips. </w:t>
        </w:r>
      </w:ins>
      <w:commentRangeStart w:id="1393"/>
      <w:ins w:id="1394" w:author="Sussman, Michael - AMS" w:date="2018-04-11T08:06:00Z">
        <w:r w:rsidRPr="00B4451F">
          <w:rPr>
            <w:rFonts w:ascii="Times New Roman" w:eastAsia="MS Mincho" w:hAnsi="Times New Roman" w:cs="Times New Roman"/>
            <w:lang w:eastAsia="ja-JP"/>
          </w:rPr>
          <w:t xml:space="preserve">In contrast, </w:t>
        </w:r>
        <w:commentRangeStart w:id="1395"/>
        <w:r w:rsidRPr="00B4451F">
          <w:rPr>
            <w:rFonts w:ascii="Times New Roman" w:eastAsia="MS Mincho" w:hAnsi="Times New Roman" w:cs="Times New Roman"/>
            <w:lang w:eastAsia="ja-JP"/>
          </w:rPr>
          <w:t xml:space="preserve">western blots </w:t>
        </w:r>
        <w:commentRangeEnd w:id="1395"/>
        <w:r w:rsidR="000279A6">
          <w:rPr>
            <w:rStyle w:val="CommentReference"/>
          </w:rPr>
          <w:commentReference w:id="1395"/>
        </w:r>
      </w:ins>
      <w:r w:rsidRPr="00B4451F">
        <w:rPr>
          <w:rFonts w:ascii="Times New Roman" w:eastAsia="MS Mincho" w:hAnsi="Times New Roman" w:cs="Times New Roman"/>
          <w:lang w:eastAsia="ja-JP"/>
        </w:rPr>
        <w:t>and PCR approaches</w:t>
      </w:r>
      <w:r w:rsidR="00F6456E">
        <w:rPr>
          <w:rFonts w:ascii="Times New Roman" w:eastAsia="MS Mincho" w:hAnsi="Times New Roman" w:cs="Times New Roman"/>
          <w:lang w:eastAsia="ja-JP"/>
        </w:rPr>
        <w:t>, while more specific and sensitive,</w:t>
      </w:r>
      <w:r w:rsidR="00B17EEE">
        <w:rPr>
          <w:rFonts w:ascii="Times New Roman" w:eastAsia="MS Mincho" w:hAnsi="Times New Roman" w:cs="Times New Roman"/>
          <w:lang w:eastAsia="ja-JP"/>
        </w:rPr>
        <w:t xml:space="preserve"> may</w:t>
      </w:r>
      <w:r w:rsidRPr="00B4451F">
        <w:rPr>
          <w:rFonts w:ascii="Times New Roman" w:eastAsia="MS Mincho" w:hAnsi="Times New Roman" w:cs="Times New Roman"/>
          <w:lang w:eastAsia="ja-JP"/>
        </w:rPr>
        <w:t xml:space="preserve"> require more steps and time (several hours to days)</w:t>
      </w:r>
      <w:r w:rsidR="00F6456E">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and rely on specialized laboratory equipment and expertise.</w:t>
      </w:r>
      <w:commentRangeEnd w:id="1393"/>
      <w:r w:rsidR="00821B4B">
        <w:rPr>
          <w:rStyle w:val="CommentReference"/>
        </w:rPr>
        <w:commentReference w:id="1393"/>
      </w:r>
    </w:p>
    <w:p w14:paraId="24D30982" w14:textId="218881EC" w:rsidR="00F6456E"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Protein-based methods are only suitable for detecting LMOs </w:t>
      </w:r>
      <w:r w:rsidR="00B17EEE">
        <w:rPr>
          <w:rFonts w:ascii="Times New Roman" w:eastAsia="MS Mincho" w:hAnsi="Times New Roman" w:cs="Times New Roman"/>
          <w:lang w:eastAsia="ja-JP"/>
        </w:rPr>
        <w:t xml:space="preserve">that </w:t>
      </w:r>
      <w:del w:id="1396" w:author="Sussman, Michael - AMS" w:date="2018-04-10T16:12:00Z">
        <w:r w:rsidR="00B17EEE">
          <w:rPr>
            <w:rFonts w:ascii="Times New Roman" w:eastAsia="MS Mincho" w:hAnsi="Times New Roman" w:cs="Times New Roman"/>
            <w:lang w:eastAsia="ja-JP"/>
          </w:rPr>
          <w:delText xml:space="preserve">are </w:delText>
        </w:r>
        <w:r w:rsidRPr="00B4451F">
          <w:rPr>
            <w:rFonts w:ascii="Times New Roman" w:eastAsia="MS Mincho" w:hAnsi="Times New Roman" w:cs="Times New Roman"/>
            <w:lang w:eastAsia="ja-JP"/>
          </w:rPr>
          <w:delText>de</w:delText>
        </w:r>
        <w:r w:rsidR="00B17EEE">
          <w:rPr>
            <w:rFonts w:ascii="Times New Roman" w:eastAsia="MS Mincho" w:hAnsi="Times New Roman" w:cs="Times New Roman"/>
            <w:lang w:eastAsia="ja-JP"/>
          </w:rPr>
          <w:delText>signed to</w:delText>
        </w:r>
      </w:del>
      <w:ins w:id="1397" w:author="Sussman, Michael - AMS" w:date="2018-04-10T16:12:00Z">
        <w:r w:rsidR="00372384">
          <w:rPr>
            <w:rFonts w:ascii="Times New Roman" w:eastAsia="MS Mincho" w:hAnsi="Times New Roman" w:cs="Times New Roman"/>
            <w:lang w:eastAsia="ja-JP"/>
          </w:rPr>
          <w:t>contain</w:t>
        </w:r>
      </w:ins>
      <w:r w:rsidR="00B17EEE">
        <w:rPr>
          <w:rFonts w:ascii="Times New Roman" w:eastAsia="MS Mincho" w:hAnsi="Times New Roman" w:cs="Times New Roman"/>
          <w:lang w:eastAsia="ja-JP"/>
        </w:rPr>
        <w:t xml:space="preserve"> </w:t>
      </w:r>
      <w:del w:id="1398" w:author="Sussman, Michael - AMS" w:date="2018-04-10T16:12:00Z">
        <w:r w:rsidRPr="00B4451F">
          <w:rPr>
            <w:rFonts w:ascii="Times New Roman" w:eastAsia="MS Mincho" w:hAnsi="Times New Roman" w:cs="Times New Roman"/>
            <w:lang w:eastAsia="ja-JP"/>
          </w:rPr>
          <w:delText xml:space="preserve">produce </w:delText>
        </w:r>
      </w:del>
      <w:r w:rsidRPr="00B4451F">
        <w:rPr>
          <w:rFonts w:ascii="Times New Roman" w:eastAsia="MS Mincho" w:hAnsi="Times New Roman" w:cs="Times New Roman"/>
          <w:lang w:eastAsia="ja-JP"/>
        </w:rPr>
        <w:t xml:space="preserve">a </w:t>
      </w:r>
      <w:ins w:id="1399" w:author="Sussman, Michael - AMS" w:date="2018-04-10T16:12:00Z">
        <w:r w:rsidR="00372384">
          <w:rPr>
            <w:rFonts w:ascii="Times New Roman" w:eastAsia="MS Mincho" w:hAnsi="Times New Roman" w:cs="Times New Roman"/>
            <w:lang w:eastAsia="ja-JP"/>
          </w:rPr>
          <w:t xml:space="preserve">detectable </w:t>
        </w:r>
      </w:ins>
      <w:r w:rsidRPr="00B4451F">
        <w:rPr>
          <w:rFonts w:ascii="Times New Roman" w:eastAsia="MS Mincho" w:hAnsi="Times New Roman" w:cs="Times New Roman"/>
          <w:lang w:eastAsia="ja-JP"/>
        </w:rPr>
        <w:t>protein</w:t>
      </w:r>
      <w:del w:id="1400" w:author="Sussman, Michael - AMS" w:date="2018-04-10T16:12:00Z">
        <w:r w:rsidR="00B17EEE">
          <w:rPr>
            <w:rFonts w:ascii="Times New Roman" w:eastAsia="MS Mincho" w:hAnsi="Times New Roman" w:cs="Times New Roman"/>
            <w:lang w:eastAsia="ja-JP"/>
          </w:rPr>
          <w:delText xml:space="preserve"> </w:delText>
        </w:r>
      </w:del>
      <w:ins w:id="1401" w:author="Sussman, Michael - AMS" w:date="2018-04-10T16:12:00Z">
        <w:r w:rsidR="00372384">
          <w:rPr>
            <w:rFonts w:ascii="Times New Roman" w:eastAsia="MS Mincho" w:hAnsi="Times New Roman" w:cs="Times New Roman"/>
            <w:lang w:eastAsia="ja-JP"/>
          </w:rPr>
          <w:t xml:space="preserve"> unique to </w:t>
        </w:r>
      </w:ins>
      <w:ins w:id="1402" w:author="Sussman, Michael - AMS" w:date="2018-04-10T16:14:00Z">
        <w:r w:rsidR="00372384">
          <w:rPr>
            <w:rFonts w:ascii="Times New Roman" w:eastAsia="MS Mincho" w:hAnsi="Times New Roman" w:cs="Times New Roman"/>
            <w:lang w:eastAsia="ja-JP"/>
          </w:rPr>
          <w:t xml:space="preserve">or absent from </w:t>
        </w:r>
      </w:ins>
      <w:ins w:id="1403" w:author="Sussman, Michael - AMS" w:date="2018-04-10T16:12:00Z">
        <w:r w:rsidR="00372384">
          <w:rPr>
            <w:rFonts w:ascii="Times New Roman" w:eastAsia="MS Mincho" w:hAnsi="Times New Roman" w:cs="Times New Roman"/>
            <w:lang w:eastAsia="ja-JP"/>
          </w:rPr>
          <w:t>the L</w:t>
        </w:r>
      </w:ins>
      <w:ins w:id="1404" w:author="Sussman, Michael - AMS" w:date="2018-04-10T16:13:00Z">
        <w:r w:rsidR="00372384">
          <w:rPr>
            <w:rFonts w:ascii="Times New Roman" w:eastAsia="MS Mincho" w:hAnsi="Times New Roman" w:cs="Times New Roman"/>
            <w:lang w:eastAsia="ja-JP"/>
          </w:rPr>
          <w:t>MO</w:t>
        </w:r>
      </w:ins>
      <w:del w:id="1405" w:author="Sussman, Michael - AMS" w:date="2018-04-10T16:12:00Z">
        <w:r w:rsidR="00B17EEE">
          <w:rPr>
            <w:rFonts w:ascii="Times New Roman" w:eastAsia="MS Mincho" w:hAnsi="Times New Roman" w:cs="Times New Roman"/>
            <w:lang w:eastAsia="ja-JP"/>
          </w:rPr>
          <w:delText>from the DNA inserted</w:delText>
        </w:r>
      </w:del>
      <w:r w:rsidR="00F6456E">
        <w:rPr>
          <w:rFonts w:ascii="Times New Roman" w:eastAsia="MS Mincho" w:hAnsi="Times New Roman" w:cs="Times New Roman"/>
          <w:lang w:eastAsia="ja-JP"/>
        </w:rPr>
        <w:t>. However</w:t>
      </w:r>
      <w:ins w:id="1406" w:author="Monica Santa-Maria" w:date="2018-04-05T13:27:00Z">
        <w:r w:rsidR="00821B4B">
          <w:rPr>
            <w:rFonts w:ascii="Times New Roman" w:eastAsia="MS Mincho" w:hAnsi="Times New Roman" w:cs="Times New Roman"/>
            <w:lang w:eastAsia="ja-JP"/>
          </w:rPr>
          <w:t>,</w:t>
        </w:r>
      </w:ins>
      <w:r w:rsidR="00F6456E">
        <w:rPr>
          <w:rFonts w:ascii="Times New Roman" w:eastAsia="MS Mincho" w:hAnsi="Times New Roman" w:cs="Times New Roman"/>
          <w:lang w:eastAsia="ja-JP"/>
        </w:rPr>
        <w:t xml:space="preserve"> they are </w:t>
      </w:r>
      <w:r w:rsidRPr="00B4451F">
        <w:rPr>
          <w:rFonts w:ascii="Times New Roman" w:eastAsia="MS Mincho" w:hAnsi="Times New Roman" w:cs="Times New Roman"/>
          <w:lang w:eastAsia="ja-JP"/>
        </w:rPr>
        <w:t xml:space="preserve">not </w:t>
      </w:r>
      <w:r w:rsidR="00B17EEE">
        <w:rPr>
          <w:rFonts w:ascii="Times New Roman" w:eastAsia="MS Mincho" w:hAnsi="Times New Roman" w:cs="Times New Roman"/>
          <w:lang w:eastAsia="ja-JP"/>
        </w:rPr>
        <w:t xml:space="preserve">suitable </w:t>
      </w:r>
      <w:r w:rsidRPr="00B4451F">
        <w:rPr>
          <w:rFonts w:ascii="Times New Roman" w:eastAsia="MS Mincho" w:hAnsi="Times New Roman" w:cs="Times New Roman"/>
          <w:lang w:eastAsia="ja-JP"/>
        </w:rPr>
        <w:t xml:space="preserve">for detecting </w:t>
      </w:r>
      <w:del w:id="1407" w:author="Sussman, Michael - AMS" w:date="2018-04-10T16:14:00Z">
        <w:r w:rsidRPr="00B4451F">
          <w:rPr>
            <w:rFonts w:ascii="Times New Roman" w:eastAsia="MS Mincho" w:hAnsi="Times New Roman" w:cs="Times New Roman"/>
            <w:lang w:eastAsia="ja-JP"/>
          </w:rPr>
          <w:delText xml:space="preserve">inserted </w:delText>
        </w:r>
      </w:del>
      <w:ins w:id="1408" w:author="Sussman, Michael - AMS" w:date="2018-04-10T16:14:00Z">
        <w:r w:rsidR="00372384">
          <w:rPr>
            <w:rFonts w:ascii="Times New Roman" w:eastAsia="MS Mincho" w:hAnsi="Times New Roman" w:cs="Times New Roman"/>
            <w:lang w:eastAsia="ja-JP"/>
          </w:rPr>
          <w:t xml:space="preserve">specific </w:t>
        </w:r>
      </w:ins>
      <w:r w:rsidRPr="00B4451F">
        <w:rPr>
          <w:rFonts w:ascii="Times New Roman" w:eastAsia="MS Mincho" w:hAnsi="Times New Roman" w:cs="Times New Roman"/>
          <w:lang w:eastAsia="ja-JP"/>
        </w:rPr>
        <w:t xml:space="preserve">genetic elements </w:t>
      </w:r>
      <w:del w:id="1409" w:author="Sussman, Michael - AMS" w:date="2018-04-10T16:14:00Z">
        <w:r w:rsidRPr="00B4451F">
          <w:rPr>
            <w:rFonts w:ascii="Times New Roman" w:eastAsia="MS Mincho" w:hAnsi="Times New Roman" w:cs="Times New Roman"/>
            <w:lang w:eastAsia="ja-JP"/>
          </w:rPr>
          <w:delText>that do not produce a protein</w:delText>
        </w:r>
      </w:del>
      <w:ins w:id="1410" w:author="Sussman, Michael - AMS" w:date="2018-04-10T16:14:00Z">
        <w:r w:rsidR="00372384">
          <w:rPr>
            <w:rFonts w:ascii="Times New Roman" w:eastAsia="MS Mincho" w:hAnsi="Times New Roman" w:cs="Times New Roman"/>
            <w:lang w:eastAsia="ja-JP"/>
          </w:rPr>
          <w:t>involved in gene expression</w:t>
        </w:r>
      </w:ins>
      <w:r w:rsidRPr="00B4451F">
        <w:rPr>
          <w:rFonts w:ascii="Times New Roman" w:eastAsia="MS Mincho" w:hAnsi="Times New Roman" w:cs="Times New Roman"/>
          <w:lang w:eastAsia="ja-JP"/>
        </w:rPr>
        <w:t>, such as regulatory sequences</w:t>
      </w:r>
      <w:r w:rsidR="00F6456E">
        <w:rPr>
          <w:rFonts w:ascii="Times New Roman" w:eastAsia="MS Mincho" w:hAnsi="Times New Roman" w:cs="Times New Roman"/>
          <w:lang w:eastAsia="ja-JP"/>
        </w:rPr>
        <w:t xml:space="preserve"> </w:t>
      </w:r>
      <w:del w:id="1411" w:author="Sussman, Michael - AMS" w:date="2018-04-10T16:15:00Z">
        <w:r w:rsidR="00F6456E">
          <w:rPr>
            <w:rFonts w:ascii="Times New Roman" w:eastAsia="MS Mincho" w:hAnsi="Times New Roman" w:cs="Times New Roman"/>
            <w:lang w:eastAsia="ja-JP"/>
          </w:rPr>
          <w:delText>or LMOs that were designed to</w:delText>
        </w:r>
      </w:del>
      <w:ins w:id="1412" w:author="Sussman, Michael - AMS" w:date="2018-04-10T16:15:00Z">
        <w:r w:rsidR="00372384">
          <w:rPr>
            <w:rFonts w:ascii="Times New Roman" w:eastAsia="MS Mincho" w:hAnsi="Times New Roman" w:cs="Times New Roman"/>
            <w:lang w:eastAsia="ja-JP"/>
          </w:rPr>
          <w:t>that</w:t>
        </w:r>
      </w:ins>
      <w:r w:rsidR="00F6456E">
        <w:rPr>
          <w:rFonts w:ascii="Times New Roman" w:eastAsia="MS Mincho" w:hAnsi="Times New Roman" w:cs="Times New Roman"/>
          <w:lang w:eastAsia="ja-JP"/>
        </w:rPr>
        <w:t xml:space="preserve"> </w:t>
      </w:r>
      <w:r w:rsidR="00F6456E" w:rsidRPr="00F6456E">
        <w:rPr>
          <w:rFonts w:ascii="Times New Roman" w:eastAsia="MS Mincho" w:hAnsi="Times New Roman" w:cs="Times New Roman"/>
          <w:lang w:eastAsia="ja-JP"/>
        </w:rPr>
        <w:t>silence the expression of target genes</w:t>
      </w:r>
      <w:r w:rsidR="00F6456E">
        <w:rPr>
          <w:rFonts w:ascii="Times New Roman" w:eastAsia="MS Mincho" w:hAnsi="Times New Roman" w:cs="Times New Roman"/>
          <w:lang w:eastAsia="ja-JP"/>
        </w:rPr>
        <w:t xml:space="preserve"> through RNAi</w:t>
      </w:r>
      <w:r w:rsidRPr="00B4451F">
        <w:rPr>
          <w:rFonts w:ascii="Times New Roman" w:eastAsia="MS Mincho" w:hAnsi="Times New Roman" w:cs="Times New Roman"/>
          <w:lang w:eastAsia="ja-JP"/>
        </w:rPr>
        <w:t xml:space="preserve">. </w:t>
      </w:r>
    </w:p>
    <w:p w14:paraId="448BA0E3" w14:textId="43DC68F2"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Protein-based methods rely on the</w:t>
      </w:r>
      <w:r w:rsidR="008E3AD3">
        <w:rPr>
          <w:rFonts w:ascii="Times New Roman" w:eastAsia="MS Mincho" w:hAnsi="Times New Roman" w:cs="Times New Roman"/>
          <w:lang w:eastAsia="ja-JP"/>
        </w:rPr>
        <w:t xml:space="preserve"> specificity of the</w:t>
      </w:r>
      <w:r w:rsidR="00B17EEE">
        <w:rPr>
          <w:rFonts w:ascii="Times New Roman" w:eastAsia="MS Mincho" w:hAnsi="Times New Roman" w:cs="Times New Roman"/>
          <w:lang w:eastAsia="ja-JP"/>
        </w:rPr>
        <w:t xml:space="preserve"> </w:t>
      </w:r>
      <w:r w:rsidR="008E3AD3">
        <w:rPr>
          <w:rFonts w:ascii="Times New Roman" w:eastAsia="MS Mincho" w:hAnsi="Times New Roman" w:cs="Times New Roman"/>
          <w:lang w:eastAsia="ja-JP"/>
        </w:rPr>
        <w:t>antigen-</w:t>
      </w:r>
      <w:r w:rsidR="00B17EEE">
        <w:rPr>
          <w:rFonts w:ascii="Times New Roman" w:eastAsia="MS Mincho" w:hAnsi="Times New Roman" w:cs="Times New Roman"/>
          <w:lang w:eastAsia="ja-JP"/>
        </w:rPr>
        <w:t>antibody</w:t>
      </w:r>
      <w:r w:rsidR="008E3AD3">
        <w:rPr>
          <w:rFonts w:ascii="Times New Roman" w:eastAsia="MS Mincho" w:hAnsi="Times New Roman" w:cs="Times New Roman"/>
          <w:lang w:eastAsia="ja-JP"/>
        </w:rPr>
        <w:t xml:space="preserve"> interaction </w:t>
      </w:r>
      <w:r w:rsidRPr="00B4451F">
        <w:rPr>
          <w:rFonts w:ascii="Times New Roman" w:eastAsia="MS Mincho" w:hAnsi="Times New Roman" w:cs="Times New Roman"/>
          <w:lang w:eastAsia="ja-JP"/>
        </w:rPr>
        <w:t xml:space="preserve">therefore, any changes in the tertiary structure of the </w:t>
      </w:r>
      <w:r w:rsidR="008E3AD3">
        <w:rPr>
          <w:rFonts w:ascii="Times New Roman" w:eastAsia="MS Mincho" w:hAnsi="Times New Roman" w:cs="Times New Roman"/>
          <w:lang w:eastAsia="ja-JP"/>
        </w:rPr>
        <w:t xml:space="preserve">target </w:t>
      </w:r>
      <w:r w:rsidRPr="00B4451F">
        <w:rPr>
          <w:rFonts w:ascii="Times New Roman" w:eastAsia="MS Mincho" w:hAnsi="Times New Roman" w:cs="Times New Roman"/>
          <w:lang w:eastAsia="ja-JP"/>
        </w:rPr>
        <w:t xml:space="preserve">protein </w:t>
      </w:r>
      <w:ins w:id="1413" w:author="Sussman, Michael - AMS" w:date="2018-04-10T16:15:00Z">
        <w:r w:rsidR="00372384">
          <w:rPr>
            <w:rFonts w:ascii="Times New Roman" w:eastAsia="MS Mincho" w:hAnsi="Times New Roman" w:cs="Times New Roman"/>
            <w:lang w:eastAsia="ja-JP"/>
          </w:rPr>
          <w:t xml:space="preserve">can </w:t>
        </w:r>
      </w:ins>
      <w:ins w:id="1414" w:author="Sussman, Michael - AMS" w:date="2018-04-10T16:16:00Z">
        <w:r w:rsidR="00372384">
          <w:rPr>
            <w:rFonts w:ascii="Times New Roman" w:eastAsia="MS Mincho" w:hAnsi="Times New Roman" w:cs="Times New Roman"/>
            <w:lang w:eastAsia="ja-JP"/>
          </w:rPr>
          <w:t xml:space="preserve">potentially </w:t>
        </w:r>
      </w:ins>
      <w:r w:rsidRPr="00B4451F">
        <w:rPr>
          <w:rFonts w:ascii="Times New Roman" w:eastAsia="MS Mincho" w:hAnsi="Times New Roman" w:cs="Times New Roman"/>
          <w:lang w:eastAsia="ja-JP"/>
        </w:rPr>
        <w:t>render</w:t>
      </w:r>
      <w:del w:id="1415" w:author="Sussman, Michael - AMS" w:date="2018-04-10T16:16:00Z">
        <w:r w:rsidRPr="00B4451F">
          <w:rPr>
            <w:rFonts w:ascii="Times New Roman" w:eastAsia="MS Mincho" w:hAnsi="Times New Roman" w:cs="Times New Roman"/>
            <w:lang w:eastAsia="ja-JP"/>
          </w:rPr>
          <w:delText>s</w:delText>
        </w:r>
      </w:del>
      <w:r w:rsidRPr="00B4451F">
        <w:rPr>
          <w:rFonts w:ascii="Times New Roman" w:eastAsia="MS Mincho" w:hAnsi="Times New Roman" w:cs="Times New Roman"/>
          <w:lang w:eastAsia="ja-JP"/>
        </w:rPr>
        <w:t xml:space="preserve"> the method ineffective. Such conformational changes are sometimes in</w:t>
      </w:r>
      <w:r w:rsidR="008E3AD3">
        <w:rPr>
          <w:rFonts w:ascii="Times New Roman" w:eastAsia="MS Mincho" w:hAnsi="Times New Roman" w:cs="Times New Roman"/>
          <w:lang w:eastAsia="ja-JP"/>
        </w:rPr>
        <w:t>tro</w:t>
      </w:r>
      <w:r w:rsidRPr="00B4451F">
        <w:rPr>
          <w:rFonts w:ascii="Times New Roman" w:eastAsia="MS Mincho" w:hAnsi="Times New Roman" w:cs="Times New Roman"/>
          <w:lang w:eastAsia="ja-JP"/>
        </w:rPr>
        <w:t xml:space="preserve">duced during sample processing </w:t>
      </w:r>
      <w:r w:rsidR="008E3AD3">
        <w:rPr>
          <w:rFonts w:ascii="Times New Roman" w:eastAsia="MS Mincho" w:hAnsi="Times New Roman" w:cs="Times New Roman"/>
          <w:lang w:eastAsia="ja-JP"/>
        </w:rPr>
        <w:t>if</w:t>
      </w:r>
      <w:r w:rsidR="008E3AD3"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samples are subjected to heat and/or chemical</w:t>
      </w:r>
      <w:r w:rsidR="00F6456E">
        <w:rPr>
          <w:rFonts w:ascii="Times New Roman" w:eastAsia="MS Mincho" w:hAnsi="Times New Roman" w:cs="Times New Roman"/>
          <w:lang w:eastAsia="ja-JP"/>
        </w:rPr>
        <w:t xml:space="preserve"> treatment</w:t>
      </w:r>
      <w:r w:rsidRPr="00B4451F">
        <w:rPr>
          <w:rFonts w:ascii="Times New Roman" w:eastAsia="MS Mincho" w:hAnsi="Times New Roman" w:cs="Times New Roman"/>
          <w:lang w:eastAsia="ja-JP"/>
        </w:rPr>
        <w:t xml:space="preserve">. The detection capability in protein-based methods is </w:t>
      </w:r>
      <w:del w:id="1416" w:author="Sussman, Michael - AMS" w:date="2018-04-10T16:17:00Z">
        <w:r w:rsidRPr="00B4451F">
          <w:rPr>
            <w:rFonts w:ascii="Times New Roman" w:eastAsia="MS Mincho" w:hAnsi="Times New Roman" w:cs="Times New Roman"/>
            <w:lang w:eastAsia="ja-JP"/>
          </w:rPr>
          <w:delText xml:space="preserve">also </w:delText>
        </w:r>
      </w:del>
      <w:r w:rsidRPr="00B4451F">
        <w:rPr>
          <w:rFonts w:ascii="Times New Roman" w:eastAsia="MS Mincho" w:hAnsi="Times New Roman" w:cs="Times New Roman"/>
          <w:lang w:eastAsia="ja-JP"/>
        </w:rPr>
        <w:t xml:space="preserve">affected by the expression level of the </w:t>
      </w:r>
      <w:r w:rsidR="00B17EEE">
        <w:rPr>
          <w:rFonts w:ascii="Times New Roman" w:eastAsia="MS Mincho" w:hAnsi="Times New Roman" w:cs="Times New Roman"/>
          <w:lang w:eastAsia="ja-JP"/>
        </w:rPr>
        <w:t>target</w:t>
      </w:r>
      <w:r w:rsidRPr="00B4451F">
        <w:rPr>
          <w:rFonts w:ascii="Times New Roman" w:eastAsia="MS Mincho" w:hAnsi="Times New Roman" w:cs="Times New Roman"/>
          <w:lang w:eastAsia="ja-JP"/>
        </w:rPr>
        <w:t xml:space="preserve"> protein </w:t>
      </w:r>
      <w:r w:rsidR="008E3AD3">
        <w:rPr>
          <w:rFonts w:ascii="Times New Roman" w:eastAsia="MS Mincho" w:hAnsi="Times New Roman" w:cs="Times New Roman"/>
          <w:lang w:eastAsia="ja-JP"/>
        </w:rPr>
        <w:t xml:space="preserve">which </w:t>
      </w:r>
      <w:r w:rsidRPr="00B4451F">
        <w:rPr>
          <w:rFonts w:ascii="Times New Roman" w:eastAsia="MS Mincho" w:hAnsi="Times New Roman" w:cs="Times New Roman"/>
          <w:lang w:eastAsia="ja-JP"/>
        </w:rPr>
        <w:t xml:space="preserve">can vary between </w:t>
      </w:r>
      <w:del w:id="1417" w:author="Sussman, Michael - AMS" w:date="2018-04-10T16:16:00Z">
        <w:r w:rsidRPr="00B4451F">
          <w:rPr>
            <w:rFonts w:ascii="Times New Roman" w:eastAsia="MS Mincho" w:hAnsi="Times New Roman" w:cs="Times New Roman"/>
            <w:lang w:eastAsia="ja-JP"/>
          </w:rPr>
          <w:delText>different parts of the LMO</w:delText>
        </w:r>
      </w:del>
      <w:ins w:id="1418" w:author="Sussman, Michael - AMS" w:date="2018-04-10T16:16:00Z">
        <w:r w:rsidR="00372384">
          <w:rPr>
            <w:rFonts w:ascii="Times New Roman" w:eastAsia="MS Mincho" w:hAnsi="Times New Roman" w:cs="Times New Roman"/>
            <w:lang w:eastAsia="ja-JP"/>
          </w:rPr>
          <w:t>tissues</w:t>
        </w:r>
      </w:ins>
      <w:r w:rsidRPr="00B4451F">
        <w:rPr>
          <w:rFonts w:ascii="Times New Roman" w:eastAsia="MS Mincho" w:hAnsi="Times New Roman" w:cs="Times New Roman"/>
          <w:lang w:eastAsia="ja-JP"/>
        </w:rPr>
        <w:t xml:space="preserve"> or different stages of </w:t>
      </w:r>
      <w:ins w:id="1419" w:author="Sussman, Michael - AMS" w:date="2018-04-11T08:06:00Z">
        <w:r w:rsidRPr="00B4451F">
          <w:rPr>
            <w:rFonts w:ascii="Times New Roman" w:eastAsia="MS Mincho" w:hAnsi="Times New Roman" w:cs="Times New Roman"/>
            <w:lang w:eastAsia="ja-JP"/>
          </w:rPr>
          <w:t>i</w:t>
        </w:r>
      </w:ins>
      <w:ins w:id="1420" w:author="Sussman, Michael - AMS" w:date="2018-04-10T16:16:00Z">
        <w:r w:rsidR="00372384">
          <w:rPr>
            <w:rFonts w:ascii="Times New Roman" w:eastAsia="MS Mincho" w:hAnsi="Times New Roman" w:cs="Times New Roman"/>
            <w:lang w:eastAsia="ja-JP"/>
          </w:rPr>
          <w:t>n</w:t>
        </w:r>
      </w:ins>
      <w:del w:id="1421" w:author="Sussman, Michael - AMS" w:date="2018-04-10T16:16:00Z">
        <w:r w:rsidRPr="00B4451F" w:rsidDel="00372384">
          <w:rPr>
            <w:rFonts w:ascii="Times New Roman" w:eastAsia="MS Mincho" w:hAnsi="Times New Roman" w:cs="Times New Roman"/>
            <w:lang w:eastAsia="ja-JP"/>
          </w:rPr>
          <w:delText>ts</w:delText>
        </w:r>
      </w:del>
      <w:del w:id="1422" w:author="Sussman, Michael - AMS" w:date="2018-04-11T08:06:00Z">
        <w:r w:rsidRPr="00B4451F">
          <w:rPr>
            <w:rFonts w:ascii="Times New Roman" w:eastAsia="MS Mincho" w:hAnsi="Times New Roman" w:cs="Times New Roman"/>
            <w:lang w:eastAsia="ja-JP"/>
          </w:rPr>
          <w:delText>its</w:delText>
        </w:r>
      </w:del>
      <w:r w:rsidRPr="00B4451F">
        <w:rPr>
          <w:rFonts w:ascii="Times New Roman" w:eastAsia="MS Mincho" w:hAnsi="Times New Roman" w:cs="Times New Roman"/>
          <w:lang w:eastAsia="ja-JP"/>
        </w:rPr>
        <w:t xml:space="preserve"> life cycle</w:t>
      </w:r>
      <w:del w:id="1423" w:author="Monica Santa-Maria" w:date="2018-04-05T13:29:00Z">
        <w:r w:rsidRPr="00B4451F" w:rsidDel="00821B4B">
          <w:rPr>
            <w:rFonts w:ascii="Times New Roman" w:eastAsia="MS Mincho" w:hAnsi="Times New Roman" w:cs="Times New Roman"/>
            <w:lang w:eastAsia="ja-JP"/>
          </w:rPr>
          <w:delText>,</w:delText>
        </w:r>
      </w:del>
      <w:r w:rsidRPr="00B4451F">
        <w:rPr>
          <w:rFonts w:ascii="Times New Roman" w:eastAsia="MS Mincho" w:hAnsi="Times New Roman" w:cs="Times New Roman"/>
          <w:lang w:eastAsia="ja-JP"/>
        </w:rPr>
        <w:t xml:space="preserve"> and can be influenced by external factors such as climate and soil conditions. </w:t>
      </w:r>
      <w:del w:id="1424" w:author="Sussman, Michael - AMS" w:date="2018-04-10T16:17:00Z">
        <w:r w:rsidRPr="00B4451F">
          <w:rPr>
            <w:rFonts w:ascii="Times New Roman" w:eastAsia="MS Mincho" w:hAnsi="Times New Roman" w:cs="Times New Roman"/>
            <w:lang w:eastAsia="ja-JP"/>
          </w:rPr>
          <w:delText xml:space="preserve">In addition, some LMOs have been specifically designed to express </w:delText>
        </w:r>
        <w:r w:rsidR="00B17EEE">
          <w:rPr>
            <w:rFonts w:ascii="Times New Roman" w:eastAsia="MS Mincho" w:hAnsi="Times New Roman" w:cs="Times New Roman"/>
            <w:lang w:eastAsia="ja-JP"/>
          </w:rPr>
          <w:delText>a</w:delText>
        </w:r>
        <w:r w:rsidRPr="00B4451F">
          <w:rPr>
            <w:rFonts w:ascii="Times New Roman" w:eastAsia="MS Mincho" w:hAnsi="Times New Roman" w:cs="Times New Roman"/>
            <w:lang w:eastAsia="ja-JP"/>
          </w:rPr>
          <w:delText xml:space="preserve"> transgenic protein in a specific tissue and may not be necessarily present in the part of the organism being tested.</w:delText>
        </w:r>
      </w:del>
      <w:ins w:id="1425" w:author="Sussman, Michael - AMS" w:date="2018-04-10T16:17:00Z">
        <w:r w:rsidR="00372384">
          <w:rPr>
            <w:rFonts w:ascii="Times New Roman" w:eastAsia="MS Mincho" w:hAnsi="Times New Roman" w:cs="Times New Roman"/>
            <w:lang w:eastAsia="ja-JP"/>
          </w:rPr>
          <w:t xml:space="preserve">Tissue specificity of expression also plays a role in detection since </w:t>
        </w:r>
      </w:ins>
      <w:ins w:id="1426" w:author="Sussman, Michael - AMS" w:date="2018-04-10T16:18:00Z">
        <w:r w:rsidR="00372384">
          <w:rPr>
            <w:rFonts w:ascii="Times New Roman" w:eastAsia="MS Mincho" w:hAnsi="Times New Roman" w:cs="Times New Roman"/>
            <w:lang w:eastAsia="ja-JP"/>
          </w:rPr>
          <w:t>target protein expressed in roots may not be detected in leaves.</w:t>
        </w:r>
      </w:ins>
    </w:p>
    <w:p w14:paraId="3BA7FC95" w14:textId="041A3FB5" w:rsidR="00E44FFA" w:rsidRDefault="00E44FFA" w:rsidP="00E44FFA">
      <w:pPr>
        <w:tabs>
          <w:tab w:val="left" w:pos="900"/>
        </w:tabs>
        <w:spacing w:before="240" w:after="240"/>
        <w:jc w:val="both"/>
        <w:rPr>
          <w:rFonts w:ascii="Times New Roman" w:eastAsia="MS Mincho" w:hAnsi="Times New Roman" w:cs="Times New Roman"/>
          <w:lang w:eastAsia="ja-JP"/>
        </w:rPr>
      </w:pPr>
      <w:del w:id="1427" w:author="Sussman, Michael - AMS" w:date="2018-04-10T16:18:00Z">
        <w:r w:rsidRPr="00B4451F">
          <w:rPr>
            <w:rFonts w:ascii="Times New Roman" w:eastAsia="MS Mincho" w:hAnsi="Times New Roman" w:cs="Times New Roman"/>
            <w:lang w:eastAsia="ja-JP"/>
          </w:rPr>
          <w:delText xml:space="preserve">In contrast, </w:delText>
        </w:r>
      </w:del>
      <w:r w:rsidRPr="00B4451F">
        <w:rPr>
          <w:rFonts w:ascii="Times New Roman" w:eastAsia="MS Mincho" w:hAnsi="Times New Roman" w:cs="Times New Roman"/>
          <w:lang w:eastAsia="ja-JP"/>
        </w:rPr>
        <w:t xml:space="preserve">DNA </w:t>
      </w:r>
      <w:del w:id="1428" w:author="Sussman, Michael - AMS" w:date="2018-04-10T16:18:00Z">
        <w:r w:rsidR="00FD5E5C">
          <w:rPr>
            <w:rFonts w:ascii="Times New Roman" w:eastAsia="MS Mincho" w:hAnsi="Times New Roman" w:cs="Times New Roman"/>
            <w:lang w:eastAsia="ja-JP"/>
          </w:rPr>
          <w:delText xml:space="preserve">is </w:delText>
        </w:r>
      </w:del>
      <w:ins w:id="1429" w:author="Sussman, Michael - AMS" w:date="2018-04-10T16:18:00Z">
        <w:r w:rsidR="00372384">
          <w:rPr>
            <w:rFonts w:ascii="Times New Roman" w:eastAsia="MS Mincho" w:hAnsi="Times New Roman" w:cs="Times New Roman"/>
            <w:lang w:eastAsia="ja-JP"/>
          </w:rPr>
          <w:t xml:space="preserve">can be </w:t>
        </w:r>
      </w:ins>
      <w:r w:rsidR="00FD5E5C">
        <w:rPr>
          <w:rFonts w:ascii="Times New Roman" w:eastAsia="MS Mincho" w:hAnsi="Times New Roman" w:cs="Times New Roman"/>
          <w:lang w:eastAsia="ja-JP"/>
        </w:rPr>
        <w:t>more stable</w:t>
      </w:r>
      <w:r w:rsidRPr="00B4451F">
        <w:rPr>
          <w:rFonts w:ascii="Times New Roman" w:eastAsia="MS Mincho" w:hAnsi="Times New Roman" w:cs="Times New Roman"/>
          <w:lang w:eastAsia="ja-JP"/>
        </w:rPr>
        <w:t xml:space="preserve"> </w:t>
      </w:r>
      <w:del w:id="1430" w:author="Sussman, Michael - AMS" w:date="2018-04-10T16:19:00Z">
        <w:r w:rsidRPr="00B4451F">
          <w:rPr>
            <w:rFonts w:ascii="Times New Roman" w:eastAsia="MS Mincho" w:hAnsi="Times New Roman" w:cs="Times New Roman"/>
            <w:lang w:eastAsia="ja-JP"/>
          </w:rPr>
          <w:delText>as compared to</w:delText>
        </w:r>
      </w:del>
      <w:ins w:id="1431" w:author="Sussman, Michael - AMS" w:date="2018-04-10T16:19:00Z">
        <w:r w:rsidR="00372384">
          <w:rPr>
            <w:rFonts w:ascii="Times New Roman" w:eastAsia="MS Mincho" w:hAnsi="Times New Roman" w:cs="Times New Roman"/>
            <w:lang w:eastAsia="ja-JP"/>
          </w:rPr>
          <w:t>than</w:t>
        </w:r>
      </w:ins>
      <w:r w:rsidRPr="00B4451F">
        <w:rPr>
          <w:rFonts w:ascii="Times New Roman" w:eastAsia="MS Mincho" w:hAnsi="Times New Roman" w:cs="Times New Roman"/>
          <w:lang w:eastAsia="ja-JP"/>
        </w:rPr>
        <w:t xml:space="preserve"> proteins</w:t>
      </w:r>
      <w:ins w:id="1432" w:author="Sussman, Michael - AMS" w:date="2018-04-10T16:19:00Z">
        <w:r w:rsidR="00372384">
          <w:rPr>
            <w:rFonts w:ascii="Times New Roman" w:eastAsia="MS Mincho" w:hAnsi="Times New Roman" w:cs="Times New Roman"/>
            <w:lang w:eastAsia="ja-JP"/>
          </w:rPr>
          <w:t xml:space="preserve">. </w:t>
        </w:r>
      </w:ins>
      <w:ins w:id="1433" w:author="Sussman, Michael - AMS" w:date="2018-04-10T16:23:00Z">
        <w:r w:rsidR="00BF7029">
          <w:rPr>
            <w:rFonts w:ascii="Times New Roman" w:eastAsia="MS Mincho" w:hAnsi="Times New Roman" w:cs="Times New Roman"/>
            <w:lang w:eastAsia="ja-JP"/>
          </w:rPr>
          <w:t>In practice</w:t>
        </w:r>
      </w:ins>
      <w:ins w:id="1434" w:author="Sussman, Michael - AMS" w:date="2018-04-10T16:19:00Z">
        <w:r w:rsidR="00372384">
          <w:rPr>
            <w:rFonts w:ascii="Times New Roman" w:eastAsia="MS Mincho" w:hAnsi="Times New Roman" w:cs="Times New Roman"/>
            <w:lang w:eastAsia="ja-JP"/>
          </w:rPr>
          <w:t xml:space="preserve">, proteins degraded by solvents or heat may not be detectable by </w:t>
        </w:r>
      </w:ins>
      <w:ins w:id="1435" w:author="Sussman, Michael - AMS" w:date="2018-04-10T16:24:00Z">
        <w:r w:rsidR="00033C85">
          <w:rPr>
            <w:rFonts w:ascii="Times New Roman" w:eastAsia="MS Mincho" w:hAnsi="Times New Roman" w:cs="Times New Roman"/>
            <w:lang w:eastAsia="ja-JP"/>
          </w:rPr>
          <w:t>immunological</w:t>
        </w:r>
      </w:ins>
      <w:ins w:id="1436" w:author="Sussman, Michael - AMS" w:date="2018-04-10T16:19:00Z">
        <w:r w:rsidR="00372384">
          <w:rPr>
            <w:rFonts w:ascii="Times New Roman" w:eastAsia="MS Mincho" w:hAnsi="Times New Roman" w:cs="Times New Roman"/>
            <w:lang w:eastAsia="ja-JP"/>
          </w:rPr>
          <w:t xml:space="preserve"> methods</w:t>
        </w:r>
      </w:ins>
      <w:ins w:id="1437" w:author="Sussman, Michael - AMS" w:date="2018-04-10T16:24:00Z">
        <w:r w:rsidR="00F4150C">
          <w:rPr>
            <w:rFonts w:ascii="Times New Roman" w:eastAsia="MS Mincho" w:hAnsi="Times New Roman" w:cs="Times New Roman"/>
            <w:lang w:eastAsia="ja-JP"/>
          </w:rPr>
          <w:t>, but PCR can detect the DNA</w:t>
        </w:r>
      </w:ins>
      <w:ins w:id="1438" w:author="Sussman, Michael - AMS" w:date="2018-04-10T16:19:00Z">
        <w:r w:rsidR="00372384">
          <w:rPr>
            <w:rFonts w:ascii="Times New Roman" w:eastAsia="MS Mincho" w:hAnsi="Times New Roman" w:cs="Times New Roman"/>
            <w:lang w:eastAsia="ja-JP"/>
          </w:rPr>
          <w:t>.</w:t>
        </w:r>
      </w:ins>
      <w:ins w:id="1439" w:author="Monica Santa-Maria" w:date="2018-04-05T13:28:00Z">
        <w:r w:rsidR="00821B4B">
          <w:rPr>
            <w:rFonts w:ascii="Times New Roman" w:eastAsia="MS Mincho" w:hAnsi="Times New Roman" w:cs="Times New Roman"/>
            <w:lang w:eastAsia="ja-JP"/>
          </w:rPr>
          <w:t>,</w:t>
        </w:r>
      </w:ins>
      <w:r w:rsidR="00FD5E5C">
        <w:rPr>
          <w:rFonts w:ascii="Times New Roman" w:eastAsia="MS Mincho" w:hAnsi="Times New Roman" w:cs="Times New Roman"/>
          <w:lang w:eastAsia="ja-JP"/>
        </w:rPr>
        <w:t xml:space="preserve"> </w:t>
      </w:r>
      <w:del w:id="1440" w:author="Sussman, Michael - AMS" w:date="2018-04-10T16:19:00Z">
        <w:r w:rsidR="00FD5E5C">
          <w:rPr>
            <w:rFonts w:ascii="Times New Roman" w:eastAsia="MS Mincho" w:hAnsi="Times New Roman" w:cs="Times New Roman"/>
            <w:lang w:eastAsia="ja-JP"/>
          </w:rPr>
          <w:delText xml:space="preserve">so detection continues to be possible </w:delText>
        </w:r>
      </w:del>
      <w:del w:id="1441" w:author="Ray Shillito" w:date="2018-04-02T21:49:00Z">
        <w:r w:rsidRPr="00B4451F" w:rsidDel="009D6574">
          <w:rPr>
            <w:rFonts w:ascii="Times New Roman" w:eastAsia="MS Mincho" w:hAnsi="Times New Roman" w:cs="Times New Roman"/>
            <w:lang w:eastAsia="ja-JP"/>
          </w:rPr>
          <w:delText xml:space="preserve"> </w:delText>
        </w:r>
      </w:del>
      <w:del w:id="1442" w:author="Sussman, Michael - AMS" w:date="2018-04-10T16:19:00Z">
        <w:r w:rsidR="00FD5E5C">
          <w:rPr>
            <w:rFonts w:ascii="Times New Roman" w:eastAsia="MS Mincho" w:hAnsi="Times New Roman" w:cs="Times New Roman"/>
            <w:lang w:eastAsia="ja-JP"/>
          </w:rPr>
          <w:delText>even if the sample has been exposed to</w:delText>
        </w:r>
        <w:r w:rsidRPr="00B4451F">
          <w:rPr>
            <w:rFonts w:ascii="Times New Roman" w:eastAsia="MS Mincho" w:hAnsi="Times New Roman" w:cs="Times New Roman"/>
            <w:lang w:eastAsia="ja-JP"/>
          </w:rPr>
          <w:delText xml:space="preserve"> </w:delText>
        </w:r>
        <w:r w:rsidR="00FD5E5C" w:rsidRPr="00FD5E5C">
          <w:rPr>
            <w:rFonts w:ascii="Times New Roman" w:eastAsia="MS Mincho" w:hAnsi="Times New Roman" w:cs="Times New Roman"/>
            <w:lang w:eastAsia="ja-JP"/>
          </w:rPr>
          <w:delText>heat and/or chemical treatment</w:delText>
        </w:r>
        <w:r w:rsidRPr="00B4451F">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DNA</w:t>
      </w:r>
      <w:ins w:id="1443" w:author="Sussman, Michael - AMS" w:date="2018-04-11T08:06:00Z">
        <w:r w:rsidRPr="00B4451F">
          <w:rPr>
            <w:rFonts w:ascii="Times New Roman" w:eastAsia="MS Mincho" w:hAnsi="Times New Roman" w:cs="Times New Roman"/>
            <w:lang w:eastAsia="ja-JP"/>
          </w:rPr>
          <w:t xml:space="preserve"> </w:t>
        </w:r>
      </w:ins>
      <w:ins w:id="1444" w:author="Sussman, Michael - AMS" w:date="2018-04-10T16:20:00Z">
        <w:r w:rsidR="00372384">
          <w:rPr>
            <w:rFonts w:ascii="Times New Roman" w:eastAsia="MS Mincho" w:hAnsi="Times New Roman" w:cs="Times New Roman"/>
            <w:lang w:eastAsia="ja-JP"/>
          </w:rPr>
          <w:t xml:space="preserve">is </w:t>
        </w:r>
        <w:r w:rsidRPr="00B4451F">
          <w:rPr>
            <w:rFonts w:ascii="Times New Roman" w:eastAsia="MS Mincho" w:hAnsi="Times New Roman" w:cs="Times New Roman"/>
            <w:lang w:eastAsia="ja-JP"/>
          </w:rPr>
          <w:t xml:space="preserve"> </w:t>
        </w:r>
      </w:ins>
      <w:del w:id="1445" w:author="Sussman, Michael - AMS" w:date="2018-04-10T16:20:00Z">
        <w:r w:rsidRPr="00B4451F">
          <w:rPr>
            <w:rFonts w:ascii="Times New Roman" w:eastAsia="MS Mincho" w:hAnsi="Times New Roman" w:cs="Times New Roman"/>
            <w:lang w:eastAsia="ja-JP"/>
          </w:rPr>
          <w:delText xml:space="preserve">is also </w:delText>
        </w:r>
      </w:del>
      <w:r w:rsidRPr="00B4451F">
        <w:rPr>
          <w:rFonts w:ascii="Times New Roman" w:eastAsia="MS Mincho" w:hAnsi="Times New Roman" w:cs="Times New Roman"/>
          <w:lang w:eastAsia="ja-JP"/>
        </w:rPr>
        <w:t xml:space="preserve">present in </w:t>
      </w:r>
      <w:ins w:id="1446" w:author="Sussman, Michael - AMS" w:date="2018-04-10T16:20:00Z">
        <w:r w:rsidR="00372384">
          <w:rPr>
            <w:rFonts w:ascii="Times New Roman" w:eastAsia="MS Mincho" w:hAnsi="Times New Roman" w:cs="Times New Roman"/>
            <w:lang w:eastAsia="ja-JP"/>
          </w:rPr>
          <w:t xml:space="preserve">the nuclei of </w:t>
        </w:r>
      </w:ins>
      <w:del w:id="1447" w:author="Sussman, Michael - AMS" w:date="2018-04-10T16:20:00Z">
        <w:r w:rsidRPr="00B4451F">
          <w:rPr>
            <w:rFonts w:ascii="Times New Roman" w:eastAsia="MS Mincho" w:hAnsi="Times New Roman" w:cs="Times New Roman"/>
            <w:lang w:eastAsia="ja-JP"/>
          </w:rPr>
          <w:delText xml:space="preserve">all </w:delText>
        </w:r>
      </w:del>
      <w:ins w:id="1448" w:author="Sussman, Michael - AMS" w:date="2018-04-10T16:20:00Z">
        <w:r w:rsidR="00372384">
          <w:rPr>
            <w:rFonts w:ascii="Times New Roman" w:eastAsia="MS Mincho" w:hAnsi="Times New Roman" w:cs="Times New Roman"/>
            <w:lang w:eastAsia="ja-JP"/>
          </w:rPr>
          <w:t>every cell</w:t>
        </w:r>
      </w:ins>
      <w:del w:id="1449" w:author="Sussman, Michael - AMS" w:date="2018-04-10T16:21:00Z">
        <w:r w:rsidRPr="00B4451F">
          <w:rPr>
            <w:rFonts w:ascii="Times New Roman" w:eastAsia="MS Mincho" w:hAnsi="Times New Roman" w:cs="Times New Roman"/>
            <w:lang w:eastAsia="ja-JP"/>
          </w:rPr>
          <w:delText>cells and therefore any part of the organism can be used for testing</w:delText>
        </w:r>
      </w:del>
      <w:ins w:id="1450" w:author="Sussman, Michael - AMS" w:date="2018-04-10T16:25:00Z">
        <w:r w:rsidR="00033C85">
          <w:rPr>
            <w:rFonts w:ascii="Times New Roman" w:eastAsia="MS Mincho" w:hAnsi="Times New Roman" w:cs="Times New Roman"/>
            <w:lang w:eastAsia="ja-JP"/>
          </w:rPr>
          <w:t xml:space="preserve"> </w:t>
        </w:r>
      </w:ins>
      <w:del w:id="1451" w:author="Sussman, Michael - AMS" w:date="2018-04-10T16:25:00Z">
        <w:r w:rsidRPr="00B4451F">
          <w:rPr>
            <w:rFonts w:ascii="Times New Roman" w:eastAsia="MS Mincho" w:hAnsi="Times New Roman" w:cs="Times New Roman"/>
            <w:lang w:eastAsia="ja-JP"/>
          </w:rPr>
          <w:delText>. Furthermore, PCR methods are more versatile than protein methods</w:delText>
        </w:r>
        <w:r w:rsidR="00B17EEE">
          <w:rPr>
            <w:rFonts w:ascii="Times New Roman" w:eastAsia="MS Mincho" w:hAnsi="Times New Roman" w:cs="Times New Roman"/>
            <w:lang w:eastAsia="ja-JP"/>
          </w:rPr>
          <w:delText>,</w:delText>
        </w:r>
        <w:r w:rsidRPr="00B4451F">
          <w:rPr>
            <w:rFonts w:ascii="Times New Roman" w:eastAsia="MS Mincho" w:hAnsi="Times New Roman" w:cs="Times New Roman"/>
            <w:lang w:eastAsia="ja-JP"/>
          </w:rPr>
          <w:delText xml:space="preserve"> </w:delText>
        </w:r>
      </w:del>
      <w:r w:rsidRPr="00B4451F">
        <w:rPr>
          <w:rFonts w:ascii="Times New Roman" w:eastAsia="MS Mincho" w:hAnsi="Times New Roman" w:cs="Times New Roman"/>
          <w:lang w:eastAsia="ja-JP"/>
        </w:rPr>
        <w:t xml:space="preserve">and PCR can be used to screen a sample for the presence of several potential </w:t>
      </w:r>
      <w:del w:id="1452" w:author="Sussman, Michael - AMS" w:date="2018-04-10T16:25:00Z">
        <w:r w:rsidRPr="00B4451F">
          <w:rPr>
            <w:rFonts w:ascii="Times New Roman" w:eastAsia="MS Mincho" w:hAnsi="Times New Roman" w:cs="Times New Roman"/>
            <w:lang w:eastAsia="ja-JP"/>
          </w:rPr>
          <w:delText xml:space="preserve">LMOs </w:delText>
        </w:r>
      </w:del>
      <w:ins w:id="1453" w:author="Sussman, Michael - AMS" w:date="2018-04-10T16:25:00Z">
        <w:r w:rsidR="00033C85" w:rsidRPr="00B4451F">
          <w:rPr>
            <w:rFonts w:ascii="Times New Roman" w:eastAsia="MS Mincho" w:hAnsi="Times New Roman" w:cs="Times New Roman"/>
            <w:lang w:eastAsia="ja-JP"/>
          </w:rPr>
          <w:t>LMO</w:t>
        </w:r>
        <w:r w:rsidR="00033C85">
          <w:rPr>
            <w:rFonts w:ascii="Times New Roman" w:eastAsia="MS Mincho" w:hAnsi="Times New Roman" w:cs="Times New Roman"/>
            <w:lang w:eastAsia="ja-JP"/>
          </w:rPr>
          <w:t xml:space="preserve"> targets</w:t>
        </w:r>
        <w:r w:rsidR="00033C85"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simultaneously</w:t>
      </w:r>
      <w:del w:id="1454" w:author="Sussman, Michael - AMS" w:date="2018-04-10T16:25:00Z">
        <w:r w:rsidRPr="00B4451F">
          <w:rPr>
            <w:rFonts w:ascii="Times New Roman" w:eastAsia="MS Mincho" w:hAnsi="Times New Roman" w:cs="Times New Roman"/>
            <w:lang w:eastAsia="ja-JP"/>
          </w:rPr>
          <w:delText xml:space="preserve"> </w:delText>
        </w:r>
      </w:del>
      <w:del w:id="1455" w:author="Ray Shillito" w:date="2018-04-02T21:50:00Z">
        <w:r w:rsidRPr="00B4451F" w:rsidDel="009D6574">
          <w:rPr>
            <w:rFonts w:ascii="Times New Roman" w:eastAsia="MS Mincho" w:hAnsi="Times New Roman" w:cs="Times New Roman"/>
            <w:lang w:eastAsia="ja-JP"/>
          </w:rPr>
          <w:delText xml:space="preserve">with </w:delText>
        </w:r>
      </w:del>
      <w:del w:id="1456" w:author="Sussman, Michael - AMS" w:date="2018-04-10T16:25:00Z">
        <w:r w:rsidR="00FD5E5C">
          <w:rPr>
            <w:rFonts w:ascii="Times New Roman" w:eastAsia="MS Mincho" w:hAnsi="Times New Roman" w:cs="Times New Roman"/>
            <w:lang w:eastAsia="ja-JP"/>
          </w:rPr>
          <w:delText>relatively easily</w:delText>
        </w:r>
      </w:del>
      <w:r w:rsidRPr="00B4451F">
        <w:rPr>
          <w:rFonts w:ascii="Times New Roman" w:eastAsia="MS Mincho" w:hAnsi="Times New Roman" w:cs="Times New Roman"/>
          <w:lang w:eastAsia="ja-JP"/>
        </w:rPr>
        <w:t xml:space="preserve">. </w:t>
      </w:r>
      <w:del w:id="1457" w:author="Sussman, Michael - AMS" w:date="2018-04-10T16:26:00Z">
        <w:r w:rsidRPr="00B4451F">
          <w:rPr>
            <w:rFonts w:ascii="Times New Roman" w:eastAsia="MS Mincho" w:hAnsi="Times New Roman" w:cs="Times New Roman"/>
            <w:lang w:eastAsia="ja-JP"/>
          </w:rPr>
          <w:delText>PCR can</w:delText>
        </w:r>
        <w:r w:rsidR="00FD5E5C">
          <w:rPr>
            <w:rFonts w:ascii="Times New Roman" w:eastAsia="MS Mincho" w:hAnsi="Times New Roman" w:cs="Times New Roman"/>
            <w:lang w:eastAsia="ja-JP"/>
          </w:rPr>
          <w:delText xml:space="preserve"> also</w:delText>
        </w:r>
        <w:r w:rsidRPr="00B4451F">
          <w:rPr>
            <w:rFonts w:ascii="Times New Roman" w:eastAsia="MS Mincho" w:hAnsi="Times New Roman" w:cs="Times New Roman"/>
            <w:lang w:eastAsia="ja-JP"/>
          </w:rPr>
          <w:delText xml:space="preserve"> be applied qualitatively, to detect specific genes or events, and quantitatively, to determine the </w:delText>
        </w:r>
        <w:r w:rsidR="00FD5E5C">
          <w:rPr>
            <w:rFonts w:ascii="Times New Roman" w:eastAsia="MS Mincho" w:hAnsi="Times New Roman" w:cs="Times New Roman"/>
            <w:lang w:eastAsia="ja-JP"/>
          </w:rPr>
          <w:delText>quantity</w:delText>
        </w:r>
        <w:r w:rsidRPr="00B4451F">
          <w:rPr>
            <w:rFonts w:ascii="Times New Roman" w:eastAsia="MS Mincho" w:hAnsi="Times New Roman" w:cs="Times New Roman"/>
            <w:lang w:eastAsia="ja-JP"/>
          </w:rPr>
          <w:delText xml:space="preserve"> of a particular LMO event in a sample.</w:delText>
        </w:r>
      </w:del>
    </w:p>
    <w:p w14:paraId="3691AAFC" w14:textId="77777777" w:rsidR="00E44FFA" w:rsidRPr="00B4451F" w:rsidRDefault="00E44FFA" w:rsidP="0051503D">
      <w:pPr>
        <w:spacing w:before="240" w:after="240"/>
        <w:jc w:val="both"/>
        <w:rPr>
          <w:rFonts w:ascii="Times New Roman" w:eastAsia="Times New Roman" w:hAnsi="Times New Roman" w:cs="Times New Roman"/>
          <w:b/>
          <w:bCs/>
          <w:lang w:val="en-CA"/>
        </w:rPr>
      </w:pPr>
      <w:bookmarkStart w:id="1458" w:name="3ChallengesinLMOdetectionandnewtechnolog"/>
      <w:bookmarkEnd w:id="1458"/>
      <w:r w:rsidRPr="00B4451F">
        <w:rPr>
          <w:rFonts w:ascii="Times New Roman" w:eastAsia="Times New Roman" w:hAnsi="Times New Roman" w:cs="Times New Roman"/>
          <w:b/>
          <w:bCs/>
          <w:lang w:val="en-CA"/>
        </w:rPr>
        <w:t>Challenges in LMO detection and new technology developments</w:t>
      </w:r>
    </w:p>
    <w:p w14:paraId="62296164" w14:textId="4001CABD" w:rsidR="00FF3B4A" w:rsidRDefault="007E64E0" w:rsidP="0051503D">
      <w:pPr>
        <w:tabs>
          <w:tab w:val="left" w:pos="900"/>
        </w:tabs>
        <w:spacing w:before="240" w:after="240"/>
        <w:jc w:val="both"/>
        <w:rPr>
          <w:rFonts w:ascii="Times New Roman" w:eastAsia="MS Mincho" w:hAnsi="Times New Roman" w:cs="Times New Roman"/>
          <w:lang w:eastAsia="ja-JP"/>
        </w:rPr>
      </w:pPr>
      <w:ins w:id="1459" w:author="Sussman, Michael - AMS" w:date="2018-04-10T16:41:00Z">
        <w:r>
          <w:rPr>
            <w:rFonts w:ascii="Times New Roman" w:eastAsia="MS Mincho" w:hAnsi="Times New Roman" w:cs="Times New Roman"/>
            <w:lang w:eastAsia="ja-JP"/>
          </w:rPr>
          <w:t>C</w:t>
        </w:r>
      </w:ins>
      <w:del w:id="1460" w:author="Sussman, Michael - AMS" w:date="2018-04-10T16:41:00Z">
        <w:r w:rsidR="00E44FFA" w:rsidRPr="00B4451F">
          <w:rPr>
            <w:rFonts w:ascii="Times New Roman" w:eastAsia="MS Mincho" w:hAnsi="Times New Roman" w:cs="Times New Roman"/>
            <w:lang w:eastAsia="ja-JP"/>
          </w:rPr>
          <w:delText>There are several c</w:delText>
        </w:r>
      </w:del>
      <w:r w:rsidR="00E44FFA" w:rsidRPr="00B4451F">
        <w:rPr>
          <w:rFonts w:ascii="Times New Roman" w:eastAsia="MS Mincho" w:hAnsi="Times New Roman" w:cs="Times New Roman"/>
          <w:lang w:eastAsia="ja-JP"/>
        </w:rPr>
        <w:t xml:space="preserve">hallenges </w:t>
      </w:r>
      <w:del w:id="1461" w:author="Sussman, Michael - AMS" w:date="2018-04-10T16:41:00Z">
        <w:r w:rsidR="00FF3B4A">
          <w:rPr>
            <w:rFonts w:ascii="Times New Roman" w:eastAsia="MS Mincho" w:hAnsi="Times New Roman" w:cs="Times New Roman"/>
            <w:lang w:eastAsia="ja-JP"/>
          </w:rPr>
          <w:delText>that need to be considered when</w:delText>
        </w:r>
      </w:del>
      <w:ins w:id="1462" w:author="Sussman, Michael - AMS" w:date="2018-04-10T16:41:00Z">
        <w:r>
          <w:rPr>
            <w:rFonts w:ascii="Times New Roman" w:eastAsia="MS Mincho" w:hAnsi="Times New Roman" w:cs="Times New Roman"/>
            <w:lang w:eastAsia="ja-JP"/>
          </w:rPr>
          <w:t>to</w:t>
        </w:r>
      </w:ins>
      <w:r w:rsidR="00FF3B4A">
        <w:rPr>
          <w:rFonts w:ascii="Times New Roman" w:eastAsia="MS Mincho" w:hAnsi="Times New Roman" w:cs="Times New Roman"/>
          <w:lang w:eastAsia="ja-JP"/>
        </w:rPr>
        <w:t xml:space="preserve"> applying available technologies to L</w:t>
      </w:r>
      <w:r w:rsidR="00E44FFA" w:rsidRPr="00B4451F">
        <w:rPr>
          <w:rFonts w:ascii="Times New Roman" w:eastAsia="MS Mincho" w:hAnsi="Times New Roman" w:cs="Times New Roman"/>
          <w:lang w:eastAsia="ja-JP"/>
        </w:rPr>
        <w:t>MO detection</w:t>
      </w:r>
      <w:ins w:id="1463" w:author="Sussman, Michael - AMS" w:date="2018-04-10T16:41:00Z">
        <w:r>
          <w:rPr>
            <w:rFonts w:ascii="Times New Roman" w:eastAsia="MS Mincho" w:hAnsi="Times New Roman" w:cs="Times New Roman"/>
            <w:lang w:eastAsia="ja-JP"/>
          </w:rPr>
          <w:t xml:space="preserve"> are present for many natio</w:t>
        </w:r>
      </w:ins>
      <w:ins w:id="1464" w:author="Sussman, Michael - AMS" w:date="2018-04-10T16:42:00Z">
        <w:r>
          <w:rPr>
            <w:rFonts w:ascii="Times New Roman" w:eastAsia="MS Mincho" w:hAnsi="Times New Roman" w:cs="Times New Roman"/>
            <w:lang w:eastAsia="ja-JP"/>
          </w:rPr>
          <w:t>ns, but these can be worked out</w:t>
        </w:r>
      </w:ins>
      <w:ins w:id="1465" w:author="Sussman, Michael - AMS" w:date="2018-04-11T08:06:00Z">
        <w:r w:rsidR="00E44FFA" w:rsidRPr="00B4451F">
          <w:rPr>
            <w:rFonts w:ascii="Times New Roman" w:eastAsia="MS Mincho" w:hAnsi="Times New Roman" w:cs="Times New Roman"/>
            <w:lang w:eastAsia="ja-JP"/>
          </w:rPr>
          <w:t xml:space="preserve">. </w:t>
        </w:r>
      </w:ins>
      <w:ins w:id="1466" w:author="Sussman, Michael - AMS" w:date="2018-04-10T16:42:00Z">
        <w:r>
          <w:rPr>
            <w:rFonts w:ascii="Times New Roman" w:eastAsia="MS Mincho" w:hAnsi="Times New Roman" w:cs="Times New Roman"/>
            <w:lang w:eastAsia="ja-JP"/>
          </w:rPr>
          <w:t>A</w:t>
        </w:r>
      </w:ins>
      <w:del w:id="1467" w:author="Sussman, Michael - AMS" w:date="2018-04-11T08:06:00Z">
        <w:r w:rsidR="00E44FFA" w:rsidRPr="00B4451F">
          <w:rPr>
            <w:rFonts w:ascii="Times New Roman" w:eastAsia="MS Mincho" w:hAnsi="Times New Roman" w:cs="Times New Roman"/>
            <w:lang w:eastAsia="ja-JP"/>
          </w:rPr>
          <w:delText xml:space="preserve">. </w:delText>
        </w:r>
      </w:del>
      <w:del w:id="1468" w:author="Sussman, Michael - AMS" w:date="2018-04-10T16:42:00Z">
        <w:r w:rsidR="00FF3B4A">
          <w:rPr>
            <w:rFonts w:ascii="Times New Roman" w:eastAsia="MS Mincho" w:hAnsi="Times New Roman" w:cs="Times New Roman"/>
            <w:lang w:eastAsia="ja-JP"/>
          </w:rPr>
          <w:delText>Below is a</w:delText>
        </w:r>
      </w:del>
      <w:r w:rsidR="00FF3B4A">
        <w:rPr>
          <w:rFonts w:ascii="Times New Roman" w:eastAsia="MS Mincho" w:hAnsi="Times New Roman" w:cs="Times New Roman"/>
          <w:lang w:eastAsia="ja-JP"/>
        </w:rPr>
        <w:t xml:space="preserve"> brief overview of some of the key considerations</w:t>
      </w:r>
      <w:ins w:id="1469" w:author="Sussman, Michael - AMS" w:date="2018-04-10T16:42:00Z">
        <w:r>
          <w:rPr>
            <w:rFonts w:ascii="Times New Roman" w:eastAsia="MS Mincho" w:hAnsi="Times New Roman" w:cs="Times New Roman"/>
            <w:lang w:eastAsia="ja-JP"/>
          </w:rPr>
          <w:t xml:space="preserve"> follows</w:t>
        </w:r>
      </w:ins>
      <w:r w:rsidR="00FF3B4A">
        <w:rPr>
          <w:rFonts w:ascii="Times New Roman" w:eastAsia="MS Mincho" w:hAnsi="Times New Roman" w:cs="Times New Roman"/>
          <w:lang w:eastAsia="ja-JP"/>
        </w:rPr>
        <w:t>.</w:t>
      </w:r>
    </w:p>
    <w:p w14:paraId="3590EE76" w14:textId="3D0C5D0C" w:rsidR="00E44FFA" w:rsidRPr="00B4451F" w:rsidRDefault="00A66B82" w:rsidP="00E44FFA">
      <w:pPr>
        <w:spacing w:before="240" w:after="240"/>
        <w:jc w:val="both"/>
        <w:rPr>
          <w:rFonts w:ascii="Times New Roman" w:eastAsia="Times New Roman" w:hAnsi="Times New Roman" w:cs="Times New Roman"/>
          <w:i/>
          <w:lang w:val="en-CA"/>
        </w:rPr>
      </w:pPr>
      <w:bookmarkStart w:id="1470" w:name="_Hlk507498214"/>
      <w:r>
        <w:rPr>
          <w:rFonts w:ascii="Times New Roman" w:eastAsia="Times New Roman" w:hAnsi="Times New Roman" w:cs="Times New Roman"/>
          <w:bCs/>
          <w:i/>
          <w:lang w:val="en-CA"/>
        </w:rPr>
        <w:t>Availability of validated m</w:t>
      </w:r>
      <w:r w:rsidR="00E44FFA" w:rsidRPr="00B4451F">
        <w:rPr>
          <w:rFonts w:ascii="Times New Roman" w:eastAsia="Times New Roman" w:hAnsi="Times New Roman" w:cs="Times New Roman"/>
          <w:bCs/>
          <w:i/>
          <w:lang w:val="en-CA"/>
        </w:rPr>
        <w:t>ethod</w:t>
      </w:r>
      <w:r>
        <w:rPr>
          <w:rFonts w:ascii="Times New Roman" w:eastAsia="Times New Roman" w:hAnsi="Times New Roman" w:cs="Times New Roman"/>
          <w:bCs/>
          <w:i/>
          <w:lang w:val="en-CA"/>
        </w:rPr>
        <w:t>s</w:t>
      </w:r>
      <w:r w:rsidR="00E44FFA" w:rsidRPr="00B4451F">
        <w:rPr>
          <w:rFonts w:ascii="Times New Roman" w:eastAsia="Times New Roman" w:hAnsi="Times New Roman" w:cs="Times New Roman"/>
          <w:bCs/>
          <w:i/>
          <w:lang w:val="en-CA"/>
        </w:rPr>
        <w:t xml:space="preserve"> </w:t>
      </w:r>
      <w:bookmarkEnd w:id="1470"/>
    </w:p>
    <w:p w14:paraId="1418F4E5" w14:textId="30494022" w:rsidR="00E44FFA" w:rsidRPr="00B4451F" w:rsidRDefault="00033C85" w:rsidP="00E44FFA">
      <w:pPr>
        <w:tabs>
          <w:tab w:val="left" w:pos="900"/>
        </w:tabs>
        <w:spacing w:before="240" w:after="240"/>
        <w:jc w:val="both"/>
        <w:rPr>
          <w:rFonts w:ascii="Times New Roman" w:eastAsia="MS Mincho" w:hAnsi="Times New Roman" w:cs="Times New Roman"/>
          <w:lang w:eastAsia="ja-JP"/>
        </w:rPr>
      </w:pPr>
      <w:bookmarkStart w:id="1471" w:name="_Hlk507518659"/>
      <w:ins w:id="1472" w:author="Sussman, Michael - AMS" w:date="2018-04-10T16:27:00Z">
        <w:r>
          <w:rPr>
            <w:rFonts w:ascii="Times New Roman" w:eastAsia="MS Mincho" w:hAnsi="Times New Roman" w:cs="Times New Roman"/>
            <w:lang w:eastAsia="ja-JP"/>
          </w:rPr>
          <w:t xml:space="preserve">The criteria for validation and verification of </w:t>
        </w:r>
      </w:ins>
      <w:ins w:id="1473" w:author="Sussman, Michael - AMS" w:date="2018-04-10T16:29:00Z">
        <w:r>
          <w:rPr>
            <w:rFonts w:ascii="Times New Roman" w:eastAsia="MS Mincho" w:hAnsi="Times New Roman" w:cs="Times New Roman"/>
            <w:lang w:eastAsia="ja-JP"/>
          </w:rPr>
          <w:t xml:space="preserve">many </w:t>
        </w:r>
      </w:ins>
      <w:ins w:id="1474" w:author="Sussman, Michael - AMS" w:date="2018-04-10T16:27:00Z">
        <w:r>
          <w:rPr>
            <w:rFonts w:ascii="Times New Roman" w:eastAsia="MS Mincho" w:hAnsi="Times New Roman" w:cs="Times New Roman"/>
            <w:lang w:eastAsia="ja-JP"/>
          </w:rPr>
          <w:t xml:space="preserve">LMO methods has been </w:t>
        </w:r>
      </w:ins>
      <w:ins w:id="1475" w:author="Sussman, Michael - AMS" w:date="2018-04-10T16:42:00Z">
        <w:r w:rsidR="007E64E0">
          <w:rPr>
            <w:rFonts w:ascii="Times New Roman" w:eastAsia="MS Mincho" w:hAnsi="Times New Roman" w:cs="Times New Roman"/>
            <w:lang w:eastAsia="ja-JP"/>
          </w:rPr>
          <w:t>elucidated</w:t>
        </w:r>
      </w:ins>
      <w:ins w:id="1476" w:author="Sussman, Michael - AMS" w:date="2018-04-10T16:30:00Z">
        <w:r>
          <w:rPr>
            <w:rFonts w:ascii="Times New Roman" w:eastAsia="MS Mincho" w:hAnsi="Times New Roman" w:cs="Times New Roman"/>
            <w:lang w:eastAsia="ja-JP"/>
          </w:rPr>
          <w:t xml:space="preserve">. </w:t>
        </w:r>
      </w:ins>
      <w:ins w:id="1477" w:author="Sussman, Michael - AMS" w:date="2018-04-10T16:27:00Z">
        <w:r>
          <w:rPr>
            <w:rFonts w:ascii="Times New Roman" w:eastAsia="MS Mincho" w:hAnsi="Times New Roman" w:cs="Times New Roman"/>
            <w:lang w:eastAsia="ja-JP"/>
          </w:rPr>
          <w:t>Much of this information has been publish</w:t>
        </w:r>
      </w:ins>
      <w:ins w:id="1478" w:author="Sussman, Michael - AMS" w:date="2018-04-10T16:28:00Z">
        <w:r>
          <w:rPr>
            <w:rFonts w:ascii="Times New Roman" w:eastAsia="MS Mincho" w:hAnsi="Times New Roman" w:cs="Times New Roman"/>
            <w:lang w:eastAsia="ja-JP"/>
          </w:rPr>
          <w:t>ed, harmonized and standardized internationally</w:t>
        </w:r>
      </w:ins>
      <w:ins w:id="1479" w:author="Sussman, Michael - AMS" w:date="2018-04-10T16:30:00Z">
        <w:r>
          <w:rPr>
            <w:rFonts w:ascii="Times New Roman" w:eastAsia="MS Mincho" w:hAnsi="Times New Roman" w:cs="Times New Roman"/>
            <w:lang w:eastAsia="ja-JP"/>
          </w:rPr>
          <w:t xml:space="preserve"> (e.g. ISO TC 34/SC 16)</w:t>
        </w:r>
      </w:ins>
      <w:ins w:id="1480" w:author="Sussman, Michael - AMS" w:date="2018-04-10T16:28:00Z">
        <w:r>
          <w:rPr>
            <w:rFonts w:ascii="Times New Roman" w:eastAsia="MS Mincho" w:hAnsi="Times New Roman" w:cs="Times New Roman"/>
            <w:lang w:eastAsia="ja-JP"/>
          </w:rPr>
          <w:t xml:space="preserve">. </w:t>
        </w:r>
      </w:ins>
      <w:del w:id="1481" w:author="Sussman, Michael - AMS" w:date="2018-04-10T16:30:00Z">
        <w:r w:rsidR="00E44FFA" w:rsidRPr="00B4451F">
          <w:rPr>
            <w:rFonts w:ascii="Times New Roman" w:eastAsia="MS Mincho" w:hAnsi="Times New Roman" w:cs="Times New Roman"/>
            <w:lang w:eastAsia="ja-JP"/>
          </w:rPr>
          <w:delText xml:space="preserve">It is therefore important that criteria to test the performance of the methods </w:delText>
        </w:r>
        <w:r w:rsidR="00FD4E5F">
          <w:rPr>
            <w:rFonts w:ascii="Times New Roman" w:eastAsia="MS Mincho" w:hAnsi="Times New Roman" w:cs="Times New Roman"/>
            <w:lang w:eastAsia="ja-JP"/>
          </w:rPr>
          <w:delText>is</w:delText>
        </w:r>
        <w:r w:rsidR="00E44FFA" w:rsidRPr="00B4451F">
          <w:rPr>
            <w:rFonts w:ascii="Times New Roman" w:eastAsia="MS Mincho" w:hAnsi="Times New Roman" w:cs="Times New Roman"/>
            <w:lang w:eastAsia="ja-JP"/>
          </w:rPr>
          <w:delText xml:space="preserve"> harmonized internationally to make results comparable throughout the world taking into account the availability of resources in different countries. </w:delText>
        </w:r>
      </w:del>
      <w:ins w:id="1482" w:author="Sussman, Michael - AMS" w:date="2018-04-10T16:30:00Z">
        <w:r>
          <w:rPr>
            <w:rFonts w:ascii="Times New Roman" w:eastAsia="MS Mincho" w:hAnsi="Times New Roman" w:cs="Times New Roman"/>
            <w:lang w:eastAsia="ja-JP"/>
          </w:rPr>
          <w:t>These standard</w:t>
        </w:r>
      </w:ins>
      <w:ins w:id="1483" w:author="Sussman, Michael - AMS" w:date="2018-04-10T16:32:00Z">
        <w:r>
          <w:rPr>
            <w:rFonts w:ascii="Times New Roman" w:eastAsia="MS Mincho" w:hAnsi="Times New Roman" w:cs="Times New Roman"/>
            <w:lang w:eastAsia="ja-JP"/>
          </w:rPr>
          <w:t>s</w:t>
        </w:r>
      </w:ins>
      <w:ins w:id="1484" w:author="Sussman, Michael - AMS" w:date="2018-04-10T16:30:00Z">
        <w:r>
          <w:rPr>
            <w:rFonts w:ascii="Times New Roman" w:eastAsia="MS Mincho" w:hAnsi="Times New Roman" w:cs="Times New Roman"/>
            <w:lang w:eastAsia="ja-JP"/>
          </w:rPr>
          <w:t xml:space="preserve"> </w:t>
        </w:r>
      </w:ins>
      <w:ins w:id="1485" w:author="Sussman, Michael - AMS" w:date="2018-04-10T16:33:00Z">
        <w:r>
          <w:rPr>
            <w:rFonts w:ascii="Times New Roman" w:eastAsia="MS Mincho" w:hAnsi="Times New Roman" w:cs="Times New Roman"/>
            <w:lang w:eastAsia="ja-JP"/>
          </w:rPr>
          <w:t xml:space="preserve">and publications </w:t>
        </w:r>
      </w:ins>
      <w:ins w:id="1486" w:author="Sussman, Michael - AMS" w:date="2018-04-10T16:30:00Z">
        <w:r>
          <w:rPr>
            <w:rFonts w:ascii="Times New Roman" w:eastAsia="MS Mincho" w:hAnsi="Times New Roman" w:cs="Times New Roman"/>
            <w:lang w:eastAsia="ja-JP"/>
          </w:rPr>
          <w:t xml:space="preserve">provide information </w:t>
        </w:r>
      </w:ins>
      <w:ins w:id="1487" w:author="Sussman, Michael - AMS" w:date="2018-04-10T16:32:00Z">
        <w:r>
          <w:rPr>
            <w:rFonts w:ascii="Times New Roman" w:eastAsia="MS Mincho" w:hAnsi="Times New Roman" w:cs="Times New Roman"/>
            <w:lang w:eastAsia="ja-JP"/>
          </w:rPr>
          <w:t xml:space="preserve">for method development and use </w:t>
        </w:r>
      </w:ins>
      <w:ins w:id="1488" w:author="Sussman, Michael - AMS" w:date="2018-04-10T16:31:00Z">
        <w:r>
          <w:rPr>
            <w:rFonts w:ascii="Times New Roman" w:eastAsia="MS Mincho" w:hAnsi="Times New Roman" w:cs="Times New Roman"/>
            <w:lang w:eastAsia="ja-JP"/>
          </w:rPr>
          <w:t xml:space="preserve">ranging from </w:t>
        </w:r>
      </w:ins>
      <w:ins w:id="1489" w:author="Sussman, Michael - AMS" w:date="2018-04-10T16:30:00Z">
        <w:r>
          <w:rPr>
            <w:rFonts w:ascii="Times New Roman" w:eastAsia="MS Mincho" w:hAnsi="Times New Roman" w:cs="Times New Roman"/>
            <w:lang w:eastAsia="ja-JP"/>
          </w:rPr>
          <w:t>the most basic type of</w:t>
        </w:r>
      </w:ins>
      <w:ins w:id="1490" w:author="Sussman, Michael - AMS" w:date="2018-04-10T16:31:00Z">
        <w:r>
          <w:rPr>
            <w:rFonts w:ascii="Times New Roman" w:eastAsia="MS Mincho" w:hAnsi="Times New Roman" w:cs="Times New Roman"/>
            <w:lang w:eastAsia="ja-JP"/>
          </w:rPr>
          <w:t xml:space="preserve"> PCR amplification or ELISA to laminar flow strip tests, real time PCR and DNA sequencing. </w:t>
        </w:r>
      </w:ins>
      <w:ins w:id="1491" w:author="Sussman, Michael - AMS" w:date="2018-04-10T16:30:00Z">
        <w:r>
          <w:rPr>
            <w:rFonts w:ascii="Times New Roman" w:eastAsia="MS Mincho" w:hAnsi="Times New Roman" w:cs="Times New Roman"/>
            <w:lang w:eastAsia="ja-JP"/>
          </w:rPr>
          <w:t xml:space="preserve"> </w:t>
        </w:r>
      </w:ins>
      <w:ins w:id="1492" w:author="Sussman, Michael - AMS" w:date="2018-04-11T08:31:00Z">
        <w:r w:rsidR="00141FD6">
          <w:rPr>
            <w:rFonts w:ascii="Times New Roman" w:eastAsia="MS Mincho" w:hAnsi="Times New Roman" w:cs="Times New Roman"/>
            <w:lang w:eastAsia="ja-JP"/>
          </w:rPr>
          <w:t xml:space="preserve">These criteria have been published in Codex </w:t>
        </w:r>
        <w:r w:rsidR="00141FD6" w:rsidRPr="009D6574">
          <w:rPr>
            <w:rFonts w:ascii="Times New Roman" w:eastAsia="MS Mincho" w:hAnsi="Times New Roman" w:cs="Times New Roman"/>
            <w:lang w:eastAsia="ja-JP"/>
          </w:rPr>
          <w:t>CAC/GL 74-2010</w:t>
        </w:r>
        <w:r w:rsidR="00141FD6">
          <w:rPr>
            <w:rStyle w:val="CommentReference"/>
          </w:rPr>
          <w:commentReference w:id="1493"/>
        </w:r>
        <w:r w:rsidR="00141FD6">
          <w:rPr>
            <w:rFonts w:ascii="Times New Roman" w:eastAsia="MS Mincho" w:hAnsi="Times New Roman" w:cs="Times New Roman"/>
            <w:lang w:eastAsia="ja-JP"/>
          </w:rPr>
          <w:t xml:space="preserve">.  </w:t>
        </w:r>
      </w:ins>
      <w:ins w:id="1494" w:author="Sussman, Michael - AMS" w:date="2018-04-10T16:36:00Z">
        <w:r w:rsidR="007870C4">
          <w:rPr>
            <w:rFonts w:ascii="Times New Roman" w:eastAsia="MS Mincho" w:hAnsi="Times New Roman" w:cs="Times New Roman"/>
            <w:lang w:eastAsia="ja-JP"/>
          </w:rPr>
          <w:t>E</w:t>
        </w:r>
      </w:ins>
      <w:ins w:id="1495" w:author="Sussman, Michael - AMS" w:date="2018-04-10T16:34:00Z">
        <w:r w:rsidR="007870C4">
          <w:rPr>
            <w:rFonts w:ascii="Times New Roman" w:eastAsia="MS Mincho" w:hAnsi="Times New Roman" w:cs="Times New Roman"/>
            <w:lang w:eastAsia="ja-JP"/>
          </w:rPr>
          <w:t>v</w:t>
        </w:r>
      </w:ins>
      <w:ins w:id="1496" w:author="Sussman, Michael - AMS" w:date="2018-04-10T16:35:00Z">
        <w:r w:rsidR="007870C4">
          <w:rPr>
            <w:rFonts w:ascii="Times New Roman" w:eastAsia="MS Mincho" w:hAnsi="Times New Roman" w:cs="Times New Roman"/>
            <w:lang w:eastAsia="ja-JP"/>
          </w:rPr>
          <w:t xml:space="preserve">aluating </w:t>
        </w:r>
      </w:ins>
      <w:ins w:id="1497" w:author="Sussman, Michael - AMS" w:date="2018-04-10T16:33:00Z">
        <w:r>
          <w:rPr>
            <w:rFonts w:ascii="Times New Roman" w:eastAsia="MS Mincho" w:hAnsi="Times New Roman" w:cs="Times New Roman"/>
            <w:lang w:eastAsia="ja-JP"/>
          </w:rPr>
          <w:t>biolo</w:t>
        </w:r>
      </w:ins>
      <w:ins w:id="1498" w:author="Sussman, Michael - AMS" w:date="2018-04-10T16:34:00Z">
        <w:r>
          <w:rPr>
            <w:rFonts w:ascii="Times New Roman" w:eastAsia="MS Mincho" w:hAnsi="Times New Roman" w:cs="Times New Roman"/>
            <w:lang w:eastAsia="ja-JP"/>
          </w:rPr>
          <w:t xml:space="preserve">gical diversity </w:t>
        </w:r>
      </w:ins>
      <w:ins w:id="1499" w:author="Sussman, Michael - AMS" w:date="2018-04-10T16:42:00Z">
        <w:r w:rsidR="007E64E0">
          <w:rPr>
            <w:rFonts w:ascii="Times New Roman" w:eastAsia="MS Mincho" w:hAnsi="Times New Roman" w:cs="Times New Roman"/>
            <w:lang w:eastAsia="ja-JP"/>
          </w:rPr>
          <w:t xml:space="preserve">and </w:t>
        </w:r>
      </w:ins>
      <w:ins w:id="1500" w:author="Sussman, Michael - AMS" w:date="2018-04-10T16:38:00Z">
        <w:r w:rsidR="007870C4">
          <w:rPr>
            <w:rFonts w:ascii="Times New Roman" w:eastAsia="MS Mincho" w:hAnsi="Times New Roman" w:cs="Times New Roman"/>
            <w:lang w:eastAsia="ja-JP"/>
          </w:rPr>
          <w:t xml:space="preserve">safety </w:t>
        </w:r>
      </w:ins>
      <w:ins w:id="1501" w:author="Sussman, Michael - AMS" w:date="2018-04-10T16:36:00Z">
        <w:r w:rsidR="007870C4">
          <w:rPr>
            <w:rFonts w:ascii="Times New Roman" w:eastAsia="MS Mincho" w:hAnsi="Times New Roman" w:cs="Times New Roman"/>
            <w:lang w:eastAsia="ja-JP"/>
          </w:rPr>
          <w:t xml:space="preserve">for </w:t>
        </w:r>
      </w:ins>
      <w:ins w:id="1502" w:author="Sussman, Michael - AMS" w:date="2018-04-10T16:34:00Z">
        <w:r>
          <w:rPr>
            <w:rFonts w:ascii="Times New Roman" w:eastAsia="MS Mincho" w:hAnsi="Times New Roman" w:cs="Times New Roman"/>
            <w:lang w:eastAsia="ja-JP"/>
          </w:rPr>
          <w:t>additional</w:t>
        </w:r>
        <w:r w:rsidR="007870C4">
          <w:rPr>
            <w:rFonts w:ascii="Times New Roman" w:eastAsia="MS Mincho" w:hAnsi="Times New Roman" w:cs="Times New Roman"/>
            <w:lang w:eastAsia="ja-JP"/>
          </w:rPr>
          <w:t xml:space="preserve"> ecological and environmental consideration</w:t>
        </w:r>
      </w:ins>
      <w:ins w:id="1503" w:author="Sussman, Michael - AMS" w:date="2018-04-10T16:35:00Z">
        <w:r w:rsidR="007870C4">
          <w:rPr>
            <w:rFonts w:ascii="Times New Roman" w:eastAsia="MS Mincho" w:hAnsi="Times New Roman" w:cs="Times New Roman"/>
            <w:lang w:eastAsia="ja-JP"/>
          </w:rPr>
          <w:t xml:space="preserve"> outside of international </w:t>
        </w:r>
      </w:ins>
      <w:ins w:id="1504" w:author="Sussman, Michael - AMS" w:date="2018-04-10T16:36:00Z">
        <w:r w:rsidR="007870C4">
          <w:rPr>
            <w:rFonts w:ascii="Times New Roman" w:eastAsia="MS Mincho" w:hAnsi="Times New Roman" w:cs="Times New Roman"/>
            <w:lang w:eastAsia="ja-JP"/>
          </w:rPr>
          <w:t xml:space="preserve">LMO trade </w:t>
        </w:r>
      </w:ins>
      <w:ins w:id="1505" w:author="Sussman, Michael - AMS" w:date="2018-04-10T16:35:00Z">
        <w:r w:rsidR="007870C4">
          <w:rPr>
            <w:rFonts w:ascii="Times New Roman" w:eastAsia="MS Mincho" w:hAnsi="Times New Roman" w:cs="Times New Roman"/>
            <w:lang w:eastAsia="ja-JP"/>
          </w:rPr>
          <w:t>markets</w:t>
        </w:r>
      </w:ins>
      <w:ins w:id="1506" w:author="Sussman, Michael - AMS" w:date="2018-04-10T16:43:00Z">
        <w:r w:rsidR="007E64E0">
          <w:rPr>
            <w:rFonts w:ascii="Times New Roman" w:eastAsia="MS Mincho" w:hAnsi="Times New Roman" w:cs="Times New Roman"/>
            <w:lang w:eastAsia="ja-JP"/>
          </w:rPr>
          <w:t xml:space="preserve"> </w:t>
        </w:r>
      </w:ins>
      <w:ins w:id="1507" w:author="Sussman, Michael - AMS" w:date="2018-04-10T16:36:00Z">
        <w:r w:rsidR="007870C4">
          <w:rPr>
            <w:rFonts w:ascii="Times New Roman" w:eastAsia="MS Mincho" w:hAnsi="Times New Roman" w:cs="Times New Roman"/>
            <w:lang w:eastAsia="ja-JP"/>
          </w:rPr>
          <w:t xml:space="preserve">is </w:t>
        </w:r>
      </w:ins>
      <w:ins w:id="1508" w:author="Sussman, Michael - AMS" w:date="2018-04-10T16:37:00Z">
        <w:r w:rsidR="007870C4">
          <w:rPr>
            <w:rFonts w:ascii="Times New Roman" w:eastAsia="MS Mincho" w:hAnsi="Times New Roman" w:cs="Times New Roman"/>
            <w:lang w:eastAsia="ja-JP"/>
          </w:rPr>
          <w:t xml:space="preserve">also </w:t>
        </w:r>
      </w:ins>
      <w:ins w:id="1509" w:author="Sussman, Michael - AMS" w:date="2018-04-10T16:36:00Z">
        <w:r w:rsidR="007870C4">
          <w:rPr>
            <w:rFonts w:ascii="Times New Roman" w:eastAsia="MS Mincho" w:hAnsi="Times New Roman" w:cs="Times New Roman"/>
            <w:lang w:eastAsia="ja-JP"/>
          </w:rPr>
          <w:t>ongoing with trait</w:t>
        </w:r>
      </w:ins>
      <w:ins w:id="1510" w:author="Sussman, Michael - AMS" w:date="2018-04-10T16:37:00Z">
        <w:r w:rsidR="007870C4">
          <w:rPr>
            <w:rFonts w:ascii="Times New Roman" w:eastAsia="MS Mincho" w:hAnsi="Times New Roman" w:cs="Times New Roman"/>
            <w:lang w:eastAsia="ja-JP"/>
          </w:rPr>
          <w:t xml:space="preserve"> </w:t>
        </w:r>
      </w:ins>
      <w:ins w:id="1511" w:author="Sussman, Michael - AMS" w:date="2018-04-10T16:43:00Z">
        <w:r w:rsidR="007E64E0">
          <w:rPr>
            <w:rFonts w:ascii="Times New Roman" w:eastAsia="MS Mincho" w:hAnsi="Times New Roman" w:cs="Times New Roman"/>
            <w:lang w:eastAsia="ja-JP"/>
          </w:rPr>
          <w:t xml:space="preserve">and </w:t>
        </w:r>
      </w:ins>
      <w:ins w:id="1512" w:author="Sussman, Michael - AMS" w:date="2018-04-10T16:37:00Z">
        <w:r w:rsidR="007870C4">
          <w:rPr>
            <w:rFonts w:ascii="Times New Roman" w:eastAsia="MS Mincho" w:hAnsi="Times New Roman" w:cs="Times New Roman"/>
            <w:lang w:eastAsia="ja-JP"/>
          </w:rPr>
          <w:t xml:space="preserve">characteristic developers. </w:t>
        </w:r>
      </w:ins>
      <w:ins w:id="1513" w:author="Ray Shillito" w:date="2018-04-02T21:54:00Z">
        <w:del w:id="1514" w:author="Sussman, Michael - AMS" w:date="2018-04-11T08:31:00Z">
          <w:r w:rsidR="009D6574" w:rsidDel="00141FD6">
            <w:rPr>
              <w:rFonts w:ascii="Times New Roman" w:eastAsia="MS Mincho" w:hAnsi="Times New Roman" w:cs="Times New Roman"/>
              <w:lang w:eastAsia="ja-JP"/>
            </w:rPr>
            <w:delText>These criteria have</w:delText>
          </w:r>
        </w:del>
      </w:ins>
      <w:ins w:id="1515" w:author="Ray Shillito" w:date="2018-04-02T21:50:00Z">
        <w:del w:id="1516" w:author="Sussman, Michael - AMS" w:date="2018-04-11T08:31:00Z">
          <w:r w:rsidR="009D6574" w:rsidDel="00141FD6">
            <w:rPr>
              <w:rFonts w:ascii="Times New Roman" w:eastAsia="MS Mincho" w:hAnsi="Times New Roman" w:cs="Times New Roman"/>
              <w:lang w:eastAsia="ja-JP"/>
            </w:rPr>
            <w:delText xml:space="preserve"> been </w:delText>
          </w:r>
        </w:del>
        <w:del w:id="1517" w:author="Sussman, Michael - AMS" w:date="2018-04-11T08:29:00Z">
          <w:r w:rsidR="009D6574" w:rsidDel="00141FD6">
            <w:rPr>
              <w:rFonts w:ascii="Times New Roman" w:eastAsia="MS Mincho" w:hAnsi="Times New Roman" w:cs="Times New Roman"/>
              <w:lang w:eastAsia="ja-JP"/>
            </w:rPr>
            <w:delText>specified</w:delText>
          </w:r>
        </w:del>
        <w:del w:id="1518" w:author="Sussman, Michael - AMS" w:date="2018-04-11T08:31:00Z">
          <w:r w:rsidR="009D6574" w:rsidDel="00141FD6">
            <w:rPr>
              <w:rFonts w:ascii="Times New Roman" w:eastAsia="MS Mincho" w:hAnsi="Times New Roman" w:cs="Times New Roman"/>
              <w:lang w:eastAsia="ja-JP"/>
            </w:rPr>
            <w:delText xml:space="preserve"> in Codex </w:delText>
          </w:r>
        </w:del>
      </w:ins>
      <w:ins w:id="1519" w:author="Ray Shillito" w:date="2018-04-02T21:53:00Z">
        <w:del w:id="1520" w:author="Sussman, Michael - AMS" w:date="2018-04-11T08:31:00Z">
          <w:r w:rsidR="009D6574" w:rsidRPr="009D6574" w:rsidDel="00141FD6">
            <w:rPr>
              <w:rFonts w:ascii="Times New Roman" w:eastAsia="MS Mincho" w:hAnsi="Times New Roman" w:cs="Times New Roman"/>
              <w:lang w:eastAsia="ja-JP"/>
            </w:rPr>
            <w:delText>CAC/GL 74-2010</w:delText>
          </w:r>
          <w:r w:rsidR="009D6574" w:rsidDel="00141FD6">
            <w:rPr>
              <w:rFonts w:ascii="Times New Roman" w:eastAsia="MS Mincho" w:hAnsi="Times New Roman" w:cs="Times New Roman"/>
              <w:lang w:eastAsia="ja-JP"/>
            </w:rPr>
            <w:delText xml:space="preserve">.  </w:delText>
          </w:r>
        </w:del>
      </w:ins>
      <w:del w:id="1521" w:author="Sussman, Michael - AMS" w:date="2018-04-10T16:32:00Z">
        <w:r w:rsidR="00E44FFA" w:rsidRPr="00B4451F">
          <w:rPr>
            <w:rFonts w:ascii="Times New Roman" w:eastAsia="MS Mincho" w:hAnsi="Times New Roman" w:cs="Times New Roman"/>
            <w:lang w:eastAsia="ja-JP"/>
          </w:rPr>
          <w:delText xml:space="preserve">The development of harmonized performance criteria </w:delText>
        </w:r>
      </w:del>
      <w:del w:id="1522" w:author="Ray Shillito" w:date="2018-04-02T21:54:00Z">
        <w:r w:rsidR="00E44FFA" w:rsidRPr="00B4451F" w:rsidDel="009D6574">
          <w:rPr>
            <w:rFonts w:ascii="Times New Roman" w:eastAsia="MS Mincho" w:hAnsi="Times New Roman" w:cs="Times New Roman"/>
            <w:lang w:eastAsia="ja-JP"/>
          </w:rPr>
          <w:delText xml:space="preserve">should </w:delText>
        </w:r>
      </w:del>
      <w:del w:id="1523" w:author="Sussman, Michael - AMS" w:date="2018-04-10T16:32:00Z">
        <w:r w:rsidR="00E44FFA" w:rsidRPr="00B4451F" w:rsidDel="00033C85">
          <w:rPr>
            <w:rFonts w:ascii="Times New Roman" w:eastAsia="MS Mincho" w:hAnsi="Times New Roman" w:cs="Times New Roman"/>
            <w:lang w:eastAsia="ja-JP"/>
          </w:rPr>
          <w:delText>aim</w:delText>
        </w:r>
      </w:del>
      <w:ins w:id="1524" w:author="Ray Shillito" w:date="2018-04-02T21:54:00Z">
        <w:del w:id="1525" w:author="Sussman, Michael - AMS" w:date="2018-04-11T08:31:00Z">
          <w:r w:rsidR="009D6574" w:rsidDel="00141FD6">
            <w:rPr>
              <w:rFonts w:ascii="Times New Roman" w:eastAsia="MS Mincho" w:hAnsi="Times New Roman" w:cs="Times New Roman"/>
              <w:lang w:eastAsia="ja-JP"/>
            </w:rPr>
            <w:delText>was</w:delText>
          </w:r>
          <w:r w:rsidR="009D6574" w:rsidRPr="00B4451F" w:rsidDel="00141FD6">
            <w:rPr>
              <w:rFonts w:ascii="Times New Roman" w:eastAsia="MS Mincho" w:hAnsi="Times New Roman" w:cs="Times New Roman"/>
              <w:lang w:eastAsia="ja-JP"/>
            </w:rPr>
            <w:delText xml:space="preserve"> </w:delText>
          </w:r>
          <w:r w:rsidR="009D6574" w:rsidDel="00141FD6">
            <w:rPr>
              <w:rFonts w:ascii="Times New Roman" w:eastAsia="MS Mincho" w:hAnsi="Times New Roman" w:cs="Times New Roman"/>
              <w:lang w:eastAsia="ja-JP"/>
            </w:rPr>
            <w:delText>ed</w:delText>
          </w:r>
        </w:del>
      </w:ins>
      <w:del w:id="1526" w:author="Sussman, Michael - AMS" w:date="2018-04-10T16:32:00Z">
        <w:r w:rsidR="00E44FFA" w:rsidRPr="00B4451F">
          <w:rPr>
            <w:rFonts w:ascii="Times New Roman" w:eastAsia="MS Mincho" w:hAnsi="Times New Roman" w:cs="Times New Roman"/>
            <w:lang w:eastAsia="ja-JP"/>
          </w:rPr>
          <w:delText xml:space="preserve"> at simplifying and increasing the accessibility to LMO detection technologies </w:delText>
        </w:r>
        <w:r w:rsidR="00FD4E5F">
          <w:rPr>
            <w:rFonts w:ascii="Times New Roman" w:eastAsia="MS Mincho" w:hAnsi="Times New Roman" w:cs="Times New Roman"/>
            <w:lang w:eastAsia="ja-JP"/>
          </w:rPr>
          <w:delText>in</w:delText>
        </w:r>
        <w:r w:rsidR="00640631">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countries with less capacity and fewer resources. Thus</w:delText>
        </w:r>
      </w:del>
      <w:ins w:id="1527" w:author="Monica Santa-Maria" w:date="2018-04-05T13:29:00Z">
        <w:del w:id="1528" w:author="Sussman, Michael - AMS" w:date="2018-04-11T08:31:00Z">
          <w:r w:rsidR="00821B4B" w:rsidDel="00141FD6">
            <w:rPr>
              <w:rFonts w:ascii="Times New Roman" w:eastAsia="MS Mincho" w:hAnsi="Times New Roman" w:cs="Times New Roman"/>
              <w:lang w:eastAsia="ja-JP"/>
            </w:rPr>
            <w:delText>,</w:delText>
          </w:r>
        </w:del>
      </w:ins>
      <w:del w:id="1529" w:author="Sussman, Michael - AMS" w:date="2018-04-10T16:32:00Z">
        <w:r w:rsidR="00E44FFA" w:rsidRPr="00B4451F">
          <w:rPr>
            <w:rFonts w:ascii="Times New Roman" w:eastAsia="MS Mincho" w:hAnsi="Times New Roman" w:cs="Times New Roman"/>
            <w:lang w:eastAsia="ja-JP"/>
          </w:rPr>
          <w:delText xml:space="preserve"> a </w:delText>
        </w:r>
        <w:r w:rsidR="00FD4E5F">
          <w:rPr>
            <w:rFonts w:ascii="Times New Roman" w:eastAsia="MS Mincho" w:hAnsi="Times New Roman" w:cs="Times New Roman"/>
            <w:lang w:eastAsia="ja-JP"/>
          </w:rPr>
          <w:delText xml:space="preserve">significant </w:delText>
        </w:r>
        <w:r w:rsidR="00E44FFA" w:rsidRPr="00B4451F">
          <w:rPr>
            <w:rFonts w:ascii="Times New Roman" w:eastAsia="MS Mincho" w:hAnsi="Times New Roman" w:cs="Times New Roman"/>
            <w:lang w:eastAsia="ja-JP"/>
          </w:rPr>
          <w:delText xml:space="preserve">challenge for LMO detection is to ensure that methods are validated and meet the necessary minimum performance criteria for quality control purposes. </w:delText>
        </w:r>
      </w:del>
    </w:p>
    <w:bookmarkEnd w:id="1471"/>
    <w:p w14:paraId="4A8A4A8B" w14:textId="71B6864E" w:rsidR="00033DB9" w:rsidRDefault="00033DB9" w:rsidP="00E44FFA">
      <w:pPr>
        <w:spacing w:before="240" w:after="240"/>
        <w:jc w:val="both"/>
        <w:rPr>
          <w:rFonts w:ascii="Times New Roman" w:eastAsia="Times New Roman" w:hAnsi="Times New Roman" w:cs="Times New Roman"/>
          <w:bCs/>
          <w:i/>
          <w:lang w:val="en-CA"/>
        </w:rPr>
      </w:pPr>
      <w:r>
        <w:rPr>
          <w:rFonts w:ascii="Times New Roman" w:eastAsia="Times New Roman" w:hAnsi="Times New Roman" w:cs="Times New Roman"/>
          <w:bCs/>
          <w:i/>
          <w:lang w:val="en-CA"/>
        </w:rPr>
        <w:t>Implementation of a Quality System</w:t>
      </w:r>
    </w:p>
    <w:p w14:paraId="024B65BC" w14:textId="13A07B22" w:rsidR="00033DB9" w:rsidRPr="0051503D" w:rsidRDefault="007E64E0" w:rsidP="00E44FFA">
      <w:pPr>
        <w:spacing w:before="240" w:after="240"/>
        <w:jc w:val="both"/>
        <w:rPr>
          <w:rFonts w:ascii="Times New Roman" w:eastAsia="Times New Roman" w:hAnsi="Times New Roman" w:cs="Times New Roman"/>
          <w:bCs/>
          <w:iCs/>
          <w:lang w:val="en-CA"/>
        </w:rPr>
      </w:pPr>
      <w:ins w:id="1530" w:author="Sussman, Michael - AMS" w:date="2018-04-10T16:43:00Z">
        <w:r>
          <w:rPr>
            <w:rFonts w:ascii="Times New Roman" w:eastAsia="Times New Roman" w:hAnsi="Times New Roman" w:cs="Times New Roman"/>
            <w:bCs/>
            <w:iCs/>
            <w:lang w:val="en-CA"/>
          </w:rPr>
          <w:lastRenderedPageBreak/>
          <w:t xml:space="preserve">At the international level a laboratory must be competent to perform their tests. </w:t>
        </w:r>
      </w:ins>
      <w:ins w:id="1531" w:author="Sussman, Michael - AMS" w:date="2018-04-10T16:44:00Z">
        <w:r>
          <w:rPr>
            <w:rFonts w:ascii="Times New Roman" w:eastAsia="Times New Roman" w:hAnsi="Times New Roman" w:cs="Times New Roman"/>
            <w:bCs/>
            <w:iCs/>
            <w:lang w:val="en-CA"/>
          </w:rPr>
          <w:t>Competence is evaluated against a management sy</w:t>
        </w:r>
        <w:r w:rsidR="000E1ECA">
          <w:rPr>
            <w:rFonts w:ascii="Times New Roman" w:eastAsia="Times New Roman" w:hAnsi="Times New Roman" w:cs="Times New Roman"/>
            <w:bCs/>
            <w:iCs/>
            <w:lang w:val="en-CA"/>
          </w:rPr>
          <w:t xml:space="preserve">stem for laboratories or businesses that test for LMOs. Standards for </w:t>
        </w:r>
      </w:ins>
      <w:ins w:id="1532" w:author="Sussman, Michael - AMS" w:date="2018-04-10T16:45:00Z">
        <w:r w:rsidR="000E1ECA">
          <w:rPr>
            <w:rFonts w:ascii="Times New Roman" w:eastAsia="Times New Roman" w:hAnsi="Times New Roman" w:cs="Times New Roman"/>
            <w:bCs/>
            <w:iCs/>
            <w:lang w:val="en-CA"/>
          </w:rPr>
          <w:t xml:space="preserve">laboratory </w:t>
        </w:r>
      </w:ins>
      <w:ins w:id="1533" w:author="Sussman, Michael - AMS" w:date="2018-04-10T16:44:00Z">
        <w:r w:rsidR="000E1ECA">
          <w:rPr>
            <w:rFonts w:ascii="Times New Roman" w:eastAsia="Times New Roman" w:hAnsi="Times New Roman" w:cs="Times New Roman"/>
            <w:bCs/>
            <w:iCs/>
            <w:lang w:val="en-CA"/>
          </w:rPr>
          <w:t xml:space="preserve">competence are available internationally </w:t>
        </w:r>
      </w:ins>
      <w:ins w:id="1534" w:author="Sussman, Michael - AMS" w:date="2018-04-10T16:46:00Z">
        <w:r w:rsidR="000E1ECA">
          <w:rPr>
            <w:rFonts w:ascii="Times New Roman" w:eastAsia="Times New Roman" w:hAnsi="Times New Roman" w:cs="Times New Roman"/>
            <w:bCs/>
            <w:iCs/>
            <w:lang w:val="en-CA"/>
          </w:rPr>
          <w:t xml:space="preserve">from the </w:t>
        </w:r>
      </w:ins>
      <w:ins w:id="1535" w:author="Sussman, Michael - AMS" w:date="2018-04-10T16:51:00Z">
        <w:r w:rsidR="000E1ECA">
          <w:rPr>
            <w:rFonts w:ascii="Times New Roman" w:eastAsia="Times New Roman" w:hAnsi="Times New Roman" w:cs="Times New Roman"/>
            <w:bCs/>
            <w:iCs/>
            <w:lang w:val="en-CA"/>
          </w:rPr>
          <w:t>I</w:t>
        </w:r>
      </w:ins>
      <w:ins w:id="1536" w:author="Sussman, Michael - AMS" w:date="2018-04-10T16:46:00Z">
        <w:r w:rsidR="000E1ECA">
          <w:rPr>
            <w:rFonts w:ascii="Times New Roman" w:eastAsia="Times New Roman" w:hAnsi="Times New Roman" w:cs="Times New Roman"/>
            <w:bCs/>
            <w:iCs/>
            <w:lang w:val="en-CA"/>
          </w:rPr>
          <w:t xml:space="preserve">nternational </w:t>
        </w:r>
      </w:ins>
      <w:ins w:id="1537" w:author="Sussman, Michael - AMS" w:date="2018-04-10T16:51:00Z">
        <w:r w:rsidR="000E1ECA">
          <w:rPr>
            <w:rFonts w:ascii="Times New Roman" w:eastAsia="Times New Roman" w:hAnsi="Times New Roman" w:cs="Times New Roman"/>
            <w:bCs/>
            <w:iCs/>
            <w:lang w:val="en-CA"/>
          </w:rPr>
          <w:t>Or</w:t>
        </w:r>
      </w:ins>
      <w:ins w:id="1538" w:author="Sussman, Michael - AMS" w:date="2018-04-10T16:46:00Z">
        <w:r w:rsidR="000E1ECA">
          <w:rPr>
            <w:rFonts w:ascii="Times New Roman" w:eastAsia="Times New Roman" w:hAnsi="Times New Roman" w:cs="Times New Roman"/>
            <w:bCs/>
            <w:iCs/>
            <w:lang w:val="en-CA"/>
          </w:rPr>
          <w:t xml:space="preserve">ganization for </w:t>
        </w:r>
      </w:ins>
      <w:ins w:id="1539" w:author="Sussman, Michael - AMS" w:date="2018-04-10T16:51:00Z">
        <w:r w:rsidR="000E1ECA">
          <w:rPr>
            <w:rFonts w:ascii="Times New Roman" w:eastAsia="Times New Roman" w:hAnsi="Times New Roman" w:cs="Times New Roman"/>
            <w:bCs/>
            <w:iCs/>
            <w:lang w:val="en-CA"/>
          </w:rPr>
          <w:t>S</w:t>
        </w:r>
      </w:ins>
      <w:ins w:id="1540" w:author="Sussman, Michael - AMS" w:date="2018-04-10T16:46:00Z">
        <w:r w:rsidR="000E1ECA">
          <w:rPr>
            <w:rFonts w:ascii="Times New Roman" w:eastAsia="Times New Roman" w:hAnsi="Times New Roman" w:cs="Times New Roman"/>
            <w:bCs/>
            <w:iCs/>
            <w:lang w:val="en-CA"/>
          </w:rPr>
          <w:t>tandardization and the Int</w:t>
        </w:r>
      </w:ins>
      <w:ins w:id="1541" w:author="Sussman, Michael - AMS" w:date="2018-04-10T16:47:00Z">
        <w:r w:rsidR="000E1ECA">
          <w:rPr>
            <w:rFonts w:ascii="Times New Roman" w:eastAsia="Times New Roman" w:hAnsi="Times New Roman" w:cs="Times New Roman"/>
            <w:bCs/>
            <w:iCs/>
            <w:lang w:val="en-CA"/>
          </w:rPr>
          <w:t>ernational Seed Testing Organization</w:t>
        </w:r>
      </w:ins>
      <w:ins w:id="1542" w:author="Sussman, Michael - AMS" w:date="2018-04-10T16:45:00Z">
        <w:r w:rsidR="000E1ECA">
          <w:rPr>
            <w:rFonts w:ascii="Times New Roman" w:eastAsia="Times New Roman" w:hAnsi="Times New Roman" w:cs="Times New Roman"/>
            <w:bCs/>
            <w:iCs/>
            <w:lang w:val="en-CA"/>
          </w:rPr>
          <w:t xml:space="preserve"> (e.g. ISO 17025</w:t>
        </w:r>
      </w:ins>
      <w:ins w:id="1543" w:author="Sussman, Michael - AMS" w:date="2018-04-10T16:46:00Z">
        <w:r w:rsidR="000E1ECA">
          <w:rPr>
            <w:rFonts w:ascii="Times New Roman" w:eastAsia="Times New Roman" w:hAnsi="Times New Roman" w:cs="Times New Roman"/>
            <w:bCs/>
            <w:iCs/>
            <w:lang w:val="en-CA"/>
          </w:rPr>
          <w:t xml:space="preserve"> and</w:t>
        </w:r>
      </w:ins>
      <w:ins w:id="1544" w:author="Sussman, Michael - AMS" w:date="2018-04-10T16:45:00Z">
        <w:r w:rsidR="000E1ECA">
          <w:rPr>
            <w:rFonts w:ascii="Times New Roman" w:eastAsia="Times New Roman" w:hAnsi="Times New Roman" w:cs="Times New Roman"/>
            <w:bCs/>
            <w:iCs/>
            <w:lang w:val="en-CA"/>
          </w:rPr>
          <w:t xml:space="preserve"> </w:t>
        </w:r>
      </w:ins>
      <w:ins w:id="1545" w:author="Sussman, Michael - AMS" w:date="2018-04-10T16:46:00Z">
        <w:r w:rsidR="000E1ECA">
          <w:rPr>
            <w:rFonts w:ascii="Times New Roman" w:eastAsia="Times New Roman" w:hAnsi="Times New Roman" w:cs="Times New Roman"/>
            <w:bCs/>
            <w:iCs/>
            <w:lang w:val="en-CA"/>
          </w:rPr>
          <w:t xml:space="preserve">ISTA Rules). </w:t>
        </w:r>
      </w:ins>
      <w:ins w:id="1546" w:author="Sussman, Michael - AMS" w:date="2018-04-10T16:47:00Z">
        <w:r w:rsidR="000E1ECA">
          <w:rPr>
            <w:rFonts w:ascii="Times New Roman" w:eastAsia="Times New Roman" w:hAnsi="Times New Roman" w:cs="Times New Roman"/>
            <w:bCs/>
            <w:iCs/>
            <w:lang w:val="en-CA"/>
          </w:rPr>
          <w:t>Thes</w:t>
        </w:r>
      </w:ins>
      <w:ins w:id="1547" w:author="Sussman, Michael - AMS" w:date="2018-04-10T16:48:00Z">
        <w:r w:rsidR="000E1ECA">
          <w:rPr>
            <w:rFonts w:ascii="Times New Roman" w:eastAsia="Times New Roman" w:hAnsi="Times New Roman" w:cs="Times New Roman"/>
            <w:bCs/>
            <w:iCs/>
            <w:lang w:val="en-CA"/>
          </w:rPr>
          <w:t>e</w:t>
        </w:r>
      </w:ins>
      <w:ins w:id="1548" w:author="Sussman, Michael - AMS" w:date="2018-04-10T16:47:00Z">
        <w:r w:rsidR="000E1ECA">
          <w:rPr>
            <w:rFonts w:ascii="Times New Roman" w:eastAsia="Times New Roman" w:hAnsi="Times New Roman" w:cs="Times New Roman"/>
            <w:bCs/>
            <w:iCs/>
            <w:lang w:val="en-CA"/>
          </w:rPr>
          <w:t xml:space="preserve"> standards provide guidance for developing a laboratory quality sy</w:t>
        </w:r>
      </w:ins>
      <w:ins w:id="1549" w:author="Sussman, Michael - AMS" w:date="2018-04-10T16:48:00Z">
        <w:r w:rsidR="000E1ECA">
          <w:rPr>
            <w:rFonts w:ascii="Times New Roman" w:eastAsia="Times New Roman" w:hAnsi="Times New Roman" w:cs="Times New Roman"/>
            <w:bCs/>
            <w:iCs/>
            <w:lang w:val="en-CA"/>
          </w:rPr>
          <w:t>s</w:t>
        </w:r>
      </w:ins>
      <w:ins w:id="1550" w:author="Sussman, Michael - AMS" w:date="2018-04-10T16:47:00Z">
        <w:r w:rsidR="000E1ECA">
          <w:rPr>
            <w:rFonts w:ascii="Times New Roman" w:eastAsia="Times New Roman" w:hAnsi="Times New Roman" w:cs="Times New Roman"/>
            <w:bCs/>
            <w:iCs/>
            <w:lang w:val="en-CA"/>
          </w:rPr>
          <w:t>tem</w:t>
        </w:r>
      </w:ins>
      <w:ins w:id="1551" w:author="Sussman, Michael - AMS" w:date="2018-04-10T16:48:00Z">
        <w:r w:rsidR="000E1ECA">
          <w:rPr>
            <w:rFonts w:ascii="Times New Roman" w:eastAsia="Times New Roman" w:hAnsi="Times New Roman" w:cs="Times New Roman"/>
            <w:bCs/>
            <w:iCs/>
            <w:lang w:val="en-CA"/>
          </w:rPr>
          <w:t xml:space="preserve"> and a framework for international accreditation. </w:t>
        </w:r>
      </w:ins>
      <w:del w:id="1552" w:author="Sussman, Michael - AMS" w:date="2018-04-10T16:49:00Z">
        <w:r w:rsidR="00033DB9" w:rsidRPr="0051503D">
          <w:rPr>
            <w:rFonts w:ascii="Times New Roman" w:eastAsia="Times New Roman" w:hAnsi="Times New Roman" w:cs="Times New Roman"/>
            <w:bCs/>
            <w:iCs/>
            <w:lang w:val="en-CA"/>
          </w:rPr>
          <w:delText xml:space="preserve">An important consideration in the application of LMO detection is that standardized operating procedures (SOPs) are used. This means that the LMO detection laboratory is required to develop and maintain the necessary quality control measures to ensure the reliability, sensitivity and reproducibility of the methods in </w:delText>
        </w:r>
        <w:commentRangeStart w:id="1553"/>
        <w:r w:rsidR="00033DB9" w:rsidRPr="0051503D">
          <w:rPr>
            <w:rFonts w:ascii="Times New Roman" w:eastAsia="Times New Roman" w:hAnsi="Times New Roman" w:cs="Times New Roman"/>
            <w:bCs/>
            <w:iCs/>
            <w:lang w:val="en-CA"/>
          </w:rPr>
          <w:delText>use</w:delText>
        </w:r>
        <w:commentRangeEnd w:id="1553"/>
        <w:r w:rsidR="00033DB9" w:rsidRPr="0051503D" w:rsidDel="000E1ECA">
          <w:rPr>
            <w:rFonts w:ascii="Times New Roman" w:eastAsia="Times New Roman" w:hAnsi="Times New Roman" w:cs="Times New Roman"/>
            <w:bCs/>
            <w:iCs/>
            <w:lang w:val="en-CA"/>
          </w:rPr>
          <w:delText>.</w:delText>
        </w:r>
      </w:del>
      <w:ins w:id="1554" w:author="Sussman, Michael - AMS" w:date="2018-04-10T16:49:00Z">
        <w:r w:rsidR="000E1ECA">
          <w:rPr>
            <w:rFonts w:ascii="Times New Roman" w:eastAsia="Times New Roman" w:hAnsi="Times New Roman" w:cs="Times New Roman"/>
            <w:bCs/>
            <w:iCs/>
            <w:lang w:val="en-CA"/>
          </w:rPr>
          <w:t>In addition</w:t>
        </w:r>
      </w:ins>
      <w:ins w:id="1555" w:author="Sussman, Michael - AMS" w:date="2018-04-10T16:52:00Z">
        <w:r w:rsidR="000E1ECA">
          <w:rPr>
            <w:rFonts w:ascii="Times New Roman" w:eastAsia="Times New Roman" w:hAnsi="Times New Roman" w:cs="Times New Roman"/>
            <w:bCs/>
            <w:iCs/>
            <w:lang w:val="en-CA"/>
          </w:rPr>
          <w:t>,</w:t>
        </w:r>
      </w:ins>
      <w:ins w:id="1556" w:author="Sussman, Michael - AMS" w:date="2018-04-10T16:49:00Z">
        <w:r w:rsidR="000E1ECA">
          <w:rPr>
            <w:rFonts w:ascii="Times New Roman" w:eastAsia="Times New Roman" w:hAnsi="Times New Roman" w:cs="Times New Roman"/>
            <w:bCs/>
            <w:iCs/>
            <w:lang w:val="en-CA"/>
          </w:rPr>
          <w:t xml:space="preserve"> both organizations have developed standards for methods, methods development and sampling</w:t>
        </w:r>
      </w:ins>
      <w:r w:rsidR="007131AB">
        <w:rPr>
          <w:rStyle w:val="CommentReference"/>
        </w:rPr>
        <w:commentReference w:id="1553"/>
      </w:r>
      <w:ins w:id="1557" w:author="Sussman, Michael - AMS" w:date="2018-04-10T16:49:00Z">
        <w:r w:rsidR="00033DB9" w:rsidRPr="0051503D">
          <w:rPr>
            <w:rFonts w:ascii="Times New Roman" w:eastAsia="Times New Roman" w:hAnsi="Times New Roman" w:cs="Times New Roman"/>
            <w:bCs/>
            <w:iCs/>
            <w:lang w:val="en-CA"/>
          </w:rPr>
          <w:t>.</w:t>
        </w:r>
      </w:ins>
    </w:p>
    <w:p w14:paraId="1C77A85F" w14:textId="0A4E4763" w:rsidR="00E44FFA" w:rsidRPr="00B4451F" w:rsidRDefault="00E44FFA" w:rsidP="00E44FFA">
      <w:pPr>
        <w:spacing w:before="240" w:after="240"/>
        <w:jc w:val="both"/>
        <w:rPr>
          <w:rFonts w:ascii="Times New Roman" w:eastAsia="Times New Roman" w:hAnsi="Times New Roman" w:cs="Times New Roman"/>
          <w:i/>
          <w:lang w:val="en-CA"/>
        </w:rPr>
      </w:pPr>
      <w:bookmarkStart w:id="1558" w:name="_Hlk507519523"/>
      <w:r w:rsidRPr="00B4451F">
        <w:rPr>
          <w:rFonts w:ascii="Times New Roman" w:eastAsia="Times New Roman" w:hAnsi="Times New Roman" w:cs="Times New Roman"/>
          <w:bCs/>
          <w:i/>
          <w:lang w:val="en-CA"/>
        </w:rPr>
        <w:t xml:space="preserve">Access to </w:t>
      </w:r>
      <w:r w:rsidR="003776C7">
        <w:rPr>
          <w:rFonts w:ascii="Times New Roman" w:eastAsia="Times New Roman" w:hAnsi="Times New Roman" w:cs="Times New Roman"/>
          <w:bCs/>
          <w:i/>
          <w:lang w:val="en-CA"/>
        </w:rPr>
        <w:t>detection methods</w:t>
      </w:r>
      <w:r w:rsidR="003776C7" w:rsidRPr="00B4451F">
        <w:rPr>
          <w:rFonts w:ascii="Times New Roman" w:eastAsia="Times New Roman" w:hAnsi="Times New Roman" w:cs="Times New Roman"/>
          <w:bCs/>
          <w:i/>
          <w:lang w:val="en-CA"/>
        </w:rPr>
        <w:t xml:space="preserve"> </w:t>
      </w:r>
      <w:r w:rsidRPr="00B4451F">
        <w:rPr>
          <w:rFonts w:ascii="Times New Roman" w:eastAsia="Times New Roman" w:hAnsi="Times New Roman" w:cs="Times New Roman"/>
          <w:bCs/>
          <w:i/>
          <w:lang w:val="en-CA"/>
        </w:rPr>
        <w:t xml:space="preserve">and reference material </w:t>
      </w:r>
      <w:bookmarkEnd w:id="1558"/>
    </w:p>
    <w:p w14:paraId="473A6035" w14:textId="393EDD15" w:rsidR="003776C7" w:rsidRDefault="005D088B" w:rsidP="00E44FFA">
      <w:pPr>
        <w:tabs>
          <w:tab w:val="left" w:pos="900"/>
        </w:tabs>
        <w:spacing w:before="240" w:after="240"/>
        <w:jc w:val="both"/>
        <w:rPr>
          <w:rFonts w:ascii="Times New Roman" w:eastAsia="MS Mincho" w:hAnsi="Times New Roman" w:cs="Times New Roman"/>
          <w:lang w:eastAsia="ja-JP"/>
        </w:rPr>
      </w:pPr>
      <w:ins w:id="1559" w:author="Sussman, Michael - AMS" w:date="2018-04-10T16:57:00Z">
        <w:r>
          <w:rPr>
            <w:rFonts w:ascii="Times New Roman" w:eastAsia="MS Mincho" w:hAnsi="Times New Roman" w:cs="Times New Roman"/>
            <w:lang w:eastAsia="ja-JP"/>
          </w:rPr>
          <w:t>Many m</w:t>
        </w:r>
        <w:r w:rsidR="00F83DA8">
          <w:rPr>
            <w:rFonts w:ascii="Times New Roman" w:eastAsia="MS Mincho" w:hAnsi="Times New Roman" w:cs="Times New Roman"/>
            <w:lang w:eastAsia="ja-JP"/>
          </w:rPr>
          <w:t>ethods for LMO testing have been collaboratively validat</w:t>
        </w:r>
      </w:ins>
      <w:ins w:id="1560" w:author="Sussman, Michael - AMS" w:date="2018-04-10T16:58:00Z">
        <w:r w:rsidR="00F83DA8">
          <w:rPr>
            <w:rFonts w:ascii="Times New Roman" w:eastAsia="MS Mincho" w:hAnsi="Times New Roman" w:cs="Times New Roman"/>
            <w:lang w:eastAsia="ja-JP"/>
          </w:rPr>
          <w:t>ed and published. They are available to the public and widely used for the evaluation of drift and the development of crop</w:t>
        </w:r>
      </w:ins>
      <w:ins w:id="1561" w:author="Sussman, Michael - AMS" w:date="2018-04-10T16:59:00Z">
        <w:r w:rsidR="00F83DA8">
          <w:rPr>
            <w:rFonts w:ascii="Times New Roman" w:eastAsia="MS Mincho" w:hAnsi="Times New Roman" w:cs="Times New Roman"/>
            <w:lang w:eastAsia="ja-JP"/>
          </w:rPr>
          <w:t xml:space="preserve"> buffers. </w:t>
        </w:r>
      </w:ins>
      <w:ins w:id="1562" w:author="Sussman, Michael - AMS" w:date="2018-04-11T07:44:00Z">
        <w:r w:rsidR="00915530">
          <w:rPr>
            <w:rFonts w:ascii="Times New Roman" w:eastAsia="MS Mincho" w:hAnsi="Times New Roman" w:cs="Times New Roman"/>
            <w:lang w:eastAsia="ja-JP"/>
          </w:rPr>
          <w:t>Certified refer</w:t>
        </w:r>
      </w:ins>
      <w:ins w:id="1563" w:author="Sussman, Michael - AMS" w:date="2018-04-11T07:45:00Z">
        <w:r w:rsidR="00915530">
          <w:rPr>
            <w:rFonts w:ascii="Times New Roman" w:eastAsia="MS Mincho" w:hAnsi="Times New Roman" w:cs="Times New Roman"/>
            <w:lang w:eastAsia="ja-JP"/>
          </w:rPr>
          <w:t xml:space="preserve">ence material is also available from </w:t>
        </w:r>
      </w:ins>
      <w:ins w:id="1564" w:author="Sussman, Michael - AMS" w:date="2018-04-11T08:36:00Z">
        <w:r w:rsidR="00C0703B">
          <w:rPr>
            <w:rFonts w:ascii="Times New Roman" w:eastAsia="MS Mincho" w:hAnsi="Times New Roman" w:cs="Times New Roman"/>
            <w:lang w:eastAsia="ja-JP"/>
          </w:rPr>
          <w:t>many</w:t>
        </w:r>
      </w:ins>
      <w:ins w:id="1565" w:author="Sussman, Michael - AMS" w:date="2018-04-11T07:45:00Z">
        <w:r w:rsidR="00915530">
          <w:rPr>
            <w:rFonts w:ascii="Times New Roman" w:eastAsia="MS Mincho" w:hAnsi="Times New Roman" w:cs="Times New Roman"/>
            <w:lang w:eastAsia="ja-JP"/>
          </w:rPr>
          <w:t xml:space="preserve"> sources. </w:t>
        </w:r>
      </w:ins>
      <w:ins w:id="1566" w:author="Sussman, Michael - AMS" w:date="2018-04-11T07:46:00Z">
        <w:r w:rsidR="00915530">
          <w:rPr>
            <w:rFonts w:ascii="Times New Roman" w:eastAsia="MS Mincho" w:hAnsi="Times New Roman" w:cs="Times New Roman"/>
            <w:lang w:eastAsia="ja-JP"/>
          </w:rPr>
          <w:t xml:space="preserve">Genome sequencing has become a useful tool </w:t>
        </w:r>
      </w:ins>
      <w:ins w:id="1567" w:author="Sussman, Michael - AMS" w:date="2018-04-11T07:47:00Z">
        <w:r w:rsidR="00915530">
          <w:rPr>
            <w:rFonts w:ascii="Times New Roman" w:eastAsia="MS Mincho" w:hAnsi="Times New Roman" w:cs="Times New Roman"/>
            <w:lang w:eastAsia="ja-JP"/>
          </w:rPr>
          <w:t>and may in some cases be used to determine LMO</w:t>
        </w:r>
      </w:ins>
      <w:ins w:id="1568" w:author="Sussman, Michael - AMS" w:date="2018-04-11T07:48:00Z">
        <w:r w:rsidR="00915530">
          <w:rPr>
            <w:rFonts w:ascii="Times New Roman" w:eastAsia="MS Mincho" w:hAnsi="Times New Roman" w:cs="Times New Roman"/>
            <w:lang w:eastAsia="ja-JP"/>
          </w:rPr>
          <w:t xml:space="preserve">s. </w:t>
        </w:r>
      </w:ins>
      <w:ins w:id="1569" w:author="Sussman, Michael - AMS" w:date="2018-04-11T08:32:00Z">
        <w:r w:rsidR="00141FD6">
          <w:rPr>
            <w:rFonts w:ascii="Times New Roman" w:eastAsia="MS Mincho" w:hAnsi="Times New Roman" w:cs="Times New Roman"/>
            <w:lang w:eastAsia="ja-JP"/>
          </w:rPr>
          <w:t>M</w:t>
        </w:r>
      </w:ins>
      <w:del w:id="1570" w:author="Sussman, Michael - AMS" w:date="2018-04-10T17:04:00Z">
        <w:r w:rsidR="00E44FFA" w:rsidRPr="00B4451F">
          <w:rPr>
            <w:rFonts w:ascii="Times New Roman" w:eastAsia="MS Mincho" w:hAnsi="Times New Roman" w:cs="Times New Roman"/>
            <w:lang w:eastAsia="ja-JP"/>
          </w:rPr>
          <w:delText xml:space="preserve">Another challenge in LMO detection is the difficulty </w:delText>
        </w:r>
        <w:r w:rsidR="00F02E14" w:rsidDel="00F83DA8">
          <w:rPr>
            <w:rFonts w:ascii="Times New Roman" w:eastAsia="MS Mincho" w:hAnsi="Times New Roman" w:cs="Times New Roman"/>
            <w:lang w:eastAsia="ja-JP"/>
          </w:rPr>
          <w:delText>face</w:delText>
        </w:r>
      </w:del>
      <w:ins w:id="1571" w:author="Monica Santa-Maria" w:date="2018-04-05T13:30:00Z">
        <w:del w:id="1572" w:author="Sussman, Michael - AMS" w:date="2018-04-11T08:32:00Z">
          <w:r w:rsidR="00821B4B" w:rsidDel="00141FD6">
            <w:rPr>
              <w:rFonts w:ascii="Times New Roman" w:eastAsia="MS Mincho" w:hAnsi="Times New Roman" w:cs="Times New Roman"/>
              <w:lang w:eastAsia="ja-JP"/>
            </w:rPr>
            <w:delText>d</w:delText>
          </w:r>
        </w:del>
      </w:ins>
      <w:del w:id="1573" w:author="Sussman, Michael - AMS" w:date="2018-04-10T17:04:00Z">
        <w:r w:rsidR="00F02E14">
          <w:rPr>
            <w:rFonts w:ascii="Times New Roman" w:eastAsia="MS Mincho" w:hAnsi="Times New Roman" w:cs="Times New Roman"/>
            <w:lang w:eastAsia="ja-JP"/>
          </w:rPr>
          <w:delText xml:space="preserve"> by</w:delText>
        </w:r>
        <w:r w:rsidR="00F02E14" w:rsidRPr="00B4451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laboratories to </w:delText>
        </w:r>
        <w:r w:rsidR="00F02E14">
          <w:rPr>
            <w:rFonts w:ascii="Times New Roman" w:eastAsia="MS Mincho" w:hAnsi="Times New Roman" w:cs="Times New Roman"/>
            <w:lang w:eastAsia="ja-JP"/>
          </w:rPr>
          <w:delText>get</w:delText>
        </w:r>
        <w:r w:rsidR="00F02E14" w:rsidRPr="00B4451F">
          <w:rPr>
            <w:rFonts w:ascii="Times New Roman" w:eastAsia="MS Mincho" w:hAnsi="Times New Roman" w:cs="Times New Roman"/>
            <w:lang w:eastAsia="ja-JP"/>
          </w:rPr>
          <w:delText xml:space="preserve"> </w:delText>
        </w:r>
        <w:r w:rsidR="00E44FFA" w:rsidRPr="00B4451F">
          <w:rPr>
            <w:rFonts w:ascii="Times New Roman" w:eastAsia="MS Mincho" w:hAnsi="Times New Roman" w:cs="Times New Roman"/>
            <w:lang w:eastAsia="ja-JP"/>
          </w:rPr>
          <w:delText xml:space="preserve">access to sequence data </w:delText>
        </w:r>
        <w:r w:rsidR="00F02E14">
          <w:rPr>
            <w:rFonts w:ascii="Times New Roman" w:eastAsia="MS Mincho" w:hAnsi="Times New Roman" w:cs="Times New Roman"/>
            <w:lang w:eastAsia="ja-JP"/>
          </w:rPr>
          <w:delText>of</w:delText>
        </w:r>
        <w:r w:rsidR="00F02E14" w:rsidRPr="00B4451F">
          <w:rPr>
            <w:rFonts w:ascii="Times New Roman" w:eastAsia="MS Mincho" w:hAnsi="Times New Roman" w:cs="Times New Roman"/>
            <w:lang w:eastAsia="ja-JP"/>
          </w:rPr>
          <w:delText xml:space="preserve"> </w:delText>
        </w:r>
        <w:r w:rsidR="00FD4E5F">
          <w:rPr>
            <w:rFonts w:ascii="Times New Roman" w:eastAsia="MS Mincho" w:hAnsi="Times New Roman" w:cs="Times New Roman"/>
            <w:lang w:eastAsia="ja-JP"/>
          </w:rPr>
          <w:delText xml:space="preserve">the </w:delText>
        </w:r>
        <w:r w:rsidR="00E44FFA" w:rsidRPr="00B4451F">
          <w:rPr>
            <w:rFonts w:ascii="Times New Roman" w:eastAsia="MS Mincho" w:hAnsi="Times New Roman" w:cs="Times New Roman"/>
            <w:lang w:eastAsia="ja-JP"/>
          </w:rPr>
          <w:delText xml:space="preserve">genetic elements </w:delText>
        </w:r>
        <w:r w:rsidR="00F02E14">
          <w:rPr>
            <w:rFonts w:ascii="Times New Roman" w:eastAsia="MS Mincho" w:hAnsi="Times New Roman" w:cs="Times New Roman"/>
            <w:lang w:eastAsia="ja-JP"/>
          </w:rPr>
          <w:delText>that have been inserted into the</w:delText>
        </w:r>
        <w:r w:rsidR="00E44FFA" w:rsidRPr="00B4451F">
          <w:rPr>
            <w:rFonts w:ascii="Times New Roman" w:eastAsia="MS Mincho" w:hAnsi="Times New Roman" w:cs="Times New Roman"/>
            <w:lang w:eastAsia="ja-JP"/>
          </w:rPr>
          <w:delText xml:space="preserve"> LMOs in order to design</w:delText>
        </w:r>
        <w:r w:rsidR="00F02E14">
          <w:rPr>
            <w:rFonts w:ascii="Times New Roman" w:eastAsia="MS Mincho" w:hAnsi="Times New Roman" w:cs="Times New Roman"/>
            <w:lang w:eastAsia="ja-JP"/>
          </w:rPr>
          <w:delText xml:space="preserve"> specific</w:delText>
        </w:r>
        <w:r w:rsidR="00E44FFA" w:rsidRPr="00B4451F">
          <w:rPr>
            <w:rFonts w:ascii="Times New Roman" w:eastAsia="MS Mincho" w:hAnsi="Times New Roman" w:cs="Times New Roman"/>
            <w:lang w:eastAsia="ja-JP"/>
          </w:rPr>
          <w:delText xml:space="preserve"> detection systems. </w:delText>
        </w:r>
      </w:del>
      <w:commentRangeStart w:id="1574"/>
      <w:ins w:id="1575" w:author="Ray Shillito" w:date="2018-04-02T21:55:00Z">
        <w:del w:id="1576" w:author="Sussman, Michael - AMS" w:date="2018-04-11T08:32:00Z">
          <w:r w:rsidR="009D6574" w:rsidDel="00141FD6">
            <w:rPr>
              <w:rFonts w:ascii="Times New Roman" w:eastAsia="MS Mincho" w:hAnsi="Times New Roman" w:cs="Times New Roman"/>
              <w:lang w:eastAsia="ja-JP"/>
            </w:rPr>
            <w:delText>However, m</w:delText>
          </w:r>
        </w:del>
        <w:r w:rsidR="009D6574">
          <w:rPr>
            <w:rFonts w:ascii="Times New Roman" w:eastAsia="MS Mincho" w:hAnsi="Times New Roman" w:cs="Times New Roman"/>
            <w:lang w:eastAsia="ja-JP"/>
          </w:rPr>
          <w:t xml:space="preserve">ethods </w:t>
        </w:r>
      </w:ins>
      <w:ins w:id="1577" w:author="Ray Shillito" w:date="2018-04-02T21:56:00Z">
        <w:r w:rsidR="009D6574">
          <w:rPr>
            <w:rFonts w:ascii="Times New Roman" w:eastAsia="MS Mincho" w:hAnsi="Times New Roman" w:cs="Times New Roman"/>
            <w:lang w:eastAsia="ja-JP"/>
          </w:rPr>
          <w:t xml:space="preserve">for </w:t>
        </w:r>
      </w:ins>
      <w:ins w:id="1578" w:author="Ray Shillito" w:date="2018-04-02T21:57:00Z">
        <w:r w:rsidR="009D6574">
          <w:rPr>
            <w:rFonts w:ascii="Times New Roman" w:eastAsia="MS Mincho" w:hAnsi="Times New Roman" w:cs="Times New Roman"/>
            <w:lang w:eastAsia="ja-JP"/>
          </w:rPr>
          <w:t xml:space="preserve">most commercial </w:t>
        </w:r>
      </w:ins>
      <w:ins w:id="1579" w:author="Ray Shillito" w:date="2018-04-02T21:56:00Z">
        <w:r w:rsidR="009D6574">
          <w:rPr>
            <w:rFonts w:ascii="Times New Roman" w:eastAsia="MS Mincho" w:hAnsi="Times New Roman" w:cs="Times New Roman"/>
            <w:lang w:eastAsia="ja-JP"/>
          </w:rPr>
          <w:t xml:space="preserve">plant LMOs </w:t>
        </w:r>
      </w:ins>
      <w:ins w:id="1580" w:author="Ray Shillito" w:date="2018-04-02T21:55:00Z">
        <w:r w:rsidR="009D6574">
          <w:rPr>
            <w:rFonts w:ascii="Times New Roman" w:eastAsia="MS Mincho" w:hAnsi="Times New Roman" w:cs="Times New Roman"/>
            <w:lang w:eastAsia="ja-JP"/>
          </w:rPr>
          <w:t xml:space="preserve">are accessible through the </w:t>
        </w:r>
      </w:ins>
      <w:ins w:id="1581" w:author="Ray Shillito" w:date="2018-04-02T22:39:00Z">
        <w:r w:rsidR="00D95A82">
          <w:rPr>
            <w:rFonts w:ascii="Times New Roman" w:eastAsia="MS Mincho" w:hAnsi="Times New Roman" w:cs="Times New Roman"/>
            <w:lang w:eastAsia="ja-JP"/>
          </w:rPr>
          <w:t>BCH</w:t>
        </w:r>
      </w:ins>
      <w:ins w:id="1582" w:author="Ray Shillito" w:date="2018-04-02T21:55:00Z">
        <w:r w:rsidR="009D6574">
          <w:rPr>
            <w:rFonts w:ascii="Times New Roman" w:eastAsia="MS Mincho" w:hAnsi="Times New Roman" w:cs="Times New Roman"/>
            <w:lang w:eastAsia="ja-JP"/>
          </w:rPr>
          <w:t xml:space="preserve"> database, and the CropLife detection methods database (detection-methods.com). </w:t>
        </w:r>
      </w:ins>
      <w:ins w:id="1583" w:author="Ray Shillito" w:date="2018-04-02T21:56:00Z">
        <w:r w:rsidR="009D6574">
          <w:rPr>
            <w:rFonts w:ascii="Times New Roman" w:eastAsia="MS Mincho" w:hAnsi="Times New Roman" w:cs="Times New Roman"/>
            <w:lang w:eastAsia="ja-JP"/>
          </w:rPr>
          <w:t xml:space="preserve"> </w:t>
        </w:r>
      </w:ins>
      <w:commentRangeEnd w:id="1574"/>
      <w:ins w:id="1584" w:author="Sussman, Michael - AMS" w:date="2018-04-11T08:06:00Z">
        <w:r w:rsidR="00986D03">
          <w:rPr>
            <w:rStyle w:val="CommentReference"/>
          </w:rPr>
          <w:commentReference w:id="1574"/>
        </w:r>
      </w:ins>
      <w:ins w:id="1585" w:author="Ray Shillito" w:date="2018-04-02T21:56:00Z">
        <w:r w:rsidR="009D6574">
          <w:rPr>
            <w:rFonts w:ascii="Times New Roman" w:eastAsia="MS Mincho" w:hAnsi="Times New Roman" w:cs="Times New Roman"/>
            <w:lang w:eastAsia="ja-JP"/>
          </w:rPr>
          <w:t>Use of these sources of methods can reduce the possible difference</w:t>
        </w:r>
      </w:ins>
      <w:ins w:id="1586" w:author="Monica Santa-Maria" w:date="2018-04-05T13:30:00Z">
        <w:r w:rsidR="007621D8">
          <w:rPr>
            <w:rFonts w:ascii="Times New Roman" w:eastAsia="MS Mincho" w:hAnsi="Times New Roman" w:cs="Times New Roman"/>
            <w:lang w:eastAsia="ja-JP"/>
          </w:rPr>
          <w:t xml:space="preserve"> </w:t>
        </w:r>
      </w:ins>
      <w:ins w:id="1587" w:author="Ray Shillito" w:date="2018-04-02T21:56:00Z">
        <w:r w:rsidR="009D6574">
          <w:rPr>
            <w:rFonts w:ascii="Times New Roman" w:eastAsia="MS Mincho" w:hAnsi="Times New Roman" w:cs="Times New Roman"/>
            <w:lang w:eastAsia="ja-JP"/>
          </w:rPr>
          <w:t xml:space="preserve">in results found by countries using different detection methods for the same LMO. </w:t>
        </w:r>
      </w:ins>
      <w:ins w:id="1588" w:author="Ray Shillito" w:date="2018-04-02T21:57:00Z">
        <w:r w:rsidR="009D6574">
          <w:rPr>
            <w:rFonts w:ascii="Times New Roman" w:eastAsia="MS Mincho" w:hAnsi="Times New Roman" w:cs="Times New Roman"/>
            <w:lang w:eastAsia="ja-JP"/>
          </w:rPr>
          <w:t xml:space="preserve"> </w:t>
        </w:r>
      </w:ins>
      <w:del w:id="1589" w:author="Sussman, Michael - AMS" w:date="2018-04-10T17:04:00Z">
        <w:r w:rsidR="00F02E14">
          <w:rPr>
            <w:rFonts w:ascii="Times New Roman" w:eastAsia="MS Mincho" w:hAnsi="Times New Roman" w:cs="Times New Roman"/>
            <w:lang w:eastAsia="ja-JP"/>
          </w:rPr>
          <w:delText>Some</w:delText>
        </w:r>
        <w:r w:rsidR="00E44FFA" w:rsidRPr="00B4451F">
          <w:rPr>
            <w:rFonts w:ascii="Times New Roman" w:eastAsia="MS Mincho" w:hAnsi="Times New Roman" w:cs="Times New Roman"/>
            <w:lang w:eastAsia="ja-JP"/>
          </w:rPr>
          <w:delText xml:space="preserve"> countries require notifiers to provide a </w:delText>
        </w:r>
        <w:r w:rsidR="00F02E14">
          <w:rPr>
            <w:rFonts w:ascii="Times New Roman" w:eastAsia="MS Mincho" w:hAnsi="Times New Roman" w:cs="Times New Roman"/>
            <w:lang w:eastAsia="ja-JP"/>
          </w:rPr>
          <w:delText xml:space="preserve">detection </w:delText>
        </w:r>
        <w:r w:rsidR="00E44FFA" w:rsidRPr="00B4451F">
          <w:rPr>
            <w:rFonts w:ascii="Times New Roman" w:eastAsia="MS Mincho" w:hAnsi="Times New Roman" w:cs="Times New Roman"/>
            <w:lang w:eastAsia="ja-JP"/>
          </w:rPr>
          <w:delText xml:space="preserve">method, </w:delText>
        </w:r>
      </w:del>
      <w:ins w:id="1590" w:author="Ray Shillito" w:date="2018-04-02T21:57:00Z">
        <w:del w:id="1591" w:author="Sussman, Michael - AMS" w:date="2018-04-11T08:37:00Z">
          <w:r w:rsidR="009D6574" w:rsidDel="00F27920">
            <w:rPr>
              <w:rFonts w:ascii="Times New Roman" w:eastAsia="MS Mincho" w:hAnsi="Times New Roman" w:cs="Times New Roman"/>
              <w:lang w:eastAsia="ja-JP"/>
            </w:rPr>
            <w:delText xml:space="preserve">which are then published; </w:delText>
          </w:r>
        </w:del>
      </w:ins>
      <w:del w:id="1592" w:author="Sussman, Michael - AMS" w:date="2018-04-10T17:04:00Z">
        <w:r w:rsidR="00F02E14">
          <w:rPr>
            <w:rFonts w:ascii="Times New Roman" w:eastAsia="MS Mincho" w:hAnsi="Times New Roman" w:cs="Times New Roman"/>
            <w:lang w:eastAsia="ja-JP"/>
          </w:rPr>
          <w:delText>however this is not always the case</w:delText>
        </w:r>
        <w:r w:rsidR="003776C7">
          <w:rPr>
            <w:rFonts w:ascii="Times New Roman" w:eastAsia="MS Mincho" w:hAnsi="Times New Roman" w:cs="Times New Roman"/>
            <w:lang w:eastAsia="ja-JP"/>
          </w:rPr>
          <w:delText xml:space="preserve">. </w:delText>
        </w:r>
      </w:del>
      <w:ins w:id="1593" w:author="Ray Shillito" w:date="2018-04-02T21:57:00Z">
        <w:r w:rsidR="009D6574">
          <w:rPr>
            <w:rFonts w:ascii="Times New Roman" w:eastAsia="MS Mincho" w:hAnsi="Times New Roman" w:cs="Times New Roman"/>
            <w:lang w:eastAsia="ja-JP"/>
          </w:rPr>
          <w:t xml:space="preserve">Reference </w:t>
        </w:r>
      </w:ins>
      <w:ins w:id="1594" w:author="Ray Shillito" w:date="2018-04-02T21:58:00Z">
        <w:r w:rsidR="009D6574">
          <w:rPr>
            <w:rFonts w:ascii="Times New Roman" w:eastAsia="MS Mincho" w:hAnsi="Times New Roman" w:cs="Times New Roman"/>
            <w:lang w:eastAsia="ja-JP"/>
          </w:rPr>
          <w:t>materials</w:t>
        </w:r>
      </w:ins>
      <w:ins w:id="1595" w:author="Ray Shillito" w:date="2018-04-02T21:57:00Z">
        <w:r w:rsidR="009D6574">
          <w:rPr>
            <w:rFonts w:ascii="Times New Roman" w:eastAsia="MS Mincho" w:hAnsi="Times New Roman" w:cs="Times New Roman"/>
            <w:lang w:eastAsia="ja-JP"/>
          </w:rPr>
          <w:t xml:space="preserve"> for most commercial plant LMOs are </w:t>
        </w:r>
      </w:ins>
      <w:ins w:id="1596" w:author="Monica Santa-Maria" w:date="2018-04-05T13:30:00Z">
        <w:r w:rsidR="007621D8">
          <w:rPr>
            <w:rFonts w:ascii="Times New Roman" w:eastAsia="MS Mincho" w:hAnsi="Times New Roman" w:cs="Times New Roman"/>
            <w:lang w:eastAsia="ja-JP"/>
          </w:rPr>
          <w:t xml:space="preserve">available </w:t>
        </w:r>
      </w:ins>
      <w:ins w:id="1597" w:author="Ray Shillito" w:date="2018-04-02T21:57:00Z">
        <w:r w:rsidR="009D6574">
          <w:rPr>
            <w:rFonts w:ascii="Times New Roman" w:eastAsia="MS Mincho" w:hAnsi="Times New Roman" w:cs="Times New Roman"/>
            <w:lang w:eastAsia="ja-JP"/>
          </w:rPr>
          <w:t xml:space="preserve">from </w:t>
        </w:r>
        <w:commentRangeStart w:id="1598"/>
        <w:r w:rsidR="009D6574">
          <w:rPr>
            <w:rFonts w:ascii="Times New Roman" w:eastAsia="MS Mincho" w:hAnsi="Times New Roman" w:cs="Times New Roman"/>
            <w:lang w:eastAsia="ja-JP"/>
          </w:rPr>
          <w:t xml:space="preserve">AOCS or IRMM   </w:t>
        </w:r>
      </w:ins>
      <w:commentRangeEnd w:id="1598"/>
      <w:ins w:id="1599" w:author="Sussman, Michael - AMS" w:date="2018-04-11T08:06:00Z">
        <w:r w:rsidR="00AF39A1">
          <w:rPr>
            <w:rStyle w:val="CommentReference"/>
          </w:rPr>
          <w:commentReference w:id="1598"/>
        </w:r>
      </w:ins>
      <w:del w:id="1600" w:author="Ray Shillito" w:date="2018-04-02T21:57:00Z">
        <w:r w:rsidR="003776C7" w:rsidDel="009D6574">
          <w:rPr>
            <w:rFonts w:ascii="Times New Roman" w:eastAsia="MS Mincho" w:hAnsi="Times New Roman" w:cs="Times New Roman"/>
            <w:lang w:eastAsia="ja-JP"/>
          </w:rPr>
          <w:delText xml:space="preserve">Furthermore, </w:delText>
        </w:r>
      </w:del>
      <w:del w:id="1601" w:author="Sussman, Michael - AMS" w:date="2018-04-10T17:04:00Z">
        <w:r w:rsidR="003776C7" w:rsidDel="00F83DA8">
          <w:rPr>
            <w:rFonts w:ascii="Times New Roman" w:eastAsia="MS Mincho" w:hAnsi="Times New Roman" w:cs="Times New Roman"/>
            <w:lang w:eastAsia="ja-JP"/>
          </w:rPr>
          <w:delText>some</w:delText>
        </w:r>
        <w:r w:rsidR="00E44FFA" w:rsidRPr="00B4451F" w:rsidDel="00F83DA8">
          <w:rPr>
            <w:rFonts w:ascii="Times New Roman" w:eastAsia="MS Mincho" w:hAnsi="Times New Roman" w:cs="Times New Roman"/>
            <w:lang w:eastAsia="ja-JP"/>
          </w:rPr>
          <w:delText xml:space="preserve"> LMO</w:delText>
        </w:r>
      </w:del>
      <w:ins w:id="1602" w:author="Ray Shillito" w:date="2018-04-02T21:57:00Z">
        <w:r w:rsidR="009D6574">
          <w:rPr>
            <w:rFonts w:ascii="Times New Roman" w:eastAsia="MS Mincho" w:hAnsi="Times New Roman" w:cs="Times New Roman"/>
            <w:lang w:eastAsia="ja-JP"/>
          </w:rPr>
          <w:t xml:space="preserve">However certain reference materials may not be available for </w:t>
        </w:r>
      </w:ins>
      <w:ins w:id="1603" w:author="Sussman, Michael - AMS" w:date="2018-04-11T08:06:00Z">
        <w:r w:rsidR="003776C7">
          <w:rPr>
            <w:rFonts w:ascii="Times New Roman" w:eastAsia="MS Mincho" w:hAnsi="Times New Roman" w:cs="Times New Roman"/>
            <w:lang w:eastAsia="ja-JP"/>
          </w:rPr>
          <w:t>some</w:t>
        </w:r>
        <w:r w:rsidR="00E44FFA" w:rsidRPr="00B4451F">
          <w:rPr>
            <w:rFonts w:ascii="Times New Roman" w:eastAsia="MS Mincho" w:hAnsi="Times New Roman" w:cs="Times New Roman"/>
            <w:lang w:eastAsia="ja-JP"/>
          </w:rPr>
          <w:t xml:space="preserve"> LMO</w:t>
        </w:r>
      </w:ins>
      <w:ins w:id="1604" w:author="Ray Shillito" w:date="2018-04-02T21:58:00Z">
        <w:r w:rsidR="009D6574">
          <w:rPr>
            <w:rFonts w:ascii="Times New Roman" w:eastAsia="MS Mincho" w:hAnsi="Times New Roman" w:cs="Times New Roman"/>
            <w:lang w:eastAsia="ja-JP"/>
          </w:rPr>
          <w:t>s</w:t>
        </w:r>
      </w:ins>
      <w:ins w:id="1605" w:author="Sussman, Michael - AMS" w:date="2018-04-11T08:37:00Z">
        <w:r w:rsidR="00F27920">
          <w:rPr>
            <w:rFonts w:ascii="Times New Roman" w:eastAsia="MS Mincho" w:hAnsi="Times New Roman" w:cs="Times New Roman"/>
            <w:lang w:eastAsia="ja-JP"/>
          </w:rPr>
          <w:t>.</w:t>
        </w:r>
      </w:ins>
      <w:ins w:id="1606" w:author="Ray Shillito" w:date="2018-04-02T21:58:00Z">
        <w:del w:id="1607" w:author="Sussman, Michael - AMS" w:date="2018-04-11T08:37:00Z">
          <w:r w:rsidR="009D6574" w:rsidDel="00F27920">
            <w:rPr>
              <w:rFonts w:ascii="Times New Roman" w:eastAsia="MS Mincho" w:hAnsi="Times New Roman" w:cs="Times New Roman"/>
              <w:lang w:eastAsia="ja-JP"/>
            </w:rPr>
            <w:delText>or</w:delText>
          </w:r>
        </w:del>
        <w:del w:id="1608" w:author="Sussman, Michael - AMS" w:date="2018-04-10T17:04:00Z">
          <w:r w:rsidR="009D6574">
            <w:rPr>
              <w:rFonts w:ascii="Times New Roman" w:eastAsia="MS Mincho" w:hAnsi="Times New Roman" w:cs="Times New Roman"/>
              <w:lang w:eastAsia="ja-JP"/>
            </w:rPr>
            <w:delText xml:space="preserve"> </w:delText>
          </w:r>
        </w:del>
      </w:ins>
      <w:del w:id="1609" w:author="Sussman, Michael - AMS" w:date="2018-04-10T17:04:00Z">
        <w:r w:rsidR="00E44FFA" w:rsidRPr="00B4451F">
          <w:rPr>
            <w:rFonts w:ascii="Times New Roman" w:eastAsia="MS Mincho" w:hAnsi="Times New Roman" w:cs="Times New Roman"/>
            <w:lang w:eastAsia="ja-JP"/>
          </w:rPr>
          <w:delText xml:space="preserve">detection laboratories </w:delText>
        </w:r>
      </w:del>
      <w:del w:id="1610" w:author="Sussman, Michael - AMS" w:date="2018-04-11T08:37:00Z">
        <w:r w:rsidR="00E44FFA" w:rsidRPr="00B4451F" w:rsidDel="00F27920">
          <w:rPr>
            <w:rFonts w:ascii="Times New Roman" w:eastAsia="MS Mincho" w:hAnsi="Times New Roman" w:cs="Times New Roman"/>
            <w:lang w:eastAsia="ja-JP"/>
          </w:rPr>
          <w:delText xml:space="preserve">do </w:delText>
        </w:r>
      </w:del>
      <w:ins w:id="1611" w:author="Ray Shillito" w:date="2018-04-02T21:58:00Z">
        <w:del w:id="1612" w:author="Sussman, Michael - AMS" w:date="2018-04-11T08:37:00Z">
          <w:r w:rsidR="009D6574" w:rsidDel="00F27920">
            <w:rPr>
              <w:rFonts w:ascii="Times New Roman" w:eastAsia="MS Mincho" w:hAnsi="Times New Roman" w:cs="Times New Roman"/>
              <w:lang w:eastAsia="ja-JP"/>
            </w:rPr>
            <w:delText xml:space="preserve">may </w:delText>
          </w:r>
        </w:del>
      </w:ins>
      <w:del w:id="1613" w:author="Sussman, Michael - AMS" w:date="2018-04-10T17:04:00Z">
        <w:r w:rsidR="00E44FFA" w:rsidRPr="00B4451F">
          <w:rPr>
            <w:rFonts w:ascii="Times New Roman" w:eastAsia="MS Mincho" w:hAnsi="Times New Roman" w:cs="Times New Roman"/>
            <w:lang w:eastAsia="ja-JP"/>
          </w:rPr>
          <w:delText xml:space="preserve">not have access to reference material for the specific LMO event </w:delText>
        </w:r>
      </w:del>
      <w:ins w:id="1614" w:author="Ray Shillito" w:date="2018-04-02T21:58:00Z">
        <w:del w:id="1615" w:author="Sussman, Michael - AMS" w:date="2018-04-10T17:04:00Z">
          <w:r w:rsidR="009D6574">
            <w:rPr>
              <w:rFonts w:ascii="Times New Roman" w:eastAsia="MS Mincho" w:hAnsi="Times New Roman" w:cs="Times New Roman"/>
              <w:lang w:eastAsia="ja-JP"/>
            </w:rPr>
            <w:delText xml:space="preserve">in </w:delText>
          </w:r>
        </w:del>
        <w:del w:id="1616" w:author="Sussman, Michael - AMS" w:date="2018-04-11T08:37:00Z">
          <w:r w:rsidR="009D6574" w:rsidDel="00F27920">
            <w:rPr>
              <w:rFonts w:ascii="Times New Roman" w:eastAsia="MS Mincho" w:hAnsi="Times New Roman" w:cs="Times New Roman"/>
              <w:lang w:eastAsia="ja-JP"/>
            </w:rPr>
            <w:delText xml:space="preserve">question </w:delText>
          </w:r>
        </w:del>
      </w:ins>
      <w:del w:id="1617" w:author="Sussman, Michael - AMS" w:date="2018-04-10T17:04:00Z">
        <w:r w:rsidR="00E44FFA" w:rsidRPr="00B4451F">
          <w:rPr>
            <w:rFonts w:ascii="Times New Roman" w:eastAsia="MS Mincho" w:hAnsi="Times New Roman" w:cs="Times New Roman"/>
            <w:lang w:eastAsia="ja-JP"/>
          </w:rPr>
          <w:delText>order to</w:delText>
        </w:r>
        <w:r w:rsidR="003776C7">
          <w:rPr>
            <w:rFonts w:ascii="Times New Roman" w:eastAsia="MS Mincho" w:hAnsi="Times New Roman" w:cs="Times New Roman"/>
            <w:lang w:eastAsia="ja-JP"/>
          </w:rPr>
          <w:delText xml:space="preserve"> be able to</w:delText>
        </w:r>
        <w:r w:rsidR="00E44FFA" w:rsidRPr="00B4451F">
          <w:rPr>
            <w:rFonts w:ascii="Times New Roman" w:eastAsia="MS Mincho" w:hAnsi="Times New Roman" w:cs="Times New Roman"/>
            <w:lang w:eastAsia="ja-JP"/>
          </w:rPr>
          <w:delText xml:space="preserve"> </w:delText>
        </w:r>
        <w:r w:rsidR="00D4434C">
          <w:rPr>
            <w:rFonts w:ascii="Times New Roman" w:eastAsia="MS Mincho" w:hAnsi="Times New Roman" w:cs="Times New Roman"/>
            <w:lang w:eastAsia="ja-JP"/>
          </w:rPr>
          <w:delText xml:space="preserve">verify </w:delText>
        </w:r>
        <w:r w:rsidR="00E44FFA" w:rsidRPr="00B4451F">
          <w:rPr>
            <w:rFonts w:ascii="Times New Roman" w:eastAsia="MS Mincho" w:hAnsi="Times New Roman" w:cs="Times New Roman"/>
            <w:lang w:eastAsia="ja-JP"/>
          </w:rPr>
          <w:delText>the detection method</w:delText>
        </w:r>
        <w:r w:rsidR="003776C7">
          <w:rPr>
            <w:rFonts w:ascii="Times New Roman" w:eastAsia="MS Mincho" w:hAnsi="Times New Roman" w:cs="Times New Roman"/>
            <w:lang w:eastAsia="ja-JP"/>
          </w:rPr>
          <w:delText xml:space="preserve"> that is being used</w:delText>
        </w:r>
        <w:r w:rsidR="00E44FFA" w:rsidRPr="00B4451F">
          <w:rPr>
            <w:rFonts w:ascii="Times New Roman" w:eastAsia="MS Mincho" w:hAnsi="Times New Roman" w:cs="Times New Roman"/>
            <w:lang w:eastAsia="ja-JP"/>
          </w:rPr>
          <w:delText xml:space="preserve">. </w:delText>
        </w:r>
      </w:del>
    </w:p>
    <w:p w14:paraId="300AABA6" w14:textId="348BA50D" w:rsidR="003776C7" w:rsidRPr="0051503D" w:rsidRDefault="003776C7" w:rsidP="00E44FFA">
      <w:pPr>
        <w:tabs>
          <w:tab w:val="left" w:pos="900"/>
        </w:tabs>
        <w:spacing w:before="240" w:after="240"/>
        <w:jc w:val="both"/>
        <w:rPr>
          <w:rFonts w:ascii="Times New Roman" w:eastAsia="MS Mincho" w:hAnsi="Times New Roman" w:cs="Times New Roman"/>
          <w:i/>
          <w:iCs/>
          <w:lang w:eastAsia="ja-JP"/>
        </w:rPr>
      </w:pPr>
      <w:commentRangeStart w:id="1618"/>
      <w:r w:rsidRPr="0051503D">
        <w:rPr>
          <w:rFonts w:ascii="Times New Roman" w:eastAsia="MS Mincho" w:hAnsi="Times New Roman" w:cs="Times New Roman"/>
          <w:i/>
          <w:iCs/>
          <w:lang w:eastAsia="ja-JP"/>
        </w:rPr>
        <w:t>Gaps</w:t>
      </w:r>
      <w:commentRangeEnd w:id="1618"/>
      <w:r w:rsidR="00915530">
        <w:rPr>
          <w:rStyle w:val="CommentReference"/>
        </w:rPr>
        <w:commentReference w:id="1618"/>
      </w:r>
      <w:r w:rsidRPr="0051503D">
        <w:rPr>
          <w:rFonts w:ascii="Times New Roman" w:eastAsia="MS Mincho" w:hAnsi="Times New Roman" w:cs="Times New Roman"/>
          <w:i/>
          <w:iCs/>
          <w:lang w:eastAsia="ja-JP"/>
        </w:rPr>
        <w:t xml:space="preserve"> in National Biosafety Frameworks</w:t>
      </w:r>
    </w:p>
    <w:p w14:paraId="3582FA50" w14:textId="0D1AD837" w:rsidR="00E44FFA" w:rsidDel="00F27920" w:rsidRDefault="003776C7" w:rsidP="00E44FFA">
      <w:pPr>
        <w:tabs>
          <w:tab w:val="left" w:pos="900"/>
        </w:tabs>
        <w:spacing w:before="240" w:after="240"/>
        <w:jc w:val="both"/>
        <w:rPr>
          <w:del w:id="1619" w:author="Sussman, Michael - AMS" w:date="2018-04-11T08:38:00Z"/>
          <w:rFonts w:ascii="Times New Roman" w:eastAsia="MS Mincho" w:hAnsi="Times New Roman" w:cs="Times New Roman"/>
          <w:lang w:eastAsia="ja-JP"/>
        </w:rPr>
      </w:pPr>
      <w:del w:id="1620" w:author="Sussman, Michael - AMS" w:date="2018-04-11T08:37:00Z">
        <w:r w:rsidDel="00F27920">
          <w:rPr>
            <w:rFonts w:ascii="Times New Roman" w:eastAsia="MS Mincho" w:hAnsi="Times New Roman" w:cs="Times New Roman"/>
            <w:lang w:eastAsia="ja-JP"/>
          </w:rPr>
          <w:delText>In light of</w:delText>
        </w:r>
      </w:del>
      <w:ins w:id="1621" w:author="Sussman, Michael - AMS" w:date="2018-04-11T08:37:00Z">
        <w:r w:rsidR="00F27920">
          <w:rPr>
            <w:rFonts w:ascii="Times New Roman" w:eastAsia="MS Mincho" w:hAnsi="Times New Roman" w:cs="Times New Roman"/>
            <w:lang w:eastAsia="ja-JP"/>
          </w:rPr>
          <w:t>Considering</w:t>
        </w:r>
      </w:ins>
      <w:r>
        <w:rPr>
          <w:rFonts w:ascii="Times New Roman" w:eastAsia="MS Mincho" w:hAnsi="Times New Roman" w:cs="Times New Roman"/>
          <w:lang w:eastAsia="ja-JP"/>
        </w:rPr>
        <w:t xml:space="preserve"> the challenges faced with</w:t>
      </w:r>
      <w:r w:rsidRPr="003776C7">
        <w:t xml:space="preserve"> </w:t>
      </w:r>
      <w:r>
        <w:rPr>
          <w:rFonts w:ascii="Times New Roman" w:eastAsia="MS Mincho" w:hAnsi="Times New Roman" w:cs="Times New Roman"/>
          <w:lang w:eastAsia="ja-JP"/>
        </w:rPr>
        <w:t>a</w:t>
      </w:r>
      <w:r w:rsidRPr="003776C7">
        <w:rPr>
          <w:rFonts w:ascii="Times New Roman" w:eastAsia="MS Mincho" w:hAnsi="Times New Roman" w:cs="Times New Roman"/>
          <w:lang w:eastAsia="ja-JP"/>
        </w:rPr>
        <w:t>ccess to detection methods and reference material</w:t>
      </w:r>
      <w:r>
        <w:rPr>
          <w:rFonts w:ascii="Times New Roman" w:eastAsia="MS Mincho" w:hAnsi="Times New Roman" w:cs="Times New Roman"/>
          <w:lang w:eastAsia="ja-JP"/>
        </w:rPr>
        <w:t xml:space="preserve">, </w:t>
      </w:r>
      <w:del w:id="1622" w:author="Ray Shillito" w:date="2018-04-02T21:59:00Z">
        <w:r w:rsidDel="009D6574">
          <w:rPr>
            <w:rFonts w:ascii="Times New Roman" w:eastAsia="MS Mincho" w:hAnsi="Times New Roman" w:cs="Times New Roman"/>
            <w:lang w:eastAsia="ja-JP"/>
          </w:rPr>
          <w:delText>i</w:delText>
        </w:r>
        <w:r w:rsidR="00E44FFA" w:rsidRPr="00B4451F" w:rsidDel="009D6574">
          <w:rPr>
            <w:rFonts w:ascii="Times New Roman" w:eastAsia="MS Mincho" w:hAnsi="Times New Roman" w:cs="Times New Roman"/>
            <w:lang w:eastAsia="ja-JP"/>
          </w:rPr>
          <w:delText xml:space="preserve">t may be </w:delText>
        </w:r>
        <w:commentRangeStart w:id="1623"/>
        <w:r w:rsidR="00E44FFA" w:rsidRPr="00B4451F" w:rsidDel="009D6574">
          <w:rPr>
            <w:rFonts w:ascii="Times New Roman" w:eastAsia="MS Mincho" w:hAnsi="Times New Roman" w:cs="Times New Roman"/>
            <w:lang w:eastAsia="ja-JP"/>
          </w:rPr>
          <w:delText>worthwhile for</w:delText>
        </w:r>
      </w:del>
      <w:ins w:id="1624" w:author="Ray Shillito" w:date="2018-04-02T21:59:00Z">
        <w:r w:rsidR="009D6574">
          <w:rPr>
            <w:rFonts w:ascii="Times New Roman" w:eastAsia="MS Mincho" w:hAnsi="Times New Roman" w:cs="Times New Roman"/>
            <w:lang w:eastAsia="ja-JP"/>
          </w:rPr>
          <w:t xml:space="preserve">many </w:t>
        </w:r>
      </w:ins>
      <w:del w:id="1625" w:author="Ray Shillito" w:date="2018-04-02T21:59:00Z">
        <w:r w:rsidR="00E44FFA" w:rsidRPr="00B4451F" w:rsidDel="009D6574">
          <w:rPr>
            <w:rFonts w:ascii="Times New Roman" w:eastAsia="MS Mincho" w:hAnsi="Times New Roman" w:cs="Times New Roman"/>
            <w:lang w:eastAsia="ja-JP"/>
          </w:rPr>
          <w:delText xml:space="preserve"> </w:delText>
        </w:r>
      </w:del>
      <w:r w:rsidR="00E44FFA" w:rsidRPr="00B4451F">
        <w:rPr>
          <w:rFonts w:ascii="Times New Roman" w:eastAsia="MS Mincho" w:hAnsi="Times New Roman" w:cs="Times New Roman"/>
          <w:lang w:eastAsia="ja-JP"/>
        </w:rPr>
        <w:t xml:space="preserve">regulatory systems </w:t>
      </w:r>
      <w:commentRangeEnd w:id="1623"/>
      <w:r w:rsidR="009D6574">
        <w:rPr>
          <w:rStyle w:val="CommentReference"/>
        </w:rPr>
        <w:commentReference w:id="1623"/>
      </w:r>
      <w:del w:id="1626" w:author="Ray Shillito" w:date="2018-04-02T21:59:00Z">
        <w:r w:rsidR="00E44FFA" w:rsidRPr="00B4451F" w:rsidDel="009D6574">
          <w:rPr>
            <w:rFonts w:ascii="Times New Roman" w:eastAsia="MS Mincho" w:hAnsi="Times New Roman" w:cs="Times New Roman"/>
            <w:lang w:eastAsia="ja-JP"/>
          </w:rPr>
          <w:delText>to</w:delText>
        </w:r>
      </w:del>
      <w:r w:rsidR="00E44FFA" w:rsidRPr="00B4451F">
        <w:rPr>
          <w:rFonts w:ascii="Times New Roman" w:eastAsia="MS Mincho" w:hAnsi="Times New Roman" w:cs="Times New Roman"/>
          <w:lang w:eastAsia="ja-JP"/>
        </w:rPr>
        <w:t xml:space="preserve"> consider </w:t>
      </w:r>
      <w:r w:rsidR="00D4434C">
        <w:rPr>
          <w:rFonts w:ascii="Times New Roman" w:eastAsia="MS Mincho" w:hAnsi="Times New Roman" w:cs="Times New Roman"/>
          <w:lang w:eastAsia="ja-JP"/>
        </w:rPr>
        <w:t>the inclusion in the requirements for</w:t>
      </w:r>
      <w:r w:rsidR="00E44FFA" w:rsidRPr="00B4451F">
        <w:rPr>
          <w:rFonts w:ascii="Times New Roman" w:eastAsia="MS Mincho" w:hAnsi="Times New Roman" w:cs="Times New Roman"/>
          <w:lang w:eastAsia="ja-JP"/>
        </w:rPr>
        <w:t xml:space="preserve"> LMO developers</w:t>
      </w:r>
      <w:del w:id="1627" w:author="Ray Shillito" w:date="2018-04-02T22:00:00Z">
        <w:r w:rsidR="00D4434C" w:rsidDel="009D6574">
          <w:rPr>
            <w:rFonts w:ascii="Times New Roman" w:eastAsia="MS Mincho" w:hAnsi="Times New Roman" w:cs="Times New Roman"/>
            <w:lang w:eastAsia="ja-JP"/>
          </w:rPr>
          <w:delText>,</w:delText>
        </w:r>
      </w:del>
      <w:r w:rsidR="00E44FFA" w:rsidRPr="00B4451F">
        <w:rPr>
          <w:rFonts w:ascii="Times New Roman" w:eastAsia="MS Mincho" w:hAnsi="Times New Roman" w:cs="Times New Roman"/>
          <w:lang w:eastAsia="ja-JP"/>
        </w:rPr>
        <w:t xml:space="preserve"> to provide </w:t>
      </w:r>
      <w:r w:rsidR="00D4434C">
        <w:rPr>
          <w:rFonts w:ascii="Times New Roman" w:eastAsia="MS Mincho" w:hAnsi="Times New Roman" w:cs="Times New Roman"/>
          <w:lang w:eastAsia="ja-JP"/>
        </w:rPr>
        <w:t xml:space="preserve">sufficient </w:t>
      </w:r>
      <w:r w:rsidR="00E44FFA" w:rsidRPr="00B4451F">
        <w:rPr>
          <w:rFonts w:ascii="Times New Roman" w:eastAsia="MS Mincho" w:hAnsi="Times New Roman" w:cs="Times New Roman"/>
          <w:lang w:eastAsia="ja-JP"/>
        </w:rPr>
        <w:t xml:space="preserve">reference material </w:t>
      </w:r>
      <w:r w:rsidR="00D4434C">
        <w:rPr>
          <w:rFonts w:ascii="Times New Roman" w:eastAsia="MS Mincho" w:hAnsi="Times New Roman" w:cs="Times New Roman"/>
          <w:lang w:eastAsia="ja-JP"/>
        </w:rPr>
        <w:t xml:space="preserve">of each notified LMO </w:t>
      </w:r>
      <w:r w:rsidR="00E44FFA" w:rsidRPr="00B4451F">
        <w:rPr>
          <w:rFonts w:ascii="Times New Roman" w:eastAsia="MS Mincho" w:hAnsi="Times New Roman" w:cs="Times New Roman"/>
          <w:lang w:eastAsia="ja-JP"/>
        </w:rPr>
        <w:t xml:space="preserve">to the </w:t>
      </w:r>
      <w:r w:rsidR="00D4434C">
        <w:rPr>
          <w:rFonts w:ascii="Times New Roman" w:eastAsia="MS Mincho" w:hAnsi="Times New Roman" w:cs="Times New Roman"/>
          <w:lang w:eastAsia="ja-JP"/>
        </w:rPr>
        <w:t>national competent authority laboratory or the designated</w:t>
      </w:r>
      <w:r w:rsidR="00E44FFA" w:rsidRPr="00B4451F">
        <w:rPr>
          <w:rFonts w:ascii="Times New Roman" w:eastAsia="MS Mincho" w:hAnsi="Times New Roman" w:cs="Times New Roman"/>
          <w:lang w:eastAsia="ja-JP"/>
        </w:rPr>
        <w:t xml:space="preserve"> </w:t>
      </w:r>
      <w:r w:rsidR="00D4434C">
        <w:rPr>
          <w:rFonts w:ascii="Times New Roman" w:eastAsia="MS Mincho" w:hAnsi="Times New Roman" w:cs="Times New Roman"/>
          <w:lang w:eastAsia="ja-JP"/>
        </w:rPr>
        <w:t xml:space="preserve">test </w:t>
      </w:r>
      <w:r w:rsidR="00E44FFA" w:rsidRPr="00B4451F">
        <w:rPr>
          <w:rFonts w:ascii="Times New Roman" w:eastAsia="MS Mincho" w:hAnsi="Times New Roman" w:cs="Times New Roman"/>
          <w:lang w:eastAsia="ja-JP"/>
        </w:rPr>
        <w:t>laboratory</w:t>
      </w:r>
      <w:ins w:id="1628" w:author="Ray Shillito" w:date="2018-04-02T21:59:00Z">
        <w:r w:rsidR="009D6574">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 Furthermore, since it is costly to develop and validate a new method </w:t>
      </w:r>
      <w:r w:rsidR="00D4434C">
        <w:rPr>
          <w:rFonts w:ascii="Times New Roman" w:eastAsia="MS Mincho" w:hAnsi="Times New Roman" w:cs="Times New Roman"/>
          <w:lang w:eastAsia="ja-JP"/>
        </w:rPr>
        <w:t>for</w:t>
      </w:r>
      <w:r w:rsidR="00E44FFA" w:rsidRPr="00B4451F">
        <w:rPr>
          <w:rFonts w:ascii="Times New Roman" w:eastAsia="MS Mincho" w:hAnsi="Times New Roman" w:cs="Times New Roman"/>
          <w:lang w:eastAsia="ja-JP"/>
        </w:rPr>
        <w:t xml:space="preserve"> LMO</w:t>
      </w:r>
      <w:r w:rsidR="00D4434C">
        <w:rPr>
          <w:rFonts w:ascii="Times New Roman" w:eastAsia="MS Mincho" w:hAnsi="Times New Roman" w:cs="Times New Roman"/>
          <w:lang w:eastAsia="ja-JP"/>
        </w:rPr>
        <w:t xml:space="preserve"> analysis</w:t>
      </w:r>
      <w:r w:rsidR="00E44FFA" w:rsidRPr="00B4451F">
        <w:rPr>
          <w:rFonts w:ascii="Times New Roman" w:eastAsia="MS Mincho" w:hAnsi="Times New Roman" w:cs="Times New Roman"/>
          <w:lang w:eastAsia="ja-JP"/>
        </w:rPr>
        <w:t xml:space="preserve">, developers </w:t>
      </w:r>
      <w:ins w:id="1629" w:author="Ray Shillito" w:date="2018-04-02T22:00:00Z">
        <w:r w:rsidR="009D6574">
          <w:rPr>
            <w:rFonts w:ascii="Times New Roman" w:eastAsia="MS Mincho" w:hAnsi="Times New Roman" w:cs="Times New Roman"/>
            <w:lang w:eastAsia="ja-JP"/>
          </w:rPr>
          <w:t xml:space="preserve">in most cases </w:t>
        </w:r>
      </w:ins>
      <w:del w:id="1630" w:author="Ray Shillito" w:date="2018-04-02T22:00:00Z">
        <w:r w:rsidR="00E44FFA" w:rsidRPr="00B4451F" w:rsidDel="009D6574">
          <w:rPr>
            <w:rFonts w:ascii="Times New Roman" w:eastAsia="MS Mincho" w:hAnsi="Times New Roman" w:cs="Times New Roman"/>
            <w:lang w:eastAsia="ja-JP"/>
          </w:rPr>
          <w:delText xml:space="preserve">could be </w:delText>
        </w:r>
        <w:r w:rsidDel="009D6574">
          <w:rPr>
            <w:rFonts w:ascii="Times New Roman" w:eastAsia="MS Mincho" w:hAnsi="Times New Roman" w:cs="Times New Roman"/>
            <w:lang w:eastAsia="ja-JP"/>
          </w:rPr>
          <w:delText>asked</w:delText>
        </w:r>
        <w:r w:rsidRPr="00B4451F" w:rsidDel="009D6574">
          <w:rPr>
            <w:rFonts w:ascii="Times New Roman" w:eastAsia="MS Mincho" w:hAnsi="Times New Roman" w:cs="Times New Roman"/>
            <w:lang w:eastAsia="ja-JP"/>
          </w:rPr>
          <w:delText xml:space="preserve"> </w:delText>
        </w:r>
      </w:del>
      <w:del w:id="1631" w:author="Monica Santa-Maria" w:date="2018-04-05T13:32:00Z">
        <w:r w:rsidR="00E44FFA" w:rsidRPr="00B4451F" w:rsidDel="007621D8">
          <w:rPr>
            <w:rFonts w:ascii="Times New Roman" w:eastAsia="MS Mincho" w:hAnsi="Times New Roman" w:cs="Times New Roman"/>
            <w:lang w:eastAsia="ja-JP"/>
          </w:rPr>
          <w:delText>to</w:delText>
        </w:r>
      </w:del>
      <w:r w:rsidR="00E44FFA" w:rsidRPr="00B4451F">
        <w:rPr>
          <w:rFonts w:ascii="Times New Roman" w:eastAsia="MS Mincho" w:hAnsi="Times New Roman" w:cs="Times New Roman"/>
          <w:lang w:eastAsia="ja-JP"/>
        </w:rPr>
        <w:t xml:space="preserve"> provide a method for the detection of </w:t>
      </w:r>
      <w:r w:rsidR="00D4434C">
        <w:rPr>
          <w:rFonts w:ascii="Times New Roman" w:eastAsia="MS Mincho" w:hAnsi="Times New Roman" w:cs="Times New Roman"/>
          <w:lang w:eastAsia="ja-JP"/>
        </w:rPr>
        <w:t>the</w:t>
      </w:r>
      <w:r w:rsidR="00E44FFA" w:rsidRPr="00B4451F">
        <w:rPr>
          <w:rFonts w:ascii="Times New Roman" w:eastAsia="MS Mincho" w:hAnsi="Times New Roman" w:cs="Times New Roman"/>
          <w:lang w:eastAsia="ja-JP"/>
        </w:rPr>
        <w:t xml:space="preserve"> LMO event</w:t>
      </w:r>
      <w:del w:id="1632" w:author="Sussman, Michael - AMS" w:date="2018-04-11T08:06:00Z">
        <w:r w:rsidR="00E44FFA" w:rsidRPr="00B4451F">
          <w:rPr>
            <w:rFonts w:ascii="Times New Roman" w:eastAsia="MS Mincho" w:hAnsi="Times New Roman" w:cs="Times New Roman"/>
            <w:lang w:eastAsia="ja-JP"/>
          </w:rPr>
          <w:delText>, the</w:delText>
        </w:r>
      </w:del>
      <w:ins w:id="1633" w:author="Ray Shillito" w:date="2018-04-02T22:00:00Z">
        <w:r w:rsidR="009D6574">
          <w:rPr>
            <w:rFonts w:ascii="Times New Roman" w:eastAsia="MS Mincho" w:hAnsi="Times New Roman" w:cs="Times New Roman"/>
            <w:lang w:eastAsia="ja-JP"/>
          </w:rPr>
          <w:t xml:space="preserve"> in publicly available </w:t>
        </w:r>
        <w:commentRangeStart w:id="1634"/>
        <w:r w:rsidR="009D6574">
          <w:rPr>
            <w:rFonts w:ascii="Times New Roman" w:eastAsia="MS Mincho" w:hAnsi="Times New Roman" w:cs="Times New Roman"/>
            <w:lang w:eastAsia="ja-JP"/>
          </w:rPr>
          <w:t>databases</w:t>
        </w:r>
      </w:ins>
      <w:commentRangeEnd w:id="1634"/>
      <w:ins w:id="1635" w:author="Sussman, Michael - AMS" w:date="2018-04-11T08:06:00Z">
        <w:r w:rsidR="006C5642">
          <w:rPr>
            <w:rStyle w:val="CommentReference"/>
          </w:rPr>
          <w:commentReference w:id="1634"/>
        </w:r>
      </w:ins>
      <w:ins w:id="1636" w:author="Ray Shillito" w:date="2018-04-02T22:00:00Z">
        <w:del w:id="1637" w:author="Sussman, Michael - AMS" w:date="2018-04-11T08:38:00Z">
          <w:r w:rsidR="009D6574" w:rsidDel="00F27920">
            <w:rPr>
              <w:rFonts w:ascii="Times New Roman" w:eastAsia="MS Mincho" w:hAnsi="Times New Roman" w:cs="Times New Roman"/>
              <w:lang w:eastAsia="ja-JP"/>
            </w:rPr>
            <w:delText xml:space="preserve">. </w:delText>
          </w:r>
        </w:del>
      </w:ins>
      <w:del w:id="1638" w:author="Sussman, Michael - AMS" w:date="2018-04-11T08:38:00Z">
        <w:r w:rsidR="00E44FFA" w:rsidRPr="00B4451F" w:rsidDel="00F27920">
          <w:rPr>
            <w:rFonts w:ascii="Times New Roman" w:eastAsia="MS Mincho" w:hAnsi="Times New Roman" w:cs="Times New Roman"/>
            <w:lang w:eastAsia="ja-JP"/>
          </w:rPr>
          <w:delText>, t</w:delText>
        </w:r>
      </w:del>
      <w:ins w:id="1639" w:author="Ray Shillito" w:date="2018-04-02T22:00:00Z">
        <w:del w:id="1640" w:author="Sussman, Michael - AMS" w:date="2018-04-11T08:38:00Z">
          <w:r w:rsidR="009D6574" w:rsidDel="00F27920">
            <w:rPr>
              <w:rFonts w:ascii="Times New Roman" w:eastAsia="MS Mincho" w:hAnsi="Times New Roman" w:cs="Times New Roman"/>
              <w:lang w:eastAsia="ja-JP"/>
            </w:rPr>
            <w:delText xml:space="preserve"> </w:delText>
          </w:r>
          <w:r w:rsidR="009D6574" w:rsidRPr="006C5642" w:rsidDel="00F27920">
            <w:rPr>
              <w:rFonts w:ascii="Times New Roman" w:eastAsia="MS Mincho" w:hAnsi="Times New Roman" w:cs="Times New Roman"/>
              <w:strike/>
              <w:lang w:eastAsia="ja-JP"/>
            </w:rPr>
            <w:delText xml:space="preserve">Standards developing organisations and ISO have performed validation studies on some methods, but the proliferation of </w:delText>
          </w:r>
        </w:del>
      </w:ins>
      <w:ins w:id="1641" w:author="Ray Shillito" w:date="2018-04-02T22:01:00Z">
        <w:del w:id="1642" w:author="Sussman, Michael - AMS" w:date="2018-04-11T08:38:00Z">
          <w:r w:rsidR="009D6574" w:rsidRPr="006C5642" w:rsidDel="00F27920">
            <w:rPr>
              <w:rFonts w:ascii="Times New Roman" w:eastAsia="MS Mincho" w:hAnsi="Times New Roman" w:cs="Times New Roman"/>
              <w:strike/>
              <w:lang w:eastAsia="ja-JP"/>
            </w:rPr>
            <w:delText xml:space="preserve">the number of </w:delText>
          </w:r>
        </w:del>
      </w:ins>
      <w:ins w:id="1643" w:author="Ray Shillito" w:date="2018-04-02T22:00:00Z">
        <w:del w:id="1644" w:author="Sussman, Michael - AMS" w:date="2018-04-11T08:38:00Z">
          <w:r w:rsidR="009D6574" w:rsidRPr="006C5642" w:rsidDel="00F27920">
            <w:rPr>
              <w:rFonts w:ascii="Times New Roman" w:eastAsia="MS Mincho" w:hAnsi="Times New Roman" w:cs="Times New Roman"/>
              <w:strike/>
              <w:lang w:eastAsia="ja-JP"/>
            </w:rPr>
            <w:delText xml:space="preserve">LMOs </w:delText>
          </w:r>
        </w:del>
      </w:ins>
      <w:ins w:id="1645" w:author="Ray Shillito" w:date="2018-04-02T22:01:00Z">
        <w:del w:id="1646" w:author="Sussman, Michael - AMS" w:date="2018-04-11T08:38:00Z">
          <w:r w:rsidR="009D6574" w:rsidRPr="006C5642" w:rsidDel="00F27920">
            <w:rPr>
              <w:rFonts w:ascii="Times New Roman" w:eastAsia="MS Mincho" w:hAnsi="Times New Roman" w:cs="Times New Roman"/>
              <w:strike/>
              <w:lang w:eastAsia="ja-JP"/>
            </w:rPr>
            <w:delText>makes it impossible for labs to do a full multi-</w:delText>
          </w:r>
        </w:del>
      </w:ins>
      <w:ins w:id="1647" w:author="Ray Shillito" w:date="2018-04-02T22:02:00Z">
        <w:del w:id="1648" w:author="Sussman, Michael - AMS" w:date="2018-04-11T08:38:00Z">
          <w:r w:rsidR="009D6574" w:rsidRPr="006C5642" w:rsidDel="00F27920">
            <w:rPr>
              <w:rFonts w:ascii="Times New Roman" w:eastAsia="MS Mincho" w:hAnsi="Times New Roman" w:cs="Times New Roman"/>
              <w:strike/>
              <w:lang w:eastAsia="ja-JP"/>
            </w:rPr>
            <w:delText>laboratory</w:delText>
          </w:r>
        </w:del>
      </w:ins>
      <w:ins w:id="1649" w:author="Ray Shillito" w:date="2018-04-02T22:01:00Z">
        <w:del w:id="1650" w:author="Sussman, Michael - AMS" w:date="2018-04-11T08:38:00Z">
          <w:r w:rsidR="009D6574" w:rsidRPr="006C5642" w:rsidDel="00F27920">
            <w:rPr>
              <w:rFonts w:ascii="Times New Roman" w:eastAsia="MS Mincho" w:hAnsi="Times New Roman" w:cs="Times New Roman"/>
              <w:strike/>
              <w:lang w:eastAsia="ja-JP"/>
            </w:rPr>
            <w:delText xml:space="preserve"> </w:delText>
          </w:r>
        </w:del>
      </w:ins>
      <w:ins w:id="1651" w:author="Ray Shillito" w:date="2018-04-02T22:02:00Z">
        <w:del w:id="1652" w:author="Sussman, Michael - AMS" w:date="2018-04-11T08:38:00Z">
          <w:r w:rsidR="009D6574" w:rsidRPr="006C5642" w:rsidDel="00F27920">
            <w:rPr>
              <w:rFonts w:ascii="Times New Roman" w:eastAsia="MS Mincho" w:hAnsi="Times New Roman" w:cs="Times New Roman"/>
              <w:strike/>
              <w:lang w:eastAsia="ja-JP"/>
            </w:rPr>
            <w:delText>vali</w:delText>
          </w:r>
        </w:del>
      </w:ins>
      <w:ins w:id="1653" w:author="Monica Santa-Maria" w:date="2018-04-05T13:32:00Z">
        <w:del w:id="1654" w:author="Sussman, Michael - AMS" w:date="2018-04-11T08:38:00Z">
          <w:r w:rsidR="007621D8" w:rsidRPr="006C5642" w:rsidDel="00F27920">
            <w:rPr>
              <w:rFonts w:ascii="Times New Roman" w:eastAsia="MS Mincho" w:hAnsi="Times New Roman" w:cs="Times New Roman"/>
              <w:strike/>
              <w:lang w:eastAsia="ja-JP"/>
            </w:rPr>
            <w:delText>d</w:delText>
          </w:r>
        </w:del>
      </w:ins>
      <w:ins w:id="1655" w:author="Ray Shillito" w:date="2018-04-02T22:02:00Z">
        <w:del w:id="1656" w:author="Sussman, Michael - AMS" w:date="2018-04-11T08:38:00Z">
          <w:r w:rsidR="009D6574" w:rsidRPr="006C5642" w:rsidDel="00F27920">
            <w:rPr>
              <w:rFonts w:ascii="Times New Roman" w:eastAsia="MS Mincho" w:hAnsi="Times New Roman" w:cs="Times New Roman"/>
              <w:strike/>
              <w:lang w:eastAsia="ja-JP"/>
            </w:rPr>
            <w:delText>a</w:delText>
          </w:r>
        </w:del>
      </w:ins>
      <w:ins w:id="1657" w:author="Monica Santa-Maria" w:date="2018-04-05T13:32:00Z">
        <w:del w:id="1658" w:author="Sussman, Michael - AMS" w:date="2018-04-11T08:38:00Z">
          <w:r w:rsidR="007621D8" w:rsidRPr="006C5642" w:rsidDel="00F27920">
            <w:rPr>
              <w:rFonts w:ascii="Times New Roman" w:eastAsia="MS Mincho" w:hAnsi="Times New Roman" w:cs="Times New Roman"/>
              <w:strike/>
              <w:lang w:eastAsia="ja-JP"/>
            </w:rPr>
            <w:delText>t</w:delText>
          </w:r>
        </w:del>
      </w:ins>
      <w:ins w:id="1659" w:author="Ray Shillito" w:date="2018-04-02T22:02:00Z">
        <w:del w:id="1660" w:author="Sussman, Michael - AMS" w:date="2018-04-11T08:38:00Z">
          <w:r w:rsidR="009D6574" w:rsidRPr="006C5642" w:rsidDel="00F27920">
            <w:rPr>
              <w:rFonts w:ascii="Times New Roman" w:eastAsia="MS Mincho" w:hAnsi="Times New Roman" w:cs="Times New Roman"/>
              <w:strike/>
              <w:lang w:eastAsia="ja-JP"/>
            </w:rPr>
            <w:delText>diotn on every method.  Thus</w:delText>
          </w:r>
        </w:del>
      </w:ins>
      <w:ins w:id="1661" w:author="Monica Santa-Maria" w:date="2018-04-05T13:33:00Z">
        <w:del w:id="1662" w:author="Sussman, Michael - AMS" w:date="2018-04-11T08:38:00Z">
          <w:r w:rsidR="007621D8" w:rsidRPr="006C5642" w:rsidDel="00F27920">
            <w:rPr>
              <w:rFonts w:ascii="Times New Roman" w:eastAsia="MS Mincho" w:hAnsi="Times New Roman" w:cs="Times New Roman"/>
              <w:strike/>
              <w:lang w:eastAsia="ja-JP"/>
            </w:rPr>
            <w:delText>,</w:delText>
          </w:r>
        </w:del>
      </w:ins>
      <w:ins w:id="1663" w:author="Ray Shillito" w:date="2018-04-02T22:02:00Z">
        <w:del w:id="1664" w:author="Sussman, Michael - AMS" w:date="2018-04-11T08:38:00Z">
          <w:r w:rsidR="009D6574" w:rsidRPr="006C5642" w:rsidDel="00F27920">
            <w:rPr>
              <w:rFonts w:ascii="Times New Roman" w:eastAsia="MS Mincho" w:hAnsi="Times New Roman" w:cs="Times New Roman"/>
              <w:strike/>
              <w:lang w:eastAsia="ja-JP"/>
            </w:rPr>
            <w:delText xml:space="preserve"> Codex adopted the performance</w:delText>
          </w:r>
        </w:del>
      </w:ins>
      <w:ins w:id="1665" w:author="Monica Santa-Maria" w:date="2018-04-05T13:33:00Z">
        <w:del w:id="1666" w:author="Sussman, Michael - AMS" w:date="2018-04-11T08:38:00Z">
          <w:r w:rsidR="007621D8" w:rsidRPr="006C5642" w:rsidDel="00F27920">
            <w:rPr>
              <w:rFonts w:ascii="Times New Roman" w:eastAsia="MS Mincho" w:hAnsi="Times New Roman" w:cs="Times New Roman"/>
              <w:strike/>
              <w:lang w:eastAsia="ja-JP"/>
            </w:rPr>
            <w:delText>-</w:delText>
          </w:r>
        </w:del>
      </w:ins>
      <w:ins w:id="1667" w:author="Ray Shillito" w:date="2018-04-02T22:02:00Z">
        <w:del w:id="1668" w:author="Sussman, Michael - AMS" w:date="2018-04-11T08:38:00Z">
          <w:r w:rsidR="009D6574" w:rsidRPr="006C5642" w:rsidDel="00F27920">
            <w:rPr>
              <w:rFonts w:ascii="Times New Roman" w:eastAsia="MS Mincho" w:hAnsi="Times New Roman" w:cs="Times New Roman"/>
              <w:strike/>
              <w:lang w:eastAsia="ja-JP"/>
            </w:rPr>
            <w:delText xml:space="preserve"> based approach to method verification.</w:delText>
          </w:r>
          <w:r w:rsidR="009D6574" w:rsidDel="00F27920">
            <w:rPr>
              <w:rFonts w:ascii="Times New Roman" w:eastAsia="MS Mincho" w:hAnsi="Times New Roman" w:cs="Times New Roman"/>
              <w:lang w:eastAsia="ja-JP"/>
            </w:rPr>
            <w:delText xml:space="preserve"> </w:delText>
          </w:r>
        </w:del>
      </w:ins>
      <w:del w:id="1669" w:author="Ray Shillito" w:date="2018-04-02T22:01:00Z">
        <w:r w:rsidR="00E44FFA" w:rsidRPr="00B4451F" w:rsidDel="009D6574">
          <w:rPr>
            <w:rFonts w:ascii="Times New Roman" w:eastAsia="MS Mincho" w:hAnsi="Times New Roman" w:cs="Times New Roman"/>
            <w:lang w:eastAsia="ja-JP"/>
          </w:rPr>
          <w:delText xml:space="preserve">he necessary sequence information so that the method can </w:delText>
        </w:r>
      </w:del>
      <w:del w:id="1670" w:author="Ray Shillito" w:date="2018-04-02T22:02:00Z">
        <w:r w:rsidR="00E44FFA" w:rsidRPr="00B4451F" w:rsidDel="009D6574">
          <w:rPr>
            <w:rFonts w:ascii="Times New Roman" w:eastAsia="MS Mincho" w:hAnsi="Times New Roman" w:cs="Times New Roman"/>
            <w:lang w:eastAsia="ja-JP"/>
          </w:rPr>
          <w:delText xml:space="preserve">be verified </w:delText>
        </w:r>
        <w:r w:rsidDel="009D6574">
          <w:rPr>
            <w:rFonts w:ascii="Times New Roman" w:eastAsia="MS Mincho" w:hAnsi="Times New Roman" w:cs="Times New Roman"/>
            <w:lang w:eastAsia="ja-JP"/>
          </w:rPr>
          <w:delText>or to</w:delText>
        </w:r>
        <w:r w:rsidR="00E44FFA" w:rsidRPr="00B4451F" w:rsidDel="009D6574">
          <w:rPr>
            <w:rFonts w:ascii="Times New Roman" w:eastAsia="MS Mincho" w:hAnsi="Times New Roman" w:cs="Times New Roman"/>
            <w:lang w:eastAsia="ja-JP"/>
          </w:rPr>
          <w:delText xml:space="preserve"> </w:delText>
        </w:r>
        <w:r w:rsidR="00D4434C" w:rsidDel="009D6574">
          <w:rPr>
            <w:rFonts w:ascii="Times New Roman" w:eastAsia="MS Mincho" w:hAnsi="Times New Roman" w:cs="Times New Roman"/>
            <w:lang w:eastAsia="ja-JP"/>
          </w:rPr>
          <w:delText xml:space="preserve">cover </w:delText>
        </w:r>
        <w:commentRangeStart w:id="1671"/>
        <w:r w:rsidR="00E44FFA" w:rsidRPr="00B4451F" w:rsidDel="009D6574">
          <w:rPr>
            <w:rFonts w:ascii="Times New Roman" w:eastAsia="MS Mincho" w:hAnsi="Times New Roman" w:cs="Times New Roman"/>
            <w:lang w:eastAsia="ja-JP"/>
          </w:rPr>
          <w:delText xml:space="preserve">the costs of method </w:delText>
        </w:r>
        <w:r w:rsidDel="009D6574">
          <w:rPr>
            <w:rFonts w:ascii="Times New Roman" w:eastAsia="MS Mincho" w:hAnsi="Times New Roman" w:cs="Times New Roman"/>
            <w:lang w:eastAsia="ja-JP"/>
          </w:rPr>
          <w:delText>verification</w:delText>
        </w:r>
        <w:r w:rsidRPr="00B4451F" w:rsidDel="009D6574">
          <w:rPr>
            <w:rFonts w:ascii="Times New Roman" w:eastAsia="MS Mincho" w:hAnsi="Times New Roman" w:cs="Times New Roman"/>
            <w:lang w:eastAsia="ja-JP"/>
          </w:rPr>
          <w:delText xml:space="preserve"> </w:delText>
        </w:r>
        <w:r w:rsidR="00E44FFA" w:rsidRPr="00B4451F" w:rsidDel="009D6574">
          <w:rPr>
            <w:rFonts w:ascii="Times New Roman" w:eastAsia="MS Mincho" w:hAnsi="Times New Roman" w:cs="Times New Roman"/>
            <w:lang w:eastAsia="ja-JP"/>
          </w:rPr>
          <w:delText>by the laboratory performing LMO detection as part of the regulatory requirements of a country</w:delText>
        </w:r>
      </w:del>
      <w:commentRangeEnd w:id="1671"/>
      <w:r w:rsidR="009D6574">
        <w:rPr>
          <w:rStyle w:val="CommentReference"/>
        </w:rPr>
        <w:commentReference w:id="1671"/>
      </w:r>
      <w:r w:rsidR="00BE1F8D">
        <w:rPr>
          <w:rFonts w:ascii="Times New Roman" w:eastAsia="MS Mincho" w:hAnsi="Times New Roman" w:cs="Times New Roman"/>
          <w:lang w:eastAsia="ja-JP"/>
        </w:rPr>
        <w:t>.</w:t>
      </w:r>
    </w:p>
    <w:p w14:paraId="538BC1DA" w14:textId="77777777" w:rsidR="006C5642" w:rsidRPr="00B4451F" w:rsidRDefault="006C5642" w:rsidP="00E44FFA">
      <w:pPr>
        <w:tabs>
          <w:tab w:val="left" w:pos="900"/>
        </w:tabs>
        <w:spacing w:before="240" w:after="240"/>
        <w:jc w:val="both"/>
        <w:rPr>
          <w:ins w:id="1672" w:author="Sussman, Michael - AMS" w:date="2018-04-11T08:06:00Z"/>
          <w:rFonts w:ascii="Times New Roman" w:eastAsia="MS Mincho" w:hAnsi="Times New Roman" w:cs="Times New Roman"/>
          <w:lang w:eastAsia="ja-JP"/>
        </w:rPr>
      </w:pPr>
    </w:p>
    <w:p w14:paraId="7CC99292" w14:textId="77777777" w:rsidR="00E44FFA" w:rsidRPr="00B4451F" w:rsidRDefault="00E44FFA" w:rsidP="00E44FFA">
      <w:pPr>
        <w:spacing w:before="240" w:after="240"/>
        <w:jc w:val="both"/>
        <w:rPr>
          <w:rFonts w:ascii="Times New Roman" w:eastAsia="Times New Roman" w:hAnsi="Times New Roman" w:cs="Times New Roman"/>
          <w:i/>
          <w:lang w:val="en-CA"/>
        </w:rPr>
      </w:pPr>
      <w:commentRangeStart w:id="1673"/>
      <w:r w:rsidRPr="00B4451F">
        <w:rPr>
          <w:rFonts w:ascii="Times New Roman" w:eastAsia="Times New Roman" w:hAnsi="Times New Roman" w:cs="Times New Roman"/>
          <w:bCs/>
          <w:i/>
          <w:lang w:val="en-CA"/>
        </w:rPr>
        <w:t>Novel</w:t>
      </w:r>
      <w:commentRangeEnd w:id="1673"/>
      <w:r w:rsidR="00A763EE">
        <w:rPr>
          <w:rStyle w:val="CommentReference"/>
        </w:rPr>
        <w:commentReference w:id="1673"/>
      </w:r>
      <w:r w:rsidRPr="00B4451F">
        <w:rPr>
          <w:rFonts w:ascii="Times New Roman" w:eastAsia="Times New Roman" w:hAnsi="Times New Roman" w:cs="Times New Roman"/>
          <w:bCs/>
          <w:i/>
          <w:lang w:val="en-CA"/>
        </w:rPr>
        <w:t xml:space="preserve"> approaches for simultaneous detection of multiple LMOs</w:t>
      </w:r>
    </w:p>
    <w:p w14:paraId="5C08DE21" w14:textId="4724D675" w:rsidR="00E44FFA" w:rsidRPr="00B4451F" w:rsidRDefault="00E44FFA" w:rsidP="00E44FFA">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The increase in LMO research and commercialization is resulting in a continuous increase in the number of LMO events that laboratories </w:t>
      </w:r>
      <w:commentRangeStart w:id="1674"/>
      <w:del w:id="1675" w:author="Ray Shillito" w:date="2018-04-02T22:03:00Z">
        <w:r w:rsidRPr="00B4451F" w:rsidDel="009D6574">
          <w:rPr>
            <w:rFonts w:ascii="Times New Roman" w:eastAsia="MS Mincho" w:hAnsi="Times New Roman" w:cs="Times New Roman"/>
            <w:lang w:eastAsia="ja-JP"/>
          </w:rPr>
          <w:delText xml:space="preserve">must </w:delText>
        </w:r>
      </w:del>
      <w:commentRangeEnd w:id="1674"/>
      <w:ins w:id="1676" w:author="Sussman, Michael - AMS" w:date="2018-04-11T08:06:00Z">
        <w:r w:rsidR="009D6574">
          <w:rPr>
            <w:rStyle w:val="CommentReference"/>
          </w:rPr>
          <w:commentReference w:id="1674"/>
        </w:r>
      </w:ins>
      <w:ins w:id="1677" w:author="Ray Shillito" w:date="2018-04-02T22:03:00Z">
        <w:r w:rsidR="009D6574">
          <w:rPr>
            <w:rFonts w:ascii="Times New Roman" w:eastAsia="MS Mincho" w:hAnsi="Times New Roman" w:cs="Times New Roman"/>
            <w:lang w:eastAsia="ja-JP"/>
          </w:rPr>
          <w:t>may wish to</w:t>
        </w:r>
        <w:r w:rsidR="009D6574"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detect. </w:t>
      </w:r>
      <w:r w:rsidR="00BE1F8D">
        <w:rPr>
          <w:rFonts w:ascii="Times New Roman" w:eastAsia="MS Mincho" w:hAnsi="Times New Roman" w:cs="Times New Roman"/>
          <w:lang w:eastAsia="ja-JP"/>
        </w:rPr>
        <w:t>In addition</w:t>
      </w:r>
      <w:r w:rsidRPr="00B4451F">
        <w:rPr>
          <w:rFonts w:ascii="Times New Roman" w:eastAsia="MS Mincho" w:hAnsi="Times New Roman" w:cs="Times New Roman"/>
          <w:lang w:eastAsia="ja-JP"/>
        </w:rPr>
        <w:t xml:space="preserve">, the potential </w:t>
      </w:r>
      <w:ins w:id="1678" w:author="Ray Shillito" w:date="2018-04-02T22:04:00Z">
        <w:r w:rsidR="009D6574">
          <w:rPr>
            <w:rFonts w:ascii="Times New Roman" w:eastAsia="MS Mincho" w:hAnsi="Times New Roman" w:cs="Times New Roman"/>
            <w:lang w:eastAsia="ja-JP"/>
          </w:rPr>
          <w:t xml:space="preserve">for </w:t>
        </w:r>
      </w:ins>
      <w:r w:rsidRPr="00B4451F">
        <w:rPr>
          <w:rFonts w:ascii="Times New Roman" w:eastAsia="MS Mincho" w:hAnsi="Times New Roman" w:cs="Times New Roman"/>
          <w:lang w:eastAsia="ja-JP"/>
        </w:rPr>
        <w:t xml:space="preserve">presence of unapproved LMO events </w:t>
      </w:r>
      <w:del w:id="1679" w:author="Ray Shillito" w:date="2018-04-02T22:04:00Z">
        <w:r w:rsidRPr="00B4451F" w:rsidDel="009D6574">
          <w:rPr>
            <w:rFonts w:ascii="Times New Roman" w:eastAsia="MS Mincho" w:hAnsi="Times New Roman" w:cs="Times New Roman"/>
            <w:lang w:eastAsia="ja-JP"/>
          </w:rPr>
          <w:delText xml:space="preserve">is </w:delText>
        </w:r>
      </w:del>
      <w:ins w:id="1680" w:author="Ray Shillito" w:date="2018-04-02T22:04:00Z">
        <w:r w:rsidR="009D6574">
          <w:rPr>
            <w:rFonts w:ascii="Times New Roman" w:eastAsia="MS Mincho" w:hAnsi="Times New Roman" w:cs="Times New Roman"/>
            <w:lang w:eastAsia="ja-JP"/>
          </w:rPr>
          <w:t xml:space="preserve">may be </w:t>
        </w:r>
      </w:ins>
      <w:del w:id="1681" w:author="Ray Shillito" w:date="2018-04-02T22:04:00Z">
        <w:r w:rsidRPr="00B4451F" w:rsidDel="009D6574">
          <w:rPr>
            <w:rFonts w:ascii="Times New Roman" w:eastAsia="MS Mincho" w:hAnsi="Times New Roman" w:cs="Times New Roman"/>
            <w:lang w:eastAsia="ja-JP"/>
          </w:rPr>
          <w:delText xml:space="preserve">also </w:delText>
        </w:r>
      </w:del>
      <w:r w:rsidRPr="00B4451F">
        <w:rPr>
          <w:rFonts w:ascii="Times New Roman" w:eastAsia="MS Mincho" w:hAnsi="Times New Roman" w:cs="Times New Roman"/>
          <w:lang w:eastAsia="ja-JP"/>
        </w:rPr>
        <w:t>increasing</w:t>
      </w:r>
      <w:r w:rsidR="00EB41EF">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and detection laboratories are faced with </w:t>
      </w:r>
      <w:r w:rsidR="00EB41EF">
        <w:rPr>
          <w:rFonts w:ascii="Times New Roman" w:eastAsia="MS Mincho" w:hAnsi="Times New Roman" w:cs="Times New Roman"/>
          <w:lang w:eastAsia="ja-JP"/>
        </w:rPr>
        <w:t xml:space="preserve">the challenge of </w:t>
      </w:r>
      <w:r w:rsidRPr="00B4451F">
        <w:rPr>
          <w:rFonts w:ascii="Times New Roman" w:eastAsia="MS Mincho" w:hAnsi="Times New Roman" w:cs="Times New Roman"/>
          <w:lang w:eastAsia="ja-JP"/>
        </w:rPr>
        <w:t>having to potentially detect multiple LMOs</w:t>
      </w:r>
      <w:r w:rsidR="00BE1F8D">
        <w:rPr>
          <w:rFonts w:ascii="Times New Roman" w:eastAsia="MS Mincho" w:hAnsi="Times New Roman" w:cs="Times New Roman"/>
          <w:lang w:eastAsia="ja-JP"/>
        </w:rPr>
        <w:t xml:space="preserve"> </w:t>
      </w:r>
      <w:del w:id="1682" w:author="Sussman, Michael - AMS" w:date="2018-04-11T08:38:00Z">
        <w:r w:rsidR="00BE1F8D" w:rsidDel="00F27920">
          <w:rPr>
            <w:rFonts w:ascii="Times New Roman" w:eastAsia="MS Mincho" w:hAnsi="Times New Roman" w:cs="Times New Roman"/>
            <w:lang w:eastAsia="ja-JP"/>
          </w:rPr>
          <w:delText xml:space="preserve">that are </w:delText>
        </w:r>
      </w:del>
      <w:r w:rsidR="00BE1F8D">
        <w:rPr>
          <w:rFonts w:ascii="Times New Roman" w:eastAsia="MS Mincho" w:hAnsi="Times New Roman" w:cs="Times New Roman"/>
          <w:lang w:eastAsia="ja-JP"/>
        </w:rPr>
        <w:t>present in a single sample</w:t>
      </w:r>
      <w:r w:rsidRPr="00B4451F">
        <w:rPr>
          <w:rFonts w:ascii="Times New Roman" w:eastAsia="MS Mincho" w:hAnsi="Times New Roman" w:cs="Times New Roman"/>
          <w:lang w:eastAsia="ja-JP"/>
        </w:rPr>
        <w:t>, some of which may be approved</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while others may </w:t>
      </w:r>
      <w:r w:rsidR="00BE1F8D">
        <w:rPr>
          <w:rFonts w:ascii="Times New Roman" w:eastAsia="MS Mincho" w:hAnsi="Times New Roman" w:cs="Times New Roman"/>
          <w:lang w:eastAsia="ja-JP"/>
        </w:rPr>
        <w:t>have not yet been</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authorised or</w:t>
      </w:r>
      <w:r w:rsidR="00BE1F8D">
        <w:rPr>
          <w:rFonts w:ascii="Times New Roman" w:eastAsia="MS Mincho" w:hAnsi="Times New Roman" w:cs="Times New Roman"/>
          <w:lang w:eastAsia="ja-JP"/>
        </w:rPr>
        <w:t xml:space="preserve"> are</w:t>
      </w:r>
      <w:r w:rsidRPr="00B4451F">
        <w:rPr>
          <w:rFonts w:ascii="Times New Roman" w:eastAsia="MS Mincho" w:hAnsi="Times New Roman" w:cs="Times New Roman"/>
          <w:lang w:eastAsia="ja-JP"/>
        </w:rPr>
        <w:t xml:space="preserve"> illegal</w:t>
      </w:r>
      <w:r w:rsidR="004225AC">
        <w:rPr>
          <w:rFonts w:ascii="Times New Roman" w:eastAsia="MS Mincho" w:hAnsi="Times New Roman" w:cs="Times New Roman"/>
          <w:lang w:eastAsia="ja-JP"/>
        </w:rPr>
        <w:t>, according to the Party’s regulatory context</w:t>
      </w:r>
      <w:r w:rsidRPr="00B4451F">
        <w:rPr>
          <w:rFonts w:ascii="Times New Roman" w:eastAsia="MS Mincho" w:hAnsi="Times New Roman" w:cs="Times New Roman"/>
          <w:lang w:eastAsia="ja-JP"/>
        </w:rPr>
        <w:t xml:space="preserve">. One approach to </w:t>
      </w:r>
      <w:r w:rsidR="004225AC">
        <w:rPr>
          <w:rFonts w:ascii="Times New Roman" w:eastAsia="MS Mincho" w:hAnsi="Times New Roman" w:cs="Times New Roman"/>
          <w:lang w:eastAsia="ja-JP"/>
        </w:rPr>
        <w:t xml:space="preserve">address </w:t>
      </w:r>
      <w:r w:rsidRPr="00B4451F">
        <w:rPr>
          <w:rFonts w:ascii="Times New Roman" w:eastAsia="MS Mincho" w:hAnsi="Times New Roman" w:cs="Times New Roman"/>
          <w:lang w:eastAsia="ja-JP"/>
        </w:rPr>
        <w:t xml:space="preserve">this challenge is to </w:t>
      </w:r>
      <w:r w:rsidR="00BE1F8D">
        <w:rPr>
          <w:rFonts w:ascii="Times New Roman" w:eastAsia="MS Mincho" w:hAnsi="Times New Roman" w:cs="Times New Roman"/>
          <w:lang w:eastAsia="ja-JP"/>
        </w:rPr>
        <w:t>use a suitable s</w:t>
      </w:r>
      <w:r w:rsidR="00BE1F8D" w:rsidRPr="00F57B7E">
        <w:rPr>
          <w:rFonts w:ascii="Times New Roman" w:eastAsia="MS Mincho" w:hAnsi="Times New Roman" w:cs="Times New Roman"/>
          <w:lang w:eastAsia="ja-JP"/>
        </w:rPr>
        <w:t>creening</w:t>
      </w:r>
      <w:r w:rsidR="00BE1F8D">
        <w:rPr>
          <w:rFonts w:ascii="Times New Roman" w:eastAsia="MS Mincho" w:hAnsi="Times New Roman" w:cs="Times New Roman"/>
          <w:lang w:eastAsia="ja-JP"/>
        </w:rPr>
        <w:t xml:space="preserve"> </w:t>
      </w:r>
      <w:r w:rsidR="00BE1F8D" w:rsidRPr="00F57B7E">
        <w:rPr>
          <w:rFonts w:ascii="Times New Roman" w:eastAsia="MS Mincho" w:hAnsi="Times New Roman" w:cs="Times New Roman"/>
          <w:lang w:eastAsia="ja-JP"/>
        </w:rPr>
        <w:t>strategy</w:t>
      </w:r>
      <w:r w:rsidR="00BE1F8D" w:rsidRPr="00B4451F">
        <w:rPr>
          <w:rFonts w:ascii="Times New Roman" w:eastAsia="MS Mincho" w:hAnsi="Times New Roman" w:cs="Times New Roman"/>
          <w:lang w:eastAsia="ja-JP"/>
        </w:rPr>
        <w:t xml:space="preserve"> </w:t>
      </w:r>
      <w:r w:rsidR="00BE1F8D">
        <w:rPr>
          <w:rFonts w:ascii="Times New Roman" w:eastAsia="MS Mincho" w:hAnsi="Times New Roman" w:cs="Times New Roman"/>
          <w:lang w:eastAsia="ja-JP"/>
        </w:rPr>
        <w:t xml:space="preserve">such as </w:t>
      </w:r>
      <w:r w:rsidRPr="00B4451F">
        <w:rPr>
          <w:rFonts w:ascii="Times New Roman" w:eastAsia="MS Mincho" w:hAnsi="Times New Roman" w:cs="Times New Roman"/>
          <w:lang w:eastAsia="ja-JP"/>
        </w:rPr>
        <w:t>follow</w:t>
      </w:r>
      <w:r w:rsidR="00BE1F8D">
        <w:rPr>
          <w:rFonts w:ascii="Times New Roman" w:eastAsia="MS Mincho" w:hAnsi="Times New Roman" w:cs="Times New Roman"/>
          <w:lang w:eastAsia="ja-JP"/>
        </w:rPr>
        <w:t>ing</w:t>
      </w:r>
      <w:r w:rsidRPr="00B4451F">
        <w:rPr>
          <w:rFonts w:ascii="Times New Roman" w:eastAsia="MS Mincho" w:hAnsi="Times New Roman" w:cs="Times New Roman"/>
          <w:lang w:eastAsia="ja-JP"/>
        </w:rPr>
        <w:t xml:space="preserve"> a matrix approach </w:t>
      </w:r>
      <w:del w:id="1683" w:author="Sussman, Michael - AMS" w:date="2018-04-11T08:39:00Z">
        <w:r w:rsidR="00BE1F8D" w:rsidDel="00F27920">
          <w:rPr>
            <w:rFonts w:ascii="Times New Roman" w:eastAsia="MS Mincho" w:hAnsi="Times New Roman" w:cs="Times New Roman"/>
            <w:lang w:eastAsia="ja-JP"/>
          </w:rPr>
          <w:delText>in order to</w:delText>
        </w:r>
      </w:del>
      <w:ins w:id="1684" w:author="Sussman, Michael - AMS" w:date="2018-04-11T08:39:00Z">
        <w:r w:rsidR="00F27920">
          <w:rPr>
            <w:rFonts w:ascii="Times New Roman" w:eastAsia="MS Mincho" w:hAnsi="Times New Roman" w:cs="Times New Roman"/>
            <w:lang w:eastAsia="ja-JP"/>
          </w:rPr>
          <w:t>to</w:t>
        </w:r>
      </w:ins>
      <w:r w:rsidR="00BE1F8D">
        <w:rPr>
          <w:rFonts w:ascii="Times New Roman" w:eastAsia="MS Mincho" w:hAnsi="Times New Roman" w:cs="Times New Roman"/>
          <w:lang w:eastAsia="ja-JP"/>
        </w:rPr>
        <w:t xml:space="preserve"> simultaneously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detect</w:t>
      </w:r>
      <w:r w:rsidR="004225AC">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multiple genetic elements </w:t>
      </w:r>
      <w:r w:rsidR="00BE1F8D">
        <w:rPr>
          <w:rFonts w:ascii="Times New Roman" w:eastAsia="MS Mincho" w:hAnsi="Times New Roman" w:cs="Times New Roman"/>
          <w:lang w:eastAsia="ja-JP"/>
        </w:rPr>
        <w:t xml:space="preserve">that are </w:t>
      </w:r>
      <w:r w:rsidRPr="00B4451F">
        <w:rPr>
          <w:rFonts w:ascii="Times New Roman" w:eastAsia="MS Mincho" w:hAnsi="Times New Roman" w:cs="Times New Roman"/>
          <w:lang w:eastAsia="ja-JP"/>
        </w:rPr>
        <w:t xml:space="preserve">commonly used in an attempt to widen the screening capabilities. When used in conjunction with bioinformatics software, the matrix results can be used to identify </w:t>
      </w:r>
      <w:r w:rsidR="004225AC">
        <w:rPr>
          <w:rFonts w:ascii="Times New Roman" w:eastAsia="MS Mincho" w:hAnsi="Times New Roman" w:cs="Times New Roman"/>
          <w:lang w:eastAsia="ja-JP"/>
        </w:rPr>
        <w:t>the</w:t>
      </w:r>
      <w:r w:rsidR="004225AC"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potential LMOs </w:t>
      </w:r>
      <w:r w:rsidR="004225AC">
        <w:rPr>
          <w:rFonts w:ascii="Times New Roman" w:eastAsia="MS Mincho" w:hAnsi="Times New Roman" w:cs="Times New Roman"/>
          <w:lang w:eastAsia="ja-JP"/>
        </w:rPr>
        <w:t xml:space="preserve">that </w:t>
      </w:r>
      <w:r w:rsidRPr="00B4451F">
        <w:rPr>
          <w:rFonts w:ascii="Times New Roman" w:eastAsia="MS Mincho" w:hAnsi="Times New Roman" w:cs="Times New Roman"/>
          <w:lang w:eastAsia="ja-JP"/>
        </w:rPr>
        <w:t xml:space="preserve">are present in </w:t>
      </w:r>
      <w:r w:rsidR="004225A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sample. This approach can be customized to include as many LMOs as the laboratory is required to detect</w:t>
      </w:r>
      <w:r w:rsidR="004225A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w:t>
      </w:r>
      <w:del w:id="1685" w:author="Ray Shillito" w:date="2018-04-02T22:05:00Z">
        <w:r w:rsidRPr="00B4451F" w:rsidDel="009D6574">
          <w:rPr>
            <w:rFonts w:ascii="Times New Roman" w:eastAsia="MS Mincho" w:hAnsi="Times New Roman" w:cs="Times New Roman"/>
            <w:lang w:eastAsia="ja-JP"/>
          </w:rPr>
          <w:delText>but</w:delText>
        </w:r>
        <w:r w:rsidR="00BE1F8D" w:rsidDel="009D6574">
          <w:rPr>
            <w:rFonts w:ascii="Times New Roman" w:eastAsia="MS Mincho" w:hAnsi="Times New Roman" w:cs="Times New Roman"/>
            <w:lang w:eastAsia="ja-JP"/>
          </w:rPr>
          <w:delText xml:space="preserve"> </w:delText>
        </w:r>
      </w:del>
      <w:ins w:id="1686" w:author="Ray Shillito" w:date="2018-04-02T22:05:00Z">
        <w:r w:rsidR="009D6574">
          <w:rPr>
            <w:rFonts w:ascii="Times New Roman" w:eastAsia="MS Mincho" w:hAnsi="Times New Roman" w:cs="Times New Roman"/>
            <w:lang w:eastAsia="ja-JP"/>
          </w:rPr>
          <w:t xml:space="preserve">and </w:t>
        </w:r>
      </w:ins>
      <w:r w:rsidR="00BE1F8D">
        <w:rPr>
          <w:rFonts w:ascii="Times New Roman" w:eastAsia="MS Mincho" w:hAnsi="Times New Roman" w:cs="Times New Roman"/>
          <w:lang w:eastAsia="ja-JP"/>
        </w:rPr>
        <w:t>it</w:t>
      </w:r>
      <w:r w:rsidRPr="00B4451F">
        <w:rPr>
          <w:rFonts w:ascii="Times New Roman" w:eastAsia="MS Mincho" w:hAnsi="Times New Roman" w:cs="Times New Roman"/>
          <w:lang w:eastAsia="ja-JP"/>
        </w:rPr>
        <w:t xml:space="preserve"> is </w:t>
      </w:r>
      <w:r w:rsidR="00BE1F8D">
        <w:rPr>
          <w:rFonts w:ascii="Times New Roman" w:eastAsia="MS Mincho" w:hAnsi="Times New Roman" w:cs="Times New Roman"/>
          <w:lang w:eastAsia="ja-JP"/>
        </w:rPr>
        <w:t>primarily</w:t>
      </w:r>
      <w:r w:rsidR="00BE1F8D"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applicable to PCR-based </w:t>
      </w:r>
      <w:commentRangeStart w:id="1687"/>
      <w:r w:rsidRPr="00B4451F">
        <w:rPr>
          <w:rFonts w:ascii="Times New Roman" w:eastAsia="MS Mincho" w:hAnsi="Times New Roman" w:cs="Times New Roman"/>
          <w:lang w:eastAsia="ja-JP"/>
        </w:rPr>
        <w:t>methods</w:t>
      </w:r>
      <w:commentRangeEnd w:id="1687"/>
      <w:r w:rsidR="00671AEC">
        <w:rPr>
          <w:rStyle w:val="CommentReference"/>
        </w:rPr>
        <w:commentReference w:id="1687"/>
      </w:r>
      <w:r w:rsidRPr="00B4451F">
        <w:rPr>
          <w:rFonts w:ascii="Times New Roman" w:eastAsia="MS Mincho" w:hAnsi="Times New Roman" w:cs="Times New Roman"/>
          <w:lang w:eastAsia="ja-JP"/>
        </w:rPr>
        <w:t>.</w:t>
      </w:r>
      <w:r w:rsidR="00BE1F8D">
        <w:rPr>
          <w:rFonts w:ascii="Times New Roman" w:eastAsia="MS Mincho" w:hAnsi="Times New Roman" w:cs="Times New Roman"/>
          <w:lang w:eastAsia="ja-JP"/>
        </w:rPr>
        <w:t xml:space="preserve"> </w:t>
      </w:r>
    </w:p>
    <w:p w14:paraId="5B3E71D3" w14:textId="77777777" w:rsidR="00E44FFA" w:rsidRPr="00B4451F" w:rsidRDefault="00E44FFA" w:rsidP="0051503D">
      <w:pPr>
        <w:spacing w:before="240" w:after="240"/>
        <w:jc w:val="both"/>
        <w:rPr>
          <w:rFonts w:ascii="Times New Roman" w:eastAsia="Times New Roman" w:hAnsi="Times New Roman" w:cs="Times New Roman"/>
          <w:i/>
          <w:lang w:val="en-CA"/>
        </w:rPr>
      </w:pPr>
      <w:commentRangeStart w:id="1688"/>
      <w:r w:rsidRPr="00B4451F">
        <w:rPr>
          <w:rFonts w:ascii="Times New Roman" w:eastAsia="Times New Roman" w:hAnsi="Times New Roman" w:cs="Times New Roman"/>
          <w:bCs/>
          <w:i/>
          <w:lang w:val="en-CA"/>
        </w:rPr>
        <w:lastRenderedPageBreak/>
        <w:t>Emerging</w:t>
      </w:r>
      <w:commentRangeEnd w:id="1688"/>
      <w:r w:rsidR="00A763EE">
        <w:rPr>
          <w:rStyle w:val="CommentReference"/>
        </w:rPr>
        <w:commentReference w:id="1688"/>
      </w:r>
      <w:r w:rsidRPr="00B4451F">
        <w:rPr>
          <w:rFonts w:ascii="Times New Roman" w:eastAsia="Times New Roman" w:hAnsi="Times New Roman" w:cs="Times New Roman"/>
          <w:bCs/>
          <w:i/>
          <w:lang w:val="en-CA"/>
        </w:rPr>
        <w:t xml:space="preserve"> technologies for LMO development and detection methods</w:t>
      </w:r>
    </w:p>
    <w:p w14:paraId="05A1A3B1" w14:textId="1E91CE65" w:rsidR="00E44FFA" w:rsidRPr="00B4451F" w:rsidRDefault="00E44FFA" w:rsidP="0051503D">
      <w:p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New and emerging technologies for developing LMOs are proving to be a challenge </w:t>
      </w:r>
      <w:r w:rsidR="008C77FB">
        <w:rPr>
          <w:rFonts w:ascii="Times New Roman" w:eastAsia="MS Mincho" w:hAnsi="Times New Roman" w:cs="Times New Roman"/>
          <w:lang w:eastAsia="ja-JP"/>
        </w:rPr>
        <w:t>for</w:t>
      </w:r>
      <w:r w:rsidRPr="00B4451F">
        <w:rPr>
          <w:rFonts w:ascii="Times New Roman" w:eastAsia="MS Mincho" w:hAnsi="Times New Roman" w:cs="Times New Roman"/>
          <w:lang w:eastAsia="ja-JP"/>
        </w:rPr>
        <w:t xml:space="preserve"> the detection and identification of the LMOs. For example, new gene silencing technologies include </w:t>
      </w:r>
      <w:r w:rsidR="00F54E47">
        <w:rPr>
          <w:rFonts w:ascii="Times New Roman" w:eastAsia="MS Mincho" w:hAnsi="Times New Roman" w:cs="Times New Roman"/>
          <w:lang w:eastAsia="ja-JP"/>
        </w:rPr>
        <w:t>the use of</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double stranded RNA (dsRNA) molecules to confer desirable traits </w:t>
      </w:r>
      <w:r w:rsidR="00F54E47">
        <w:rPr>
          <w:rFonts w:ascii="Times New Roman" w:eastAsia="MS Mincho" w:hAnsi="Times New Roman" w:cs="Times New Roman"/>
          <w:lang w:eastAsia="ja-JP"/>
        </w:rPr>
        <w:t>to</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LMOs. In such cases, a transgenic protein is not produced</w:t>
      </w:r>
      <w:r w:rsidR="008C77FB">
        <w:rPr>
          <w:rFonts w:ascii="Times New Roman" w:eastAsia="MS Mincho" w:hAnsi="Times New Roman" w:cs="Times New Roman"/>
          <w:lang w:eastAsia="ja-JP"/>
        </w:rPr>
        <w:t>, and</w:t>
      </w:r>
      <w:r w:rsidRPr="00B4451F">
        <w:rPr>
          <w:rFonts w:ascii="Times New Roman" w:eastAsia="MS Mincho" w:hAnsi="Times New Roman" w:cs="Times New Roman"/>
          <w:lang w:eastAsia="ja-JP"/>
        </w:rPr>
        <w:t xml:space="preserve"> therefore only DNA-based detection methods can be used.</w:t>
      </w:r>
      <w:r w:rsidR="00F54E47" w:rsidRPr="00F54E47">
        <w:rPr>
          <w:rFonts w:ascii="Times New Roman" w:eastAsia="MS Mincho" w:hAnsi="Times New Roman" w:cs="Times New Roman"/>
          <w:lang w:eastAsia="ja-JP"/>
        </w:rPr>
        <w:t xml:space="preserve"> </w:t>
      </w:r>
      <w:del w:id="1689" w:author="Sussman, Michael - AMS" w:date="2018-04-11T08:39:00Z">
        <w:r w:rsidR="00F54E47" w:rsidDel="00F27920">
          <w:rPr>
            <w:rFonts w:ascii="Times New Roman" w:eastAsia="MS Mincho" w:hAnsi="Times New Roman" w:cs="Times New Roman"/>
            <w:lang w:eastAsia="ja-JP"/>
          </w:rPr>
          <w:delText>Furthermore</w:delText>
        </w:r>
      </w:del>
      <w:ins w:id="1690" w:author="Sussman, Michael - AMS" w:date="2018-04-11T08:39:00Z">
        <w:r w:rsidR="00F27920">
          <w:rPr>
            <w:rFonts w:ascii="Times New Roman" w:eastAsia="MS Mincho" w:hAnsi="Times New Roman" w:cs="Times New Roman"/>
            <w:lang w:eastAsia="ja-JP"/>
          </w:rPr>
          <w:t>Furthermore,</w:t>
        </w:r>
      </w:ins>
      <w:r w:rsidR="00F54E47">
        <w:rPr>
          <w:rFonts w:ascii="Times New Roman" w:eastAsia="MS Mincho" w:hAnsi="Times New Roman" w:cs="Times New Roman"/>
          <w:lang w:eastAsia="ja-JP"/>
        </w:rPr>
        <w:t xml:space="preserve"> other LMOs are being </w:t>
      </w:r>
      <w:r w:rsidR="00F54E47" w:rsidRPr="00BE1F8D">
        <w:rPr>
          <w:rFonts w:ascii="Times New Roman" w:eastAsia="MS Mincho" w:hAnsi="Times New Roman" w:cs="Times New Roman"/>
          <w:lang w:eastAsia="ja-JP"/>
        </w:rPr>
        <w:t xml:space="preserve">developed through </w:t>
      </w:r>
      <w:r w:rsidR="00F54E47">
        <w:rPr>
          <w:rFonts w:ascii="Times New Roman" w:eastAsia="MS Mincho" w:hAnsi="Times New Roman" w:cs="Times New Roman"/>
          <w:lang w:eastAsia="ja-JP"/>
        </w:rPr>
        <w:t xml:space="preserve">emerging </w:t>
      </w:r>
      <w:commentRangeStart w:id="1691"/>
      <w:del w:id="1692" w:author="Sussman, Michael - AMS" w:date="2018-04-11T08:39:00Z">
        <w:r w:rsidR="00F54E47" w:rsidRPr="000279A6" w:rsidDel="00F27920">
          <w:rPr>
            <w:rFonts w:ascii="Times New Roman" w:hAnsi="Times New Roman"/>
            <w:strike/>
            <w:rPrChange w:id="1693" w:author="Ray Shillito" w:date="2018-04-11T08:06:00Z">
              <w:rPr>
                <w:rFonts w:ascii="Times New Roman" w:hAnsi="Times New Roman"/>
              </w:rPr>
            </w:rPrChange>
          </w:rPr>
          <w:delText>new plant breeding</w:delText>
        </w:r>
        <w:r w:rsidR="00F54E47" w:rsidDel="00F27920">
          <w:rPr>
            <w:rFonts w:ascii="Times New Roman" w:eastAsia="MS Mincho" w:hAnsi="Times New Roman" w:cs="Times New Roman"/>
            <w:lang w:eastAsia="ja-JP"/>
          </w:rPr>
          <w:delText xml:space="preserve"> </w:delText>
        </w:r>
      </w:del>
      <w:r w:rsidR="00F54E47">
        <w:rPr>
          <w:rFonts w:ascii="Times New Roman" w:eastAsia="MS Mincho" w:hAnsi="Times New Roman" w:cs="Times New Roman"/>
          <w:lang w:eastAsia="ja-JP"/>
        </w:rPr>
        <w:t>techniques</w:t>
      </w:r>
      <w:del w:id="1694" w:author="Sussman, Michael - AMS" w:date="2018-04-11T08:39:00Z">
        <w:r w:rsidR="00F54E47" w:rsidDel="00F27920">
          <w:rPr>
            <w:rFonts w:ascii="Times New Roman" w:eastAsia="MS Mincho" w:hAnsi="Times New Roman" w:cs="Times New Roman"/>
            <w:lang w:eastAsia="ja-JP"/>
          </w:rPr>
          <w:delText xml:space="preserve"> </w:delText>
        </w:r>
        <w:r w:rsidR="00F54E47" w:rsidRPr="000279A6" w:rsidDel="00F27920">
          <w:rPr>
            <w:rFonts w:ascii="Times New Roman" w:hAnsi="Times New Roman"/>
            <w:strike/>
            <w:rPrChange w:id="1695" w:author="Ray Shillito" w:date="2018-04-11T08:06:00Z">
              <w:rPr>
                <w:rFonts w:ascii="Times New Roman" w:hAnsi="Times New Roman"/>
              </w:rPr>
            </w:rPrChange>
          </w:rPr>
          <w:delText>where the resulting LMO includes a genetic modification that cannot be readily detected or resembles naturally occurring genetic elements</w:delText>
        </w:r>
      </w:del>
      <w:r w:rsidR="00F54E47" w:rsidRPr="00BE1F8D">
        <w:rPr>
          <w:rFonts w:ascii="Times New Roman" w:eastAsia="MS Mincho" w:hAnsi="Times New Roman" w:cs="Times New Roman"/>
          <w:lang w:eastAsia="ja-JP"/>
        </w:rPr>
        <w:t>.</w:t>
      </w:r>
      <w:commentRangeEnd w:id="1691"/>
      <w:r w:rsidR="009D6574">
        <w:rPr>
          <w:rStyle w:val="CommentReference"/>
        </w:rPr>
        <w:commentReference w:id="1691"/>
      </w:r>
    </w:p>
    <w:p w14:paraId="67AB9FB5" w14:textId="4FBB463B" w:rsidR="009D6574" w:rsidDel="00F27920" w:rsidRDefault="00E44FFA" w:rsidP="009D6574">
      <w:pPr>
        <w:tabs>
          <w:tab w:val="left" w:pos="900"/>
        </w:tabs>
        <w:spacing w:before="240" w:after="240"/>
        <w:jc w:val="both"/>
        <w:rPr>
          <w:ins w:id="1696" w:author="Ray Shillito" w:date="2018-04-02T22:06:00Z"/>
          <w:del w:id="1697" w:author="Sussman, Michael - AMS" w:date="2018-04-11T08:40:00Z"/>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On the other hand, the </w:t>
      </w:r>
      <w:r w:rsidR="00F54E47">
        <w:rPr>
          <w:rFonts w:ascii="Times New Roman" w:eastAsia="MS Mincho" w:hAnsi="Times New Roman" w:cs="Times New Roman"/>
          <w:lang w:eastAsia="ja-JP"/>
        </w:rPr>
        <w:t>continuous</w:t>
      </w:r>
      <w:r w:rsidR="00F54E47" w:rsidRPr="00B4451F">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 xml:space="preserve">development of new technologies </w:t>
      </w:r>
      <w:r w:rsidR="00F54E47">
        <w:rPr>
          <w:rFonts w:ascii="Times New Roman" w:eastAsia="MS Mincho" w:hAnsi="Times New Roman" w:cs="Times New Roman"/>
          <w:lang w:eastAsia="ja-JP"/>
        </w:rPr>
        <w:t>makes</w:t>
      </w:r>
      <w:r w:rsidRPr="00B4451F">
        <w:rPr>
          <w:rFonts w:ascii="Times New Roman" w:eastAsia="MS Mincho" w:hAnsi="Times New Roman" w:cs="Times New Roman"/>
          <w:lang w:eastAsia="ja-JP"/>
        </w:rPr>
        <w:t xml:space="preserve"> LMO detection more readily accessible, especially in countries with fewer resources. For example, digital PCR and other chip-based technologies will soon enable the routine detection of LMOs in the field with </w:t>
      </w:r>
      <w:r w:rsidR="00BE1F8D">
        <w:rPr>
          <w:rFonts w:ascii="Times New Roman" w:eastAsia="MS Mincho" w:hAnsi="Times New Roman" w:cs="Times New Roman"/>
          <w:lang w:eastAsia="ja-JP"/>
        </w:rPr>
        <w:t>portable</w:t>
      </w:r>
      <w:r w:rsidRPr="00B4451F">
        <w:rPr>
          <w:rFonts w:ascii="Times New Roman" w:eastAsia="MS Mincho" w:hAnsi="Times New Roman" w:cs="Times New Roman"/>
          <w:lang w:eastAsia="ja-JP"/>
        </w:rPr>
        <w:t xml:space="preserve"> </w:t>
      </w:r>
      <w:commentRangeStart w:id="1698"/>
      <w:r w:rsidRPr="00B4451F">
        <w:rPr>
          <w:rFonts w:ascii="Times New Roman" w:eastAsia="MS Mincho" w:hAnsi="Times New Roman" w:cs="Times New Roman"/>
          <w:lang w:eastAsia="ja-JP"/>
        </w:rPr>
        <w:t>devices</w:t>
      </w:r>
      <w:commentRangeEnd w:id="1698"/>
      <w:del w:id="1699" w:author="Sussman, Michael - AMS" w:date="2018-04-11T08:06:00Z">
        <w:r w:rsidRPr="00B4451F">
          <w:rPr>
            <w:rFonts w:ascii="Times New Roman" w:eastAsia="MS Mincho" w:hAnsi="Times New Roman" w:cs="Times New Roman"/>
            <w:lang w:eastAsia="ja-JP"/>
          </w:rPr>
          <w:delText xml:space="preserve">. </w:delText>
        </w:r>
      </w:del>
      <w:ins w:id="1700" w:author="Sussman, Michael - AMS" w:date="2018-04-11T08:06:00Z">
        <w:r w:rsidR="00714998">
          <w:rPr>
            <w:rStyle w:val="CommentReference"/>
          </w:rPr>
          <w:commentReference w:id="1698"/>
        </w:r>
        <w:r w:rsidRPr="00B4451F">
          <w:rPr>
            <w:rFonts w:ascii="Times New Roman" w:eastAsia="MS Mincho" w:hAnsi="Times New Roman" w:cs="Times New Roman"/>
            <w:lang w:eastAsia="ja-JP"/>
          </w:rPr>
          <w:t xml:space="preserve">. </w:t>
        </w:r>
      </w:ins>
      <w:ins w:id="1701" w:author="Ray Shillito" w:date="2018-04-02T22:06:00Z">
        <w:r w:rsidR="009D6574">
          <w:rPr>
            <w:rFonts w:ascii="Times New Roman" w:eastAsia="MS Mincho" w:hAnsi="Times New Roman" w:cs="Times New Roman"/>
            <w:lang w:eastAsia="ja-JP"/>
          </w:rPr>
          <w:t>In addition, a</w:t>
        </w:r>
        <w:commentRangeStart w:id="1702"/>
        <w:commentRangeStart w:id="1703"/>
        <w:r w:rsidR="009D6574">
          <w:rPr>
            <w:rFonts w:ascii="Times New Roman" w:eastAsia="MS Mincho" w:hAnsi="Times New Roman" w:cs="Times New Roman"/>
            <w:lang w:eastAsia="ja-JP"/>
          </w:rPr>
          <w:t>nother technology that is fast becoming available is isothermal nucleic acid amplification.  This approach has several means by which i</w:t>
        </w:r>
        <w:r w:rsidR="000279A6">
          <w:rPr>
            <w:rFonts w:ascii="Times New Roman" w:eastAsia="MS Mincho" w:hAnsi="Times New Roman" w:cs="Times New Roman"/>
            <w:lang w:eastAsia="ja-JP"/>
          </w:rPr>
          <w:t xml:space="preserve">t can be </w:t>
        </w:r>
        <w:del w:id="1704" w:author="Sussman, Michael - AMS" w:date="2018-04-11T08:40:00Z">
          <w:r w:rsidR="000279A6" w:rsidDel="00F27920">
            <w:rPr>
              <w:rFonts w:ascii="Times New Roman" w:eastAsia="MS Mincho" w:hAnsi="Times New Roman" w:cs="Times New Roman"/>
              <w:lang w:eastAsia="ja-JP"/>
            </w:rPr>
            <w:delText>performed, and</w:delText>
          </w:r>
        </w:del>
      </w:ins>
      <w:ins w:id="1705" w:author="Sussman, Michael - AMS" w:date="2018-04-11T08:40:00Z">
        <w:r w:rsidR="00F27920">
          <w:rPr>
            <w:rFonts w:ascii="Times New Roman" w:eastAsia="MS Mincho" w:hAnsi="Times New Roman" w:cs="Times New Roman"/>
            <w:lang w:eastAsia="ja-JP"/>
          </w:rPr>
          <w:t>performed and</w:t>
        </w:r>
      </w:ins>
      <w:ins w:id="1706" w:author="Ray Shillito" w:date="2018-04-02T22:06:00Z">
        <w:r w:rsidR="000279A6">
          <w:rPr>
            <w:rFonts w:ascii="Times New Roman" w:eastAsia="MS Mincho" w:hAnsi="Times New Roman" w:cs="Times New Roman"/>
            <w:lang w:eastAsia="ja-JP"/>
          </w:rPr>
          <w:t xml:space="preserve"> is alread</w:t>
        </w:r>
        <w:r w:rsidR="009D6574">
          <w:rPr>
            <w:rFonts w:ascii="Times New Roman" w:eastAsia="MS Mincho" w:hAnsi="Times New Roman" w:cs="Times New Roman"/>
            <w:lang w:eastAsia="ja-JP"/>
          </w:rPr>
          <w:t>y being offered as commercial kits</w:t>
        </w:r>
        <w:commentRangeEnd w:id="1702"/>
        <w:r w:rsidR="009D6574">
          <w:rPr>
            <w:rStyle w:val="CommentReference"/>
          </w:rPr>
          <w:commentReference w:id="1702"/>
        </w:r>
      </w:ins>
      <w:commentRangeEnd w:id="1703"/>
      <w:r w:rsidR="007621D8">
        <w:rPr>
          <w:rStyle w:val="CommentReference"/>
        </w:rPr>
        <w:commentReference w:id="1703"/>
      </w:r>
      <w:ins w:id="1707" w:author="Ray Shillito" w:date="2018-04-02T22:06:00Z">
        <w:r w:rsidR="009D6574">
          <w:rPr>
            <w:rFonts w:ascii="Times New Roman" w:eastAsia="MS Mincho" w:hAnsi="Times New Roman" w:cs="Times New Roman"/>
            <w:lang w:eastAsia="ja-JP"/>
          </w:rPr>
          <w:t>.  Isothermal reactions have the advantage of being fast and having low cross contamination rates, as well as having the specificity and sensitivity of PCR-based methods.</w:t>
        </w:r>
      </w:ins>
    </w:p>
    <w:p w14:paraId="3CA9EC2C" w14:textId="77777777" w:rsidR="009D6574" w:rsidRDefault="009D6574" w:rsidP="00E44FFA">
      <w:pPr>
        <w:tabs>
          <w:tab w:val="left" w:pos="900"/>
        </w:tabs>
        <w:spacing w:before="240" w:after="240"/>
        <w:jc w:val="both"/>
        <w:rPr>
          <w:ins w:id="1708" w:author="Ray Shillito" w:date="2018-04-02T22:06:00Z"/>
          <w:rFonts w:ascii="Times New Roman" w:eastAsia="MS Mincho" w:hAnsi="Times New Roman" w:cs="Times New Roman"/>
          <w:lang w:eastAsia="ja-JP"/>
        </w:rPr>
      </w:pPr>
    </w:p>
    <w:p w14:paraId="25117054" w14:textId="5DD63936" w:rsidR="00E44FFA" w:rsidDel="00F27920" w:rsidRDefault="00E44FFA" w:rsidP="00E44FFA">
      <w:pPr>
        <w:tabs>
          <w:tab w:val="left" w:pos="900"/>
        </w:tabs>
        <w:spacing w:before="240" w:after="240"/>
        <w:jc w:val="both"/>
        <w:rPr>
          <w:ins w:id="1709" w:author="Ray Shillito" w:date="2018-04-02T21:48:00Z"/>
          <w:del w:id="1710" w:author="Sussman, Michael - AMS" w:date="2018-04-11T08:40:00Z"/>
          <w:rFonts w:ascii="Times New Roman" w:eastAsia="MS Mincho" w:hAnsi="Times New Roman" w:cs="Times New Roman"/>
          <w:lang w:eastAsia="ja-JP"/>
        </w:rPr>
      </w:pPr>
      <w:r w:rsidRPr="00B4451F">
        <w:rPr>
          <w:rFonts w:ascii="Times New Roman" w:eastAsia="MS Mincho" w:hAnsi="Times New Roman" w:cs="Times New Roman"/>
          <w:lang w:eastAsia="ja-JP"/>
        </w:rPr>
        <w:t>While many countries may consider the development of a framework for LMO detection to be a burden, the technology may also be applied to other purposes such as human, plant and animal pathology, amongst other</w:t>
      </w:r>
      <w:r w:rsidR="008C77FB">
        <w:rPr>
          <w:rFonts w:ascii="Times New Roman" w:eastAsia="MS Mincho" w:hAnsi="Times New Roman" w:cs="Times New Roman"/>
          <w:lang w:eastAsia="ja-JP"/>
        </w:rPr>
        <w:t xml:space="preserve"> use</w:t>
      </w:r>
      <w:r w:rsidRPr="00B4451F">
        <w:rPr>
          <w:rFonts w:ascii="Times New Roman" w:eastAsia="MS Mincho" w:hAnsi="Times New Roman" w:cs="Times New Roman"/>
          <w:lang w:eastAsia="ja-JP"/>
        </w:rPr>
        <w:t>s.</w:t>
      </w:r>
    </w:p>
    <w:p w14:paraId="1DCBE958" w14:textId="02671FF7" w:rsidR="009D6574" w:rsidRPr="00B4451F" w:rsidRDefault="009D6574" w:rsidP="00E44FFA">
      <w:pPr>
        <w:tabs>
          <w:tab w:val="left" w:pos="900"/>
        </w:tabs>
        <w:spacing w:before="240" w:after="240"/>
        <w:jc w:val="both"/>
        <w:rPr>
          <w:ins w:id="1711" w:author="Sussman, Michael - AMS" w:date="2018-04-11T08:06:00Z"/>
          <w:rFonts w:ascii="Times New Roman" w:eastAsia="MS Mincho" w:hAnsi="Times New Roman" w:cs="Times New Roman"/>
          <w:lang w:eastAsia="ja-JP"/>
        </w:rPr>
      </w:pPr>
    </w:p>
    <w:p w14:paraId="290F14BE" w14:textId="77777777" w:rsidR="00E44FFA" w:rsidRPr="00B4451F" w:rsidRDefault="00E44FFA" w:rsidP="00E44FFA">
      <w:pPr>
        <w:spacing w:before="240" w:after="240"/>
        <w:jc w:val="both"/>
        <w:rPr>
          <w:rFonts w:ascii="Times New Roman" w:eastAsia="Calibri" w:hAnsi="Times New Roman" w:cs="Times New Roman"/>
          <w:b/>
          <w:bCs/>
          <w:i/>
          <w:iCs/>
          <w:sz w:val="28"/>
          <w:szCs w:val="28"/>
          <w:lang w:val="en-CA" w:eastAsia="x-none"/>
        </w:rPr>
      </w:pPr>
      <w:commentRangeStart w:id="1712"/>
      <w:r w:rsidRPr="00B4451F">
        <w:rPr>
          <w:rFonts w:ascii="Times New Roman" w:eastAsia="Calibri" w:hAnsi="Times New Roman" w:cs="Times New Roman"/>
          <w:b/>
          <w:bCs/>
          <w:i/>
          <w:iCs/>
          <w:sz w:val="28"/>
          <w:szCs w:val="28"/>
          <w:lang w:val="en-CA" w:eastAsia="x-none"/>
        </w:rPr>
        <w:t>Pipeline</w:t>
      </w:r>
      <w:commentRangeEnd w:id="1712"/>
      <w:r w:rsidR="00A763EE">
        <w:rPr>
          <w:rStyle w:val="CommentReference"/>
        </w:rPr>
        <w:commentReference w:id="1712"/>
      </w:r>
      <w:r w:rsidRPr="00B4451F">
        <w:rPr>
          <w:rFonts w:ascii="Times New Roman" w:eastAsia="Calibri" w:hAnsi="Times New Roman" w:cs="Times New Roman"/>
          <w:b/>
          <w:bCs/>
          <w:i/>
          <w:iCs/>
          <w:sz w:val="28"/>
          <w:szCs w:val="28"/>
          <w:lang w:val="en-CA" w:eastAsia="x-none"/>
        </w:rPr>
        <w:t xml:space="preserve"> for the development of </w:t>
      </w:r>
      <w:commentRangeStart w:id="1713"/>
      <w:r w:rsidRPr="00B4451F">
        <w:rPr>
          <w:rFonts w:ascii="Times New Roman" w:eastAsia="Calibri" w:hAnsi="Times New Roman" w:cs="Times New Roman"/>
          <w:b/>
          <w:bCs/>
          <w:i/>
          <w:iCs/>
          <w:sz w:val="28"/>
          <w:szCs w:val="28"/>
          <w:lang w:val="en-CA" w:eastAsia="x-none"/>
        </w:rPr>
        <w:t>LMOs</w:t>
      </w:r>
      <w:commentRangeEnd w:id="1713"/>
      <w:r w:rsidR="009C112E">
        <w:rPr>
          <w:rStyle w:val="CommentReference"/>
        </w:rPr>
        <w:commentReference w:id="1713"/>
      </w:r>
    </w:p>
    <w:p w14:paraId="429B88C7" w14:textId="27F61A3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pipeline for the development of an LMO and its subsequent commercialisation and release into the environment is a long, multi-step process that is follow</w:t>
      </w:r>
      <w:r w:rsidR="00F54E47">
        <w:rPr>
          <w:rFonts w:ascii="Times New Roman" w:eastAsia="Calibri" w:hAnsi="Times New Roman" w:cs="Times New Roman"/>
          <w:bCs/>
          <w:iCs/>
          <w:szCs w:val="28"/>
          <w:lang w:val="en-CA" w:eastAsia="x-none"/>
        </w:rPr>
        <w:t xml:space="preserve">s the </w:t>
      </w:r>
      <w:r w:rsidR="008C77FB">
        <w:rPr>
          <w:rFonts w:ascii="Times New Roman" w:eastAsia="Calibri" w:hAnsi="Times New Roman" w:cs="Times New Roman"/>
          <w:bCs/>
          <w:iCs/>
          <w:szCs w:val="28"/>
          <w:lang w:val="en-CA" w:eastAsia="x-none"/>
        </w:rPr>
        <w:t xml:space="preserve">research and development process, </w:t>
      </w:r>
      <w:del w:id="1714" w:author="Sussman, Michael - AMS" w:date="2018-04-11T08:41:00Z">
        <w:r w:rsidRPr="00B4451F" w:rsidDel="00F27920">
          <w:rPr>
            <w:rFonts w:ascii="Times New Roman" w:eastAsia="Calibri" w:hAnsi="Times New Roman" w:cs="Times New Roman"/>
            <w:bCs/>
            <w:iCs/>
            <w:szCs w:val="28"/>
            <w:lang w:val="en-CA" w:eastAsia="x-none"/>
          </w:rPr>
          <w:delText>in order to</w:delText>
        </w:r>
      </w:del>
      <w:ins w:id="1715" w:author="Sussman, Michael - AMS" w:date="2018-04-11T08:41:00Z">
        <w:r w:rsidR="00F27920" w:rsidRPr="00B4451F">
          <w:rPr>
            <w:rFonts w:ascii="Times New Roman" w:eastAsia="Calibri" w:hAnsi="Times New Roman" w:cs="Times New Roman"/>
            <w:bCs/>
            <w:iCs/>
            <w:szCs w:val="28"/>
            <w:lang w:val="en-CA" w:eastAsia="x-none"/>
          </w:rPr>
          <w:t>to</w:t>
        </w:r>
      </w:ins>
      <w:r w:rsidRPr="00B4451F">
        <w:rPr>
          <w:rFonts w:ascii="Times New Roman" w:eastAsia="Calibri" w:hAnsi="Times New Roman" w:cs="Times New Roman"/>
          <w:bCs/>
          <w:iCs/>
          <w:szCs w:val="28"/>
          <w:lang w:val="en-CA" w:eastAsia="x-none"/>
        </w:rPr>
        <w:t xml:space="preserve"> obtain an LMO with the desired traits, as represented in figure 5. </w:t>
      </w:r>
    </w:p>
    <w:p w14:paraId="63DB0645" w14:textId="77777777" w:rsidR="00E44FFA" w:rsidRPr="00B4451F" w:rsidRDefault="00E44FFA" w:rsidP="00E44FFA">
      <w:pPr>
        <w:spacing w:before="240" w:after="240"/>
        <w:jc w:val="center"/>
        <w:rPr>
          <w:rFonts w:ascii="Times New Roman" w:eastAsia="Calibri" w:hAnsi="Times New Roman" w:cs="Times New Roman"/>
          <w:bCs/>
          <w:iCs/>
          <w:szCs w:val="28"/>
          <w:lang w:val="en-CA" w:eastAsia="x-none"/>
        </w:rPr>
      </w:pPr>
      <w:r w:rsidRPr="00B4451F">
        <w:rPr>
          <w:rFonts w:ascii="Times New Roman" w:hAnsi="Times New Roman"/>
          <w:lang w:val="en-CA"/>
          <w:rPrChange w:id="1716" w:author="Sussman, Michael - AMS" w:date="2018-04-11T08:06:00Z">
            <w:rPr>
              <w:rFonts w:ascii="Times New Roman" w:eastAsia="Calibri" w:hAnsi="Times New Roman" w:cs="Times New Roman"/>
              <w:bCs/>
              <w:iCs/>
              <w:noProof/>
              <w:szCs w:val="28"/>
              <w:lang w:val="ru-RU" w:eastAsia="ru-RU"/>
            </w:rPr>
          </w:rPrChange>
        </w:rPr>
        <w:lastRenderedPageBreak/>
        <w:drawing>
          <wp:inline distT="0" distB="0" distL="0" distR="0" wp14:anchorId="34109FB3" wp14:editId="7CCB63A7">
            <wp:extent cx="4334719" cy="3327250"/>
            <wp:effectExtent l="0" t="0" r="889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4719" cy="3327250"/>
                    </a:xfrm>
                    <a:prstGeom prst="rect">
                      <a:avLst/>
                    </a:prstGeom>
                    <a:noFill/>
                  </pic:spPr>
                </pic:pic>
              </a:graphicData>
            </a:graphic>
          </wp:inline>
        </w:drawing>
      </w:r>
    </w:p>
    <w:p w14:paraId="648C65F2" w14:textId="77777777" w:rsidR="00E44FFA" w:rsidRPr="00B4451F" w:rsidRDefault="00E44FFA" w:rsidP="00E44FFA">
      <w:pPr>
        <w:spacing w:before="240" w:after="240"/>
        <w:rPr>
          <w:rFonts w:ascii="Times New Roman" w:eastAsia="Calibri" w:hAnsi="Times New Roman" w:cs="Times New Roman"/>
          <w:bCs/>
          <w:iCs/>
          <w:szCs w:val="28"/>
          <w:lang w:val="en-CA" w:eastAsia="x-none"/>
        </w:rPr>
      </w:pPr>
      <w:r w:rsidRPr="00B4451F">
        <w:rPr>
          <w:rFonts w:ascii="Times New Roman" w:eastAsia="Calibri" w:hAnsi="Times New Roman" w:cs="Times New Roman"/>
          <w:b/>
          <w:iCs/>
          <w:szCs w:val="28"/>
          <w:lang w:val="en-ZA" w:eastAsia="x-none"/>
        </w:rPr>
        <w:t>Figure 5 -</w:t>
      </w:r>
      <w:r w:rsidRPr="00B4451F">
        <w:rPr>
          <w:rFonts w:ascii="Times New Roman" w:eastAsia="Calibri" w:hAnsi="Times New Roman" w:cs="Times New Roman"/>
          <w:bCs/>
          <w:iCs/>
          <w:szCs w:val="28"/>
          <w:lang w:val="en-ZA" w:eastAsia="x-none"/>
        </w:rPr>
        <w:t xml:space="preserve"> Example of a commercial pipeline process to develop transgenic events, which includes several phases to market launch. Source: </w:t>
      </w:r>
      <w:r w:rsidR="00701BB8">
        <w:fldChar w:fldCharType="begin"/>
      </w:r>
      <w:r w:rsidR="00701BB8">
        <w:instrText xml:space="preserve"> HYPERLINK "http://pubs.acs.org/doi/pdf/10.1021/jf400685y" </w:instrText>
      </w:r>
      <w:r w:rsidR="00701BB8">
        <w:fldChar w:fldCharType="separate"/>
      </w:r>
      <w:r w:rsidRPr="00B4451F">
        <w:rPr>
          <w:rFonts w:ascii="Times New Roman" w:eastAsia="Calibri" w:hAnsi="Times New Roman" w:cs="Times New Roman"/>
          <w:bCs/>
          <w:iCs/>
          <w:color w:val="0000FF"/>
          <w:szCs w:val="28"/>
          <w:u w:val="single"/>
          <w:lang w:val="en-ZA" w:eastAsia="x-none"/>
        </w:rPr>
        <w:t>http://pubs.acs.org/doi/pdf/10.1021/jf400685y</w:t>
      </w:r>
      <w:r w:rsidR="00701BB8">
        <w:rPr>
          <w:rFonts w:ascii="Times New Roman" w:eastAsia="Calibri" w:hAnsi="Times New Roman" w:cs="Times New Roman"/>
          <w:bCs/>
          <w:iCs/>
          <w:color w:val="0000FF"/>
          <w:szCs w:val="28"/>
          <w:u w:val="single"/>
          <w:lang w:val="en-ZA" w:eastAsia="x-none"/>
        </w:rPr>
        <w:fldChar w:fldCharType="end"/>
      </w:r>
      <w:r w:rsidRPr="00B4451F">
        <w:rPr>
          <w:rFonts w:ascii="Times New Roman" w:eastAsia="Calibri" w:hAnsi="Times New Roman" w:cs="Times New Roman"/>
          <w:bCs/>
          <w:iCs/>
          <w:szCs w:val="28"/>
          <w:lang w:val="en-ZA" w:eastAsia="x-none"/>
        </w:rPr>
        <w:t xml:space="preserve"> </w:t>
      </w:r>
    </w:p>
    <w:p w14:paraId="792FEFCB" w14:textId="4E44941D"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The first of these steps is the identification of a desired trait and the isolation of the genetic information that is responsible for imparting this trait in the organism.</w:t>
      </w:r>
    </w:p>
    <w:p w14:paraId="3F0F3AC1" w14:textId="4644DBD4"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 xml:space="preserve">This is followed by further research and development </w:t>
      </w:r>
      <w:del w:id="1717" w:author="Sussman, Michael - AMS" w:date="2018-04-11T08:41:00Z">
        <w:r w:rsidRPr="00B4451F" w:rsidDel="00F27920">
          <w:rPr>
            <w:rFonts w:ascii="Times New Roman" w:eastAsia="Calibri" w:hAnsi="Times New Roman" w:cs="Times New Roman"/>
            <w:bCs/>
            <w:iCs/>
            <w:szCs w:val="28"/>
            <w:lang w:val="en-CA" w:eastAsia="x-none"/>
          </w:rPr>
          <w:delText>in order to</w:delText>
        </w:r>
      </w:del>
      <w:ins w:id="1718" w:author="Sussman, Michael - AMS" w:date="2018-04-11T08:41:00Z">
        <w:r w:rsidR="00F27920" w:rsidRPr="00B4451F">
          <w:rPr>
            <w:rFonts w:ascii="Times New Roman" w:eastAsia="Calibri" w:hAnsi="Times New Roman" w:cs="Times New Roman"/>
            <w:bCs/>
            <w:iCs/>
            <w:szCs w:val="28"/>
            <w:lang w:val="en-CA" w:eastAsia="x-none"/>
          </w:rPr>
          <w:t>to</w:t>
        </w:r>
      </w:ins>
      <w:r w:rsidRPr="00B4451F">
        <w:rPr>
          <w:rFonts w:ascii="Times New Roman" w:eastAsia="Calibri" w:hAnsi="Times New Roman" w:cs="Times New Roman"/>
          <w:bCs/>
          <w:iCs/>
          <w:szCs w:val="28"/>
          <w:lang w:val="en-CA" w:eastAsia="x-none"/>
        </w:rPr>
        <w:t xml:space="preserve"> optimise the genetic construct that will be used to transform the recipient organism. This </w:t>
      </w:r>
      <w:r w:rsidR="008C77FB">
        <w:rPr>
          <w:rFonts w:ascii="Times New Roman" w:eastAsia="Calibri" w:hAnsi="Times New Roman" w:cs="Times New Roman"/>
          <w:bCs/>
          <w:iCs/>
          <w:szCs w:val="28"/>
          <w:lang w:val="en-CA" w:eastAsia="x-none"/>
        </w:rPr>
        <w:t xml:space="preserve">first </w:t>
      </w:r>
      <w:r w:rsidRPr="00B4451F">
        <w:rPr>
          <w:rFonts w:ascii="Times New Roman" w:eastAsia="Calibri" w:hAnsi="Times New Roman" w:cs="Times New Roman"/>
          <w:bCs/>
          <w:iCs/>
          <w:szCs w:val="28"/>
          <w:lang w:val="en-CA" w:eastAsia="x-none"/>
        </w:rPr>
        <w:t>phase includes the testing of the optimal promoter and terminator sequences as well as the stability of the construct.</w:t>
      </w:r>
    </w:p>
    <w:p w14:paraId="464DC944" w14:textId="517025B0"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t>Once the recipient organism is transformed</w:t>
      </w:r>
      <w:r w:rsidR="008C77FB">
        <w:rPr>
          <w:rFonts w:ascii="Times New Roman" w:eastAsia="Calibri" w:hAnsi="Times New Roman" w:cs="Times New Roman"/>
          <w:bCs/>
          <w:iCs/>
          <w:szCs w:val="28"/>
          <w:lang w:val="en-CA" w:eastAsia="x-none"/>
        </w:rPr>
        <w:t>, the</w:t>
      </w:r>
      <w:r w:rsidRPr="00B4451F">
        <w:rPr>
          <w:rFonts w:ascii="Times New Roman" w:eastAsia="Calibri" w:hAnsi="Times New Roman" w:cs="Times New Roman"/>
          <w:bCs/>
          <w:iCs/>
          <w:szCs w:val="28"/>
          <w:lang w:val="en-CA" w:eastAsia="x-none"/>
        </w:rPr>
        <w:t xml:space="preserve"> selection of the </w:t>
      </w:r>
      <w:r w:rsidR="008C77FB">
        <w:rPr>
          <w:rFonts w:ascii="Times New Roman" w:eastAsia="Calibri" w:hAnsi="Times New Roman" w:cs="Times New Roman"/>
          <w:bCs/>
          <w:iCs/>
          <w:szCs w:val="28"/>
          <w:lang w:val="en-CA" w:eastAsia="x-none"/>
        </w:rPr>
        <w:t xml:space="preserve">biologically relevant and </w:t>
      </w:r>
      <w:r w:rsidR="006E6282">
        <w:rPr>
          <w:rFonts w:ascii="Times New Roman" w:eastAsia="Calibri" w:hAnsi="Times New Roman" w:cs="Times New Roman"/>
          <w:bCs/>
          <w:iCs/>
          <w:szCs w:val="28"/>
          <w:lang w:val="en-CA" w:eastAsia="x-none"/>
        </w:rPr>
        <w:t>higher</w:t>
      </w:r>
      <w:r w:rsidRPr="00B4451F">
        <w:rPr>
          <w:rFonts w:ascii="Times New Roman" w:eastAsia="Calibri" w:hAnsi="Times New Roman" w:cs="Times New Roman"/>
          <w:bCs/>
          <w:iCs/>
          <w:szCs w:val="28"/>
          <w:lang w:val="en-CA" w:eastAsia="x-none"/>
        </w:rPr>
        <w:t xml:space="preserve"> </w:t>
      </w:r>
      <w:del w:id="1719" w:author="Sussman, Michael - AMS" w:date="2018-04-11T08:06:00Z">
        <w:r w:rsidRPr="00B4451F">
          <w:rPr>
            <w:rFonts w:ascii="Times New Roman" w:eastAsia="Calibri" w:hAnsi="Times New Roman" w:cs="Times New Roman"/>
            <w:bCs/>
            <w:iCs/>
            <w:szCs w:val="28"/>
            <w:lang w:val="en-CA" w:eastAsia="x-none"/>
          </w:rPr>
          <w:delText>preforming</w:delText>
        </w:r>
      </w:del>
      <w:ins w:id="1720" w:author="Sussman, Michael - AMS" w:date="2018-04-11T08:06:00Z">
        <w:r w:rsidRPr="00B4451F">
          <w:rPr>
            <w:rFonts w:ascii="Times New Roman" w:eastAsia="Calibri" w:hAnsi="Times New Roman" w:cs="Times New Roman"/>
            <w:bCs/>
            <w:iCs/>
            <w:szCs w:val="28"/>
            <w:lang w:val="en-CA" w:eastAsia="x-none"/>
          </w:rPr>
          <w:t>p</w:t>
        </w:r>
      </w:ins>
      <w:ins w:id="1721" w:author="Ray Shillito" w:date="2018-04-02T22:07:00Z">
        <w:r w:rsidR="008E5301">
          <w:rPr>
            <w:rFonts w:ascii="Times New Roman" w:eastAsia="Calibri" w:hAnsi="Times New Roman" w:cs="Times New Roman"/>
            <w:bCs/>
            <w:iCs/>
            <w:szCs w:val="28"/>
            <w:lang w:val="en-CA" w:eastAsia="x-none"/>
          </w:rPr>
          <w:t>er</w:t>
        </w:r>
      </w:ins>
      <w:del w:id="1722" w:author="Ray Shillito" w:date="2018-04-02T22:07:00Z">
        <w:r w:rsidRPr="00B4451F" w:rsidDel="008E5301">
          <w:rPr>
            <w:rFonts w:ascii="Times New Roman" w:eastAsia="Calibri" w:hAnsi="Times New Roman" w:cs="Times New Roman"/>
            <w:bCs/>
            <w:iCs/>
            <w:szCs w:val="28"/>
            <w:lang w:val="en-CA" w:eastAsia="x-none"/>
          </w:rPr>
          <w:delText>re</w:delText>
        </w:r>
      </w:del>
      <w:ins w:id="1723" w:author="Sussman, Michael - AMS" w:date="2018-04-11T08:06:00Z">
        <w:r w:rsidRPr="00B4451F">
          <w:rPr>
            <w:rFonts w:ascii="Times New Roman" w:eastAsia="Calibri" w:hAnsi="Times New Roman" w:cs="Times New Roman"/>
            <w:bCs/>
            <w:iCs/>
            <w:szCs w:val="28"/>
            <w:lang w:val="en-CA" w:eastAsia="x-none"/>
          </w:rPr>
          <w:t>forming</w:t>
        </w:r>
      </w:ins>
      <w:r w:rsidRPr="00B4451F">
        <w:rPr>
          <w:rFonts w:ascii="Times New Roman" w:eastAsia="Calibri" w:hAnsi="Times New Roman" w:cs="Times New Roman"/>
          <w:bCs/>
          <w:iCs/>
          <w:szCs w:val="28"/>
          <w:lang w:val="en-CA" w:eastAsia="x-none"/>
        </w:rPr>
        <w:t xml:space="preserve"> events takes place. </w:t>
      </w:r>
      <w:r w:rsidR="005A6CB6">
        <w:rPr>
          <w:rFonts w:ascii="Times New Roman" w:eastAsia="Calibri" w:hAnsi="Times New Roman" w:cs="Times New Roman"/>
          <w:bCs/>
          <w:iCs/>
          <w:szCs w:val="28"/>
          <w:lang w:val="en-CA" w:eastAsia="x-none"/>
        </w:rPr>
        <w:t>I</w:t>
      </w:r>
      <w:r w:rsidR="008C77FB">
        <w:rPr>
          <w:rFonts w:ascii="Times New Roman" w:eastAsia="Calibri" w:hAnsi="Times New Roman" w:cs="Times New Roman"/>
          <w:bCs/>
          <w:iCs/>
          <w:szCs w:val="28"/>
          <w:lang w:val="en-CA" w:eastAsia="x-none"/>
        </w:rPr>
        <w:t xml:space="preserve">n the case of </w:t>
      </w:r>
      <w:r w:rsidR="005A6CB6">
        <w:rPr>
          <w:rFonts w:ascii="Times New Roman" w:eastAsia="Calibri" w:hAnsi="Times New Roman" w:cs="Times New Roman"/>
          <w:bCs/>
          <w:iCs/>
          <w:szCs w:val="28"/>
          <w:lang w:val="en-CA" w:eastAsia="x-none"/>
        </w:rPr>
        <w:t xml:space="preserve">developing LM </w:t>
      </w:r>
      <w:r w:rsidR="008C77FB">
        <w:rPr>
          <w:rFonts w:ascii="Times New Roman" w:eastAsia="Calibri" w:hAnsi="Times New Roman" w:cs="Times New Roman"/>
          <w:bCs/>
          <w:iCs/>
          <w:szCs w:val="28"/>
          <w:lang w:val="en-CA" w:eastAsia="x-none"/>
        </w:rPr>
        <w:t>plant</w:t>
      </w:r>
      <w:r w:rsidR="005A6CB6">
        <w:rPr>
          <w:rFonts w:ascii="Times New Roman" w:eastAsia="Calibri" w:hAnsi="Times New Roman" w:cs="Times New Roman"/>
          <w:bCs/>
          <w:iCs/>
          <w:szCs w:val="28"/>
          <w:lang w:val="en-CA" w:eastAsia="x-none"/>
        </w:rPr>
        <w:t>s this includes</w:t>
      </w:r>
      <w:r w:rsidRPr="00B4451F">
        <w:rPr>
          <w:rFonts w:ascii="Times New Roman" w:eastAsia="Calibri" w:hAnsi="Times New Roman" w:cs="Times New Roman"/>
          <w:bCs/>
          <w:iCs/>
          <w:szCs w:val="28"/>
          <w:lang w:val="en-CA" w:eastAsia="x-none"/>
        </w:rPr>
        <w:t xml:space="preserve"> testing the events under greenhouse</w:t>
      </w:r>
      <w:r w:rsidR="008C77FB">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and field testing conditions</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8C77FB">
        <w:rPr>
          <w:rFonts w:ascii="Times New Roman" w:eastAsia="Calibri" w:hAnsi="Times New Roman" w:cs="Times New Roman"/>
          <w:bCs/>
          <w:iCs/>
          <w:szCs w:val="28"/>
          <w:lang w:val="en-CA" w:eastAsia="x-none"/>
        </w:rPr>
        <w:t>I</w:t>
      </w:r>
      <w:r w:rsidRPr="00B4451F">
        <w:rPr>
          <w:rFonts w:ascii="Times New Roman" w:eastAsia="Calibri" w:hAnsi="Times New Roman" w:cs="Times New Roman"/>
          <w:bCs/>
          <w:iCs/>
          <w:szCs w:val="28"/>
          <w:lang w:val="en-CA" w:eastAsia="x-none"/>
        </w:rPr>
        <w:t>ntrog</w:t>
      </w:r>
      <w:r w:rsidR="00F54E47">
        <w:rPr>
          <w:rFonts w:ascii="Times New Roman" w:eastAsia="Calibri" w:hAnsi="Times New Roman" w:cs="Times New Roman"/>
          <w:bCs/>
          <w:iCs/>
          <w:szCs w:val="28"/>
          <w:lang w:val="en-CA" w:eastAsia="x-none"/>
        </w:rPr>
        <w:t>r</w:t>
      </w:r>
      <w:r w:rsidRPr="00B4451F">
        <w:rPr>
          <w:rFonts w:ascii="Times New Roman" w:eastAsia="Calibri" w:hAnsi="Times New Roman" w:cs="Times New Roman"/>
          <w:bCs/>
          <w:iCs/>
          <w:szCs w:val="28"/>
          <w:lang w:val="en-CA" w:eastAsia="x-none"/>
        </w:rPr>
        <w:t xml:space="preserve">ession breeding </w:t>
      </w:r>
      <w:r w:rsidR="008C77FB">
        <w:rPr>
          <w:rFonts w:ascii="Times New Roman" w:eastAsia="Calibri" w:hAnsi="Times New Roman" w:cs="Times New Roman"/>
          <w:bCs/>
          <w:iCs/>
          <w:szCs w:val="28"/>
          <w:lang w:val="en-CA" w:eastAsia="x-none"/>
        </w:rPr>
        <w:t xml:space="preserve">can be used </w:t>
      </w:r>
      <w:r w:rsidR="005A6CB6" w:rsidRPr="00B4451F">
        <w:rPr>
          <w:rFonts w:ascii="Times New Roman" w:eastAsia="Calibri" w:hAnsi="Times New Roman" w:cs="Times New Roman"/>
          <w:bCs/>
          <w:iCs/>
          <w:szCs w:val="28"/>
          <w:lang w:val="en-CA" w:eastAsia="x-none"/>
        </w:rPr>
        <w:t>to</w:t>
      </w:r>
      <w:r w:rsidRPr="00B4451F">
        <w:rPr>
          <w:rFonts w:ascii="Times New Roman" w:eastAsia="Calibri" w:hAnsi="Times New Roman" w:cs="Times New Roman"/>
          <w:bCs/>
          <w:iCs/>
          <w:szCs w:val="28"/>
          <w:lang w:val="en-CA" w:eastAsia="x-none"/>
        </w:rPr>
        <w:t xml:space="preserve"> develop the best </w:t>
      </w:r>
      <w:del w:id="1724" w:author="Sussman, Michael - AMS" w:date="2018-04-11T08:06:00Z">
        <w:r w:rsidRPr="00B4451F">
          <w:rPr>
            <w:rFonts w:ascii="Times New Roman" w:eastAsia="Calibri" w:hAnsi="Times New Roman" w:cs="Times New Roman"/>
            <w:bCs/>
            <w:iCs/>
            <w:szCs w:val="28"/>
            <w:lang w:val="en-CA" w:eastAsia="x-none"/>
          </w:rPr>
          <w:delText>preforming</w:delText>
        </w:r>
      </w:del>
      <w:ins w:id="1725" w:author="Sussman, Michael - AMS" w:date="2018-04-11T08:06:00Z">
        <w:r w:rsidRPr="00B4451F">
          <w:rPr>
            <w:rFonts w:ascii="Times New Roman" w:eastAsia="Calibri" w:hAnsi="Times New Roman" w:cs="Times New Roman"/>
            <w:bCs/>
            <w:iCs/>
            <w:szCs w:val="28"/>
            <w:lang w:val="en-CA" w:eastAsia="x-none"/>
          </w:rPr>
          <w:t>p</w:t>
        </w:r>
      </w:ins>
      <w:ins w:id="1726" w:author="Ray Shillito" w:date="2018-04-02T22:07:00Z">
        <w:r w:rsidR="008E5301">
          <w:rPr>
            <w:rFonts w:ascii="Times New Roman" w:eastAsia="Calibri" w:hAnsi="Times New Roman" w:cs="Times New Roman"/>
            <w:bCs/>
            <w:iCs/>
            <w:szCs w:val="28"/>
            <w:lang w:val="en-CA" w:eastAsia="x-none"/>
          </w:rPr>
          <w:t>er</w:t>
        </w:r>
      </w:ins>
      <w:del w:id="1727" w:author="Ray Shillito" w:date="2018-04-02T22:07:00Z">
        <w:r w:rsidRPr="00B4451F" w:rsidDel="008E5301">
          <w:rPr>
            <w:rFonts w:ascii="Times New Roman" w:eastAsia="Calibri" w:hAnsi="Times New Roman" w:cs="Times New Roman"/>
            <w:bCs/>
            <w:iCs/>
            <w:szCs w:val="28"/>
            <w:lang w:val="en-CA" w:eastAsia="x-none"/>
          </w:rPr>
          <w:delText>re</w:delText>
        </w:r>
      </w:del>
      <w:ins w:id="1728" w:author="Sussman, Michael - AMS" w:date="2018-04-11T08:06:00Z">
        <w:r w:rsidRPr="00B4451F">
          <w:rPr>
            <w:rFonts w:ascii="Times New Roman" w:eastAsia="Calibri" w:hAnsi="Times New Roman" w:cs="Times New Roman"/>
            <w:bCs/>
            <w:iCs/>
            <w:szCs w:val="28"/>
            <w:lang w:val="en-CA" w:eastAsia="x-none"/>
          </w:rPr>
          <w:t>forming</w:t>
        </w:r>
      </w:ins>
      <w:r w:rsidRPr="00B4451F">
        <w:rPr>
          <w:rFonts w:ascii="Times New Roman" w:eastAsia="Calibri" w:hAnsi="Times New Roman" w:cs="Times New Roman"/>
          <w:bCs/>
          <w:iCs/>
          <w:szCs w:val="28"/>
          <w:lang w:val="en-CA" w:eastAsia="x-none"/>
        </w:rPr>
        <w:t xml:space="preserve"> plant</w:t>
      </w:r>
      <w:r w:rsidR="005A6CB6">
        <w:rPr>
          <w:rFonts w:ascii="Times New Roman" w:eastAsia="Calibri" w:hAnsi="Times New Roman" w:cs="Times New Roman"/>
          <w:bCs/>
          <w:iCs/>
          <w:szCs w:val="28"/>
          <w:lang w:val="en-CA" w:eastAsia="x-none"/>
        </w:rPr>
        <w:t xml:space="preserve"> varieties</w:t>
      </w:r>
      <w:r w:rsidRPr="00B4451F">
        <w:rPr>
          <w:rFonts w:ascii="Times New Roman" w:eastAsia="Calibri" w:hAnsi="Times New Roman" w:cs="Times New Roman"/>
          <w:bCs/>
          <w:iCs/>
          <w:szCs w:val="28"/>
          <w:lang w:val="en-CA" w:eastAsia="x-none"/>
        </w:rPr>
        <w:t xml:space="preserve"> that will eventually be commercialised. Once the optimal plant </w:t>
      </w:r>
      <w:r w:rsidR="008C77FB">
        <w:rPr>
          <w:rFonts w:ascii="Times New Roman" w:eastAsia="Calibri" w:hAnsi="Times New Roman" w:cs="Times New Roman"/>
          <w:bCs/>
          <w:iCs/>
          <w:szCs w:val="28"/>
          <w:lang w:val="en-CA" w:eastAsia="x-none"/>
        </w:rPr>
        <w:t xml:space="preserve">variety </w:t>
      </w:r>
      <w:r w:rsidRPr="00B4451F">
        <w:rPr>
          <w:rFonts w:ascii="Times New Roman" w:eastAsia="Calibri" w:hAnsi="Times New Roman" w:cs="Times New Roman"/>
          <w:bCs/>
          <w:iCs/>
          <w:szCs w:val="28"/>
          <w:lang w:val="en-CA" w:eastAsia="x-none"/>
        </w:rPr>
        <w:t>is selected</w:t>
      </w:r>
      <w:r w:rsidR="008C77F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the production of seed for distribution </w:t>
      </w:r>
      <w:r w:rsidR="008C77FB">
        <w:rPr>
          <w:rFonts w:ascii="Times New Roman" w:eastAsia="Calibri" w:hAnsi="Times New Roman" w:cs="Times New Roman"/>
          <w:bCs/>
          <w:iCs/>
          <w:szCs w:val="28"/>
          <w:lang w:val="en-CA" w:eastAsia="x-none"/>
        </w:rPr>
        <w:t>can</w:t>
      </w:r>
      <w:r w:rsidRPr="00B4451F">
        <w:rPr>
          <w:rFonts w:ascii="Times New Roman" w:eastAsia="Calibri" w:hAnsi="Times New Roman" w:cs="Times New Roman"/>
          <w:bCs/>
          <w:iCs/>
          <w:szCs w:val="28"/>
          <w:lang w:val="en-CA" w:eastAsia="x-none"/>
        </w:rPr>
        <w:t xml:space="preserve"> take place.</w:t>
      </w:r>
    </w:p>
    <w:p w14:paraId="312F16A9" w14:textId="012828F3" w:rsidR="00E44FFA" w:rsidRPr="00B4451F" w:rsidRDefault="00E44FFA" w:rsidP="00E44FFA">
      <w:pPr>
        <w:spacing w:before="240" w:after="240"/>
        <w:jc w:val="both"/>
        <w:rPr>
          <w:rFonts w:ascii="Times New Roman" w:eastAsia="Calibri" w:hAnsi="Times New Roman" w:cs="Times New Roman"/>
          <w:bCs/>
          <w:iCs/>
          <w:szCs w:val="28"/>
          <w:lang w:val="en-CA" w:eastAsia="x-none"/>
        </w:rPr>
      </w:pPr>
      <w:r w:rsidRPr="00B4451F">
        <w:rPr>
          <w:rFonts w:ascii="Times New Roman" w:eastAsia="Calibri" w:hAnsi="Times New Roman" w:cs="Times New Roman"/>
          <w:bCs/>
          <w:iCs/>
          <w:szCs w:val="28"/>
          <w:lang w:val="en-CA" w:eastAsia="x-none"/>
        </w:rPr>
        <w:lastRenderedPageBreak/>
        <w:t xml:space="preserve">The final stages of the LMO development pipeline consist of conducting regulatory </w:t>
      </w:r>
      <w:r w:rsidR="00914586">
        <w:rPr>
          <w:rFonts w:ascii="Times New Roman" w:eastAsia="Calibri" w:hAnsi="Times New Roman" w:cs="Times New Roman"/>
          <w:bCs/>
          <w:iCs/>
          <w:szCs w:val="28"/>
          <w:lang w:val="en-CA" w:eastAsia="x-none"/>
        </w:rPr>
        <w:t xml:space="preserve">studies or analyses </w:t>
      </w:r>
      <w:del w:id="1729" w:author="Sussman, Michael - AMS" w:date="2018-04-11T08:42:00Z">
        <w:r w:rsidR="005A6CB6" w:rsidDel="00F27920">
          <w:rPr>
            <w:rFonts w:ascii="Times New Roman" w:eastAsia="Calibri" w:hAnsi="Times New Roman" w:cs="Times New Roman"/>
            <w:bCs/>
            <w:iCs/>
            <w:szCs w:val="28"/>
            <w:lang w:val="en-CA" w:eastAsia="x-none"/>
          </w:rPr>
          <w:delText>in order to</w:delText>
        </w:r>
      </w:del>
      <w:ins w:id="1730" w:author="Sussman, Michael - AMS" w:date="2018-04-11T08:42:00Z">
        <w:r w:rsidR="00F27920">
          <w:rPr>
            <w:rFonts w:ascii="Times New Roman" w:eastAsia="Calibri" w:hAnsi="Times New Roman" w:cs="Times New Roman"/>
            <w:bCs/>
            <w:iCs/>
            <w:szCs w:val="28"/>
            <w:lang w:val="en-CA" w:eastAsia="x-none"/>
          </w:rPr>
          <w:t>to</w:t>
        </w:r>
      </w:ins>
      <w:r w:rsidR="00914586">
        <w:rPr>
          <w:rFonts w:ascii="Times New Roman" w:eastAsia="Calibri" w:hAnsi="Times New Roman" w:cs="Times New Roman"/>
          <w:bCs/>
          <w:iCs/>
          <w:szCs w:val="28"/>
          <w:lang w:val="en-CA" w:eastAsia="x-none"/>
        </w:rPr>
        <w:t xml:space="preserve"> provid</w:t>
      </w:r>
      <w:r w:rsidR="005A6CB6">
        <w:rPr>
          <w:rFonts w:ascii="Times New Roman" w:eastAsia="Calibri" w:hAnsi="Times New Roman" w:cs="Times New Roman"/>
          <w:bCs/>
          <w:iCs/>
          <w:szCs w:val="28"/>
          <w:lang w:val="en-CA" w:eastAsia="x-none"/>
        </w:rPr>
        <w:t>e</w:t>
      </w:r>
      <w:r w:rsidR="00914586">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scien</w:t>
      </w:r>
      <w:r w:rsidR="00914586">
        <w:rPr>
          <w:rFonts w:ascii="Times New Roman" w:eastAsia="Calibri" w:hAnsi="Times New Roman" w:cs="Times New Roman"/>
          <w:bCs/>
          <w:iCs/>
          <w:szCs w:val="28"/>
          <w:lang w:val="en-CA" w:eastAsia="x-none"/>
        </w:rPr>
        <w:t xml:space="preserve">tific evidence on the biosafety measures that </w:t>
      </w:r>
      <w:r w:rsidR="005A6CB6">
        <w:rPr>
          <w:rFonts w:ascii="Times New Roman" w:eastAsia="Calibri" w:hAnsi="Times New Roman" w:cs="Times New Roman"/>
          <w:bCs/>
          <w:iCs/>
          <w:szCs w:val="28"/>
          <w:lang w:val="en-CA" w:eastAsia="x-none"/>
        </w:rPr>
        <w:t>may</w:t>
      </w:r>
      <w:r w:rsidR="00914586">
        <w:rPr>
          <w:rFonts w:ascii="Times New Roman" w:eastAsia="Calibri" w:hAnsi="Times New Roman" w:cs="Times New Roman"/>
          <w:bCs/>
          <w:iCs/>
          <w:szCs w:val="28"/>
          <w:lang w:val="en-CA" w:eastAsia="x-none"/>
        </w:rPr>
        <w:t xml:space="preserve"> be required for adequate handling and responsible use of the LMO</w:t>
      </w:r>
      <w:r w:rsidRPr="00B4451F">
        <w:rPr>
          <w:rFonts w:ascii="Times New Roman" w:eastAsia="Calibri" w:hAnsi="Times New Roman" w:cs="Times New Roman"/>
          <w:bCs/>
          <w:iCs/>
          <w:szCs w:val="28"/>
          <w:lang w:val="en-CA" w:eastAsia="x-none"/>
        </w:rPr>
        <w:t xml:space="preserve">. This involves generating the data required to obtain regulatory approval of the LMO. The type of data </w:t>
      </w:r>
      <w:r w:rsidR="00B508AB">
        <w:rPr>
          <w:rFonts w:ascii="Times New Roman" w:eastAsia="Calibri" w:hAnsi="Times New Roman" w:cs="Times New Roman"/>
          <w:bCs/>
          <w:iCs/>
          <w:szCs w:val="28"/>
          <w:lang w:val="en-CA" w:eastAsia="x-none"/>
        </w:rPr>
        <w:t xml:space="preserve">that is </w:t>
      </w:r>
      <w:r w:rsidRPr="00B4451F">
        <w:rPr>
          <w:rFonts w:ascii="Times New Roman" w:eastAsia="Calibri" w:hAnsi="Times New Roman" w:cs="Times New Roman"/>
          <w:bCs/>
          <w:iCs/>
          <w:szCs w:val="28"/>
          <w:lang w:val="en-CA" w:eastAsia="x-none"/>
        </w:rPr>
        <w:t>required varies from country to country</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r w:rsidR="005A6CB6">
        <w:rPr>
          <w:rFonts w:ascii="Times New Roman" w:eastAsia="Calibri" w:hAnsi="Times New Roman" w:cs="Times New Roman"/>
          <w:bCs/>
          <w:iCs/>
          <w:szCs w:val="28"/>
          <w:lang w:val="en-CA" w:eastAsia="x-none"/>
        </w:rPr>
        <w:t>but normally</w:t>
      </w:r>
      <w:r w:rsidRPr="00B4451F">
        <w:rPr>
          <w:rFonts w:ascii="Times New Roman" w:eastAsia="Calibri" w:hAnsi="Times New Roman" w:cs="Times New Roman"/>
          <w:bCs/>
          <w:iCs/>
          <w:szCs w:val="28"/>
          <w:lang w:val="en-CA" w:eastAsia="x-none"/>
        </w:rPr>
        <w:t xml:space="preserve"> include</w:t>
      </w:r>
      <w:r w:rsidR="005A6CB6">
        <w:rPr>
          <w:rFonts w:ascii="Times New Roman" w:eastAsia="Calibri" w:hAnsi="Times New Roman" w:cs="Times New Roman"/>
          <w:bCs/>
          <w:iCs/>
          <w:szCs w:val="28"/>
          <w:lang w:val="en-CA" w:eastAsia="x-none"/>
        </w:rPr>
        <w:t>s</w:t>
      </w:r>
      <w:r w:rsidRPr="00B4451F">
        <w:rPr>
          <w:rFonts w:ascii="Times New Roman" w:eastAsia="Calibri" w:hAnsi="Times New Roman" w:cs="Times New Roman"/>
          <w:bCs/>
          <w:iCs/>
          <w:szCs w:val="28"/>
          <w:lang w:val="en-CA" w:eastAsia="x-none"/>
        </w:rPr>
        <w:t xml:space="preserve"> </w:t>
      </w:r>
      <w:r w:rsidR="00B508AB">
        <w:rPr>
          <w:rFonts w:ascii="Times New Roman" w:eastAsia="Calibri" w:hAnsi="Times New Roman" w:cs="Times New Roman"/>
          <w:bCs/>
          <w:iCs/>
          <w:szCs w:val="28"/>
          <w:lang w:val="en-CA" w:eastAsia="x-none"/>
        </w:rPr>
        <w:t>information</w:t>
      </w:r>
      <w:r w:rsidR="00B508AB" w:rsidRPr="00B4451F">
        <w:rPr>
          <w:rFonts w:ascii="Times New Roman" w:eastAsia="Calibri" w:hAnsi="Times New Roman" w:cs="Times New Roman"/>
          <w:bCs/>
          <w:iCs/>
          <w:szCs w:val="28"/>
          <w:lang w:val="en-CA" w:eastAsia="x-none"/>
        </w:rPr>
        <w:t xml:space="preserve"> </w:t>
      </w:r>
      <w:r w:rsidRPr="00B4451F">
        <w:rPr>
          <w:rFonts w:ascii="Times New Roman" w:eastAsia="Calibri" w:hAnsi="Times New Roman" w:cs="Times New Roman"/>
          <w:bCs/>
          <w:iCs/>
          <w:szCs w:val="28"/>
          <w:lang w:val="en-CA" w:eastAsia="x-none"/>
        </w:rPr>
        <w:t xml:space="preserve">on </w:t>
      </w:r>
      <w:r w:rsidR="00B508AB">
        <w:rPr>
          <w:rFonts w:ascii="Times New Roman" w:eastAsia="Calibri" w:hAnsi="Times New Roman" w:cs="Times New Roman"/>
          <w:bCs/>
          <w:iCs/>
          <w:szCs w:val="28"/>
          <w:lang w:val="en-CA" w:eastAsia="x-none"/>
        </w:rPr>
        <w:t xml:space="preserve">the </w:t>
      </w:r>
      <w:r w:rsidRPr="00B4451F">
        <w:rPr>
          <w:rFonts w:ascii="Times New Roman" w:eastAsia="Calibri" w:hAnsi="Times New Roman" w:cs="Times New Roman"/>
          <w:bCs/>
          <w:iCs/>
          <w:szCs w:val="28"/>
          <w:lang w:val="en-CA" w:eastAsia="x-none"/>
        </w:rPr>
        <w:t xml:space="preserve">stability of the </w:t>
      </w:r>
      <w:r w:rsidR="00B508AB">
        <w:rPr>
          <w:rFonts w:ascii="Times New Roman" w:eastAsia="Calibri" w:hAnsi="Times New Roman" w:cs="Times New Roman"/>
          <w:bCs/>
          <w:iCs/>
          <w:szCs w:val="28"/>
          <w:lang w:val="en-CA" w:eastAsia="x-none"/>
        </w:rPr>
        <w:t>genetic construct</w:t>
      </w:r>
      <w:r w:rsidRPr="00B4451F">
        <w:rPr>
          <w:rFonts w:ascii="Times New Roman" w:eastAsia="Calibri" w:hAnsi="Times New Roman" w:cs="Times New Roman"/>
          <w:bCs/>
          <w:iCs/>
          <w:szCs w:val="28"/>
          <w:lang w:val="en-CA" w:eastAsia="x-none"/>
        </w:rPr>
        <w:t xml:space="preserve">, nutritional equivalence </w:t>
      </w:r>
      <w:r w:rsidR="00B508AB">
        <w:rPr>
          <w:rFonts w:ascii="Times New Roman" w:eastAsia="Calibri" w:hAnsi="Times New Roman" w:cs="Times New Roman"/>
          <w:bCs/>
          <w:iCs/>
          <w:szCs w:val="28"/>
          <w:lang w:val="en-CA" w:eastAsia="x-none"/>
        </w:rPr>
        <w:t xml:space="preserve">as compared </w:t>
      </w:r>
      <w:r w:rsidRPr="00B4451F">
        <w:rPr>
          <w:rFonts w:ascii="Times New Roman" w:eastAsia="Calibri" w:hAnsi="Times New Roman" w:cs="Times New Roman"/>
          <w:bCs/>
          <w:iCs/>
          <w:szCs w:val="28"/>
          <w:lang w:val="en-CA" w:eastAsia="x-none"/>
        </w:rPr>
        <w:t>to the parental organism, allergenicity testing and risk assessment studies</w:t>
      </w:r>
      <w:r w:rsidR="00B508AB" w:rsidRPr="0051503D">
        <w:rPr>
          <w:rStyle w:val="FootnoteReference"/>
          <w:rFonts w:ascii="Times New Roman" w:eastAsia="Calibri" w:hAnsi="Times New Roman" w:cs="Times New Roman"/>
          <w:bCs/>
          <w:iCs/>
          <w:szCs w:val="28"/>
          <w:vertAlign w:val="superscript"/>
          <w:lang w:val="en-CA" w:eastAsia="x-none"/>
        </w:rPr>
        <w:footnoteReference w:id="8"/>
      </w:r>
      <w:r w:rsidRPr="00B4451F">
        <w:rPr>
          <w:rFonts w:ascii="Times New Roman" w:eastAsia="Calibri" w:hAnsi="Times New Roman" w:cs="Times New Roman"/>
          <w:bCs/>
          <w:iCs/>
          <w:szCs w:val="28"/>
          <w:lang w:val="en-CA" w:eastAsia="x-none"/>
        </w:rPr>
        <w:t>. Once completed the necessary data is submitted</w:t>
      </w:r>
      <w:r w:rsidR="00B508AB">
        <w:rPr>
          <w:rFonts w:ascii="Times New Roman" w:eastAsia="Calibri" w:hAnsi="Times New Roman" w:cs="Times New Roman"/>
          <w:bCs/>
          <w:iCs/>
          <w:szCs w:val="28"/>
          <w:lang w:val="en-CA" w:eastAsia="x-none"/>
        </w:rPr>
        <w:t xml:space="preserve"> to the relevant competent national authorities that are responsible for regulating the import and/or cultivation of LMOs,</w:t>
      </w:r>
      <w:r w:rsidRPr="00B4451F">
        <w:rPr>
          <w:rFonts w:ascii="Times New Roman" w:eastAsia="Calibri" w:hAnsi="Times New Roman" w:cs="Times New Roman"/>
          <w:bCs/>
          <w:iCs/>
          <w:szCs w:val="28"/>
          <w:lang w:val="en-CA" w:eastAsia="x-none"/>
        </w:rPr>
        <w:t xml:space="preserve"> </w:t>
      </w:r>
      <w:del w:id="1731" w:author="Sussman, Michael - AMS" w:date="2018-04-11T08:42:00Z">
        <w:r w:rsidRPr="00B4451F" w:rsidDel="00F27920">
          <w:rPr>
            <w:rFonts w:ascii="Times New Roman" w:eastAsia="Calibri" w:hAnsi="Times New Roman" w:cs="Times New Roman"/>
            <w:bCs/>
            <w:iCs/>
            <w:szCs w:val="28"/>
            <w:lang w:val="en-CA" w:eastAsia="x-none"/>
          </w:rPr>
          <w:delText>in order to</w:delText>
        </w:r>
      </w:del>
      <w:ins w:id="1732" w:author="Sussman, Michael - AMS" w:date="2018-04-11T08:42:00Z">
        <w:r w:rsidR="00F27920" w:rsidRPr="00B4451F">
          <w:rPr>
            <w:rFonts w:ascii="Times New Roman" w:eastAsia="Calibri" w:hAnsi="Times New Roman" w:cs="Times New Roman"/>
            <w:bCs/>
            <w:iCs/>
            <w:szCs w:val="28"/>
            <w:lang w:val="en-CA" w:eastAsia="x-none"/>
          </w:rPr>
          <w:t>to</w:t>
        </w:r>
      </w:ins>
      <w:r w:rsidRPr="00B4451F">
        <w:rPr>
          <w:rFonts w:ascii="Times New Roman" w:eastAsia="Calibri" w:hAnsi="Times New Roman" w:cs="Times New Roman"/>
          <w:bCs/>
          <w:iCs/>
          <w:szCs w:val="28"/>
          <w:lang w:val="en-CA" w:eastAsia="x-none"/>
        </w:rPr>
        <w:t xml:space="preserve"> obtain approval</w:t>
      </w:r>
      <w:r w:rsidR="00B508AB">
        <w:rPr>
          <w:rFonts w:ascii="Times New Roman" w:eastAsia="Calibri" w:hAnsi="Times New Roman" w:cs="Times New Roman"/>
          <w:bCs/>
          <w:iCs/>
          <w:szCs w:val="28"/>
          <w:lang w:val="en-CA" w:eastAsia="x-none"/>
        </w:rPr>
        <w:t>.</w:t>
      </w:r>
      <w:r w:rsidRPr="00B4451F">
        <w:rPr>
          <w:rFonts w:ascii="Times New Roman" w:eastAsia="Calibri" w:hAnsi="Times New Roman" w:cs="Times New Roman"/>
          <w:bCs/>
          <w:iCs/>
          <w:szCs w:val="28"/>
          <w:lang w:val="en-CA" w:eastAsia="x-none"/>
        </w:rPr>
        <w:t xml:space="preserve"> </w:t>
      </w:r>
    </w:p>
    <w:p w14:paraId="497564ED" w14:textId="615A8078" w:rsidR="00EE65B3" w:rsidRDefault="00B508AB" w:rsidP="00E44FFA">
      <w:pPr>
        <w:tabs>
          <w:tab w:val="left" w:pos="900"/>
        </w:tabs>
        <w:spacing w:before="240" w:after="240"/>
        <w:jc w:val="both"/>
        <w:rPr>
          <w:rFonts w:ascii="Times New Roman" w:eastAsia="MS Mincho" w:hAnsi="Times New Roman" w:cs="Times New Roman"/>
          <w:lang w:val="en-US" w:eastAsia="ja-JP"/>
        </w:rPr>
      </w:pPr>
      <w:r>
        <w:rPr>
          <w:rFonts w:ascii="Times New Roman" w:eastAsia="MS Mincho" w:hAnsi="Times New Roman" w:cs="Times New Roman"/>
          <w:lang w:val="en-US" w:eastAsia="ja-JP"/>
        </w:rPr>
        <w:t>T</w:t>
      </w:r>
      <w:r w:rsidR="00E44FFA" w:rsidRPr="00B4451F">
        <w:rPr>
          <w:rFonts w:ascii="Times New Roman" w:eastAsia="MS Mincho" w:hAnsi="Times New Roman" w:cs="Times New Roman"/>
          <w:lang w:val="en-US" w:eastAsia="ja-JP"/>
        </w:rPr>
        <w:t xml:space="preserve">he first </w:t>
      </w:r>
      <w:r>
        <w:rPr>
          <w:rFonts w:ascii="Times New Roman" w:eastAsia="MS Mincho" w:hAnsi="Times New Roman" w:cs="Times New Roman"/>
          <w:lang w:val="en-US" w:eastAsia="ja-JP"/>
        </w:rPr>
        <w:t>engineered organism that was considered an LMO</w:t>
      </w:r>
      <w:r w:rsidR="00EE65B3">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lang w:val="en-US" w:eastAsia="ja-JP"/>
        </w:rPr>
        <w:t xml:space="preserve">produced </w:t>
      </w:r>
      <w:r>
        <w:rPr>
          <w:rFonts w:ascii="Times New Roman" w:eastAsia="MS Mincho" w:hAnsi="Times New Roman" w:cs="Times New Roman"/>
          <w:lang w:val="en-US" w:eastAsia="ja-JP"/>
        </w:rPr>
        <w:t>in 1978,</w:t>
      </w:r>
      <w:r w:rsidR="00E44FFA" w:rsidRPr="00B4451F">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 xml:space="preserve">was </w:t>
      </w:r>
      <w:r w:rsidR="00E44FFA" w:rsidRPr="00B4451F">
        <w:rPr>
          <w:rFonts w:ascii="Times New Roman" w:eastAsia="MS Mincho" w:hAnsi="Times New Roman" w:cs="Times New Roman"/>
          <w:lang w:val="en-US" w:eastAsia="ja-JP"/>
        </w:rPr>
        <w:t>a</w:t>
      </w:r>
      <w:r w:rsidR="00EE65B3">
        <w:rPr>
          <w:rFonts w:ascii="Times New Roman" w:eastAsia="MS Mincho" w:hAnsi="Times New Roman" w:cs="Times New Roman"/>
          <w:lang w:val="en-US" w:eastAsia="ja-JP"/>
        </w:rPr>
        <w:t xml:space="preserve"> strain of</w:t>
      </w:r>
      <w:r w:rsidR="00E44FFA" w:rsidRPr="00B4451F">
        <w:rPr>
          <w:rFonts w:ascii="Times New Roman" w:eastAsia="MS Mincho" w:hAnsi="Times New Roman" w:cs="Times New Roman"/>
          <w:lang w:val="en-US" w:eastAsia="ja-JP"/>
        </w:rPr>
        <w:t xml:space="preserve"> </w:t>
      </w:r>
      <w:r w:rsidR="00E44FFA" w:rsidRPr="00B4451F">
        <w:rPr>
          <w:rFonts w:ascii="Times New Roman" w:eastAsia="MS Mincho" w:hAnsi="Times New Roman" w:cs="Times New Roman"/>
          <w:i/>
          <w:lang w:val="en-US" w:eastAsia="ja-JP"/>
        </w:rPr>
        <w:t>Escherichia coli</w:t>
      </w:r>
      <w:r w:rsidR="00E44FFA" w:rsidRPr="00B4451F">
        <w:rPr>
          <w:rFonts w:ascii="Times New Roman" w:eastAsia="MS Mincho" w:hAnsi="Times New Roman" w:cs="Times New Roman"/>
          <w:lang w:val="en-US" w:eastAsia="ja-JP"/>
        </w:rPr>
        <w:t xml:space="preserve"> that produce</w:t>
      </w:r>
      <w:r>
        <w:rPr>
          <w:rFonts w:ascii="Times New Roman" w:eastAsia="MS Mincho" w:hAnsi="Times New Roman" w:cs="Times New Roman"/>
          <w:lang w:val="en-US" w:eastAsia="ja-JP"/>
        </w:rPr>
        <w:t xml:space="preserve">d biologically active </w:t>
      </w:r>
      <w:r w:rsidR="00E44FFA" w:rsidRPr="00B4451F">
        <w:rPr>
          <w:rFonts w:ascii="Times New Roman" w:eastAsia="MS Mincho" w:hAnsi="Times New Roman" w:cs="Times New Roman"/>
          <w:lang w:val="en-US" w:eastAsia="ja-JP"/>
        </w:rPr>
        <w:t xml:space="preserve">human </w:t>
      </w:r>
      <w:r>
        <w:rPr>
          <w:rFonts w:ascii="Times New Roman" w:eastAsia="MS Mincho" w:hAnsi="Times New Roman" w:cs="Times New Roman"/>
          <w:lang w:val="en-US" w:eastAsia="ja-JP"/>
        </w:rPr>
        <w:t xml:space="preserve">somatostatin. </w:t>
      </w:r>
      <w:r w:rsidR="00EE65B3">
        <w:rPr>
          <w:rFonts w:ascii="Times New Roman" w:eastAsia="MS Mincho" w:hAnsi="Times New Roman" w:cs="Times New Roman"/>
          <w:lang w:val="en-US" w:eastAsia="ja-JP"/>
        </w:rPr>
        <w:t>it was produced using recombinant DNA technique</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Subsequently</w:t>
      </w:r>
      <w:r>
        <w:rPr>
          <w:rFonts w:ascii="Times New Roman" w:eastAsia="MS Mincho" w:hAnsi="Times New Roman" w:cs="Times New Roman"/>
          <w:lang w:val="en-US" w:eastAsia="ja-JP"/>
        </w:rPr>
        <w:t xml:space="preserve">, other </w:t>
      </w:r>
      <w:r w:rsidR="00E44FFA" w:rsidRPr="00B4451F">
        <w:rPr>
          <w:rFonts w:ascii="Times New Roman" w:eastAsia="MS Mincho" w:hAnsi="Times New Roman" w:cs="Times New Roman"/>
          <w:lang w:val="en-US" w:eastAsia="ja-JP"/>
        </w:rPr>
        <w:t>protein</w:t>
      </w:r>
      <w:r>
        <w:rPr>
          <w:rFonts w:ascii="Times New Roman" w:eastAsia="MS Mincho" w:hAnsi="Times New Roman" w:cs="Times New Roman"/>
          <w:lang w:val="en-US" w:eastAsia="ja-JP"/>
        </w:rPr>
        <w:t xml:space="preserve">s </w:t>
      </w:r>
      <w:r w:rsidR="00EE65B3">
        <w:rPr>
          <w:rFonts w:ascii="Times New Roman" w:eastAsia="MS Mincho" w:hAnsi="Times New Roman" w:cs="Times New Roman"/>
          <w:lang w:val="en-US" w:eastAsia="ja-JP"/>
        </w:rPr>
        <w:t>such as</w:t>
      </w:r>
      <w:r w:rsidR="00E44FFA" w:rsidRPr="00B4451F">
        <w:rPr>
          <w:rFonts w:ascii="Times New Roman" w:eastAsia="MS Mincho" w:hAnsi="Times New Roman" w:cs="Times New Roman"/>
          <w:lang w:val="en-US" w:eastAsia="ja-JP"/>
        </w:rPr>
        <w:t xml:space="preserve"> insulin</w:t>
      </w:r>
      <w:r>
        <w:rPr>
          <w:rFonts w:ascii="Times New Roman" w:eastAsia="MS Mincho" w:hAnsi="Times New Roman" w:cs="Times New Roman"/>
          <w:lang w:val="en-US" w:eastAsia="ja-JP"/>
        </w:rPr>
        <w:t xml:space="preserve"> </w:t>
      </w:r>
      <w:r w:rsidR="00EE65B3">
        <w:rPr>
          <w:rFonts w:ascii="Times New Roman" w:eastAsia="MS Mincho" w:hAnsi="Times New Roman" w:cs="Times New Roman"/>
          <w:lang w:val="en-US" w:eastAsia="ja-JP"/>
        </w:rPr>
        <w:t>were</w:t>
      </w:r>
      <w:r>
        <w:rPr>
          <w:rFonts w:ascii="Times New Roman" w:eastAsia="MS Mincho" w:hAnsi="Times New Roman" w:cs="Times New Roman"/>
          <w:lang w:val="en-US" w:eastAsia="ja-JP"/>
        </w:rPr>
        <w:t xml:space="preserve"> produced at a commercial scale using </w:t>
      </w:r>
      <w:r w:rsidR="00EE65B3">
        <w:rPr>
          <w:rFonts w:ascii="Times New Roman" w:eastAsia="MS Mincho" w:hAnsi="Times New Roman" w:cs="Times New Roman"/>
          <w:lang w:val="en-US" w:eastAsia="ja-JP"/>
        </w:rPr>
        <w:t>similar</w:t>
      </w:r>
      <w:r>
        <w:rPr>
          <w:rFonts w:ascii="Times New Roman" w:eastAsia="MS Mincho" w:hAnsi="Times New Roman" w:cs="Times New Roman"/>
          <w:lang w:val="en-US" w:eastAsia="ja-JP"/>
        </w:rPr>
        <w:t xml:space="preserve"> method</w:t>
      </w:r>
      <w:r w:rsidR="00EE65B3">
        <w:rPr>
          <w:rFonts w:ascii="Times New Roman" w:eastAsia="MS Mincho" w:hAnsi="Times New Roman" w:cs="Times New Roman"/>
          <w:lang w:val="en-US" w:eastAsia="ja-JP"/>
        </w:rPr>
        <w:t>s</w:t>
      </w:r>
      <w:r w:rsidR="00E44FFA" w:rsidRPr="00B4451F">
        <w:rPr>
          <w:rFonts w:ascii="Times New Roman" w:eastAsia="MS Mincho" w:hAnsi="Times New Roman" w:cs="Times New Roman"/>
          <w:lang w:val="en-US" w:eastAsia="ja-JP"/>
        </w:rPr>
        <w:t xml:space="preserve">. </w:t>
      </w:r>
    </w:p>
    <w:p w14:paraId="76852CE1" w14:textId="2D897E75" w:rsidR="00E44FFA" w:rsidRPr="00B4451F" w:rsidRDefault="00E44FFA" w:rsidP="00E44FFA">
      <w:pPr>
        <w:tabs>
          <w:tab w:val="left" w:pos="900"/>
        </w:tabs>
        <w:spacing w:before="240" w:after="240"/>
        <w:jc w:val="both"/>
        <w:rPr>
          <w:rFonts w:ascii="Times New Roman" w:eastAsia="Calibri" w:hAnsi="Times New Roman" w:cs="Times New Roman"/>
          <w:bCs/>
          <w:iCs/>
          <w:szCs w:val="28"/>
          <w:lang w:val="en-US" w:eastAsia="x-none"/>
        </w:rPr>
      </w:pPr>
      <w:r w:rsidRPr="00B4451F">
        <w:rPr>
          <w:rFonts w:ascii="Times New Roman" w:eastAsia="MS Mincho" w:hAnsi="Times New Roman" w:cs="Times New Roman"/>
          <w:lang w:val="en-US" w:eastAsia="ja-JP"/>
        </w:rPr>
        <w:t xml:space="preserve">In 1996, the first genetically modified seeds of the </w:t>
      </w:r>
      <w:r w:rsidRPr="00B4451F">
        <w:rPr>
          <w:rFonts w:ascii="Times New Roman" w:eastAsia="MS Mincho" w:hAnsi="Times New Roman" w:cs="Times New Roman"/>
          <w:lang w:val="en-ZA" w:eastAsia="ja-JP"/>
        </w:rPr>
        <w:t>FLAVR SAVR</w:t>
      </w:r>
      <w:r w:rsidRPr="00B4451F">
        <w:rPr>
          <w:rFonts w:ascii="Times New Roman" w:eastAsia="MS Mincho" w:hAnsi="Times New Roman" w:cs="Times New Roman"/>
          <w:lang w:val="en-ZA" w:eastAsia="ja-JP"/>
        </w:rPr>
        <w:sym w:font="Symbol" w:char="F0E4"/>
      </w:r>
      <w:r w:rsidRPr="00B4451F">
        <w:rPr>
          <w:rFonts w:ascii="Times New Roman" w:eastAsia="MS Mincho" w:hAnsi="Times New Roman" w:cs="Times New Roman"/>
          <w:lang w:val="en-ZA" w:eastAsia="ja-JP"/>
        </w:rPr>
        <w:t xml:space="preserve"> Tomato</w:t>
      </w:r>
      <w:r w:rsidRPr="00B4451F">
        <w:rPr>
          <w:rFonts w:ascii="Times New Roman" w:eastAsia="MS Mincho" w:hAnsi="Times New Roman" w:cs="Times New Roman"/>
          <w:lang w:val="en-US" w:eastAsia="ja-JP"/>
        </w:rPr>
        <w:t xml:space="preserve"> were </w:t>
      </w:r>
      <w:r w:rsidR="000D2EC0">
        <w:rPr>
          <w:rFonts w:ascii="Times New Roman" w:eastAsia="MS Mincho" w:hAnsi="Times New Roman" w:cs="Times New Roman"/>
          <w:lang w:val="en-US" w:eastAsia="ja-JP"/>
        </w:rPr>
        <w:t xml:space="preserve">authorized </w:t>
      </w:r>
      <w:r w:rsidRPr="00B4451F">
        <w:rPr>
          <w:rFonts w:ascii="Times New Roman" w:eastAsia="MS Mincho" w:hAnsi="Times New Roman" w:cs="Times New Roman"/>
          <w:lang w:val="en-US" w:eastAsia="ja-JP"/>
        </w:rPr>
        <w:t>in the United States for use</w:t>
      </w:r>
      <w:r w:rsidR="000D2EC0">
        <w:rPr>
          <w:rFonts w:ascii="Times New Roman" w:eastAsia="MS Mincho" w:hAnsi="Times New Roman" w:cs="Times New Roman"/>
          <w:lang w:val="en-US" w:eastAsia="ja-JP"/>
        </w:rPr>
        <w:t xml:space="preserve"> as </w:t>
      </w:r>
      <w:r w:rsidR="00EE65B3">
        <w:rPr>
          <w:rFonts w:ascii="Times New Roman" w:eastAsia="MS Mincho" w:hAnsi="Times New Roman" w:cs="Times New Roman"/>
          <w:lang w:val="en-US" w:eastAsia="ja-JP"/>
        </w:rPr>
        <w:t>in commercial</w:t>
      </w:r>
      <w:r w:rsidR="000D2EC0">
        <w:rPr>
          <w:rFonts w:ascii="Times New Roman" w:eastAsia="MS Mincho" w:hAnsi="Times New Roman" w:cs="Times New Roman"/>
          <w:lang w:val="en-US" w:eastAsia="ja-JP"/>
        </w:rPr>
        <w:t xml:space="preserve"> agricultural application</w:t>
      </w:r>
      <w:r w:rsidR="00EE65B3">
        <w:rPr>
          <w:rFonts w:ascii="Times New Roman" w:eastAsia="MS Mincho" w:hAnsi="Times New Roman" w:cs="Times New Roman"/>
          <w:lang w:val="en-US" w:eastAsia="ja-JP"/>
        </w:rPr>
        <w:t>s</w:t>
      </w:r>
      <w:del w:id="1733" w:author="Sussman, Michael - AMS" w:date="2018-04-11T08:06:00Z">
        <w:r w:rsidRPr="00B4451F">
          <w:rPr>
            <w:rFonts w:ascii="Times New Roman" w:eastAsia="MS Mincho" w:hAnsi="Times New Roman" w:cs="Times New Roman"/>
            <w:lang w:val="en-US" w:eastAsia="ja-JP"/>
          </w:rPr>
          <w:delText>.</w:delText>
        </w:r>
      </w:del>
      <w:ins w:id="1734" w:author="Ray Shillito" w:date="2018-04-02T22:08:00Z">
        <w:r w:rsidR="008E5301">
          <w:rPr>
            <w:rFonts w:ascii="Times New Roman" w:eastAsia="MS Mincho" w:hAnsi="Times New Roman" w:cs="Times New Roman"/>
            <w:lang w:val="en-US" w:eastAsia="ja-JP"/>
          </w:rPr>
          <w:t>, as were E176 mai</w:t>
        </w:r>
        <w:del w:id="1735" w:author="Sussman, Michael - AMS" w:date="2018-04-11T08:43:00Z">
          <w:r w:rsidR="008E5301" w:rsidDel="00F27920">
            <w:rPr>
              <w:rFonts w:ascii="Times New Roman" w:eastAsia="MS Mincho" w:hAnsi="Times New Roman" w:cs="Times New Roman"/>
              <w:lang w:val="en-US" w:eastAsia="ja-JP"/>
            </w:rPr>
            <w:delText>n</w:delText>
          </w:r>
        </w:del>
        <w:r w:rsidR="008E5301">
          <w:rPr>
            <w:rFonts w:ascii="Times New Roman" w:eastAsia="MS Mincho" w:hAnsi="Times New Roman" w:cs="Times New Roman"/>
            <w:lang w:val="en-US" w:eastAsia="ja-JP"/>
          </w:rPr>
          <w:t>ze and Roundup</w:t>
        </w:r>
      </w:ins>
      <w:ins w:id="1736" w:author="Sussman, Michael - AMS" w:date="2018-04-11T08:43:00Z">
        <w:r w:rsidR="00F27920">
          <w:rPr>
            <w:rFonts w:ascii="Times New Roman" w:eastAsia="MS Mincho" w:hAnsi="Times New Roman" w:cs="Times New Roman"/>
            <w:lang w:val="en-US" w:eastAsia="ja-JP"/>
          </w:rPr>
          <w:t xml:space="preserve"> </w:t>
        </w:r>
      </w:ins>
      <w:ins w:id="1737" w:author="Ray Shillito" w:date="2018-04-02T22:08:00Z">
        <w:r w:rsidR="008E5301">
          <w:rPr>
            <w:rFonts w:ascii="Times New Roman" w:eastAsia="MS Mincho" w:hAnsi="Times New Roman" w:cs="Times New Roman"/>
            <w:lang w:val="en-US" w:eastAsia="ja-JP"/>
          </w:rPr>
          <w:t>Ready</w:t>
        </w:r>
        <w:r w:rsidR="008E5301" w:rsidRPr="000279A6">
          <w:rPr>
            <w:rFonts w:ascii="Times New Roman" w:eastAsia="MS Mincho" w:hAnsi="Times New Roman" w:cs="Times New Roman"/>
            <w:vertAlign w:val="superscript"/>
            <w:lang w:val="en-US" w:eastAsia="ja-JP"/>
          </w:rPr>
          <w:t>TM</w:t>
        </w:r>
      </w:ins>
      <w:ins w:id="1738" w:author="Ray Shillito" w:date="2018-04-02T22:09:00Z">
        <w:r w:rsidR="008E5301">
          <w:rPr>
            <w:rFonts w:ascii="Times New Roman" w:eastAsia="MS Mincho" w:hAnsi="Times New Roman" w:cs="Times New Roman"/>
            <w:lang w:val="en-US" w:eastAsia="ja-JP"/>
          </w:rPr>
          <w:t xml:space="preserve"> soy</w:t>
        </w:r>
      </w:ins>
      <w:ins w:id="1739" w:author="Sussman, Michael - AMS" w:date="2018-04-11T08:06:00Z">
        <w:r w:rsidRPr="00B4451F">
          <w:rPr>
            <w:rFonts w:ascii="Times New Roman" w:eastAsia="MS Mincho" w:hAnsi="Times New Roman" w:cs="Times New Roman"/>
            <w:lang w:val="en-US" w:eastAsia="ja-JP"/>
          </w:rPr>
          <w:t>.</w:t>
        </w:r>
      </w:ins>
      <w:r w:rsidRPr="00B4451F">
        <w:rPr>
          <w:rFonts w:ascii="Times New Roman" w:eastAsia="MS Mincho" w:hAnsi="Times New Roman" w:cs="Times New Roman"/>
          <w:lang w:val="en-US" w:eastAsia="ja-JP"/>
        </w:rPr>
        <w:t xml:space="preserve"> </w:t>
      </w:r>
      <w:r w:rsidRPr="00B4451F">
        <w:rPr>
          <w:rFonts w:ascii="Times New Roman" w:eastAsia="Calibri" w:hAnsi="Times New Roman" w:cs="Times New Roman"/>
          <w:bCs/>
          <w:iCs/>
          <w:szCs w:val="28"/>
          <w:lang w:val="en-US" w:eastAsia="x-none"/>
        </w:rPr>
        <w:t xml:space="preserve">According to the International Service for the Acquisition of Agri-biotech Applications (ISAAA), the worldwide area cultivated with LM crops has been growing steadily since 1996, and in 2016, the cultivation of LM crops accounted for 185.1 million hectares. </w:t>
      </w:r>
    </w:p>
    <w:p w14:paraId="6E17AB9F" w14:textId="7A744BDE" w:rsidR="00E44FFA" w:rsidRPr="00B4451F" w:rsidRDefault="00E44FFA" w:rsidP="00E44FFA">
      <w:pPr>
        <w:spacing w:before="240" w:after="240"/>
        <w:jc w:val="both"/>
        <w:rPr>
          <w:rFonts w:ascii="Times New Roman" w:eastAsia="Calibri" w:hAnsi="Times New Roman" w:cs="Times New Roman"/>
          <w:bCs/>
          <w:iCs/>
          <w:szCs w:val="28"/>
          <w:lang w:val="en-US" w:eastAsia="x-none"/>
        </w:rPr>
      </w:pPr>
      <w:r w:rsidRPr="00B4451F">
        <w:rPr>
          <w:rFonts w:ascii="Times New Roman" w:eastAsia="Calibri" w:hAnsi="Times New Roman" w:cs="Times New Roman"/>
          <w:bCs/>
          <w:iCs/>
          <w:szCs w:val="28"/>
          <w:lang w:val="en-US" w:eastAsia="x-none"/>
        </w:rPr>
        <w:t xml:space="preserve">The </w:t>
      </w:r>
      <w:r w:rsidRPr="00B4451F">
        <w:rPr>
          <w:rFonts w:ascii="Times New Roman" w:eastAsia="Calibri" w:hAnsi="Times New Roman" w:cs="Times New Roman"/>
          <w:bCs/>
          <w:iCs/>
          <w:szCs w:val="28"/>
          <w:lang w:eastAsia="x-none"/>
        </w:rPr>
        <w:t xml:space="preserve">most common LMOs currently being cultivated are LM </w:t>
      </w:r>
      <w:r w:rsidRPr="00B4451F">
        <w:rPr>
          <w:rFonts w:ascii="Times New Roman" w:eastAsia="Calibri" w:hAnsi="Times New Roman" w:cs="Times New Roman"/>
          <w:bCs/>
          <w:iCs/>
          <w:szCs w:val="28"/>
          <w:lang w:val="en-ZA" w:eastAsia="x-none"/>
        </w:rPr>
        <w:t>canola, maize, cotton and soybean</w:t>
      </w:r>
      <w:r w:rsidR="000D2EC0">
        <w:rPr>
          <w:rFonts w:ascii="Times New Roman" w:eastAsia="Calibri" w:hAnsi="Times New Roman" w:cs="Times New Roman"/>
          <w:bCs/>
          <w:iCs/>
          <w:szCs w:val="28"/>
          <w:lang w:val="en-ZA" w:eastAsia="x-none"/>
        </w:rPr>
        <w:t>. These varieties</w:t>
      </w:r>
      <w:r w:rsidRPr="00B4451F">
        <w:rPr>
          <w:rFonts w:ascii="Times New Roman" w:eastAsia="Calibri" w:hAnsi="Times New Roman" w:cs="Times New Roman"/>
          <w:bCs/>
          <w:iCs/>
          <w:szCs w:val="28"/>
          <w:lang w:eastAsia="x-none"/>
        </w:rPr>
        <w:t xml:space="preserve"> have been modified </w:t>
      </w:r>
      <w:r w:rsidR="000D2EC0">
        <w:rPr>
          <w:rFonts w:ascii="Times New Roman" w:eastAsia="Calibri" w:hAnsi="Times New Roman" w:cs="Times New Roman"/>
          <w:bCs/>
          <w:iCs/>
          <w:szCs w:val="28"/>
          <w:lang w:eastAsia="x-none"/>
        </w:rPr>
        <w:t xml:space="preserve">to </w:t>
      </w:r>
      <w:r w:rsidR="00EE65B3">
        <w:rPr>
          <w:rFonts w:ascii="Times New Roman" w:eastAsia="Calibri" w:hAnsi="Times New Roman" w:cs="Times New Roman"/>
          <w:bCs/>
          <w:iCs/>
          <w:szCs w:val="28"/>
          <w:lang w:eastAsia="x-none"/>
        </w:rPr>
        <w:t>exhibit</w:t>
      </w:r>
      <w:r w:rsidR="000D2EC0">
        <w:rPr>
          <w:rFonts w:ascii="Times New Roman" w:eastAsia="Calibri" w:hAnsi="Times New Roman" w:cs="Times New Roman"/>
          <w:bCs/>
          <w:iCs/>
          <w:szCs w:val="28"/>
          <w:lang w:eastAsia="x-none"/>
        </w:rPr>
        <w:t xml:space="preserve"> </w:t>
      </w:r>
      <w:r w:rsidRPr="00B4451F">
        <w:rPr>
          <w:rFonts w:ascii="Times New Roman" w:eastAsia="Calibri" w:hAnsi="Times New Roman" w:cs="Times New Roman"/>
          <w:bCs/>
          <w:iCs/>
          <w:szCs w:val="28"/>
          <w:lang w:eastAsia="x-none"/>
        </w:rPr>
        <w:t>herbicide tolerance and</w:t>
      </w:r>
      <w:ins w:id="1740" w:author="Ray Shillito" w:date="2018-04-02T22:09:00Z">
        <w:r w:rsidR="008E5301">
          <w:rPr>
            <w:rFonts w:ascii="Times New Roman" w:eastAsia="Calibri" w:hAnsi="Times New Roman" w:cs="Times New Roman"/>
            <w:bCs/>
            <w:iCs/>
            <w:szCs w:val="28"/>
            <w:lang w:eastAsia="x-none"/>
          </w:rPr>
          <w:t>/or</w:t>
        </w:r>
      </w:ins>
      <w:r w:rsidRPr="00B4451F">
        <w:rPr>
          <w:rFonts w:ascii="Times New Roman" w:eastAsia="Calibri" w:hAnsi="Times New Roman" w:cs="Times New Roman"/>
          <w:bCs/>
          <w:iCs/>
          <w:szCs w:val="28"/>
          <w:lang w:eastAsia="x-none"/>
        </w:rPr>
        <w:t xml:space="preserve"> insect resistance. Research has shown that the amount of time it takes to develop and commercialise </w:t>
      </w:r>
      <w:del w:id="1741" w:author="Sussman, Michael - AMS" w:date="2018-04-11T08:44:00Z">
        <w:r w:rsidRPr="00B4451F" w:rsidDel="00F27920">
          <w:rPr>
            <w:rFonts w:ascii="Times New Roman" w:eastAsia="Calibri" w:hAnsi="Times New Roman" w:cs="Times New Roman"/>
            <w:bCs/>
            <w:iCs/>
            <w:szCs w:val="28"/>
            <w:lang w:eastAsia="x-none"/>
          </w:rPr>
          <w:delText xml:space="preserve">LM plants </w:delText>
        </w:r>
      </w:del>
      <w:r w:rsidRPr="00B4451F">
        <w:rPr>
          <w:rFonts w:ascii="Times New Roman" w:eastAsia="Calibri" w:hAnsi="Times New Roman" w:cs="Times New Roman"/>
          <w:bCs/>
          <w:iCs/>
          <w:szCs w:val="28"/>
          <w:lang w:eastAsia="x-none"/>
        </w:rPr>
        <w:t xml:space="preserve">new traits in each of these crops is </w:t>
      </w:r>
      <w:r w:rsidRPr="00B4451F">
        <w:rPr>
          <w:rFonts w:ascii="Times New Roman" w:eastAsia="Calibri" w:hAnsi="Times New Roman" w:cs="Times New Roman"/>
          <w:bCs/>
          <w:iCs/>
          <w:szCs w:val="28"/>
          <w:lang w:val="en-ZA" w:eastAsia="x-none"/>
        </w:rPr>
        <w:t>on average 11.7, 12.0, 12.7 and 16.3 years, respectively. The introduction of new traits, including agronomic and quality traits, into other crops, such as potato and rice, amongst others, is also taking place at faster rates, as shown in figure 6.</w:t>
      </w:r>
    </w:p>
    <w:p w14:paraId="1D1FE495" w14:textId="77777777" w:rsidR="00E44FFA" w:rsidRPr="00B4451F" w:rsidRDefault="00E44FFA" w:rsidP="00E44FFA">
      <w:pPr>
        <w:spacing w:before="240" w:after="240"/>
        <w:jc w:val="center"/>
        <w:rPr>
          <w:rFonts w:ascii="Times New Roman" w:eastAsia="Calibri" w:hAnsi="Times New Roman" w:cs="Times New Roman"/>
          <w:bCs/>
          <w:iCs/>
          <w:szCs w:val="28"/>
          <w:lang w:val="en-ZA" w:eastAsia="x-none"/>
        </w:rPr>
      </w:pPr>
      <w:r w:rsidRPr="00B4451F">
        <w:rPr>
          <w:rFonts w:ascii="Times New Roman" w:hAnsi="Times New Roman"/>
          <w:lang w:val="en-CA"/>
          <w:rPrChange w:id="1742" w:author="Sussman, Michael - AMS" w:date="2018-04-11T08:06:00Z">
            <w:rPr>
              <w:rFonts w:ascii="Times New Roman" w:eastAsia="Calibri" w:hAnsi="Times New Roman" w:cs="Times New Roman"/>
              <w:bCs/>
              <w:iCs/>
              <w:noProof/>
              <w:szCs w:val="28"/>
              <w:lang w:val="ru-RU" w:eastAsia="ru-RU"/>
            </w:rPr>
          </w:rPrChange>
        </w:rPr>
        <w:lastRenderedPageBreak/>
        <w:drawing>
          <wp:inline distT="0" distB="0" distL="0" distR="0" wp14:anchorId="21BAF568" wp14:editId="1C655473">
            <wp:extent cx="4233539" cy="2123955"/>
            <wp:effectExtent l="19050" t="19050" r="1524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36147" cy="2125263"/>
                    </a:xfrm>
                    <a:prstGeom prst="rect">
                      <a:avLst/>
                    </a:prstGeom>
                    <a:noFill/>
                    <a:ln w="3175">
                      <a:solidFill>
                        <a:sysClr val="windowText" lastClr="000000"/>
                      </a:solidFill>
                    </a:ln>
                  </pic:spPr>
                </pic:pic>
              </a:graphicData>
            </a:graphic>
          </wp:inline>
        </w:drawing>
      </w:r>
    </w:p>
    <w:p w14:paraId="6B90D84E" w14:textId="16729710" w:rsidR="00E44FFA" w:rsidRPr="0051503D" w:rsidRDefault="00E44FFA" w:rsidP="00E44FFA">
      <w:pPr>
        <w:spacing w:before="240" w:after="240"/>
        <w:rPr>
          <w:rFonts w:ascii="Times New Roman" w:eastAsia="Calibri" w:hAnsi="Times New Roman" w:cs="Times New Roman"/>
          <w:bCs/>
          <w:iCs/>
          <w:szCs w:val="28"/>
          <w:lang w:val="en-US" w:eastAsia="x-none"/>
        </w:rPr>
      </w:pPr>
      <w:r w:rsidRPr="00B4451F">
        <w:rPr>
          <w:rFonts w:ascii="Times New Roman" w:eastAsia="Calibri" w:hAnsi="Times New Roman" w:cs="Times New Roman"/>
          <w:b/>
          <w:iCs/>
          <w:szCs w:val="28"/>
          <w:lang w:val="en-ZA" w:eastAsia="x-none"/>
        </w:rPr>
        <w:t>Figure 6:</w:t>
      </w:r>
      <w:r w:rsidRPr="00B4451F">
        <w:rPr>
          <w:rFonts w:ascii="Times New Roman" w:eastAsia="Calibri" w:hAnsi="Times New Roman" w:cs="Times New Roman"/>
          <w:bCs/>
          <w:iCs/>
          <w:szCs w:val="28"/>
          <w:lang w:val="en-ZA" w:eastAsia="x-none"/>
        </w:rPr>
        <w:t xml:space="preserve"> GM crop events in the market and at the precommercial, regulatory and advanced R&amp;D stages in 2008 and 2014, illustrated by crop. Source: </w:t>
      </w:r>
      <w:commentRangeStart w:id="1743"/>
      <w:r w:rsidR="00532F7F">
        <w:fldChar w:fldCharType="begin"/>
      </w:r>
      <w:r w:rsidR="00532F7F">
        <w:instrText xml:space="preserve"> HYPERLINK "https://sites.biochem.umass.edu/vierlinglab/files/2015/04/2016nbt.3449Status-of-GMO-crops.pdf" </w:instrText>
      </w:r>
      <w:r w:rsidR="00532F7F">
        <w:fldChar w:fldCharType="separate"/>
      </w:r>
      <w:r w:rsidRPr="0051503D">
        <w:rPr>
          <w:rFonts w:ascii="Times New Roman" w:eastAsia="Calibri" w:hAnsi="Times New Roman" w:cs="Times New Roman"/>
          <w:bCs/>
          <w:iCs/>
          <w:color w:val="0000FF"/>
          <w:szCs w:val="28"/>
          <w:u w:val="single"/>
          <w:lang w:val="en-US" w:eastAsia="x-none"/>
        </w:rPr>
        <w:t>https://sites.biochem.umass.edu/vierlinglab/files/2015/04/2016nbt.3449Status-of-GMO-crops.pdf</w:t>
      </w:r>
      <w:r w:rsidR="00532F7F">
        <w:rPr>
          <w:rFonts w:ascii="Times New Roman" w:eastAsia="Calibri" w:hAnsi="Times New Roman" w:cs="Times New Roman"/>
          <w:bCs/>
          <w:iCs/>
          <w:color w:val="0000FF"/>
          <w:szCs w:val="28"/>
          <w:u w:val="single"/>
          <w:lang w:val="en-US" w:eastAsia="x-none"/>
        </w:rPr>
        <w:fldChar w:fldCharType="end"/>
      </w:r>
      <w:commentRangeEnd w:id="1743"/>
      <w:r w:rsidR="006431D9">
        <w:rPr>
          <w:rStyle w:val="CommentReference"/>
        </w:rPr>
        <w:commentReference w:id="1743"/>
      </w:r>
      <w:r w:rsidRPr="0051503D">
        <w:rPr>
          <w:rFonts w:ascii="Times New Roman" w:eastAsia="Calibri" w:hAnsi="Times New Roman" w:cs="Times New Roman"/>
          <w:bCs/>
          <w:iCs/>
          <w:szCs w:val="28"/>
          <w:lang w:val="en-US" w:eastAsia="x-none"/>
        </w:rPr>
        <w:t xml:space="preserve"> </w:t>
      </w:r>
    </w:p>
    <w:p w14:paraId="2EC720AC" w14:textId="744CE4BD" w:rsidR="00E44FFA" w:rsidRPr="00B4451F" w:rsidRDefault="00E44FFA" w:rsidP="00E44FFA">
      <w:pPr>
        <w:tabs>
          <w:tab w:val="left" w:pos="900"/>
        </w:tabs>
        <w:spacing w:before="240" w:after="240"/>
        <w:jc w:val="both"/>
        <w:rPr>
          <w:rFonts w:ascii="Times New Roman" w:eastAsia="MS Mincho" w:hAnsi="Times New Roman" w:cs="Times New Roman"/>
          <w:iCs/>
          <w:lang w:val="en-CA" w:eastAsia="ja-JP"/>
        </w:rPr>
      </w:pPr>
      <w:r w:rsidRPr="00B4451F">
        <w:rPr>
          <w:rFonts w:ascii="Times New Roman" w:eastAsia="MS Mincho" w:hAnsi="Times New Roman" w:cs="Times New Roman"/>
          <w:bCs/>
          <w:iCs/>
          <w:lang w:eastAsia="ja-JP"/>
        </w:rPr>
        <w:t>Amongst the agronomic traits which have</w:t>
      </w:r>
      <w:ins w:id="1744" w:author="Ray Shillito" w:date="2018-04-02T22:10:00Z">
        <w:r w:rsidR="008E5301">
          <w:rPr>
            <w:rFonts w:ascii="Times New Roman" w:eastAsia="MS Mincho" w:hAnsi="Times New Roman" w:cs="Times New Roman"/>
            <w:bCs/>
            <w:iCs/>
            <w:lang w:eastAsia="ja-JP"/>
          </w:rPr>
          <w:t xml:space="preserve"> recently</w:t>
        </w:r>
      </w:ins>
      <w:ins w:id="1745" w:author="Sussman, Michael - AMS" w:date="2018-04-11T08:06:00Z">
        <w:r w:rsidRPr="00B4451F">
          <w:rPr>
            <w:rFonts w:ascii="Times New Roman" w:eastAsia="MS Mincho" w:hAnsi="Times New Roman" w:cs="Times New Roman"/>
            <w:bCs/>
            <w:iCs/>
            <w:lang w:eastAsia="ja-JP"/>
          </w:rPr>
          <w:t xml:space="preserve"> </w:t>
        </w:r>
      </w:ins>
      <w:r w:rsidRPr="00B4451F">
        <w:rPr>
          <w:rFonts w:ascii="Times New Roman" w:eastAsia="MS Mincho" w:hAnsi="Times New Roman" w:cs="Times New Roman"/>
          <w:bCs/>
          <w:iCs/>
          <w:lang w:eastAsia="ja-JP"/>
        </w:rPr>
        <w:t xml:space="preserve">been introduced </w:t>
      </w:r>
      <w:del w:id="1746" w:author="Ray Shillito" w:date="2018-04-02T22:10:00Z">
        <w:r w:rsidRPr="00B4451F" w:rsidDel="008E5301">
          <w:rPr>
            <w:rFonts w:ascii="Times New Roman" w:eastAsia="MS Mincho" w:hAnsi="Times New Roman" w:cs="Times New Roman"/>
            <w:bCs/>
            <w:iCs/>
            <w:lang w:eastAsia="ja-JP"/>
          </w:rPr>
          <w:delText xml:space="preserve">include </w:delText>
        </w:r>
      </w:del>
      <w:ins w:id="1747" w:author="Ray Shillito" w:date="2018-04-02T22:10:00Z">
        <w:r w:rsidR="008E5301">
          <w:rPr>
            <w:rFonts w:ascii="Times New Roman" w:eastAsia="MS Mincho" w:hAnsi="Times New Roman" w:cs="Times New Roman"/>
            <w:bCs/>
            <w:iCs/>
            <w:lang w:eastAsia="ja-JP"/>
          </w:rPr>
          <w:t>are</w:t>
        </w:r>
        <w:r w:rsidR="008E5301" w:rsidRPr="00B4451F">
          <w:rPr>
            <w:rFonts w:ascii="Times New Roman" w:eastAsia="MS Mincho" w:hAnsi="Times New Roman" w:cs="Times New Roman"/>
            <w:bCs/>
            <w:iCs/>
            <w:lang w:eastAsia="ja-JP"/>
          </w:rPr>
          <w:t xml:space="preserve"> </w:t>
        </w:r>
      </w:ins>
      <w:r w:rsidRPr="00B4451F">
        <w:rPr>
          <w:rFonts w:ascii="Times New Roman" w:eastAsia="MS Mincho" w:hAnsi="Times New Roman" w:cs="Times New Roman"/>
          <w:bCs/>
          <w:iCs/>
          <w:lang w:eastAsia="ja-JP"/>
        </w:rPr>
        <w:t xml:space="preserve">tolerance to the herbicide dicamba, as found in </w:t>
      </w:r>
      <w:r w:rsidRPr="00B4451F">
        <w:rPr>
          <w:rFonts w:ascii="Times New Roman" w:eastAsia="MS Mincho" w:hAnsi="Times New Roman" w:cs="Times New Roman"/>
          <w:bCs/>
          <w:iCs/>
          <w:lang w:val="en-ZA" w:eastAsia="ja-JP"/>
        </w:rPr>
        <w:t xml:space="preserve">MON-877Ø8-9 soybean as well as tolerance to abiotic stress and increased yield, as observed in Droughtgard™ Maize, </w:t>
      </w:r>
      <w:r w:rsidRPr="00B4451F">
        <w:rPr>
          <w:rFonts w:ascii="Times New Roman" w:eastAsia="MS Mincho" w:hAnsi="Times New Roman" w:cs="Times New Roman"/>
          <w:iCs/>
          <w:lang w:val="en-ZA" w:eastAsia="ja-JP"/>
        </w:rPr>
        <w:t xml:space="preserve">MON-8746Ø-4 and MON-87403-1 which is maize modified </w:t>
      </w:r>
      <w:r w:rsidR="008A1980">
        <w:rPr>
          <w:rFonts w:ascii="Times New Roman" w:eastAsia="MS Mincho" w:hAnsi="Times New Roman" w:cs="Times New Roman"/>
          <w:iCs/>
          <w:lang w:val="en-ZA" w:eastAsia="ja-JP"/>
        </w:rPr>
        <w:t>to obtain</w:t>
      </w:r>
      <w:r w:rsidRPr="00B4451F">
        <w:rPr>
          <w:rFonts w:ascii="Times New Roman" w:eastAsia="MS Mincho" w:hAnsi="Times New Roman" w:cs="Times New Roman"/>
          <w:iCs/>
          <w:lang w:val="en-ZA" w:eastAsia="ja-JP"/>
        </w:rPr>
        <w:t xml:space="preserve"> increased ear biomass. Furthermore, the introduction of quality traits has also seen a rise in the rate of development. Examples of such crops include the Arctic</w:t>
      </w:r>
      <w:r w:rsidRPr="00B4451F">
        <w:rPr>
          <w:rFonts w:ascii="Times New Roman" w:eastAsia="MS Mincho" w:hAnsi="Times New Roman" w:cs="Times New Roman"/>
          <w:iCs/>
          <w:vertAlign w:val="superscript"/>
          <w:lang w:val="en-ZA" w:eastAsia="ja-JP"/>
        </w:rPr>
        <w:t>TM</w:t>
      </w:r>
      <w:r w:rsidRPr="00B4451F">
        <w:rPr>
          <w:rFonts w:ascii="Times New Roman" w:eastAsia="MS Mincho" w:hAnsi="Times New Roman" w:cs="Times New Roman"/>
          <w:iCs/>
          <w:lang w:val="en-ZA" w:eastAsia="ja-JP"/>
        </w:rPr>
        <w:t xml:space="preserve"> Apple OKA-NBØØ1-8 and OKA-NBØØ2-9 which were modified to resist to enzymatic browning</w:t>
      </w:r>
      <w:r w:rsidR="008A1980">
        <w:rPr>
          <w:rFonts w:ascii="Times New Roman" w:eastAsia="MS Mincho" w:hAnsi="Times New Roman" w:cs="Times New Roman"/>
          <w:iCs/>
          <w:lang w:val="en-ZA" w:eastAsia="ja-JP"/>
        </w:rPr>
        <w:t>,</w:t>
      </w:r>
      <w:r w:rsidRPr="00B4451F">
        <w:rPr>
          <w:rFonts w:ascii="Times New Roman" w:eastAsia="MS Mincho" w:hAnsi="Times New Roman" w:cs="Times New Roman"/>
          <w:iCs/>
          <w:lang w:val="en-ZA" w:eastAsia="ja-JP"/>
        </w:rPr>
        <w:t xml:space="preserve"> as well as </w:t>
      </w:r>
      <w:r w:rsidRPr="00B4451F">
        <w:rPr>
          <w:rFonts w:ascii="Times New Roman" w:eastAsia="MS Mincho" w:hAnsi="Times New Roman" w:cs="Times New Roman"/>
          <w:iCs/>
          <w:lang w:val="en-CA" w:eastAsia="ja-JP"/>
        </w:rPr>
        <w:t>pineapple which was modified for altered color and reduced ripening</w:t>
      </w:r>
      <w:r w:rsidRPr="00B4451F">
        <w:rPr>
          <w:rFonts w:ascii="Times New Roman" w:eastAsia="MS Mincho" w:hAnsi="Times New Roman" w:cs="Times New Roman"/>
          <w:b/>
          <w:bCs/>
          <w:iCs/>
          <w:lang w:val="en-CA" w:eastAsia="ja-JP"/>
        </w:rPr>
        <w:t xml:space="preserve"> </w:t>
      </w:r>
      <w:r w:rsidRPr="00B4451F">
        <w:rPr>
          <w:rFonts w:ascii="Times New Roman" w:eastAsia="MS Mincho" w:hAnsi="Times New Roman" w:cs="Times New Roman"/>
          <w:iCs/>
          <w:lang w:val="en-CA" w:eastAsia="ja-JP"/>
        </w:rPr>
        <w:t>FDP-ØØ114-5.</w:t>
      </w:r>
    </w:p>
    <w:p w14:paraId="0C33B873" w14:textId="2B814943" w:rsidR="008A1980" w:rsidRDefault="00E44FFA" w:rsidP="00662077">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MS Mincho" w:hAnsi="Times New Roman" w:cs="Times New Roman"/>
          <w:lang w:val="en-US" w:eastAsia="ja-JP"/>
        </w:rPr>
        <w:t>Beyond the LMOs that have been developed for agricultural applications, there are also s</w:t>
      </w:r>
      <w:r w:rsidR="000B4890">
        <w:rPr>
          <w:rFonts w:ascii="Times New Roman" w:eastAsia="MS Mincho" w:hAnsi="Times New Roman" w:cs="Times New Roman"/>
          <w:lang w:val="en-US" w:eastAsia="ja-JP"/>
        </w:rPr>
        <w:t>everal LMOs that have been developed</w:t>
      </w:r>
      <w:r w:rsidRPr="00B4451F">
        <w:rPr>
          <w:rFonts w:ascii="Times New Roman" w:eastAsia="MS Mincho" w:hAnsi="Times New Roman" w:cs="Times New Roman"/>
          <w:lang w:val="en-US" w:eastAsia="ja-JP"/>
        </w:rPr>
        <w:t xml:space="preserve"> for industrial and pharmaceutical purposes. For example, in 2009, a goat that produces </w:t>
      </w:r>
      <w:r w:rsidRPr="00B4451F">
        <w:rPr>
          <w:rFonts w:ascii="Times New Roman" w:eastAsia="MS Mincho" w:hAnsi="Times New Roman" w:cs="Times New Roman"/>
          <w:lang w:val="en-ZA" w:eastAsia="ja-JP"/>
        </w:rPr>
        <w:t xml:space="preserve">a recombinant human antithrombin </w:t>
      </w:r>
      <w:r w:rsidRPr="00B4451F">
        <w:rPr>
          <w:rFonts w:ascii="Times New Roman" w:eastAsia="MS Mincho" w:hAnsi="Times New Roman" w:cs="Times New Roman"/>
          <w:lang w:val="en-US" w:eastAsia="ja-JP"/>
        </w:rPr>
        <w:t xml:space="preserve">was the first LM animal to be approved for commercial production. In addition the </w:t>
      </w:r>
      <w:r w:rsidRPr="00B4451F">
        <w:rPr>
          <w:rFonts w:ascii="Times New Roman" w:eastAsia="MS Mincho" w:hAnsi="Times New Roman" w:cs="Times New Roman"/>
          <w:lang w:val="en-CA" w:eastAsia="ja-JP"/>
        </w:rPr>
        <w:t>AquAdvantage</w:t>
      </w:r>
      <w:r w:rsidRPr="00B4451F">
        <w:rPr>
          <w:rFonts w:ascii="Times New Roman" w:eastAsia="MS Mincho" w:hAnsi="Times New Roman" w:cs="Times New Roman"/>
          <w:vertAlign w:val="superscript"/>
          <w:lang w:val="en-CA" w:eastAsia="ja-JP"/>
        </w:rPr>
        <w:t>®</w:t>
      </w:r>
      <w:r w:rsidRPr="00B4451F">
        <w:rPr>
          <w:rFonts w:ascii="Times New Roman" w:eastAsia="MS Mincho" w:hAnsi="Times New Roman" w:cs="Times New Roman"/>
          <w:lang w:val="en-CA" w:eastAsia="ja-JP"/>
        </w:rPr>
        <w:t xml:space="preserve"> Salmon, </w:t>
      </w:r>
      <w:r w:rsidR="008A1980">
        <w:rPr>
          <w:rFonts w:ascii="Times New Roman" w:eastAsia="MS Mincho" w:hAnsi="Times New Roman" w:cs="Times New Roman"/>
          <w:lang w:val="en-CA" w:eastAsia="ja-JP"/>
        </w:rPr>
        <w:t xml:space="preserve">is an organism </w:t>
      </w:r>
      <w:r w:rsidRPr="00B4451F">
        <w:rPr>
          <w:rFonts w:ascii="Times New Roman" w:eastAsia="MS Mincho" w:hAnsi="Times New Roman" w:cs="Times New Roman"/>
          <w:lang w:val="en-CA" w:eastAsia="ja-JP"/>
        </w:rPr>
        <w:t xml:space="preserve"> </w:t>
      </w:r>
      <w:r w:rsidRPr="00B4451F">
        <w:rPr>
          <w:rFonts w:ascii="Times New Roman" w:eastAsia="MS Mincho" w:hAnsi="Times New Roman" w:cs="Times New Roman"/>
          <w:lang w:val="en-ZA" w:eastAsia="ja-JP"/>
        </w:rPr>
        <w:t>modified to grow to market size in half the normal amount of t</w:t>
      </w:r>
      <w:r>
        <w:rPr>
          <w:rFonts w:ascii="Times New Roman" w:eastAsia="MS Mincho" w:hAnsi="Times New Roman" w:cs="Times New Roman"/>
          <w:lang w:val="en-ZA" w:eastAsia="ja-JP"/>
        </w:rPr>
        <w:t>ime</w:t>
      </w:r>
      <w:r w:rsidR="008A1980">
        <w:rPr>
          <w:rFonts w:ascii="Times New Roman" w:eastAsia="MS Mincho" w:hAnsi="Times New Roman" w:cs="Times New Roman"/>
          <w:lang w:val="en-ZA" w:eastAsia="ja-JP"/>
        </w:rPr>
        <w:t>. This application has been</w:t>
      </w:r>
      <w:r>
        <w:rPr>
          <w:rFonts w:ascii="Times New Roman" w:eastAsia="MS Mincho" w:hAnsi="Times New Roman" w:cs="Times New Roman"/>
          <w:lang w:val="en-ZA" w:eastAsia="ja-JP"/>
        </w:rPr>
        <w:t xml:space="preserve"> recently approved in the USA</w:t>
      </w:r>
      <w:r w:rsidR="00A65C5D">
        <w:rPr>
          <w:rFonts w:ascii="Times New Roman" w:eastAsia="MS Mincho" w:hAnsi="Times New Roman" w:cs="Times New Roman"/>
          <w:lang w:val="en-ZA" w:eastAsia="ja-JP"/>
        </w:rPr>
        <w:t xml:space="preserve"> in 2015</w:t>
      </w:r>
      <w:r>
        <w:rPr>
          <w:rFonts w:ascii="Times New Roman" w:eastAsia="MS Mincho" w:hAnsi="Times New Roman" w:cs="Times New Roman"/>
          <w:lang w:val="en-ZA" w:eastAsia="ja-JP"/>
        </w:rPr>
        <w:t xml:space="preserve"> and Canada</w:t>
      </w:r>
      <w:r w:rsidR="00A65C5D">
        <w:rPr>
          <w:rFonts w:ascii="Times New Roman" w:eastAsia="MS Mincho" w:hAnsi="Times New Roman" w:cs="Times New Roman"/>
          <w:lang w:val="en-ZA" w:eastAsia="ja-JP"/>
        </w:rPr>
        <w:t xml:space="preserve"> in 2016</w:t>
      </w:r>
      <w:r>
        <w:rPr>
          <w:rFonts w:ascii="Times New Roman" w:eastAsia="MS Mincho" w:hAnsi="Times New Roman" w:cs="Times New Roman"/>
          <w:lang w:val="en-ZA" w:eastAsia="ja-JP"/>
        </w:rPr>
        <w:t>.</w:t>
      </w:r>
      <w:del w:id="1748" w:author="Ray Shillito" w:date="2018-04-02T22:11:00Z">
        <w:r w:rsidR="008A1980" w:rsidDel="008E5301">
          <w:rPr>
            <w:rFonts w:ascii="Times New Roman" w:eastAsia="Calibri" w:hAnsi="Times New Roman" w:cs="Times New Roman"/>
            <w:b/>
            <w:bCs/>
            <w:i/>
            <w:iCs/>
            <w:sz w:val="28"/>
            <w:szCs w:val="28"/>
            <w:lang w:val="en-ZA" w:eastAsia="x-none"/>
          </w:rPr>
          <w:delText>F</w:delText>
        </w:r>
      </w:del>
    </w:p>
    <w:p w14:paraId="4F3B9472" w14:textId="6DE1D84B" w:rsidR="00E44FFA" w:rsidRPr="00B4451F" w:rsidRDefault="00E44FFA" w:rsidP="000B4890">
      <w:pPr>
        <w:spacing w:before="240" w:after="240"/>
        <w:jc w:val="both"/>
        <w:rPr>
          <w:rFonts w:ascii="Times New Roman" w:eastAsia="Calibri" w:hAnsi="Times New Roman" w:cs="Times New Roman"/>
          <w:b/>
          <w:bCs/>
          <w:i/>
          <w:iCs/>
          <w:sz w:val="28"/>
          <w:szCs w:val="28"/>
          <w:lang w:val="en-CA" w:eastAsia="x-none"/>
        </w:rPr>
      </w:pPr>
      <w:r w:rsidRPr="00B4451F">
        <w:rPr>
          <w:rFonts w:ascii="Times New Roman" w:eastAsia="Calibri" w:hAnsi="Times New Roman" w:cs="Times New Roman"/>
          <w:b/>
          <w:bCs/>
          <w:i/>
          <w:iCs/>
          <w:sz w:val="28"/>
          <w:szCs w:val="28"/>
          <w:lang w:val="en-CA" w:eastAsia="x-none"/>
        </w:rPr>
        <w:t xml:space="preserve">Considerations for National Strategies towards the </w:t>
      </w:r>
      <w:r w:rsidRPr="00B4451F">
        <w:rPr>
          <w:rFonts w:ascii="Times New Roman" w:eastAsia="Calibri" w:hAnsi="Times New Roman" w:cs="Times New Roman"/>
          <w:b/>
          <w:bCs/>
          <w:i/>
          <w:iCs/>
          <w:sz w:val="28"/>
          <w:szCs w:val="28"/>
          <w:lang w:eastAsia="x-none"/>
        </w:rPr>
        <w:t>detection and identification of LMOs</w:t>
      </w:r>
    </w:p>
    <w:p w14:paraId="071C3807" w14:textId="1A92D2D4" w:rsidR="00E44FFA" w:rsidRPr="00B4451F" w:rsidRDefault="009B68D3" w:rsidP="00E44FFA">
      <w:pPr>
        <w:tabs>
          <w:tab w:val="left" w:pos="900"/>
        </w:tabs>
        <w:spacing w:before="240" w:after="240"/>
        <w:jc w:val="both"/>
        <w:rPr>
          <w:rFonts w:ascii="Times New Roman" w:eastAsia="MS Mincho" w:hAnsi="Times New Roman" w:cs="Times New Roman"/>
          <w:lang w:eastAsia="ja-JP"/>
        </w:rPr>
      </w:pPr>
      <w:ins w:id="1749" w:author="Ray Shillito" w:date="2018-04-02T22:35:00Z">
        <w:r>
          <w:rPr>
            <w:rFonts w:ascii="Times New Roman" w:eastAsia="MS Mincho" w:hAnsi="Times New Roman" w:cs="Times New Roman"/>
            <w:lang w:eastAsia="ja-JP"/>
          </w:rPr>
          <w:t>A description of how detection methods affect inter</w:t>
        </w:r>
      </w:ins>
      <w:ins w:id="1750" w:author="Monica Santa-Maria" w:date="2018-04-05T13:41:00Z">
        <w:r w:rsidR="008D1977">
          <w:rPr>
            <w:rFonts w:ascii="Times New Roman" w:eastAsia="MS Mincho" w:hAnsi="Times New Roman" w:cs="Times New Roman"/>
            <w:lang w:eastAsia="ja-JP"/>
          </w:rPr>
          <w:t>-</w:t>
        </w:r>
      </w:ins>
      <w:ins w:id="1751" w:author="Ray Shillito" w:date="2018-04-02T22:35:00Z">
        <w:r>
          <w:rPr>
            <w:rFonts w:ascii="Times New Roman" w:eastAsia="MS Mincho" w:hAnsi="Times New Roman" w:cs="Times New Roman"/>
            <w:lang w:eastAsia="ja-JP"/>
          </w:rPr>
          <w:t xml:space="preserve">nation trade in grains is given by </w:t>
        </w:r>
        <w:commentRangeStart w:id="1752"/>
        <w:r>
          <w:rPr>
            <w:rFonts w:ascii="Times New Roman" w:eastAsia="MS Mincho" w:hAnsi="Times New Roman" w:cs="Times New Roman"/>
            <w:lang w:eastAsia="ja-JP"/>
          </w:rPr>
          <w:t>Shilli</w:t>
        </w:r>
      </w:ins>
      <w:ins w:id="1753" w:author="Ray Shillito" w:date="2018-04-02T22:36:00Z">
        <w:r>
          <w:rPr>
            <w:rFonts w:ascii="Times New Roman" w:eastAsia="MS Mincho" w:hAnsi="Times New Roman" w:cs="Times New Roman"/>
            <w:lang w:eastAsia="ja-JP"/>
          </w:rPr>
          <w:t>to</w:t>
        </w:r>
      </w:ins>
      <w:ins w:id="1754" w:author="Ray Shillito" w:date="2018-04-02T22:35:00Z">
        <w:r>
          <w:rPr>
            <w:rFonts w:ascii="Times New Roman" w:eastAsia="MS Mincho" w:hAnsi="Times New Roman" w:cs="Times New Roman"/>
            <w:lang w:eastAsia="ja-JP"/>
          </w:rPr>
          <w:t xml:space="preserve"> (2016)</w:t>
        </w:r>
      </w:ins>
      <w:commentRangeEnd w:id="1752"/>
      <w:ins w:id="1755" w:author="Sussman, Michael - AMS" w:date="2018-04-11T08:06:00Z">
        <w:r w:rsidR="00E246D7">
          <w:rPr>
            <w:rStyle w:val="CommentReference"/>
          </w:rPr>
          <w:commentReference w:id="1752"/>
        </w:r>
      </w:ins>
      <w:ins w:id="1756" w:author="Sussman, Michael - AMS" w:date="2018-04-11T08:45:00Z">
        <w:r w:rsidR="00F27920">
          <w:rPr>
            <w:rFonts w:ascii="Times New Roman" w:eastAsia="MS Mincho" w:hAnsi="Times New Roman" w:cs="Times New Roman"/>
            <w:lang w:eastAsia="ja-JP"/>
          </w:rPr>
          <w:t xml:space="preserve">. </w:t>
        </w:r>
      </w:ins>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del w:id="1757" w:author="Ray Shillito" w:date="2018-04-02T22:12:00Z">
        <w:r w:rsidR="00E44FFA" w:rsidRPr="00B4451F" w:rsidDel="008E5301">
          <w:rPr>
            <w:rFonts w:ascii="Times New Roman" w:eastAsia="MS Mincho" w:hAnsi="Times New Roman" w:cs="Times New Roman"/>
            <w:lang w:eastAsia="ja-JP"/>
          </w:rPr>
          <w:delText xml:space="preserve">country </w:delText>
        </w:r>
      </w:del>
      <w:ins w:id="1758" w:author="Ray Shillito" w:date="2018-04-02T22:12:00Z">
        <w:r w:rsidR="008E5301">
          <w:rPr>
            <w:rFonts w:ascii="Times New Roman" w:eastAsia="MS Mincho" w:hAnsi="Times New Roman" w:cs="Times New Roman"/>
            <w:lang w:eastAsia="ja-JP"/>
          </w:rPr>
          <w:t>Party</w:t>
        </w:r>
        <w:r w:rsidR="008E5301" w:rsidRPr="00B4451F">
          <w:rPr>
            <w:rFonts w:ascii="Times New Roman" w:eastAsia="MS Mincho" w:hAnsi="Times New Roman" w:cs="Times New Roman"/>
            <w:lang w:eastAsia="ja-JP"/>
          </w:rPr>
          <w:t xml:space="preserve"> </w:t>
        </w:r>
      </w:ins>
      <w:r w:rsidR="00E44FFA" w:rsidRPr="00B4451F">
        <w:rPr>
          <w:rFonts w:ascii="Times New Roman" w:eastAsia="MS Mincho" w:hAnsi="Times New Roman" w:cs="Times New Roman"/>
          <w:lang w:eastAsia="ja-JP"/>
        </w:rPr>
        <w:t xml:space="preserve">that is </w:t>
      </w:r>
      <w:del w:id="1759" w:author="Ray Shillito" w:date="2018-04-02T22:14:00Z">
        <w:r w:rsidR="00E44FFA" w:rsidRPr="00B4451F" w:rsidDel="008E5301">
          <w:rPr>
            <w:rFonts w:ascii="Times New Roman" w:eastAsia="MS Mincho" w:hAnsi="Times New Roman" w:cs="Times New Roman"/>
            <w:lang w:eastAsia="ja-JP"/>
          </w:rPr>
          <w:delText xml:space="preserve">working </w:delText>
        </w:r>
      </w:del>
      <w:ins w:id="1760" w:author="Ray Shillito" w:date="2018-04-02T22:14:00Z">
        <w:r w:rsidR="008E5301">
          <w:rPr>
            <w:rFonts w:ascii="Times New Roman" w:eastAsia="MS Mincho" w:hAnsi="Times New Roman" w:cs="Times New Roman"/>
            <w:lang w:eastAsia="ja-JP"/>
          </w:rPr>
          <w:t>considering</w:t>
        </w:r>
        <w:r w:rsidR="008E5301" w:rsidRPr="00B4451F">
          <w:rPr>
            <w:rFonts w:ascii="Times New Roman" w:eastAsia="MS Mincho" w:hAnsi="Times New Roman" w:cs="Times New Roman"/>
            <w:lang w:eastAsia="ja-JP"/>
          </w:rPr>
          <w:t xml:space="preserve"> </w:t>
        </w:r>
      </w:ins>
      <w:del w:id="1761" w:author="Ray Shillito" w:date="2018-04-02T22:15:00Z">
        <w:r w:rsidR="00E44FFA" w:rsidRPr="00B4451F" w:rsidDel="008E5301">
          <w:rPr>
            <w:rFonts w:ascii="Times New Roman" w:eastAsia="MS Mincho" w:hAnsi="Times New Roman" w:cs="Times New Roman"/>
            <w:lang w:eastAsia="ja-JP"/>
          </w:rPr>
          <w:delText xml:space="preserve">towards </w:delText>
        </w:r>
      </w:del>
      <w:r w:rsidR="00E44FFA" w:rsidRPr="00B4451F">
        <w:rPr>
          <w:rFonts w:ascii="Times New Roman" w:eastAsia="MS Mincho" w:hAnsi="Times New Roman" w:cs="Times New Roman"/>
          <w:lang w:eastAsia="ja-JP"/>
        </w:rPr>
        <w:t xml:space="preserve">establishing </w:t>
      </w:r>
      <w:r w:rsidR="004950A4">
        <w:rPr>
          <w:rFonts w:ascii="Times New Roman" w:eastAsia="MS Mincho" w:hAnsi="Times New Roman" w:cs="Times New Roman"/>
          <w:lang w:eastAsia="ja-JP"/>
        </w:rPr>
        <w:t xml:space="preserve">provisions for the </w:t>
      </w:r>
      <w:r w:rsidR="00E44FFA" w:rsidRPr="00B4451F">
        <w:rPr>
          <w:rFonts w:ascii="Times New Roman" w:eastAsia="MS Mincho" w:hAnsi="Times New Roman" w:cs="Times New Roman"/>
          <w:lang w:eastAsia="ja-JP"/>
        </w:rPr>
        <w:t xml:space="preserve">detection and identification </w:t>
      </w:r>
      <w:r w:rsidR="004950A4">
        <w:rPr>
          <w:rFonts w:ascii="Times New Roman" w:eastAsia="MS Mincho" w:hAnsi="Times New Roman" w:cs="Times New Roman"/>
          <w:lang w:eastAsia="ja-JP"/>
        </w:rPr>
        <w:t xml:space="preserve">of LMOs in their </w:t>
      </w:r>
      <w:r w:rsidR="0031376F">
        <w:rPr>
          <w:rFonts w:ascii="Times New Roman" w:eastAsia="MS Mincho" w:hAnsi="Times New Roman" w:cs="Times New Roman"/>
          <w:lang w:eastAsia="ja-JP"/>
        </w:rPr>
        <w:t>system</w:t>
      </w:r>
      <w:r w:rsidR="009966D3">
        <w:rPr>
          <w:rFonts w:ascii="Times New Roman" w:eastAsia="MS Mincho" w:hAnsi="Times New Roman" w:cs="Times New Roman"/>
          <w:lang w:eastAsia="ja-JP"/>
        </w:rPr>
        <w:t xml:space="preserve"> may need to take into account several considerations</w:t>
      </w:r>
      <w:r w:rsidR="00E44FFA" w:rsidRPr="00B4451F">
        <w:rPr>
          <w:rFonts w:ascii="Times New Roman" w:eastAsia="MS Mincho" w:hAnsi="Times New Roman" w:cs="Times New Roman"/>
          <w:lang w:eastAsia="ja-JP"/>
        </w:rPr>
        <w:t xml:space="preserve">. </w:t>
      </w:r>
      <w:moveFromRangeStart w:id="1762" w:author="Ray Shillito" w:date="2018-04-02T22:15:00Z" w:name="move510470636"/>
      <w:moveFrom w:id="1763" w:author="Ray Shillito" w:date="2018-04-02T22:15:00Z">
        <w:r w:rsidR="00D938D3" w:rsidDel="008E5301">
          <w:rPr>
            <w:rFonts w:ascii="Times New Roman" w:eastAsia="MS Mincho" w:hAnsi="Times New Roman" w:cs="Times New Roman"/>
            <w:lang w:eastAsia="ja-JP"/>
          </w:rPr>
          <w:t>First,</w:t>
        </w:r>
        <w:commentRangeStart w:id="1764"/>
        <w:r w:rsidR="00D938D3" w:rsidDel="008E5301">
          <w:rPr>
            <w:rFonts w:ascii="Times New Roman" w:eastAsia="MS Mincho" w:hAnsi="Times New Roman" w:cs="Times New Roman"/>
            <w:lang w:eastAsia="ja-JP"/>
          </w:rPr>
          <w:t xml:space="preserve"> </w:t>
        </w:r>
      </w:moveFrom>
      <w:commentRangeEnd w:id="1764"/>
      <w:r w:rsidR="00E246D7">
        <w:rPr>
          <w:rStyle w:val="CommentReference"/>
        </w:rPr>
        <w:commentReference w:id="1764"/>
      </w:r>
      <w:moveFrom w:id="1765" w:author="Ray Shillito" w:date="2018-04-02T22:15:00Z">
        <w:r w:rsidR="009966D3" w:rsidDel="008E5301">
          <w:rPr>
            <w:rFonts w:ascii="Times New Roman" w:eastAsia="MS Mincho" w:hAnsi="Times New Roman" w:cs="Times New Roman"/>
            <w:lang w:eastAsia="ja-JP"/>
          </w:rPr>
          <w:t>assessing</w:t>
        </w:r>
        <w:r w:rsidR="00E44FFA" w:rsidRPr="00B4451F" w:rsidDel="008E5301">
          <w:rPr>
            <w:rFonts w:ascii="Times New Roman" w:eastAsia="MS Mincho" w:hAnsi="Times New Roman" w:cs="Times New Roman"/>
            <w:lang w:eastAsia="ja-JP"/>
          </w:rPr>
          <w:t xml:space="preserve"> their existing capacities in terms of </w:t>
        </w:r>
        <w:r w:rsidR="005D1A4B" w:rsidDel="008E5301">
          <w:rPr>
            <w:rFonts w:ascii="Times New Roman" w:eastAsia="MS Mincho" w:hAnsi="Times New Roman" w:cs="Times New Roman"/>
            <w:lang w:eastAsia="ja-JP"/>
          </w:rPr>
          <w:t xml:space="preserve">infrastructure, </w:t>
        </w:r>
        <w:r w:rsidR="00E44FFA" w:rsidRPr="00B4451F" w:rsidDel="008E5301">
          <w:rPr>
            <w:rFonts w:ascii="Times New Roman" w:eastAsia="MS Mincho" w:hAnsi="Times New Roman" w:cs="Times New Roman"/>
            <w:lang w:eastAsia="ja-JP"/>
          </w:rPr>
          <w:t>technical expertise</w:t>
        </w:r>
        <w:r w:rsidR="00D938D3" w:rsidDel="008E5301">
          <w:rPr>
            <w:rFonts w:ascii="Times New Roman" w:eastAsia="MS Mincho" w:hAnsi="Times New Roman" w:cs="Times New Roman"/>
            <w:lang w:eastAsia="ja-JP"/>
          </w:rPr>
          <w:t>,</w:t>
        </w:r>
        <w:r w:rsidR="00E44FFA" w:rsidRPr="00B4451F" w:rsidDel="008E5301">
          <w:rPr>
            <w:rFonts w:ascii="Times New Roman" w:eastAsia="MS Mincho" w:hAnsi="Times New Roman" w:cs="Times New Roman"/>
            <w:lang w:eastAsia="ja-JP"/>
          </w:rPr>
          <w:t xml:space="preserve"> the availability of equipment </w:t>
        </w:r>
        <w:r w:rsidR="00D938D3" w:rsidDel="008E5301">
          <w:rPr>
            <w:rFonts w:ascii="Times New Roman" w:eastAsia="MS Mincho" w:hAnsi="Times New Roman" w:cs="Times New Roman"/>
            <w:lang w:eastAsia="ja-JP"/>
          </w:rPr>
          <w:t xml:space="preserve">needed </w:t>
        </w:r>
        <w:r w:rsidR="00E44FFA" w:rsidRPr="00B4451F" w:rsidDel="008E5301">
          <w:rPr>
            <w:rFonts w:ascii="Times New Roman" w:eastAsia="MS Mincho" w:hAnsi="Times New Roman" w:cs="Times New Roman"/>
            <w:lang w:eastAsia="ja-JP"/>
          </w:rPr>
          <w:t>to perform the testing procedures</w:t>
        </w:r>
        <w:r w:rsidR="00FF1702" w:rsidDel="008E5301">
          <w:rPr>
            <w:rFonts w:ascii="Times New Roman" w:eastAsia="MS Mincho" w:hAnsi="Times New Roman" w:cs="Times New Roman"/>
            <w:lang w:eastAsia="ja-JP"/>
          </w:rPr>
          <w:t xml:space="preserve">. </w:t>
        </w:r>
      </w:moveFrom>
      <w:moveFromRangeEnd w:id="1762"/>
      <w:ins w:id="1766" w:author="Ray Shillito" w:date="2018-04-02T22:14:00Z">
        <w:r w:rsidR="008E5301">
          <w:rPr>
            <w:rFonts w:ascii="Times New Roman" w:eastAsia="MS Mincho" w:hAnsi="Times New Roman" w:cs="Times New Roman"/>
            <w:lang w:eastAsia="ja-JP"/>
          </w:rPr>
          <w:t>First</w:t>
        </w:r>
      </w:ins>
      <w:ins w:id="1767" w:author="Ray Shillito" w:date="2018-04-02T22:12:00Z">
        <w:r w:rsidR="008E5301">
          <w:rPr>
            <w:rFonts w:ascii="Times New Roman" w:eastAsia="MS Mincho" w:hAnsi="Times New Roman" w:cs="Times New Roman"/>
            <w:lang w:eastAsia="ja-JP"/>
          </w:rPr>
          <w:t xml:space="preserve">, the Party must decide the </w:t>
        </w:r>
      </w:ins>
      <w:ins w:id="1768" w:author="Ray Shillito" w:date="2018-04-02T22:40:00Z">
        <w:r w:rsidR="00D95A82">
          <w:rPr>
            <w:rFonts w:ascii="Times New Roman" w:eastAsia="MS Mincho" w:hAnsi="Times New Roman" w:cs="Times New Roman"/>
            <w:lang w:eastAsia="ja-JP"/>
          </w:rPr>
          <w:t xml:space="preserve">type of and acceptable </w:t>
        </w:r>
      </w:ins>
      <w:ins w:id="1769" w:author="Ray Shillito" w:date="2018-04-02T22:12:00Z">
        <w:r w:rsidR="008E5301">
          <w:rPr>
            <w:rFonts w:ascii="Times New Roman" w:eastAsia="MS Mincho" w:hAnsi="Times New Roman" w:cs="Times New Roman"/>
            <w:lang w:eastAsia="ja-JP"/>
          </w:rPr>
          <w:t xml:space="preserve">level of </w:t>
        </w:r>
      </w:ins>
      <w:ins w:id="1770" w:author="Ray Shillito" w:date="2018-04-02T22:40:00Z">
        <w:r w:rsidR="00D95A82" w:rsidRPr="00D95A82">
          <w:rPr>
            <w:rFonts w:ascii="Times New Roman" w:eastAsia="MS Mincho" w:hAnsi="Times New Roman" w:cs="Times New Roman"/>
            <w:lang w:eastAsia="ja-JP"/>
          </w:rPr>
          <w:t>LMOs resulting from modern biotechnology that may have adverse effects on biological diversity, taking also into account risks to human health.</w:t>
        </w:r>
      </w:ins>
      <w:ins w:id="1771" w:author="Ray Shillito" w:date="2018-04-02T22:13:00Z">
        <w:r w:rsidR="008E5301">
          <w:rPr>
            <w:rFonts w:ascii="Times New Roman" w:eastAsia="MS Mincho" w:hAnsi="Times New Roman" w:cs="Times New Roman"/>
            <w:lang w:eastAsia="ja-JP"/>
          </w:rPr>
          <w:t xml:space="preserve">   It is important to recognise that a Party is not required to set up a detection </w:t>
        </w:r>
      </w:ins>
      <w:ins w:id="1772" w:author="Ray Shillito" w:date="2018-04-02T22:14:00Z">
        <w:r w:rsidR="008E5301">
          <w:rPr>
            <w:rFonts w:ascii="Times New Roman" w:eastAsia="MS Mincho" w:hAnsi="Times New Roman" w:cs="Times New Roman"/>
            <w:lang w:eastAsia="ja-JP"/>
          </w:rPr>
          <w:t>laboratory</w:t>
        </w:r>
      </w:ins>
      <w:ins w:id="1773" w:author="Ray Shillito" w:date="2018-04-02T22:13:00Z">
        <w:r w:rsidR="008E5301">
          <w:rPr>
            <w:rFonts w:ascii="Times New Roman" w:eastAsia="MS Mincho" w:hAnsi="Times New Roman" w:cs="Times New Roman"/>
            <w:lang w:eastAsia="ja-JP"/>
          </w:rPr>
          <w:t xml:space="preserve"> </w:t>
        </w:r>
      </w:ins>
      <w:ins w:id="1774" w:author="Ray Shillito" w:date="2018-04-02T22:14:00Z">
        <w:r w:rsidR="008E5301">
          <w:rPr>
            <w:rFonts w:ascii="Times New Roman" w:eastAsia="MS Mincho" w:hAnsi="Times New Roman" w:cs="Times New Roman"/>
            <w:lang w:eastAsia="ja-JP"/>
          </w:rPr>
          <w:t xml:space="preserve">as a </w:t>
        </w:r>
      </w:ins>
      <w:ins w:id="1775" w:author="Ray Shillito" w:date="2018-04-02T22:42:00Z">
        <w:r w:rsidR="00D95A82">
          <w:rPr>
            <w:rFonts w:ascii="Times New Roman" w:eastAsia="MS Mincho" w:hAnsi="Times New Roman" w:cs="Times New Roman"/>
            <w:lang w:eastAsia="ja-JP"/>
          </w:rPr>
          <w:t xml:space="preserve">condition of </w:t>
        </w:r>
        <w:r w:rsidR="00D95A82">
          <w:rPr>
            <w:rFonts w:ascii="Times New Roman" w:eastAsia="MS Mincho" w:hAnsi="Times New Roman" w:cs="Times New Roman"/>
            <w:lang w:eastAsia="ja-JP"/>
          </w:rPr>
          <w:lastRenderedPageBreak/>
          <w:t xml:space="preserve">being a </w:t>
        </w:r>
      </w:ins>
      <w:ins w:id="1776" w:author="Ray Shillito" w:date="2018-04-02T22:14:00Z">
        <w:r w:rsidR="008E5301">
          <w:rPr>
            <w:rFonts w:ascii="Times New Roman" w:eastAsia="MS Mincho" w:hAnsi="Times New Roman" w:cs="Times New Roman"/>
            <w:lang w:eastAsia="ja-JP"/>
          </w:rPr>
          <w:t xml:space="preserve">signatory to the protocol. </w:t>
        </w:r>
      </w:ins>
      <w:ins w:id="1777" w:author="Ray Shillito" w:date="2018-04-02T22:13:00Z">
        <w:r w:rsidR="008E5301">
          <w:rPr>
            <w:rFonts w:ascii="Times New Roman" w:eastAsia="MS Mincho" w:hAnsi="Times New Roman" w:cs="Times New Roman"/>
            <w:lang w:eastAsia="ja-JP"/>
          </w:rPr>
          <w:t xml:space="preserve"> </w:t>
        </w:r>
      </w:ins>
      <w:moveToRangeStart w:id="1778" w:author="Ray Shillito" w:date="2018-04-02T22:15:00Z" w:name="move510470636"/>
      <w:moveTo w:id="1779" w:author="Ray Shillito" w:date="2018-04-02T22:15:00Z">
        <w:del w:id="1780" w:author="Ray Shillito" w:date="2018-04-02T22:15:00Z">
          <w:r w:rsidR="008E5301" w:rsidDel="008E5301">
            <w:rPr>
              <w:rFonts w:ascii="Times New Roman" w:eastAsia="MS Mincho" w:hAnsi="Times New Roman" w:cs="Times New Roman"/>
              <w:lang w:eastAsia="ja-JP"/>
            </w:rPr>
            <w:delText>First</w:delText>
          </w:r>
        </w:del>
      </w:moveTo>
      <w:ins w:id="1781" w:author="Ray Shillito" w:date="2018-04-02T22:41:00Z">
        <w:r w:rsidR="00D95A82">
          <w:rPr>
            <w:rFonts w:ascii="Times New Roman" w:eastAsia="MS Mincho" w:hAnsi="Times New Roman" w:cs="Times New Roman"/>
            <w:lang w:eastAsia="ja-JP"/>
          </w:rPr>
          <w:t>T</w:t>
        </w:r>
      </w:ins>
      <w:ins w:id="1782" w:author="Ray Shillito" w:date="2018-04-02T22:15:00Z">
        <w:r w:rsidR="008E5301">
          <w:rPr>
            <w:rFonts w:ascii="Times New Roman" w:eastAsia="MS Mincho" w:hAnsi="Times New Roman" w:cs="Times New Roman"/>
            <w:lang w:eastAsia="ja-JP"/>
          </w:rPr>
          <w:t xml:space="preserve">hen they should </w:t>
        </w:r>
      </w:ins>
      <w:moveTo w:id="1783" w:author="Ray Shillito" w:date="2018-04-02T22:15:00Z">
        <w:del w:id="1784" w:author="Ray Shillito" w:date="2018-04-02T22:15:00Z">
          <w:r w:rsidR="008E5301" w:rsidDel="008E5301">
            <w:rPr>
              <w:rFonts w:ascii="Times New Roman" w:eastAsia="MS Mincho" w:hAnsi="Times New Roman" w:cs="Times New Roman"/>
              <w:lang w:eastAsia="ja-JP"/>
            </w:rPr>
            <w:delText xml:space="preserve">, </w:delText>
          </w:r>
        </w:del>
        <w:r w:rsidR="008E5301">
          <w:rPr>
            <w:rFonts w:ascii="Times New Roman" w:eastAsia="MS Mincho" w:hAnsi="Times New Roman" w:cs="Times New Roman"/>
            <w:lang w:eastAsia="ja-JP"/>
          </w:rPr>
          <w:t>assess</w:t>
        </w:r>
        <w:del w:id="1785" w:author="Ray Shillito" w:date="2018-04-02T22:15:00Z">
          <w:r w:rsidR="008E5301" w:rsidDel="008E5301">
            <w:rPr>
              <w:rFonts w:ascii="Times New Roman" w:eastAsia="MS Mincho" w:hAnsi="Times New Roman" w:cs="Times New Roman"/>
              <w:lang w:eastAsia="ja-JP"/>
            </w:rPr>
            <w:delText>ing</w:delText>
          </w:r>
        </w:del>
        <w:r w:rsidR="008E5301" w:rsidRPr="00B4451F">
          <w:rPr>
            <w:rFonts w:ascii="Times New Roman" w:eastAsia="MS Mincho" w:hAnsi="Times New Roman" w:cs="Times New Roman"/>
            <w:lang w:eastAsia="ja-JP"/>
          </w:rPr>
          <w:t xml:space="preserve"> their existing capacities in terms of </w:t>
        </w:r>
        <w:r w:rsidR="008E5301">
          <w:rPr>
            <w:rFonts w:ascii="Times New Roman" w:eastAsia="MS Mincho" w:hAnsi="Times New Roman" w:cs="Times New Roman"/>
            <w:lang w:eastAsia="ja-JP"/>
          </w:rPr>
          <w:t xml:space="preserve">infrastructure, </w:t>
        </w:r>
        <w:r w:rsidR="008E5301" w:rsidRPr="00B4451F">
          <w:rPr>
            <w:rFonts w:ascii="Times New Roman" w:eastAsia="MS Mincho" w:hAnsi="Times New Roman" w:cs="Times New Roman"/>
            <w:lang w:eastAsia="ja-JP"/>
          </w:rPr>
          <w:t>technical expertise</w:t>
        </w:r>
        <w:r w:rsidR="008E5301">
          <w:rPr>
            <w:rFonts w:ascii="Times New Roman" w:eastAsia="MS Mincho" w:hAnsi="Times New Roman" w:cs="Times New Roman"/>
            <w:lang w:eastAsia="ja-JP"/>
          </w:rPr>
          <w:t>,</w:t>
        </w:r>
        <w:r w:rsidR="008E5301" w:rsidRPr="00B4451F">
          <w:rPr>
            <w:rFonts w:ascii="Times New Roman" w:eastAsia="MS Mincho" w:hAnsi="Times New Roman" w:cs="Times New Roman"/>
            <w:lang w:eastAsia="ja-JP"/>
          </w:rPr>
          <w:t xml:space="preserve"> the availability of equipment </w:t>
        </w:r>
        <w:r w:rsidR="008E5301">
          <w:rPr>
            <w:rFonts w:ascii="Times New Roman" w:eastAsia="MS Mincho" w:hAnsi="Times New Roman" w:cs="Times New Roman"/>
            <w:lang w:eastAsia="ja-JP"/>
          </w:rPr>
          <w:t xml:space="preserve">needed </w:t>
        </w:r>
        <w:r w:rsidR="008E5301" w:rsidRPr="00B4451F">
          <w:rPr>
            <w:rFonts w:ascii="Times New Roman" w:eastAsia="MS Mincho" w:hAnsi="Times New Roman" w:cs="Times New Roman"/>
            <w:lang w:eastAsia="ja-JP"/>
          </w:rPr>
          <w:t xml:space="preserve">to perform </w:t>
        </w:r>
        <w:del w:id="1786" w:author="Ray Shillito" w:date="2018-04-02T22:41:00Z">
          <w:r w:rsidR="008E5301" w:rsidRPr="00B4451F" w:rsidDel="00D95A82">
            <w:rPr>
              <w:rFonts w:ascii="Times New Roman" w:eastAsia="MS Mincho" w:hAnsi="Times New Roman" w:cs="Times New Roman"/>
              <w:lang w:eastAsia="ja-JP"/>
            </w:rPr>
            <w:delText>the</w:delText>
          </w:r>
        </w:del>
      </w:moveTo>
      <w:ins w:id="1787" w:author="Ray Shillito" w:date="2018-04-02T22:41:00Z">
        <w:r w:rsidR="00D95A82">
          <w:rPr>
            <w:rFonts w:ascii="Times New Roman" w:eastAsia="MS Mincho" w:hAnsi="Times New Roman" w:cs="Times New Roman"/>
            <w:lang w:eastAsia="ja-JP"/>
          </w:rPr>
          <w:t>any</w:t>
        </w:r>
      </w:ins>
      <w:moveTo w:id="1788" w:author="Ray Shillito" w:date="2018-04-02T22:15:00Z">
        <w:r w:rsidR="008E5301" w:rsidRPr="00B4451F">
          <w:rPr>
            <w:rFonts w:ascii="Times New Roman" w:eastAsia="MS Mincho" w:hAnsi="Times New Roman" w:cs="Times New Roman"/>
            <w:lang w:eastAsia="ja-JP"/>
          </w:rPr>
          <w:t xml:space="preserve"> testing procedures</w:t>
        </w:r>
        <w:r w:rsidR="008E5301">
          <w:rPr>
            <w:rFonts w:ascii="Times New Roman" w:eastAsia="MS Mincho" w:hAnsi="Times New Roman" w:cs="Times New Roman"/>
            <w:lang w:eastAsia="ja-JP"/>
          </w:rPr>
          <w:t xml:space="preserve">.  </w:t>
        </w:r>
      </w:moveTo>
      <w:moveToRangeEnd w:id="1778"/>
      <w:r w:rsidR="00FF1702" w:rsidRPr="0051503D">
        <w:rPr>
          <w:rFonts w:ascii="Times New Roman" w:eastAsia="MS Mincho" w:hAnsi="Times New Roman" w:cs="Times New Roman"/>
          <w:lang w:eastAsia="ja-JP"/>
        </w:rPr>
        <w:t xml:space="preserve">Establishing the effective communication channels amongst the relevant authorities </w:t>
      </w:r>
      <w:r w:rsidR="000A4F80">
        <w:rPr>
          <w:rFonts w:ascii="Times New Roman" w:eastAsia="MS Mincho" w:hAnsi="Times New Roman" w:cs="Times New Roman"/>
          <w:lang w:eastAsia="ja-JP"/>
        </w:rPr>
        <w:t>also facilitates the efficient implantation of relevant provisions</w:t>
      </w:r>
      <w:r w:rsidR="00FF1702" w:rsidRPr="0051503D">
        <w:rPr>
          <w:rFonts w:ascii="Times New Roman" w:eastAsia="MS Mincho" w:hAnsi="Times New Roman" w:cs="Times New Roman"/>
          <w:lang w:eastAsia="ja-JP"/>
        </w:rPr>
        <w:t>.</w:t>
      </w:r>
      <w:r w:rsidR="005D1A4B" w:rsidRPr="00662077">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 </w:t>
      </w:r>
      <w:r w:rsidR="009966D3">
        <w:rPr>
          <w:rFonts w:ascii="Times New Roman" w:eastAsia="MS Mincho" w:hAnsi="Times New Roman" w:cs="Times New Roman"/>
          <w:lang w:eastAsia="ja-JP"/>
        </w:rPr>
        <w:t>A</w:t>
      </w:r>
      <w:r w:rsidR="00E44FFA" w:rsidRPr="00B4451F">
        <w:rPr>
          <w:rFonts w:ascii="Times New Roman" w:eastAsia="MS Mincho" w:hAnsi="Times New Roman" w:cs="Times New Roman"/>
          <w:lang w:eastAsia="ja-JP"/>
        </w:rPr>
        <w:t xml:space="preserve"> </w:t>
      </w:r>
      <w:r w:rsidR="00FF1702">
        <w:rPr>
          <w:rFonts w:ascii="Times New Roman" w:eastAsia="MS Mincho" w:hAnsi="Times New Roman" w:cs="Times New Roman"/>
          <w:lang w:eastAsia="ja-JP"/>
        </w:rPr>
        <w:t xml:space="preserve">possible </w:t>
      </w:r>
      <w:r w:rsidR="00E44FFA" w:rsidRPr="00B4451F">
        <w:rPr>
          <w:rFonts w:ascii="Times New Roman" w:eastAsia="MS Mincho" w:hAnsi="Times New Roman" w:cs="Times New Roman"/>
          <w:lang w:eastAsia="ja-JP"/>
        </w:rPr>
        <w:t xml:space="preserve">strategy for the efficient sampling, detection and identification of LMOs may </w:t>
      </w:r>
      <w:r w:rsidR="009966D3">
        <w:rPr>
          <w:rFonts w:ascii="Times New Roman" w:eastAsia="MS Mincho" w:hAnsi="Times New Roman" w:cs="Times New Roman"/>
          <w:lang w:eastAsia="ja-JP"/>
        </w:rPr>
        <w:t>be initiated</w:t>
      </w:r>
      <w:r w:rsidR="009966D3" w:rsidRPr="00B4451F">
        <w:rPr>
          <w:rFonts w:ascii="Times New Roman" w:eastAsia="MS Mincho" w:hAnsi="Times New Roman" w:cs="Times New Roman"/>
          <w:lang w:eastAsia="ja-JP"/>
        </w:rPr>
        <w:t xml:space="preserve"> </w:t>
      </w:r>
      <w:r w:rsidR="00E44FFA" w:rsidRPr="00B4451F">
        <w:rPr>
          <w:rFonts w:ascii="Times New Roman" w:eastAsia="MS Mincho" w:hAnsi="Times New Roman" w:cs="Times New Roman"/>
          <w:lang w:eastAsia="ja-JP"/>
        </w:rPr>
        <w:t xml:space="preserve">by the country </w:t>
      </w:r>
      <w:r w:rsidR="009966D3">
        <w:rPr>
          <w:rFonts w:ascii="Times New Roman" w:eastAsia="MS Mincho" w:hAnsi="Times New Roman" w:cs="Times New Roman"/>
          <w:lang w:eastAsia="ja-JP"/>
        </w:rPr>
        <w:t xml:space="preserve">by </w:t>
      </w:r>
      <w:r w:rsidR="00E44FFA" w:rsidRPr="00B4451F">
        <w:rPr>
          <w:rFonts w:ascii="Times New Roman" w:eastAsia="MS Mincho" w:hAnsi="Times New Roman" w:cs="Times New Roman"/>
          <w:lang w:eastAsia="ja-JP"/>
        </w:rPr>
        <w:t xml:space="preserve">defining each of the following parameters </w:t>
      </w:r>
      <w:del w:id="1789" w:author="Ray Shillito" w:date="2018-04-02T22:15:00Z">
        <w:r w:rsidR="00E44FFA" w:rsidRPr="00B4451F" w:rsidDel="008E5301">
          <w:rPr>
            <w:rFonts w:ascii="Times New Roman" w:eastAsia="MS Mincho" w:hAnsi="Times New Roman" w:cs="Times New Roman"/>
            <w:lang w:eastAsia="ja-JP"/>
          </w:rPr>
          <w:delText>in order to</w:delText>
        </w:r>
      </w:del>
      <w:ins w:id="1790" w:author="Ray Shillito" w:date="2018-04-02T22:15:00Z">
        <w:r w:rsidR="008E5301">
          <w:rPr>
            <w:rFonts w:ascii="Times New Roman" w:eastAsia="MS Mincho" w:hAnsi="Times New Roman" w:cs="Times New Roman"/>
            <w:lang w:eastAsia="ja-JP"/>
          </w:rPr>
          <w:t>should they wish to</w:t>
        </w:r>
      </w:ins>
      <w:r w:rsidR="00E44FFA" w:rsidRPr="00B4451F">
        <w:rPr>
          <w:rFonts w:ascii="Times New Roman" w:eastAsia="MS Mincho" w:hAnsi="Times New Roman" w:cs="Times New Roman"/>
          <w:lang w:eastAsia="ja-JP"/>
        </w:rPr>
        <w:t xml:space="preserve"> establish the scope and procedure of LMO testing within the country:</w:t>
      </w:r>
    </w:p>
    <w:p w14:paraId="609E1253" w14:textId="5951539E" w:rsidR="00E44FFA" w:rsidRPr="00B4451F"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The national objectives</w:t>
      </w:r>
      <w:r w:rsidR="00DC32D8">
        <w:rPr>
          <w:rFonts w:ascii="Times New Roman" w:eastAsia="MS Mincho" w:hAnsi="Times New Roman" w:cs="Times New Roman"/>
          <w:lang w:eastAsia="ja-JP"/>
        </w:rPr>
        <w:t xml:space="preserve"> and sampling </w:t>
      </w:r>
      <w:r w:rsidRPr="00B4451F">
        <w:rPr>
          <w:rFonts w:ascii="Times New Roman" w:eastAsia="MS Mincho" w:hAnsi="Times New Roman" w:cs="Times New Roman"/>
          <w:lang w:eastAsia="ja-JP"/>
        </w:rPr>
        <w:t>targets;</w:t>
      </w:r>
    </w:p>
    <w:p w14:paraId="2B31D352" w14:textId="7C3B43AE" w:rsidR="00E44FFA" w:rsidRPr="00B4451F"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 xml:space="preserve">Possible targets </w:t>
      </w:r>
      <w:r w:rsidR="00503FF6">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include the </w:t>
      </w:r>
      <w:r w:rsidR="009966D3">
        <w:rPr>
          <w:rFonts w:ascii="Times New Roman" w:eastAsia="MS Mincho" w:hAnsi="Times New Roman" w:cs="Times New Roman"/>
          <w:lang w:eastAsia="ja-JP"/>
        </w:rPr>
        <w:t xml:space="preserve">environmental monitoring and sampling at points of entry for the </w:t>
      </w:r>
      <w:r w:rsidRPr="00B4451F">
        <w:rPr>
          <w:rFonts w:ascii="Times New Roman" w:eastAsia="MS Mincho" w:hAnsi="Times New Roman" w:cs="Times New Roman"/>
          <w:lang w:eastAsia="ja-JP"/>
        </w:rPr>
        <w:t>monitoring of transboundary movements of authorised LMOs and/or the detection and control of unauthorised LMOs.</w:t>
      </w:r>
    </w:p>
    <w:p w14:paraId="3184AA1C" w14:textId="767F8694" w:rsidR="00E44FFA" w:rsidRPr="009966D3" w:rsidRDefault="00E44FFA" w:rsidP="00E44FFA">
      <w:pPr>
        <w:numPr>
          <w:ilvl w:val="0"/>
          <w:numId w:val="3"/>
        </w:numPr>
        <w:tabs>
          <w:tab w:val="left" w:pos="900"/>
        </w:tabs>
        <w:spacing w:before="240" w:after="240"/>
        <w:jc w:val="both"/>
        <w:rPr>
          <w:rFonts w:ascii="Times New Roman" w:eastAsia="MS Mincho" w:hAnsi="Times New Roman" w:cs="Times New Roman"/>
          <w:lang w:eastAsia="ja-JP"/>
        </w:rPr>
      </w:pPr>
      <w:r w:rsidRPr="009966D3">
        <w:rPr>
          <w:rFonts w:ascii="Times New Roman" w:eastAsia="MS Mincho" w:hAnsi="Times New Roman" w:cs="Times New Roman"/>
          <w:lang w:eastAsia="ja-JP"/>
        </w:rPr>
        <w:t xml:space="preserve">The parameters that </w:t>
      </w:r>
      <w:r w:rsidR="000A4F80">
        <w:rPr>
          <w:rFonts w:ascii="Times New Roman" w:eastAsia="MS Mincho" w:hAnsi="Times New Roman" w:cs="Times New Roman"/>
          <w:lang w:eastAsia="ja-JP"/>
        </w:rPr>
        <w:t>may</w:t>
      </w:r>
      <w:r w:rsidR="000A4F80" w:rsidRPr="009966D3">
        <w:rPr>
          <w:rFonts w:ascii="Times New Roman" w:eastAsia="MS Mincho" w:hAnsi="Times New Roman" w:cs="Times New Roman"/>
          <w:lang w:eastAsia="ja-JP"/>
        </w:rPr>
        <w:t xml:space="preserve"> </w:t>
      </w:r>
      <w:r w:rsidRPr="009966D3">
        <w:rPr>
          <w:rFonts w:ascii="Times New Roman" w:eastAsia="MS Mincho" w:hAnsi="Times New Roman" w:cs="Times New Roman"/>
          <w:lang w:eastAsia="ja-JP"/>
        </w:rPr>
        <w:t>be monitored and controlled;</w:t>
      </w:r>
    </w:p>
    <w:p w14:paraId="206FFDBD" w14:textId="293B7C28" w:rsidR="00E44FFA" w:rsidRPr="00B4451F" w:rsidRDefault="00E44FFA" w:rsidP="0051503D">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Possible parameters include maintaining a</w:t>
      </w:r>
      <w:r w:rsidR="00614ADF">
        <w:rPr>
          <w:rFonts w:ascii="Times New Roman" w:eastAsia="MS Mincho" w:hAnsi="Times New Roman" w:cs="Times New Roman"/>
          <w:lang w:eastAsia="ja-JP"/>
        </w:rPr>
        <w:t xml:space="preserve"> suitable</w:t>
      </w:r>
      <w:r w:rsidR="00503FF6">
        <w:rPr>
          <w:rFonts w:ascii="Times New Roman" w:eastAsia="MS Mincho" w:hAnsi="Times New Roman" w:cs="Times New Roman"/>
          <w:lang w:eastAsia="ja-JP"/>
        </w:rPr>
        <w:t xml:space="preserve"> documentation system </w:t>
      </w:r>
      <w:r w:rsidR="009966D3">
        <w:rPr>
          <w:rFonts w:ascii="Times New Roman" w:eastAsia="MS Mincho" w:hAnsi="Times New Roman" w:cs="Times New Roman"/>
          <w:lang w:eastAsia="ja-JP"/>
        </w:rPr>
        <w:t>that traces</w:t>
      </w:r>
      <w:r>
        <w:rPr>
          <w:rFonts w:ascii="Times New Roman" w:eastAsia="MS Mincho" w:hAnsi="Times New Roman" w:cs="Times New Roman"/>
          <w:lang w:eastAsia="ja-JP"/>
        </w:rPr>
        <w:t xml:space="preserve"> </w:t>
      </w:r>
      <w:r w:rsidR="00503FF6">
        <w:rPr>
          <w:rFonts w:ascii="Times New Roman" w:eastAsia="MS Mincho" w:hAnsi="Times New Roman" w:cs="Times New Roman"/>
          <w:lang w:eastAsia="ja-JP"/>
        </w:rPr>
        <w:t xml:space="preserve">the </w:t>
      </w:r>
      <w:r>
        <w:rPr>
          <w:rFonts w:ascii="Times New Roman" w:eastAsia="MS Mincho" w:hAnsi="Times New Roman" w:cs="Times New Roman"/>
          <w:lang w:eastAsia="ja-JP"/>
        </w:rPr>
        <w:t>trans</w:t>
      </w:r>
      <w:r w:rsidRPr="00B4451F">
        <w:rPr>
          <w:rFonts w:ascii="Times New Roman" w:eastAsia="MS Mincho" w:hAnsi="Times New Roman" w:cs="Times New Roman"/>
          <w:lang w:eastAsia="ja-JP"/>
        </w:rPr>
        <w:t xml:space="preserve">boundary movement of material that </w:t>
      </w:r>
      <w:r w:rsidR="00503FF6">
        <w:rPr>
          <w:rFonts w:ascii="Times New Roman" w:eastAsia="MS Mincho" w:hAnsi="Times New Roman" w:cs="Times New Roman"/>
          <w:lang w:eastAsia="ja-JP"/>
        </w:rPr>
        <w:t>may contain</w:t>
      </w:r>
      <w:r w:rsidRPr="00B4451F">
        <w:rPr>
          <w:rFonts w:ascii="Times New Roman" w:eastAsia="MS Mincho" w:hAnsi="Times New Roman" w:cs="Times New Roman"/>
          <w:lang w:eastAsia="ja-JP"/>
        </w:rPr>
        <w:t xml:space="preserve"> LMOs</w:t>
      </w:r>
      <w:r w:rsidR="00EA7911">
        <w:rPr>
          <w:rFonts w:ascii="Times New Roman" w:eastAsia="MS Mincho" w:hAnsi="Times New Roman" w:cs="Times New Roman"/>
          <w:lang w:eastAsia="ja-JP"/>
        </w:rPr>
        <w:t>,</w:t>
      </w:r>
      <w:r w:rsidR="00EA7911" w:rsidRPr="00EA7911">
        <w:rPr>
          <w:rFonts w:ascii="Times New Roman" w:eastAsia="MS Mincho" w:hAnsi="Times New Roman" w:cs="Times New Roman"/>
          <w:lang w:eastAsia="ja-JP"/>
        </w:rPr>
        <w:t xml:space="preserve"> </w:t>
      </w:r>
      <w:r w:rsidR="00EA7911">
        <w:rPr>
          <w:rFonts w:ascii="Times New Roman" w:eastAsia="MS Mincho" w:hAnsi="Times New Roman" w:cs="Times New Roman"/>
          <w:lang w:eastAsia="ja-JP"/>
        </w:rPr>
        <w:t>and if established in the regulation, and relevant for the decision-making process, quantify the amounts present</w:t>
      </w:r>
      <w:r w:rsidRPr="00B4451F">
        <w:rPr>
          <w:rFonts w:ascii="Times New Roman" w:eastAsia="MS Mincho" w:hAnsi="Times New Roman" w:cs="Times New Roman"/>
          <w:lang w:eastAsia="ja-JP"/>
        </w:rPr>
        <w:t xml:space="preserve">. Depending on the intended control level, the required analytical capability may be </w:t>
      </w:r>
      <w:ins w:id="1791" w:author="Ray Shillito" w:date="2018-04-02T22:16:00Z">
        <w:r w:rsidR="008E5301">
          <w:rPr>
            <w:rFonts w:ascii="Times New Roman" w:eastAsia="MS Mincho" w:hAnsi="Times New Roman" w:cs="Times New Roman"/>
            <w:lang w:eastAsia="ja-JP"/>
          </w:rPr>
          <w:t xml:space="preserve">established, such as </w:t>
        </w:r>
      </w:ins>
      <w:r w:rsidRPr="00B4451F">
        <w:rPr>
          <w:rFonts w:ascii="Times New Roman" w:eastAsia="MS Mincho" w:hAnsi="Times New Roman" w:cs="Times New Roman"/>
          <w:lang w:eastAsia="ja-JP"/>
        </w:rPr>
        <w:t>qualitative (presence/absence) or quantitative (e.g. if certain threshold</w:t>
      </w:r>
      <w:ins w:id="1792" w:author="Sussman, Michael - AMS" w:date="2018-04-11T08:46:00Z">
        <w:r w:rsidR="00F27920">
          <w:rPr>
            <w:rFonts w:ascii="Times New Roman" w:eastAsia="MS Mincho" w:hAnsi="Times New Roman" w:cs="Times New Roman"/>
            <w:lang w:eastAsia="ja-JP"/>
          </w:rPr>
          <w:t>s</w:t>
        </w:r>
      </w:ins>
      <w:r w:rsidRPr="00B4451F">
        <w:rPr>
          <w:rFonts w:ascii="Times New Roman" w:eastAsia="MS Mincho" w:hAnsi="Times New Roman" w:cs="Times New Roman"/>
          <w:lang w:eastAsia="ja-JP"/>
        </w:rPr>
        <w:t xml:space="preserve"> require different measures.)</w:t>
      </w:r>
      <w:r w:rsidR="000A4F80">
        <w:rPr>
          <w:rFonts w:ascii="Times New Roman" w:eastAsia="MS Mincho" w:hAnsi="Times New Roman" w:cs="Times New Roman"/>
          <w:lang w:eastAsia="ja-JP"/>
        </w:rPr>
        <w:t xml:space="preserve">. </w:t>
      </w:r>
      <w:r w:rsidRPr="00B4451F">
        <w:rPr>
          <w:rFonts w:ascii="Times New Roman" w:eastAsia="MS Mincho" w:hAnsi="Times New Roman" w:cs="Times New Roman"/>
          <w:lang w:eastAsia="ja-JP"/>
        </w:rPr>
        <w:t>The resources (financial, human) that can be made available in the foreseeable future</w:t>
      </w:r>
      <w:ins w:id="1793" w:author="Ray Shillito" w:date="2018-04-02T22:16:00Z">
        <w:r w:rsidR="008E5301">
          <w:rPr>
            <w:rFonts w:ascii="Times New Roman" w:eastAsia="MS Mincho" w:hAnsi="Times New Roman" w:cs="Times New Roman"/>
            <w:lang w:eastAsia="ja-JP"/>
          </w:rPr>
          <w:t xml:space="preserve"> are a major consideration</w:t>
        </w:r>
      </w:ins>
      <w:r w:rsidRPr="00B4451F">
        <w:rPr>
          <w:rFonts w:ascii="Times New Roman" w:eastAsia="MS Mincho" w:hAnsi="Times New Roman" w:cs="Times New Roman"/>
          <w:lang w:eastAsia="ja-JP"/>
        </w:rPr>
        <w:t>.</w:t>
      </w:r>
    </w:p>
    <w:p w14:paraId="036600C0" w14:textId="33F23A3A" w:rsidR="00E44FFA" w:rsidRDefault="00E44FFA" w:rsidP="00E44FFA">
      <w:pPr>
        <w:tabs>
          <w:tab w:val="left" w:pos="900"/>
        </w:tabs>
        <w:spacing w:before="240" w:after="240"/>
        <w:ind w:left="720"/>
        <w:jc w:val="both"/>
        <w:rPr>
          <w:rFonts w:ascii="Times New Roman" w:eastAsia="MS Mincho" w:hAnsi="Times New Roman" w:cs="Times New Roman"/>
          <w:lang w:eastAsia="ja-JP"/>
        </w:rPr>
      </w:pPr>
      <w:r w:rsidRPr="00B4451F">
        <w:rPr>
          <w:rFonts w:ascii="Times New Roman" w:eastAsia="MS Mincho" w:hAnsi="Times New Roman" w:cs="Times New Roman"/>
          <w:lang w:eastAsia="ja-JP"/>
        </w:rPr>
        <w:t>Besides the resources required for laboratory testing capacities,</w:t>
      </w:r>
      <w:r w:rsidR="00D3574C">
        <w:rPr>
          <w:rFonts w:ascii="Times New Roman" w:eastAsia="MS Mincho" w:hAnsi="Times New Roman" w:cs="Times New Roman"/>
          <w:lang w:eastAsia="ja-JP"/>
        </w:rPr>
        <w:t xml:space="preserve"> eventually,</w:t>
      </w:r>
      <w:r w:rsidRPr="00B4451F">
        <w:rPr>
          <w:rFonts w:ascii="Times New Roman" w:eastAsia="MS Mincho" w:hAnsi="Times New Roman" w:cs="Times New Roman"/>
          <w:lang w:eastAsia="ja-JP"/>
        </w:rPr>
        <w:t xml:space="preserve"> countries </w:t>
      </w:r>
      <w:r w:rsidR="00D3574C">
        <w:rPr>
          <w:rFonts w:ascii="Times New Roman" w:eastAsia="MS Mincho" w:hAnsi="Times New Roman" w:cs="Times New Roman"/>
          <w:lang w:eastAsia="ja-JP"/>
        </w:rPr>
        <w:t xml:space="preserve">may </w:t>
      </w:r>
      <w:r w:rsidRPr="00B4451F">
        <w:rPr>
          <w:rFonts w:ascii="Times New Roman" w:eastAsia="MS Mincho" w:hAnsi="Times New Roman" w:cs="Times New Roman"/>
          <w:lang w:eastAsia="ja-JP"/>
        </w:rPr>
        <w:t xml:space="preserve">also </w:t>
      </w:r>
      <w:del w:id="1794" w:author="Ray Shillito" w:date="2018-04-02T22:16:00Z">
        <w:r w:rsidRPr="00B4451F" w:rsidDel="008E5301">
          <w:rPr>
            <w:rFonts w:ascii="Times New Roman" w:eastAsia="MS Mincho" w:hAnsi="Times New Roman" w:cs="Times New Roman"/>
            <w:lang w:eastAsia="ja-JP"/>
          </w:rPr>
          <w:delText xml:space="preserve">need </w:delText>
        </w:r>
      </w:del>
      <w:ins w:id="1795" w:author="Ray Shillito" w:date="2018-04-02T22:16:00Z">
        <w:r w:rsidR="008E5301">
          <w:rPr>
            <w:rFonts w:ascii="Times New Roman" w:eastAsia="MS Mincho" w:hAnsi="Times New Roman" w:cs="Times New Roman"/>
            <w:lang w:eastAsia="ja-JP"/>
          </w:rPr>
          <w:t>wish</w:t>
        </w:r>
        <w:r w:rsidR="008E5301"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to develop adequate capacities to sample LMOs, including training of their </w:t>
      </w:r>
      <w:r w:rsidR="00D3574C">
        <w:rPr>
          <w:rFonts w:ascii="Times New Roman" w:eastAsia="MS Mincho" w:hAnsi="Times New Roman" w:cs="Times New Roman"/>
          <w:lang w:eastAsia="ja-JP"/>
        </w:rPr>
        <w:t xml:space="preserve">lab technicians, and </w:t>
      </w:r>
      <w:r w:rsidRPr="00B4451F">
        <w:rPr>
          <w:rFonts w:ascii="Times New Roman" w:eastAsia="MS Mincho" w:hAnsi="Times New Roman" w:cs="Times New Roman"/>
          <w:lang w:eastAsia="ja-JP"/>
        </w:rPr>
        <w:t xml:space="preserve">border control officers and field inspectors. </w:t>
      </w:r>
      <w:del w:id="1796" w:author="Sussman, Michael - AMS" w:date="2018-04-11T08:46:00Z">
        <w:r w:rsidR="00D3574C" w:rsidDel="00716E25">
          <w:rPr>
            <w:rFonts w:ascii="Times New Roman" w:eastAsia="MS Mincho" w:hAnsi="Times New Roman" w:cs="Times New Roman"/>
            <w:lang w:eastAsia="ja-JP"/>
          </w:rPr>
          <w:delText>Adequate</w:delText>
        </w:r>
        <w:r w:rsidRPr="00B4451F" w:rsidDel="00716E25">
          <w:rPr>
            <w:rFonts w:ascii="Times New Roman" w:eastAsia="MS Mincho" w:hAnsi="Times New Roman" w:cs="Times New Roman"/>
            <w:lang w:eastAsia="ja-JP"/>
          </w:rPr>
          <w:delText xml:space="preserve"> </w:delText>
        </w:r>
      </w:del>
      <w:ins w:id="1797" w:author="Sussman, Michael - AMS" w:date="2018-04-11T08:46:00Z">
        <w:r w:rsidR="00716E25">
          <w:rPr>
            <w:rFonts w:ascii="Times New Roman" w:eastAsia="MS Mincho" w:hAnsi="Times New Roman" w:cs="Times New Roman"/>
            <w:lang w:eastAsia="ja-JP"/>
          </w:rPr>
          <w:t>Representative</w:t>
        </w:r>
        <w:bookmarkStart w:id="1798" w:name="_GoBack"/>
        <w:bookmarkEnd w:id="1798"/>
        <w:r w:rsidR="00716E25" w:rsidRPr="00B4451F">
          <w:rPr>
            <w:rFonts w:ascii="Times New Roman" w:eastAsia="MS Mincho" w:hAnsi="Times New Roman" w:cs="Times New Roman"/>
            <w:lang w:eastAsia="ja-JP"/>
          </w:rPr>
          <w:t xml:space="preserve"> </w:t>
        </w:r>
      </w:ins>
      <w:r w:rsidRPr="00B4451F">
        <w:rPr>
          <w:rFonts w:ascii="Times New Roman" w:eastAsia="MS Mincho" w:hAnsi="Times New Roman" w:cs="Times New Roman"/>
          <w:lang w:eastAsia="ja-JP"/>
        </w:rPr>
        <w:t xml:space="preserve">sampling is critical </w:t>
      </w:r>
      <w:r w:rsidR="00D3574C">
        <w:rPr>
          <w:rFonts w:ascii="Times New Roman" w:eastAsia="MS Mincho" w:hAnsi="Times New Roman" w:cs="Times New Roman"/>
          <w:lang w:eastAsia="ja-JP"/>
        </w:rPr>
        <w:t xml:space="preserve">for the detection pipeline, </w:t>
      </w:r>
      <w:r w:rsidRPr="00B4451F">
        <w:rPr>
          <w:rFonts w:ascii="Times New Roman" w:eastAsia="MS Mincho" w:hAnsi="Times New Roman" w:cs="Times New Roman"/>
          <w:lang w:eastAsia="ja-JP"/>
        </w:rPr>
        <w:t xml:space="preserve">in that it determines the quality of the results and the overall outcomes of </w:t>
      </w:r>
      <w:r w:rsidR="00D3574C">
        <w:rPr>
          <w:rFonts w:ascii="Times New Roman" w:eastAsia="MS Mincho" w:hAnsi="Times New Roman" w:cs="Times New Roman"/>
          <w:lang w:eastAsia="ja-JP"/>
        </w:rPr>
        <w:t>the</w:t>
      </w:r>
      <w:r w:rsidRPr="00B4451F">
        <w:rPr>
          <w:rFonts w:ascii="Times New Roman" w:eastAsia="MS Mincho" w:hAnsi="Times New Roman" w:cs="Times New Roman"/>
          <w:lang w:eastAsia="ja-JP"/>
        </w:rPr>
        <w:t xml:space="preserve"> system to monitor</w:t>
      </w:r>
      <w:r w:rsidR="00D3574C">
        <w:rPr>
          <w:rFonts w:ascii="Times New Roman" w:eastAsia="MS Mincho" w:hAnsi="Times New Roman" w:cs="Times New Roman"/>
          <w:lang w:eastAsia="ja-JP"/>
        </w:rPr>
        <w:t>,</w:t>
      </w:r>
      <w:r w:rsidRPr="00B4451F">
        <w:rPr>
          <w:rFonts w:ascii="Times New Roman" w:eastAsia="MS Mincho" w:hAnsi="Times New Roman" w:cs="Times New Roman"/>
          <w:lang w:eastAsia="ja-JP"/>
        </w:rPr>
        <w:t xml:space="preserve"> detect and</w:t>
      </w:r>
      <w:r w:rsidR="00D3574C">
        <w:rPr>
          <w:rFonts w:ascii="Times New Roman" w:eastAsia="MS Mincho" w:hAnsi="Times New Roman" w:cs="Times New Roman"/>
          <w:lang w:eastAsia="ja-JP"/>
        </w:rPr>
        <w:t>/or</w:t>
      </w:r>
      <w:r w:rsidRPr="00B4451F">
        <w:rPr>
          <w:rFonts w:ascii="Times New Roman" w:eastAsia="MS Mincho" w:hAnsi="Times New Roman" w:cs="Times New Roman"/>
          <w:lang w:eastAsia="ja-JP"/>
        </w:rPr>
        <w:t xml:space="preserve"> identify LMOs. Taking the importance of sampling into account, where resources are limited, efforts may be more efficiently allocated if </w:t>
      </w:r>
      <w:r w:rsidR="00D3574C">
        <w:rPr>
          <w:rFonts w:ascii="Times New Roman" w:eastAsia="MS Mincho" w:hAnsi="Times New Roman" w:cs="Times New Roman"/>
          <w:lang w:eastAsia="ja-JP"/>
        </w:rPr>
        <w:t xml:space="preserve">they are </w:t>
      </w:r>
      <w:r w:rsidRPr="00B4451F">
        <w:rPr>
          <w:rFonts w:ascii="Times New Roman" w:eastAsia="MS Mincho" w:hAnsi="Times New Roman" w:cs="Times New Roman"/>
          <w:lang w:eastAsia="ja-JP"/>
        </w:rPr>
        <w:t>focused on sound field sampling combined with basic</w:t>
      </w:r>
      <w:r w:rsidR="00D3574C">
        <w:rPr>
          <w:rFonts w:ascii="Times New Roman" w:eastAsia="MS Mincho" w:hAnsi="Times New Roman" w:cs="Times New Roman"/>
          <w:lang w:eastAsia="ja-JP"/>
        </w:rPr>
        <w:t xml:space="preserve"> yet reliable</w:t>
      </w:r>
      <w:r w:rsidRPr="00B4451F">
        <w:rPr>
          <w:rFonts w:ascii="Times New Roman" w:eastAsia="MS Mincho" w:hAnsi="Times New Roman" w:cs="Times New Roman"/>
          <w:lang w:eastAsia="ja-JP"/>
        </w:rPr>
        <w:t>, qualitative laboratory capacities.</w:t>
      </w:r>
    </w:p>
    <w:p w14:paraId="4101776C" w14:textId="77777777" w:rsidR="00E44FFA" w:rsidRPr="00B4451F" w:rsidRDefault="00E44FFA" w:rsidP="00E44FFA">
      <w:pPr>
        <w:rPr>
          <w:rFonts w:ascii="Times New Roman" w:eastAsia="Calibri" w:hAnsi="Times New Roman" w:cs="Times New Roman"/>
          <w:b/>
          <w:bCs/>
          <w:kern w:val="32"/>
          <w:sz w:val="32"/>
          <w:szCs w:val="32"/>
          <w:lang w:val="en-CA" w:eastAsia="x-none"/>
        </w:rPr>
      </w:pPr>
      <w:r>
        <w:rPr>
          <w:rFonts w:ascii="Times New Roman" w:eastAsia="Calibri" w:hAnsi="Times New Roman" w:cs="Times New Roman"/>
          <w:b/>
          <w:bCs/>
          <w:kern w:val="32"/>
          <w:sz w:val="32"/>
          <w:szCs w:val="32"/>
          <w:lang w:val="en-CA" w:eastAsia="x-none"/>
        </w:rPr>
        <w:br w:type="page"/>
      </w:r>
      <w:r w:rsidRPr="00B4451F">
        <w:rPr>
          <w:rFonts w:ascii="Times New Roman" w:eastAsia="Calibri" w:hAnsi="Times New Roman" w:cs="Times New Roman"/>
          <w:b/>
          <w:bCs/>
          <w:kern w:val="32"/>
          <w:sz w:val="32"/>
          <w:szCs w:val="32"/>
          <w:lang w:val="x-none" w:eastAsia="x-none"/>
        </w:rPr>
        <w:lastRenderedPageBreak/>
        <w:t xml:space="preserve">References </w:t>
      </w:r>
    </w:p>
    <w:p w14:paraId="33740A80" w14:textId="72D38AA4" w:rsidR="00596360" w:rsidRPr="00132EEA" w:rsidRDefault="00596360" w:rsidP="00E44FFA">
      <w:pPr>
        <w:tabs>
          <w:tab w:val="left" w:pos="360"/>
        </w:tabs>
        <w:autoSpaceDE w:val="0"/>
        <w:autoSpaceDN w:val="0"/>
        <w:adjustRightInd w:val="0"/>
        <w:spacing w:before="240" w:after="240"/>
        <w:jc w:val="both"/>
        <w:rPr>
          <w:ins w:id="1799" w:author="Ray Shillito" w:date="2018-04-02T22:21:00Z"/>
          <w:rFonts w:ascii="Times New Roman" w:eastAsia="Times New Roman" w:hAnsi="Times New Roman" w:cs="Times New Roman"/>
          <w:bCs/>
          <w:lang w:val="en-US"/>
        </w:rPr>
      </w:pPr>
      <w:ins w:id="1800" w:author="Ray Shillito" w:date="2018-04-02T22:21:00Z">
        <w:r>
          <w:rPr>
            <w:rFonts w:ascii="Times New Roman" w:eastAsia="MS Mincho" w:hAnsi="Times New Roman" w:cs="Times New Roman"/>
            <w:lang w:eastAsia="ja-JP"/>
          </w:rPr>
          <w:t xml:space="preserve">Codex </w:t>
        </w:r>
        <w:r w:rsidRPr="009D6574">
          <w:rPr>
            <w:rFonts w:ascii="Times New Roman" w:eastAsia="MS Mincho" w:hAnsi="Times New Roman" w:cs="Times New Roman"/>
            <w:lang w:eastAsia="ja-JP"/>
          </w:rPr>
          <w:t>CAC/GL 74-2010</w:t>
        </w:r>
        <w:r>
          <w:rPr>
            <w:rFonts w:ascii="Times New Roman" w:eastAsia="MS Mincho" w:hAnsi="Times New Roman" w:cs="Times New Roman"/>
            <w:lang w:eastAsia="ja-JP"/>
          </w:rPr>
          <w:t xml:space="preserve">.  </w:t>
        </w:r>
      </w:ins>
      <w:ins w:id="1801" w:author="Ray Shillito" w:date="2018-04-02T22:52:00Z">
        <w:r w:rsidR="00132EEA">
          <w:rPr>
            <w:rFonts w:ascii="Times New Roman" w:eastAsia="MS Mincho" w:hAnsi="Times New Roman" w:cs="Times New Roman"/>
            <w:lang w:eastAsia="ja-JP"/>
          </w:rPr>
          <w:t>“</w:t>
        </w:r>
      </w:ins>
      <w:ins w:id="1802" w:author="Ray Shillito" w:date="2018-04-02T22:51:00Z">
        <w:r w:rsidR="00132EEA" w:rsidRPr="00132EEA">
          <w:rPr>
            <w:rFonts w:ascii="Times New Roman" w:eastAsia="Times New Roman" w:hAnsi="Times New Roman" w:cs="Times New Roman"/>
            <w:bCs/>
            <w:lang w:val="en-US"/>
          </w:rPr>
          <w:t>Guidelines on Performance Criteria and Validation of Methods for Detection, Identification and Quantification of Specific DNA Sequences and Specific Proteins in Foods”</w:t>
        </w:r>
      </w:ins>
      <w:ins w:id="1803" w:author="Ray Shillito" w:date="2018-04-02T22:53:00Z">
        <w:r w:rsidR="00132EEA">
          <w:rPr>
            <w:rFonts w:ascii="Times New Roman" w:eastAsia="Times New Roman" w:hAnsi="Times New Roman" w:cs="Times New Roman"/>
            <w:bCs/>
            <w:lang w:val="en-US"/>
          </w:rPr>
          <w:t xml:space="preserve"> (also available for download from </w:t>
        </w:r>
        <w:r w:rsidR="00132EEA" w:rsidRPr="00132EEA">
          <w:rPr>
            <w:rFonts w:ascii="Times New Roman" w:eastAsia="Times New Roman" w:hAnsi="Times New Roman" w:cs="Times New Roman"/>
            <w:bCs/>
            <w:lang w:val="en-US"/>
          </w:rPr>
          <w:t>http://files.foodmate.com/2013/files_1810.html</w:t>
        </w:r>
        <w:r w:rsidR="00132EEA">
          <w:rPr>
            <w:rFonts w:ascii="Times New Roman" w:eastAsia="Times New Roman" w:hAnsi="Times New Roman" w:cs="Times New Roman"/>
            <w:bCs/>
            <w:lang w:val="en-US"/>
          </w:rPr>
          <w:t>)</w:t>
        </w:r>
      </w:ins>
    </w:p>
    <w:p w14:paraId="704F36F5" w14:textId="679939F1" w:rsidR="00E44FFA" w:rsidRPr="00B4451F" w:rsidRDefault="00596360"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ins w:id="1804" w:author="Ray Shillito" w:date="2018-04-02T22:22:00Z">
        <w:r>
          <w:rPr>
            <w:rFonts w:ascii="Times New Roman" w:eastAsia="MS Mincho" w:hAnsi="Times New Roman" w:cs="Times New Roman"/>
            <w:lang w:eastAsia="ja-JP"/>
          </w:rPr>
          <w:t xml:space="preserve"> </w:t>
        </w:r>
      </w:ins>
      <w:r w:rsidR="00E44FFA" w:rsidRPr="00B4451F">
        <w:rPr>
          <w:rFonts w:ascii="Times New Roman" w:eastAsia="Times New Roman" w:hAnsi="Times New Roman" w:cs="Times New Roman"/>
          <w:bCs/>
          <w:lang w:val="en-US"/>
        </w:rPr>
        <w:t xml:space="preserve">IUCN (2003) An Explanatory Guide to the Cartagena Protocol on Biosafety. Available at </w:t>
      </w:r>
      <w:r w:rsidR="00701BB8">
        <w:fldChar w:fldCharType="begin"/>
      </w:r>
      <w:r w:rsidR="00701BB8">
        <w:instrText xml:space="preserve"> HYPERLINK "http://bch.cbd.int/database/record-v4.shtml?documentid=41476" </w:instrText>
      </w:r>
      <w:r w:rsidR="00701BB8">
        <w:fldChar w:fldCharType="separate"/>
      </w:r>
      <w:r w:rsidR="00E44FFA" w:rsidRPr="00B4451F">
        <w:rPr>
          <w:rFonts w:ascii="Times New Roman" w:eastAsia="Times New Roman" w:hAnsi="Times New Roman" w:cs="Times New Roman"/>
          <w:bCs/>
          <w:color w:val="0000FF"/>
          <w:u w:val="single"/>
          <w:lang w:val="en-US"/>
        </w:rPr>
        <w:t>http://bch.cbd.int/database/record-v4.shtml?documentid=41476</w:t>
      </w:r>
      <w:r w:rsidR="00701BB8">
        <w:rPr>
          <w:rFonts w:ascii="Times New Roman" w:eastAsia="Times New Roman" w:hAnsi="Times New Roman" w:cs="Times New Roman"/>
          <w:bCs/>
          <w:color w:val="0000FF"/>
          <w:u w:val="single"/>
          <w:lang w:val="en-US"/>
        </w:rPr>
        <w:fldChar w:fldCharType="end"/>
      </w:r>
      <w:r w:rsidR="00E44FFA" w:rsidRPr="00B4451F">
        <w:rPr>
          <w:rFonts w:ascii="Times New Roman" w:eastAsia="Times New Roman" w:hAnsi="Times New Roman" w:cs="Times New Roman"/>
          <w:bCs/>
          <w:lang w:val="en-US"/>
        </w:rPr>
        <w:t xml:space="preserve"> (access </w:t>
      </w:r>
      <w:r w:rsidR="00E44FFA">
        <w:rPr>
          <w:rFonts w:ascii="Times New Roman" w:eastAsia="Times New Roman" w:hAnsi="Times New Roman" w:cs="Times New Roman"/>
          <w:bCs/>
          <w:lang w:val="en-US"/>
        </w:rPr>
        <w:t>August 2017</w:t>
      </w:r>
      <w:r w:rsidR="00E44FFA" w:rsidRPr="00B4451F">
        <w:rPr>
          <w:rFonts w:ascii="Times New Roman" w:eastAsia="Times New Roman" w:hAnsi="Times New Roman" w:cs="Times New Roman"/>
          <w:bCs/>
          <w:lang w:val="en-US"/>
        </w:rPr>
        <w:t>).</w:t>
      </w:r>
    </w:p>
    <w:p w14:paraId="29FC5535"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US" w:eastAsia="ja-JP"/>
        </w:rPr>
        <w:t xml:space="preserve">Mirkov TE (2003) The molecular basis of genetic modification and improvement of crops. In: Chrispeels MJ, Sadava DE (eds.) Plants, Genes and Crop Biotechnology. Jones and Bartlett Publishers, 2nd edition.  </w:t>
      </w:r>
    </w:p>
    <w:p w14:paraId="505DA400" w14:textId="77777777" w:rsidR="00E44FFA" w:rsidRPr="00B4451F"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bCs/>
          <w:lang w:val="en-US"/>
        </w:rPr>
      </w:pPr>
      <w:r w:rsidRPr="00B4451F">
        <w:rPr>
          <w:rFonts w:ascii="Times New Roman" w:eastAsia="MS Mincho" w:hAnsi="Times New Roman" w:cs="Times New Roman"/>
          <w:lang w:val="en-US" w:eastAsia="ja-JP"/>
        </w:rPr>
        <w:t xml:space="preserve">North Carolina State University (website) Available at </w:t>
      </w:r>
      <w:r w:rsidRPr="00B4451F">
        <w:rPr>
          <w:rFonts w:ascii="Times New Roman" w:eastAsia="MS Mincho" w:hAnsi="Times New Roman" w:cs="Times New Roman"/>
          <w:color w:val="0000FF"/>
          <w:u w:val="single"/>
          <w:lang w:val="en-US" w:eastAsia="ja-JP"/>
        </w:rPr>
        <w:t>http://www.ces.ncsu.edu/</w:t>
      </w:r>
      <w:r w:rsidRPr="00B4451F">
        <w:rPr>
          <w:rFonts w:ascii="Times New Roman" w:eastAsia="MS Mincho" w:hAnsi="Times New Roman" w:cs="Times New Roman"/>
          <w:lang w:val="en-US" w:eastAsia="ja-JP"/>
        </w:rPr>
        <w:t xml:space="preserve"> </w:t>
      </w:r>
      <w:r w:rsidRPr="00B4451F">
        <w:rPr>
          <w:rFonts w:ascii="Times New Roman" w:eastAsia="Times New Roman" w:hAnsi="Times New Roman" w:cs="Times New Roman"/>
          <w:bCs/>
          <w:lang w:val="en-US"/>
        </w:rPr>
        <w:t xml:space="preserve">(access </w:t>
      </w:r>
      <w:r>
        <w:rPr>
          <w:rFonts w:ascii="Times New Roman" w:eastAsia="Times New Roman" w:hAnsi="Times New Roman" w:cs="Times New Roman"/>
          <w:bCs/>
          <w:lang w:val="en-US"/>
        </w:rPr>
        <w:t>August 2017</w:t>
      </w:r>
      <w:r w:rsidRPr="00B4451F">
        <w:rPr>
          <w:rFonts w:ascii="Times New Roman" w:eastAsia="Times New Roman" w:hAnsi="Times New Roman" w:cs="Times New Roman"/>
          <w:bCs/>
          <w:lang w:val="en-US"/>
        </w:rPr>
        <w:t>).</w:t>
      </w:r>
    </w:p>
    <w:p w14:paraId="3369745C" w14:textId="77777777" w:rsidR="00E44FFA" w:rsidRPr="00B4451F"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B4451F">
        <w:rPr>
          <w:rFonts w:ascii="Times New Roman" w:eastAsia="MS Mincho" w:hAnsi="Times New Roman" w:cs="Times New Roman"/>
          <w:lang w:val="en-ZA" w:eastAsia="ja-JP"/>
        </w:rPr>
        <w:t xml:space="preserve">National institute of biology, Slovenia (Website) Available at </w:t>
      </w:r>
      <w:r w:rsidR="00701BB8">
        <w:fldChar w:fldCharType="begin"/>
      </w:r>
      <w:r w:rsidR="00701BB8">
        <w:instrText xml:space="preserve"> HYPERLINK "http://www.nib.si/eng/index.php/aktualno/project/272-gmoseek-better-control-of-genetically-modified-organisms-gmos-for-an-improved-european-food-safety.html" </w:instrText>
      </w:r>
      <w:r w:rsidR="00701BB8">
        <w:fldChar w:fldCharType="separate"/>
      </w:r>
      <w:r w:rsidRPr="00B4451F">
        <w:rPr>
          <w:rFonts w:ascii="Times New Roman" w:eastAsia="MS Mincho" w:hAnsi="Times New Roman" w:cs="Times New Roman"/>
          <w:color w:val="0000FF"/>
          <w:u w:val="single"/>
          <w:lang w:eastAsia="ja-JP"/>
        </w:rPr>
        <w:t>http://www.nib.si/eng/index.php/aktualno/project/272-gmoseek-better-control-of-genetically-modified-organisms-gmos-for-an-improved-european-food-safety.html</w:t>
      </w:r>
      <w:r w:rsidR="00701BB8">
        <w:rPr>
          <w:rFonts w:ascii="Times New Roman" w:eastAsia="MS Mincho" w:hAnsi="Times New Roman" w:cs="Times New Roman"/>
          <w:color w:val="0000FF"/>
          <w:u w:val="single"/>
          <w:lang w:eastAsia="ja-JP"/>
        </w:rPr>
        <w:fldChar w:fldCharType="end"/>
      </w:r>
      <w:r w:rsidRPr="00B4451F">
        <w:rPr>
          <w:rFonts w:ascii="Times New Roman" w:eastAsia="MS Mincho" w:hAnsi="Times New Roman" w:cs="Times New Roman"/>
          <w:lang w:val="en-ZA" w:eastAsia="ja-JP"/>
        </w:rPr>
        <w:t xml:space="preserve"> (Access </w:t>
      </w:r>
      <w:r>
        <w:rPr>
          <w:rFonts w:ascii="Times New Roman" w:eastAsia="MS Mincho" w:hAnsi="Times New Roman" w:cs="Times New Roman"/>
          <w:lang w:val="en-ZA" w:eastAsia="ja-JP"/>
        </w:rPr>
        <w:t>August 2017</w:t>
      </w:r>
      <w:r w:rsidRPr="00B4451F">
        <w:rPr>
          <w:rFonts w:ascii="Times New Roman" w:eastAsia="MS Mincho" w:hAnsi="Times New Roman" w:cs="Times New Roman"/>
          <w:lang w:val="en-ZA" w:eastAsia="ja-JP"/>
        </w:rPr>
        <w:t>)</w:t>
      </w:r>
    </w:p>
    <w:p w14:paraId="6FA1B786" w14:textId="77777777" w:rsidR="00E44FFA" w:rsidRPr="00380671" w:rsidRDefault="00E44FFA" w:rsidP="00E44FFA">
      <w:pPr>
        <w:tabs>
          <w:tab w:val="left" w:pos="900"/>
        </w:tabs>
        <w:spacing w:before="240" w:after="240"/>
        <w:jc w:val="both"/>
        <w:rPr>
          <w:rFonts w:ascii="Times New Roman" w:eastAsia="MS Mincho" w:hAnsi="Times New Roman" w:cs="Times New Roman"/>
          <w:lang w:val="en-CA" w:eastAsia="ja-JP"/>
        </w:rPr>
      </w:pPr>
      <w:r w:rsidRPr="00B4451F">
        <w:rPr>
          <w:rFonts w:ascii="Times New Roman" w:eastAsia="MS Mincho" w:hAnsi="Times New Roman" w:cs="Times New Roman"/>
          <w:lang w:val="en-CA" w:eastAsia="ja-JP"/>
        </w:rPr>
        <w:t xml:space="preserve">Technical Tools and Guidance for the Detection and Identification of LMOs (Website) Available at </w:t>
      </w:r>
      <w:r w:rsidR="00701BB8">
        <w:fldChar w:fldCharType="begin"/>
      </w:r>
      <w:r w:rsidR="00701BB8">
        <w:instrText xml:space="preserve"> HYPERLINK "http://bch.cbd.int/protocol/cpb_detection/toolsandguidance.shtml" </w:instrText>
      </w:r>
      <w:r w:rsidR="00701BB8">
        <w:fldChar w:fldCharType="separate"/>
      </w:r>
      <w:r w:rsidRPr="00B4451F">
        <w:rPr>
          <w:rFonts w:ascii="Times New Roman" w:eastAsia="MS Mincho" w:hAnsi="Times New Roman" w:cs="Times New Roman"/>
          <w:color w:val="0000FF"/>
          <w:u w:val="single"/>
          <w:lang w:val="en-CA" w:eastAsia="ja-JP"/>
        </w:rPr>
        <w:t>http://bch.cbd.int/protocol/cpb_detection/toolsandguidance.shtml</w:t>
      </w:r>
      <w:r w:rsidR="00701BB8">
        <w:rPr>
          <w:rFonts w:ascii="Times New Roman" w:eastAsia="MS Mincho" w:hAnsi="Times New Roman" w:cs="Times New Roman"/>
          <w:color w:val="0000FF"/>
          <w:u w:val="single"/>
          <w:lang w:val="en-CA" w:eastAsia="ja-JP"/>
        </w:rPr>
        <w:fldChar w:fldCharType="end"/>
      </w:r>
      <w:r w:rsidRPr="00B4451F">
        <w:rPr>
          <w:rFonts w:ascii="Times New Roman" w:eastAsia="MS Mincho" w:hAnsi="Times New Roman" w:cs="Times New Roman"/>
          <w:lang w:val="en-CA" w:eastAsia="ja-JP"/>
        </w:rPr>
        <w:t xml:space="preserve"> (Access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2A0A822C" w14:textId="77777777" w:rsidR="00E44FFA" w:rsidRPr="004176C3" w:rsidRDefault="00E44FFA" w:rsidP="00E44FFA">
      <w:pPr>
        <w:tabs>
          <w:tab w:val="left" w:pos="900"/>
        </w:tabs>
        <w:spacing w:before="240" w:after="240"/>
        <w:jc w:val="both"/>
        <w:rPr>
          <w:rFonts w:asciiTheme="majorBidi" w:eastAsia="MS Mincho" w:hAnsiTheme="majorBidi" w:cstheme="majorBidi"/>
          <w:lang w:eastAsia="ja-JP"/>
        </w:rPr>
      </w:pPr>
      <w:r w:rsidRPr="004176C3">
        <w:rPr>
          <w:rFonts w:asciiTheme="majorBidi" w:hAnsiTheme="majorBidi" w:cstheme="majorBidi"/>
        </w:rPr>
        <w:t xml:space="preserve">Parisi C., Tillie P., Rodriguez-Cerezo E. (2016) The global pipeline of GM crops out to 2020 </w:t>
      </w:r>
      <w:r w:rsidRPr="004176C3">
        <w:rPr>
          <w:rFonts w:asciiTheme="majorBidi" w:hAnsiTheme="majorBidi" w:cstheme="majorBidi"/>
          <w:i/>
          <w:iCs/>
        </w:rPr>
        <w:t>Nature Biotechnology</w:t>
      </w:r>
      <w:r w:rsidRPr="004176C3">
        <w:rPr>
          <w:rFonts w:asciiTheme="majorBidi" w:hAnsiTheme="majorBidi" w:cstheme="majorBidi"/>
        </w:rPr>
        <w:t>, 34 (1) ,pp.31-36.</w:t>
      </w:r>
    </w:p>
    <w:p w14:paraId="70309A70" w14:textId="77777777" w:rsidR="00E44FFA" w:rsidRPr="00E764A0" w:rsidRDefault="00E44FFA" w:rsidP="00E44FFA">
      <w:pPr>
        <w:tabs>
          <w:tab w:val="left" w:pos="900"/>
        </w:tabs>
        <w:spacing w:before="240" w:after="240"/>
        <w:jc w:val="both"/>
        <w:rPr>
          <w:ins w:id="1805" w:author="Melina Perez Urquiza" w:date="2018-03-28T14:56:00Z"/>
          <w:rFonts w:asciiTheme="majorBidi" w:hAnsiTheme="majorBidi"/>
          <w:rPrChange w:id="1806" w:author="Sussman, Michael - AMS" w:date="2018-04-11T08:06:00Z">
            <w:rPr>
              <w:ins w:id="1807" w:author="Melina Perez Urquiza" w:date="2018-03-28T14:56:00Z"/>
              <w:rFonts w:ascii="Times New Roman" w:eastAsia="MS Mincho" w:hAnsi="Times New Roman" w:cs="Times New Roman"/>
              <w:lang w:val="en-CA" w:eastAsia="ja-JP"/>
            </w:rPr>
          </w:rPrChange>
        </w:rPr>
      </w:pPr>
      <w:r w:rsidRPr="00E764A0">
        <w:rPr>
          <w:rFonts w:asciiTheme="majorBidi" w:hAnsiTheme="majorBidi" w:cstheme="majorBidi"/>
        </w:rPr>
        <w:t>McDougall, P. (2011)</w:t>
      </w:r>
      <w:r>
        <w:rPr>
          <w:rFonts w:asciiTheme="majorBidi" w:hAnsiTheme="majorBidi" w:cstheme="majorBidi"/>
        </w:rPr>
        <w:t>.</w:t>
      </w:r>
      <w:r w:rsidRPr="00E764A0">
        <w:rPr>
          <w:rFonts w:asciiTheme="majorBidi" w:hAnsiTheme="majorBidi" w:cstheme="majorBidi"/>
        </w:rPr>
        <w:t xml:space="preserve"> The cost and time involved in the discovery, development and authorisation of a new plant biotechnology derived trait</w:t>
      </w:r>
      <w:r>
        <w:rPr>
          <w:rFonts w:asciiTheme="majorBidi" w:hAnsiTheme="majorBidi" w:cstheme="majorBidi"/>
        </w:rPr>
        <w:t>. Crop Life International. Available at:</w:t>
      </w:r>
      <w:r w:rsidRPr="00E764A0">
        <w:rPr>
          <w:rFonts w:asciiTheme="majorBidi" w:hAnsiTheme="majorBidi" w:cstheme="majorBidi"/>
        </w:rPr>
        <w:t xml:space="preserve"> </w:t>
      </w:r>
      <w:r w:rsidR="00701BB8">
        <w:fldChar w:fldCharType="begin"/>
      </w:r>
      <w:r w:rsidR="00701BB8">
        <w:instrText xml:space="preserve"> HYPERLINK "https://croplife.org/wp-content/uploads/pdf_files/Getting-a-Biotech-Crop-to-Market-Phillips-McDougall-Study.pdf" </w:instrText>
      </w:r>
      <w:r w:rsidR="00701BB8">
        <w:fldChar w:fldCharType="separate"/>
      </w:r>
      <w:r w:rsidRPr="00E764A0">
        <w:rPr>
          <w:rFonts w:asciiTheme="majorBidi" w:eastAsia="MS Mincho" w:hAnsiTheme="majorBidi" w:cstheme="majorBidi"/>
          <w:color w:val="0000FF"/>
          <w:u w:val="single"/>
          <w:lang w:eastAsia="ja-JP"/>
        </w:rPr>
        <w:t>https://croplife.org/wp-content/uploads/pdf_files/Getting-a-Biotech-Crop-to-Market-Phillips-McDougall-Study.pdf</w:t>
      </w:r>
      <w:r w:rsidR="00701BB8">
        <w:rPr>
          <w:rFonts w:asciiTheme="majorBidi" w:eastAsia="MS Mincho" w:hAnsiTheme="majorBidi" w:cstheme="majorBidi"/>
          <w:color w:val="0000FF"/>
          <w:u w:val="single"/>
          <w:lang w:eastAsia="ja-JP"/>
        </w:rPr>
        <w:fldChar w:fldCharType="end"/>
      </w:r>
      <w:r>
        <w:rPr>
          <w:rFonts w:asciiTheme="majorBidi" w:eastAsia="MS Mincho" w:hAnsiTheme="majorBidi" w:cstheme="majorBidi"/>
          <w:color w:val="0000FF"/>
          <w:u w:val="single"/>
          <w:lang w:eastAsia="ja-JP"/>
        </w:rPr>
        <w:t xml:space="preserve"> </w:t>
      </w:r>
      <w:r w:rsidRPr="00B4451F">
        <w:rPr>
          <w:rFonts w:ascii="Times New Roman" w:eastAsia="MS Mincho" w:hAnsi="Times New Roman" w:cs="Times New Roman"/>
          <w:lang w:val="en-CA" w:eastAsia="ja-JP"/>
        </w:rPr>
        <w:t xml:space="preserve">(Access </w:t>
      </w:r>
      <w:r>
        <w:rPr>
          <w:rFonts w:ascii="Times New Roman" w:eastAsia="MS Mincho" w:hAnsi="Times New Roman" w:cs="Times New Roman"/>
          <w:lang w:val="en-CA" w:eastAsia="ja-JP"/>
        </w:rPr>
        <w:t>August 2017</w:t>
      </w:r>
      <w:r w:rsidRPr="00B4451F">
        <w:rPr>
          <w:rFonts w:ascii="Times New Roman" w:eastAsia="MS Mincho" w:hAnsi="Times New Roman" w:cs="Times New Roman"/>
          <w:lang w:val="en-CA" w:eastAsia="ja-JP"/>
        </w:rPr>
        <w:t>)</w:t>
      </w:r>
    </w:p>
    <w:p w14:paraId="48F81412" w14:textId="0B332C00" w:rsidR="00634758" w:rsidRPr="00634758" w:rsidRDefault="00634758" w:rsidP="00634758">
      <w:pPr>
        <w:autoSpaceDE w:val="0"/>
        <w:autoSpaceDN w:val="0"/>
        <w:adjustRightInd w:val="0"/>
        <w:spacing w:after="0" w:line="240" w:lineRule="auto"/>
        <w:rPr>
          <w:ins w:id="1808" w:author="Melina Perez Urquiza" w:date="2018-03-28T14:58:00Z"/>
          <w:rFonts w:ascii="AdvOTd369e91e" w:hAnsi="AdvOTd369e91e" w:cs="AdvOTd369e91e"/>
          <w:color w:val="000000"/>
          <w:sz w:val="26"/>
          <w:szCs w:val="26"/>
          <w:lang w:val="en-CA"/>
          <w:rPrChange w:id="1809" w:author="Melina Perez Urquiza" w:date="2018-03-28T14:58:00Z">
            <w:rPr>
              <w:ins w:id="1810" w:author="Melina Perez Urquiza" w:date="2018-03-28T14:58:00Z"/>
              <w:rFonts w:ascii="AdvOT46dcae81" w:hAnsi="AdvOT46dcae81" w:cs="AdvOT46dcae81"/>
              <w:sz w:val="12"/>
              <w:szCs w:val="12"/>
              <w:lang w:val="es-MX"/>
            </w:rPr>
          </w:rPrChange>
        </w:rPr>
      </w:pPr>
      <w:ins w:id="1811" w:author="Melina Perez Urquiza" w:date="2018-03-28T14:56:00Z">
        <w:r w:rsidRPr="00634758">
          <w:rPr>
            <w:rFonts w:ascii="AdvOTd369e91e" w:hAnsi="AdvOTd369e91e" w:cs="AdvOTd369e91e"/>
            <w:color w:val="000000"/>
            <w:sz w:val="26"/>
            <w:szCs w:val="26"/>
            <w:lang w:val="en-CA"/>
            <w:rPrChange w:id="1812" w:author="Melina Perez Urquiza" w:date="2018-03-28T14:57:00Z">
              <w:rPr>
                <w:rFonts w:ascii="AdvOTd369e91e" w:hAnsi="AdvOTd369e91e" w:cs="AdvOTd369e91e"/>
                <w:color w:val="000000"/>
                <w:sz w:val="26"/>
                <w:szCs w:val="26"/>
                <w:lang w:val="es-MX"/>
              </w:rPr>
            </w:rPrChange>
          </w:rPr>
          <w:t>Felix-Urqu</w:t>
        </w:r>
        <w:r w:rsidRPr="00634758">
          <w:rPr>
            <w:rFonts w:ascii="AdvOT2e364b11" w:hAnsi="AdvOT2e364b11" w:cs="AdvOT2e364b11"/>
            <w:color w:val="000000"/>
            <w:sz w:val="26"/>
            <w:szCs w:val="26"/>
            <w:lang w:val="en-CA"/>
            <w:rPrChange w:id="1813"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1814" w:author="Melina Perez Urquiza" w:date="2018-03-28T14:57:00Z">
              <w:rPr>
                <w:rFonts w:ascii="AdvOTd369e91e" w:hAnsi="AdvOTd369e91e" w:cs="AdvOTd369e91e"/>
                <w:color w:val="000000"/>
                <w:sz w:val="26"/>
                <w:szCs w:val="26"/>
                <w:lang w:val="es-MX"/>
              </w:rPr>
            </w:rPrChange>
          </w:rPr>
          <w:t>dez Dalmira,</w:t>
        </w:r>
      </w:ins>
      <w:ins w:id="1815" w:author="Melina Perez Urquiza" w:date="2018-03-28T15:00:00Z">
        <w:r w:rsidR="004B4803">
          <w:rPr>
            <w:rFonts w:ascii="AdvOTd369e91e" w:hAnsi="AdvOTd369e91e" w:cs="AdvOTd369e91e"/>
            <w:color w:val="000000"/>
            <w:sz w:val="26"/>
            <w:szCs w:val="26"/>
            <w:lang w:val="en-CA"/>
          </w:rPr>
          <w:t xml:space="preserve"> </w:t>
        </w:r>
      </w:ins>
      <w:ins w:id="1816" w:author="Melina Perez Urquiza" w:date="2018-03-28T14:56:00Z">
        <w:r w:rsidRPr="00634758">
          <w:rPr>
            <w:rFonts w:ascii="AdvOTd369e91e" w:hAnsi="AdvOTd369e91e" w:cs="AdvOTd369e91e"/>
            <w:color w:val="000000"/>
            <w:sz w:val="26"/>
            <w:szCs w:val="26"/>
            <w:lang w:val="en-CA"/>
            <w:rPrChange w:id="1817" w:author="Melina Perez Urquiza" w:date="2018-03-28T14:57:00Z">
              <w:rPr>
                <w:rFonts w:ascii="AdvOTd369e91e" w:hAnsi="AdvOTd369e91e" w:cs="AdvOTd369e91e"/>
                <w:color w:val="000000"/>
                <w:sz w:val="26"/>
                <w:szCs w:val="26"/>
                <w:lang w:val="es-MX"/>
              </w:rPr>
            </w:rPrChange>
          </w:rPr>
          <w:t>Perez-Urquiza Melina,Valdez Torres Jose-Benigno,</w:t>
        </w:r>
        <w:r w:rsidRPr="00634758">
          <w:rPr>
            <w:rFonts w:ascii="AdvOT8608a8d1+20" w:hAnsi="AdvOT8608a8d1+20" w:cs="AdvOT8608a8d1+20"/>
            <w:color w:val="082EFF"/>
            <w:sz w:val="17"/>
            <w:szCs w:val="17"/>
            <w:lang w:val="en-CA"/>
            <w:rPrChange w:id="1818"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1819" w:author="Melina Perez Urquiza" w:date="2018-03-28T14:57:00Z">
              <w:rPr>
                <w:rFonts w:ascii="AdvOTd369e91e" w:hAnsi="AdvOTd369e91e" w:cs="AdvOTd369e91e"/>
                <w:color w:val="000000"/>
                <w:sz w:val="26"/>
                <w:szCs w:val="26"/>
                <w:lang w:val="es-MX"/>
              </w:rPr>
            </w:rPrChange>
          </w:rPr>
          <w:t>Leon-Felix Jose</w:t>
        </w:r>
        <w:r w:rsidRPr="00634758">
          <w:rPr>
            <w:rFonts w:ascii="AdvOTd369e91e+fb" w:hAnsi="AdvOTd369e91e+fb" w:cs="AdvOTd369e91e+fb"/>
            <w:color w:val="000000"/>
            <w:sz w:val="26"/>
            <w:szCs w:val="26"/>
            <w:lang w:val="en-CA"/>
            <w:rPrChange w:id="1820" w:author="Melina Perez Urquiza" w:date="2018-03-28T14:57:00Z">
              <w:rPr>
                <w:rFonts w:ascii="AdvOTd369e91e+fb" w:hAnsi="AdvOTd369e91e+fb" w:cs="AdvOTd369e91e+fb"/>
                <w:color w:val="000000"/>
                <w:sz w:val="26"/>
                <w:szCs w:val="26"/>
                <w:lang w:val="es-MX"/>
              </w:rPr>
            </w:rPrChange>
          </w:rPr>
          <w:t>fi</w:t>
        </w:r>
        <w:r w:rsidRPr="00634758">
          <w:rPr>
            <w:rFonts w:ascii="AdvOTd369e91e" w:hAnsi="AdvOTd369e91e" w:cs="AdvOTd369e91e"/>
            <w:color w:val="000000"/>
            <w:sz w:val="26"/>
            <w:szCs w:val="26"/>
            <w:lang w:val="en-CA"/>
            <w:rPrChange w:id="1821" w:author="Melina Perez Urquiza" w:date="2018-03-28T14:57:00Z">
              <w:rPr>
                <w:rFonts w:ascii="AdvOTd369e91e" w:hAnsi="AdvOTd369e91e" w:cs="AdvOTd369e91e"/>
                <w:color w:val="000000"/>
                <w:sz w:val="26"/>
                <w:szCs w:val="26"/>
                <w:lang w:val="es-MX"/>
              </w:rPr>
            </w:rPrChange>
          </w:rPr>
          <w:t>na,</w:t>
        </w:r>
        <w:r w:rsidRPr="00634758">
          <w:rPr>
            <w:rFonts w:ascii="AdvOT8608a8d1" w:hAnsi="AdvOT8608a8d1" w:cs="AdvOT8608a8d1"/>
            <w:color w:val="082EFF"/>
            <w:sz w:val="26"/>
            <w:szCs w:val="26"/>
            <w:lang w:val="en-CA"/>
            <w:rPrChange w:id="1822" w:author="Melina Perez Urquiza" w:date="2018-03-28T14:57:00Z">
              <w:rPr>
                <w:rFonts w:ascii="AdvOT8608a8d1" w:hAnsi="AdvOT8608a8d1" w:cs="AdvOT8608a8d1"/>
                <w:color w:val="082EFF"/>
                <w:sz w:val="26"/>
                <w:szCs w:val="26"/>
                <w:lang w:val="es-MX"/>
              </w:rPr>
            </w:rPrChange>
          </w:rPr>
          <w:t xml:space="preserve"> </w:t>
        </w:r>
        <w:r w:rsidRPr="00634758">
          <w:rPr>
            <w:rFonts w:ascii="AdvOTd369e91e" w:hAnsi="AdvOTd369e91e" w:cs="AdvOTd369e91e"/>
            <w:color w:val="000000"/>
            <w:sz w:val="26"/>
            <w:szCs w:val="26"/>
            <w:lang w:val="en-CA"/>
            <w:rPrChange w:id="1823" w:author="Melina Perez Urquiza" w:date="2018-03-28T14:57:00Z">
              <w:rPr>
                <w:rFonts w:ascii="AdvOTd369e91e" w:hAnsi="AdvOTd369e91e" w:cs="AdvOTd369e91e"/>
                <w:color w:val="000000"/>
                <w:sz w:val="26"/>
                <w:szCs w:val="26"/>
                <w:lang w:val="es-MX"/>
              </w:rPr>
            </w:rPrChange>
          </w:rPr>
          <w:t>Garc</w:t>
        </w:r>
        <w:r w:rsidRPr="00634758">
          <w:rPr>
            <w:rFonts w:ascii="AdvOT2e364b11" w:hAnsi="AdvOT2e364b11" w:cs="AdvOT2e364b11"/>
            <w:color w:val="000000"/>
            <w:sz w:val="26"/>
            <w:szCs w:val="26"/>
            <w:lang w:val="en-CA"/>
            <w:rPrChange w:id="1824" w:author="Melina Perez Urquiza" w:date="2018-03-28T14:57:00Z">
              <w:rPr>
                <w:rFonts w:ascii="AdvOT2e364b11" w:hAnsi="AdvOT2e364b11" w:cs="AdvOT2e364b11"/>
                <w:color w:val="000000"/>
                <w:sz w:val="26"/>
                <w:szCs w:val="26"/>
                <w:lang w:val="es-MX"/>
              </w:rPr>
            </w:rPrChange>
          </w:rPr>
          <w:t>í</w:t>
        </w:r>
        <w:r w:rsidRPr="00634758">
          <w:rPr>
            <w:rFonts w:ascii="AdvOTd369e91e" w:hAnsi="AdvOTd369e91e" w:cs="AdvOTd369e91e"/>
            <w:color w:val="000000"/>
            <w:sz w:val="26"/>
            <w:szCs w:val="26"/>
            <w:lang w:val="en-CA"/>
            <w:rPrChange w:id="1825" w:author="Melina Perez Urquiza" w:date="2018-03-28T14:57:00Z">
              <w:rPr>
                <w:rFonts w:ascii="AdvOTd369e91e" w:hAnsi="AdvOTd369e91e" w:cs="AdvOTd369e91e"/>
                <w:color w:val="000000"/>
                <w:sz w:val="26"/>
                <w:szCs w:val="26"/>
                <w:lang w:val="es-MX"/>
              </w:rPr>
            </w:rPrChange>
          </w:rPr>
          <w:t>a-Estrada Raymundo,</w:t>
        </w:r>
        <w:r w:rsidRPr="00634758">
          <w:rPr>
            <w:rFonts w:ascii="AdvOT8608a8d1+20" w:hAnsi="AdvOT8608a8d1+20" w:cs="AdvOT8608a8d1+20"/>
            <w:color w:val="082EFF"/>
            <w:sz w:val="17"/>
            <w:szCs w:val="17"/>
            <w:lang w:val="en-CA"/>
            <w:rPrChange w:id="1826" w:author="Melina Perez Urquiza" w:date="2018-03-28T14:57:00Z">
              <w:rPr>
                <w:rFonts w:ascii="AdvOT8608a8d1+20" w:hAnsi="AdvOT8608a8d1+20" w:cs="AdvOT8608a8d1+20"/>
                <w:color w:val="082EFF"/>
                <w:sz w:val="17"/>
                <w:szCs w:val="17"/>
                <w:lang w:val="es-MX"/>
              </w:rPr>
            </w:rPrChange>
          </w:rPr>
          <w:t xml:space="preserve"> </w:t>
        </w:r>
        <w:r w:rsidRPr="00634758">
          <w:rPr>
            <w:rFonts w:ascii="AdvOTd369e91e" w:hAnsi="AdvOTd369e91e" w:cs="AdvOTd369e91e"/>
            <w:color w:val="000000"/>
            <w:sz w:val="26"/>
            <w:szCs w:val="26"/>
            <w:lang w:val="en-CA"/>
            <w:rPrChange w:id="1827" w:author="Melina Perez Urquiza" w:date="2018-03-28T14:57:00Z">
              <w:rPr>
                <w:rFonts w:ascii="AdvOTd369e91e" w:hAnsi="AdvOTd369e91e" w:cs="AdvOTd369e91e"/>
                <w:color w:val="000000"/>
                <w:sz w:val="26"/>
                <w:szCs w:val="26"/>
                <w:lang w:val="es-MX"/>
              </w:rPr>
            </w:rPrChange>
          </w:rPr>
          <w:t>and Acatzi-Silva Abraham</w:t>
        </w:r>
        <w:r w:rsidRPr="00634758">
          <w:rPr>
            <w:rFonts w:ascii="AdvOT8608a8d1" w:hAnsi="AdvOT8608a8d1" w:cs="AdvOT8608a8d1"/>
            <w:color w:val="082EFF"/>
            <w:sz w:val="17"/>
            <w:szCs w:val="17"/>
            <w:lang w:val="en-CA"/>
            <w:rPrChange w:id="1828" w:author="Melina Perez Urquiza" w:date="2018-03-28T14:57:00Z">
              <w:rPr>
                <w:rFonts w:ascii="AdvOT8608a8d1" w:hAnsi="AdvOT8608a8d1" w:cs="AdvOT8608a8d1"/>
                <w:color w:val="082EFF"/>
                <w:sz w:val="17"/>
                <w:szCs w:val="17"/>
                <w:lang w:val="es-MX"/>
              </w:rPr>
            </w:rPrChange>
          </w:rPr>
          <w:t xml:space="preserve"> </w:t>
        </w:r>
      </w:ins>
      <w:ins w:id="1829" w:author="Melina Perez Urquiza" w:date="2018-03-28T14:57:00Z">
        <w:r w:rsidRPr="00634758">
          <w:rPr>
            <w:rFonts w:ascii="AdvOTd369e91e" w:hAnsi="AdvOTd369e91e" w:cs="AdvOTd369e91e"/>
            <w:color w:val="000000"/>
            <w:sz w:val="26"/>
            <w:szCs w:val="26"/>
            <w:lang w:val="en-CA"/>
            <w:rPrChange w:id="1830" w:author="Melina Perez Urquiza" w:date="2018-03-28T14:57:00Z">
              <w:rPr>
                <w:rFonts w:ascii="AdvOTce3d9a73" w:hAnsi="AdvOTce3d9a73" w:cs="AdvOTce3d9a73"/>
                <w:color w:val="000000"/>
                <w:sz w:val="34"/>
                <w:szCs w:val="34"/>
                <w:lang w:val="en-US"/>
              </w:rPr>
            </w:rPrChange>
          </w:rPr>
          <w:t>Development, Optimization, and Evaluation of a Duplex Droplet</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1831" w:author="Melina Perez Urquiza" w:date="2018-03-28T14:57:00Z">
              <w:rPr>
                <w:rFonts w:ascii="AdvOTce3d9a73" w:hAnsi="AdvOTce3d9a73" w:cs="AdvOTce3d9a73"/>
                <w:color w:val="000000"/>
                <w:sz w:val="34"/>
                <w:szCs w:val="34"/>
                <w:lang w:val="en-US"/>
              </w:rPr>
            </w:rPrChange>
          </w:rPr>
          <w:t>Digital PCR Assay To Quantify the T</w:t>
        </w:r>
        <w:r w:rsidRPr="00634758">
          <w:rPr>
            <w:rFonts w:ascii="Cambria Math" w:hAnsi="Cambria Math" w:cs="Cambria Math"/>
            <w:color w:val="000000"/>
            <w:sz w:val="26"/>
            <w:szCs w:val="26"/>
            <w:lang w:val="en-CA"/>
            <w:rPrChange w:id="1832" w:author="Melina Perez Urquiza" w:date="2018-03-28T14:57:00Z">
              <w:rPr>
                <w:rFonts w:ascii="AdvOT56309c18.I+20" w:eastAsia="AdvOT56309c18.I+20" w:hAnsi="AdvOTce3d9a73" w:cs="AdvOT56309c18.I+20"/>
                <w:color w:val="000000"/>
                <w:sz w:val="34"/>
                <w:szCs w:val="34"/>
                <w:lang w:val="en-US"/>
              </w:rPr>
            </w:rPrChange>
          </w:rPr>
          <w:t>‑</w:t>
        </w:r>
        <w:r w:rsidRPr="00634758">
          <w:rPr>
            <w:rFonts w:ascii="AdvOTd369e91e" w:hAnsi="AdvOTd369e91e" w:cs="AdvOTd369e91e"/>
            <w:color w:val="000000"/>
            <w:sz w:val="26"/>
            <w:szCs w:val="26"/>
            <w:lang w:val="en-CA"/>
            <w:rPrChange w:id="1833" w:author="Melina Perez Urquiza" w:date="2018-03-28T14:57:00Z">
              <w:rPr>
                <w:rFonts w:ascii="AdvOT56309c18.I" w:hAnsi="AdvOT56309c18.I" w:cs="AdvOT56309c18.I"/>
                <w:color w:val="000000"/>
                <w:sz w:val="34"/>
                <w:szCs w:val="34"/>
                <w:lang w:val="en-US"/>
              </w:rPr>
            </w:rPrChange>
          </w:rPr>
          <w:t>nos</w:t>
        </w:r>
        <w:r w:rsidRPr="00634758">
          <w:rPr>
            <w:rFonts w:ascii="AdvOTd369e91e" w:hAnsi="AdvOTd369e91e" w:cs="AdvOTd369e91e"/>
            <w:color w:val="000000"/>
            <w:sz w:val="26"/>
            <w:szCs w:val="26"/>
            <w:lang w:val="en-CA"/>
            <w:rPrChange w:id="1834" w:author="Melina Perez Urquiza" w:date="2018-03-28T14:57:00Z">
              <w:rPr>
                <w:rFonts w:ascii="AdvOTce3d9a73" w:hAnsi="AdvOTce3d9a73" w:cs="AdvOTce3d9a73"/>
                <w:color w:val="000000"/>
                <w:sz w:val="34"/>
                <w:szCs w:val="34"/>
                <w:lang w:val="en-US"/>
              </w:rPr>
            </w:rPrChange>
          </w:rPr>
          <w:t>/</w:t>
        </w:r>
        <w:r w:rsidRPr="00634758">
          <w:rPr>
            <w:rFonts w:ascii="AdvOTd369e91e" w:hAnsi="AdvOTd369e91e" w:cs="AdvOTd369e91e"/>
            <w:color w:val="000000"/>
            <w:sz w:val="26"/>
            <w:szCs w:val="26"/>
            <w:lang w:val="en-CA"/>
            <w:rPrChange w:id="1835" w:author="Melina Perez Urquiza" w:date="2018-03-28T14:57:00Z">
              <w:rPr>
                <w:rFonts w:ascii="AdvOT56309c18.I" w:hAnsi="AdvOT56309c18.I" w:cs="AdvOT56309c18.I"/>
                <w:color w:val="000000"/>
                <w:sz w:val="34"/>
                <w:szCs w:val="34"/>
                <w:lang w:val="en-US"/>
              </w:rPr>
            </w:rPrChange>
          </w:rPr>
          <w:t>hmg Copy Number Ratio in</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1836" w:author="Melina Perez Urquiza" w:date="2018-03-28T14:57:00Z">
              <w:rPr>
                <w:rFonts w:ascii="AdvOTce3d9a73" w:hAnsi="AdvOTce3d9a73" w:cs="AdvOTce3d9a73"/>
                <w:color w:val="000000"/>
                <w:sz w:val="34"/>
                <w:szCs w:val="34"/>
                <w:lang w:val="en-US"/>
              </w:rPr>
            </w:rPrChange>
          </w:rPr>
          <w:t>Genetically Modified Maize</w:t>
        </w:r>
      </w:ins>
      <w:ins w:id="1837" w:author="Melina Perez Urquiza" w:date="2018-03-28T14:58:00Z">
        <w:r>
          <w:rPr>
            <w:rFonts w:ascii="AdvOTd369e91e" w:hAnsi="AdvOTd369e91e" w:cs="AdvOTd369e91e"/>
            <w:color w:val="000000"/>
            <w:sz w:val="26"/>
            <w:szCs w:val="26"/>
            <w:lang w:val="en-CA"/>
          </w:rPr>
          <w:t xml:space="preserve">. </w:t>
        </w:r>
        <w:r w:rsidRPr="00CF45E5">
          <w:rPr>
            <w:rFonts w:ascii="AdvOTd369e91e" w:hAnsi="AdvOTd369e91e" w:cs="AdvOTd369e91e"/>
            <w:color w:val="000000"/>
            <w:sz w:val="26"/>
            <w:szCs w:val="26"/>
            <w:lang w:val="en-CA"/>
          </w:rPr>
          <w:t>Anal. Chem. 2016, 88, 812</w:t>
        </w:r>
        <w:r w:rsidRPr="00CF45E5">
          <w:rPr>
            <w:rFonts w:ascii="AdvOTd369e91e" w:hAnsi="AdvOTd369e91e" w:cs="AdvOTd369e91e" w:hint="eastAsia"/>
            <w:color w:val="000000"/>
            <w:sz w:val="26"/>
            <w:szCs w:val="26"/>
            <w:lang w:val="en-CA"/>
          </w:rPr>
          <w:t>−</w:t>
        </w:r>
        <w:r w:rsidRPr="00CF45E5">
          <w:rPr>
            <w:rFonts w:ascii="AdvOTd369e91e" w:hAnsi="AdvOTd369e91e" w:cs="AdvOTd369e91e"/>
            <w:color w:val="000000"/>
            <w:sz w:val="26"/>
            <w:szCs w:val="26"/>
            <w:lang w:val="en-CA"/>
          </w:rPr>
          <w:t>819</w:t>
        </w:r>
        <w:r>
          <w:rPr>
            <w:rFonts w:ascii="AdvOTd369e91e" w:hAnsi="AdvOTd369e91e" w:cs="AdvOTd369e91e"/>
            <w:color w:val="000000"/>
            <w:sz w:val="26"/>
            <w:szCs w:val="26"/>
            <w:lang w:val="en-CA"/>
          </w:rPr>
          <w:t xml:space="preserve">. </w:t>
        </w:r>
        <w:r w:rsidRPr="00634758">
          <w:rPr>
            <w:rFonts w:ascii="AdvOTd369e91e" w:hAnsi="AdvOTd369e91e" w:cs="AdvOTd369e91e"/>
            <w:color w:val="000000"/>
            <w:sz w:val="26"/>
            <w:szCs w:val="26"/>
            <w:lang w:val="en-CA"/>
            <w:rPrChange w:id="1838" w:author="Melina Perez Urquiza" w:date="2018-03-28T14:58:00Z">
              <w:rPr>
                <w:rFonts w:ascii="AdvOT46dcae81" w:hAnsi="AdvOT46dcae81" w:cs="AdvOT46dcae81"/>
                <w:sz w:val="12"/>
                <w:szCs w:val="12"/>
                <w:lang w:val="es-MX"/>
              </w:rPr>
            </w:rPrChange>
          </w:rPr>
          <w:t>DOI: 10.1021/acs.analchem.5b03238</w:t>
        </w:r>
      </w:ins>
    </w:p>
    <w:p w14:paraId="233C2F79" w14:textId="43EE0E12" w:rsidR="00634758" w:rsidRPr="00634758" w:rsidRDefault="00634758">
      <w:pPr>
        <w:autoSpaceDE w:val="0"/>
        <w:autoSpaceDN w:val="0"/>
        <w:adjustRightInd w:val="0"/>
        <w:spacing w:after="0" w:line="240" w:lineRule="auto"/>
        <w:rPr>
          <w:ins w:id="1839" w:author="Melina Perez Urquiza" w:date="2018-04-11T08:06:00Z"/>
          <w:rFonts w:ascii="AdvOTd369e91e" w:hAnsi="AdvOTd369e91e" w:cs="AdvOTd369e91e"/>
          <w:color w:val="000000"/>
          <w:sz w:val="26"/>
          <w:szCs w:val="26"/>
          <w:lang w:val="en-CA"/>
          <w:rPrChange w:id="1840" w:author="Melina Perez Urquiza" w:date="2018-03-28T14:58:00Z">
            <w:rPr>
              <w:ins w:id="1841" w:author="Melina Perez Urquiza" w:date="2018-04-11T08:06:00Z"/>
              <w:rFonts w:asciiTheme="majorBidi" w:hAnsiTheme="majorBidi" w:cstheme="majorBidi"/>
            </w:rPr>
          </w:rPrChange>
        </w:rPr>
        <w:pPrChange w:id="1842" w:author="Melina Perez Urquiza" w:date="2018-03-28T14:57:00Z">
          <w:pPr>
            <w:tabs>
              <w:tab w:val="left" w:pos="900"/>
            </w:tabs>
            <w:spacing w:before="240" w:after="240"/>
            <w:jc w:val="both"/>
          </w:pPr>
        </w:pPrChange>
      </w:pPr>
    </w:p>
    <w:p w14:paraId="13A1AD55"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lastRenderedPageBreak/>
        <w:t xml:space="preserve">ISAAA. 2016. Pocket K No. 1 Questions and Answers About Genetically Modified Crops: A Pocketful of Information. ISAAA: Ithaca, NY. Available at </w:t>
      </w:r>
      <w:r w:rsidR="00701BB8">
        <w:fldChar w:fldCharType="begin"/>
      </w:r>
      <w:r w:rsidR="00701BB8">
        <w:instrText xml:space="preserve"> HYPERLINK "http://www.isaaa.org/resources/publications/pocketk/1/" </w:instrText>
      </w:r>
      <w:r w:rsidR="00701BB8">
        <w:fldChar w:fldCharType="separate"/>
      </w:r>
      <w:r w:rsidRPr="00E764A0">
        <w:rPr>
          <w:rFonts w:asciiTheme="majorBidi" w:eastAsia="MS Mincho" w:hAnsiTheme="majorBidi" w:cstheme="majorBidi"/>
          <w:color w:val="0000FF"/>
          <w:u w:val="single"/>
          <w:lang w:eastAsia="ja-JP"/>
        </w:rPr>
        <w:t>http://www.isaaa.org/resources/publications/pocketk/1/</w:t>
      </w:r>
      <w:r w:rsidR="00701BB8">
        <w:rPr>
          <w:rFonts w:asciiTheme="majorBidi" w:eastAsia="MS Mincho" w:hAnsiTheme="majorBidi" w:cstheme="majorBidi"/>
          <w:color w:val="0000FF"/>
          <w:u w:val="single"/>
          <w:lang w:eastAsia="ja-JP"/>
        </w:rPr>
        <w:fldChar w:fldCharType="end"/>
      </w:r>
      <w:r w:rsidRPr="00E764A0">
        <w:rPr>
          <w:rFonts w:asciiTheme="majorBidi" w:eastAsia="MS Mincho" w:hAnsiTheme="majorBidi" w:cstheme="majorBidi"/>
          <w:color w:val="0000FF"/>
          <w:u w:val="single"/>
          <w:lang w:eastAsia="ja-JP"/>
        </w:rPr>
        <w:t xml:space="preserve"> </w:t>
      </w:r>
      <w:r w:rsidRPr="00E764A0">
        <w:rPr>
          <w:rFonts w:asciiTheme="majorBidi" w:eastAsia="MS Mincho" w:hAnsiTheme="majorBidi" w:cstheme="majorBidi"/>
          <w:lang w:val="en-CA" w:eastAsia="ja-JP"/>
        </w:rPr>
        <w:t>(Access August 2017)</w:t>
      </w:r>
    </w:p>
    <w:p w14:paraId="3C83460F" w14:textId="77777777" w:rsidR="00E44FFA" w:rsidRPr="00B4451F" w:rsidRDefault="00701BB8" w:rsidP="00E44FFA">
      <w:pPr>
        <w:tabs>
          <w:tab w:val="left" w:pos="900"/>
        </w:tabs>
        <w:spacing w:before="240" w:after="240"/>
        <w:jc w:val="both"/>
        <w:rPr>
          <w:rFonts w:ascii="Times New Roman" w:eastAsia="MS Mincho" w:hAnsi="Times New Roman" w:cs="Times New Roman"/>
          <w:lang w:eastAsia="ja-JP"/>
        </w:rPr>
      </w:pPr>
      <w:r>
        <w:fldChar w:fldCharType="begin"/>
      </w:r>
      <w:r>
        <w:instrText xml:space="preserve"> HYPERLINK "http://pubs.acs.org/doi/pdf/10.1021/jf400685y" </w:instrText>
      </w:r>
      <w:r>
        <w:fldChar w:fldCharType="separate"/>
      </w:r>
      <w:r w:rsidR="00E44FFA" w:rsidRPr="00B4451F">
        <w:rPr>
          <w:rFonts w:ascii="Times New Roman" w:eastAsia="MS Mincho" w:hAnsi="Times New Roman" w:cs="Times New Roman"/>
          <w:color w:val="0000FF"/>
          <w:u w:val="single"/>
          <w:lang w:eastAsia="ja-JP"/>
        </w:rPr>
        <w:t>http://pubs.acs.org/doi/pdf/10.1021/jf400685y</w:t>
      </w:r>
      <w:r>
        <w:rPr>
          <w:rFonts w:ascii="Times New Roman" w:eastAsia="MS Mincho" w:hAnsi="Times New Roman" w:cs="Times New Roman"/>
          <w:color w:val="0000FF"/>
          <w:u w:val="single"/>
          <w:lang w:eastAsia="ja-JP"/>
        </w:rPr>
        <w:fldChar w:fldCharType="end"/>
      </w:r>
      <w:r w:rsidR="00E44FFA" w:rsidRPr="00B4451F">
        <w:rPr>
          <w:rFonts w:ascii="Times New Roman" w:eastAsia="MS Mincho" w:hAnsi="Times New Roman" w:cs="Times New Roman"/>
          <w:lang w:eastAsia="ja-JP"/>
        </w:rPr>
        <w:t xml:space="preserve"> </w:t>
      </w:r>
    </w:p>
    <w:p w14:paraId="13237F6D" w14:textId="77777777" w:rsidR="00E44FFA" w:rsidRPr="00E764A0" w:rsidRDefault="00E44FFA" w:rsidP="00E44FFA">
      <w:pPr>
        <w:tabs>
          <w:tab w:val="left" w:pos="900"/>
        </w:tabs>
        <w:spacing w:before="240" w:after="240"/>
        <w:jc w:val="both"/>
        <w:rPr>
          <w:rFonts w:asciiTheme="majorBidi" w:hAnsiTheme="majorBidi" w:cstheme="majorBidi"/>
        </w:rPr>
      </w:pPr>
      <w:r w:rsidRPr="00E764A0">
        <w:rPr>
          <w:rFonts w:asciiTheme="majorBidi" w:hAnsiTheme="majorBidi" w:cstheme="majorBidi"/>
        </w:rPr>
        <w:t>ISAAA. 201</w:t>
      </w:r>
      <w:r>
        <w:rPr>
          <w:rFonts w:asciiTheme="majorBidi" w:hAnsiTheme="majorBidi" w:cstheme="majorBidi"/>
        </w:rPr>
        <w:t>7</w:t>
      </w:r>
      <w:r w:rsidRPr="00E764A0">
        <w:rPr>
          <w:rFonts w:asciiTheme="majorBidi" w:hAnsiTheme="majorBidi" w:cstheme="majorBidi"/>
        </w:rPr>
        <w:t>. Pocket K No. 16</w:t>
      </w:r>
      <w:r>
        <w:rPr>
          <w:rFonts w:asciiTheme="majorBidi" w:hAnsiTheme="majorBidi" w:cstheme="majorBidi"/>
        </w:rPr>
        <w:t>:</w:t>
      </w:r>
      <w:r w:rsidRPr="00E764A0">
        <w:rPr>
          <w:rFonts w:asciiTheme="majorBidi" w:hAnsiTheme="majorBidi" w:cstheme="majorBidi"/>
        </w:rPr>
        <w:t xml:space="preserve"> Biotech Crop Highlights in 201</w:t>
      </w:r>
      <w:r>
        <w:rPr>
          <w:rFonts w:asciiTheme="majorBidi" w:hAnsiTheme="majorBidi" w:cstheme="majorBidi"/>
        </w:rPr>
        <w:t>6</w:t>
      </w:r>
      <w:r w:rsidRPr="00E764A0">
        <w:rPr>
          <w:rFonts w:asciiTheme="majorBidi" w:hAnsiTheme="majorBidi" w:cstheme="majorBidi"/>
        </w:rPr>
        <w:t xml:space="preserve">. ISAAA: Ithaca, NY. Available at </w:t>
      </w:r>
      <w:r w:rsidR="00701BB8">
        <w:fldChar w:fldCharType="begin"/>
      </w:r>
      <w:r w:rsidR="00701BB8">
        <w:instrText xml:space="preserve"> HYPERLINK "http://www.isaaa.org/resources/publications/pocketk/16/" </w:instrText>
      </w:r>
      <w:r w:rsidR="00701BB8">
        <w:fldChar w:fldCharType="separate"/>
      </w:r>
      <w:r w:rsidRPr="00E764A0">
        <w:rPr>
          <w:rFonts w:asciiTheme="majorBidi" w:eastAsia="MS Mincho" w:hAnsiTheme="majorBidi" w:cstheme="majorBidi"/>
          <w:color w:val="0000FF"/>
          <w:u w:val="single"/>
          <w:lang w:eastAsia="ja-JP"/>
        </w:rPr>
        <w:t>http://www.isaaa.org/resources/publications/pocketk/16/</w:t>
      </w:r>
      <w:r w:rsidR="00701BB8">
        <w:rPr>
          <w:rFonts w:asciiTheme="majorBidi" w:eastAsia="MS Mincho" w:hAnsiTheme="majorBidi" w:cstheme="majorBidi"/>
          <w:color w:val="0000FF"/>
          <w:u w:val="single"/>
          <w:lang w:eastAsia="ja-JP"/>
        </w:rPr>
        <w:fldChar w:fldCharType="end"/>
      </w:r>
      <w:r w:rsidRPr="00E764A0">
        <w:rPr>
          <w:rFonts w:asciiTheme="majorBidi" w:eastAsia="MS Mincho" w:hAnsiTheme="majorBidi" w:cstheme="majorBidi"/>
          <w:lang w:eastAsia="ja-JP"/>
        </w:rPr>
        <w:t xml:space="preserve"> </w:t>
      </w:r>
      <w:r w:rsidRPr="00E764A0">
        <w:rPr>
          <w:rFonts w:asciiTheme="majorBidi" w:eastAsia="MS Mincho" w:hAnsiTheme="majorBidi" w:cstheme="majorBidi"/>
          <w:lang w:val="en-CA" w:eastAsia="ja-JP"/>
        </w:rPr>
        <w:t>(Access August 2017)</w:t>
      </w:r>
    </w:p>
    <w:p w14:paraId="53DC212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553CCE">
        <w:rPr>
          <w:rFonts w:ascii="Times New Roman" w:eastAsia="MS Mincho" w:hAnsi="Times New Roman" w:cs="Times New Roman"/>
          <w:lang w:val="en-US" w:eastAsia="ja-JP"/>
        </w:rPr>
        <w:t>James C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Global Status of Commercialized Biotech/GM Crops: 201</w:t>
      </w:r>
      <w:r>
        <w:rPr>
          <w:rFonts w:ascii="Times New Roman" w:eastAsia="MS Mincho" w:hAnsi="Times New Roman" w:cs="Times New Roman"/>
          <w:lang w:val="en-US" w:eastAsia="ja-JP"/>
        </w:rPr>
        <w:t>6</w:t>
      </w:r>
      <w:r w:rsidRPr="00553CCE">
        <w:rPr>
          <w:rFonts w:ascii="Times New Roman" w:eastAsia="MS Mincho" w:hAnsi="Times New Roman" w:cs="Times New Roman"/>
          <w:lang w:val="en-US" w:eastAsia="ja-JP"/>
        </w:rPr>
        <w:t xml:space="preserve">. ISAAA Brief No. </w:t>
      </w:r>
      <w:r>
        <w:rPr>
          <w:rFonts w:ascii="Times New Roman" w:eastAsia="MS Mincho" w:hAnsi="Times New Roman" w:cs="Times New Roman"/>
          <w:lang w:val="en-US" w:eastAsia="ja-JP"/>
        </w:rPr>
        <w:t>52</w:t>
      </w:r>
      <w:r w:rsidRPr="00553CCE">
        <w:rPr>
          <w:rFonts w:ascii="Times New Roman" w:eastAsia="MS Mincho" w:hAnsi="Times New Roman" w:cs="Times New Roman"/>
          <w:lang w:val="en-US" w:eastAsia="ja-JP"/>
        </w:rPr>
        <w:t>. ISAAA: Ithaca, NY.</w:t>
      </w:r>
      <w:r>
        <w:rPr>
          <w:rFonts w:ascii="Times New Roman" w:eastAsia="MS Mincho" w:hAnsi="Times New Roman" w:cs="Times New Roman"/>
          <w:lang w:val="en-US" w:eastAsia="ja-JP"/>
        </w:rPr>
        <w:t xml:space="preserve"> Available at </w:t>
      </w:r>
      <w:r w:rsidR="00701BB8">
        <w:fldChar w:fldCharType="begin"/>
      </w:r>
      <w:r w:rsidR="00701BB8">
        <w:instrText xml:space="preserve"> HYPERLINK "http://www.isaaa.org/resources/publications/briefs/52/download/isaaa-brief-52-2016.pdf" </w:instrText>
      </w:r>
      <w:r w:rsidR="00701BB8">
        <w:fldChar w:fldCharType="separate"/>
      </w:r>
      <w:r w:rsidRPr="00233311">
        <w:rPr>
          <w:rStyle w:val="Hyperlink"/>
          <w:rFonts w:ascii="Times New Roman" w:eastAsia="MS Mincho" w:hAnsi="Times New Roman"/>
          <w:lang w:val="en-US" w:eastAsia="ja-JP"/>
        </w:rPr>
        <w:t>http://www.isaaa.org/resources/publications/briefs/52/download/isaaa-brief-52-2016.pdf</w:t>
      </w:r>
      <w:r w:rsidR="00701BB8">
        <w:rPr>
          <w:rStyle w:val="Hyperlink"/>
          <w:rFonts w:ascii="Times New Roman" w:eastAsia="MS Mincho" w:hAnsi="Times New Roman"/>
          <w:lang w:val="en-US" w:eastAsia="ja-JP"/>
        </w:rPr>
        <w:fldChar w:fldCharType="end"/>
      </w:r>
      <w:r>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3EEFF975" w14:textId="77777777" w:rsidR="00E44FFA" w:rsidRPr="00090491"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Mirkov TE (2003) The molecular basis of genetic modification and improvement of crops. In: Chrispeels MJ, </w:t>
      </w:r>
      <w:smartTag w:uri="urn:schemas-microsoft-com:office:smarttags" w:element="place">
        <w:smartTag w:uri="urn:schemas-microsoft-com:office:smarttags" w:element="City">
          <w:r w:rsidRPr="00090491">
            <w:rPr>
              <w:rFonts w:ascii="Times New Roman" w:eastAsia="MS Mincho" w:hAnsi="Times New Roman" w:cs="Times New Roman"/>
              <w:lang w:val="en-US" w:eastAsia="ja-JP"/>
            </w:rPr>
            <w:t>Sadava</w:t>
          </w:r>
        </w:smartTag>
        <w:r w:rsidRPr="00090491">
          <w:rPr>
            <w:rFonts w:ascii="Times New Roman" w:eastAsia="MS Mincho" w:hAnsi="Times New Roman" w:cs="Times New Roman"/>
            <w:lang w:val="en-US" w:eastAsia="ja-JP"/>
          </w:rPr>
          <w:t xml:space="preserve"> </w:t>
        </w:r>
        <w:smartTag w:uri="urn:schemas-microsoft-com:office:smarttags" w:element="State">
          <w:r w:rsidRPr="00090491">
            <w:rPr>
              <w:rFonts w:ascii="Times New Roman" w:eastAsia="MS Mincho" w:hAnsi="Times New Roman" w:cs="Times New Roman"/>
              <w:lang w:val="en-US" w:eastAsia="ja-JP"/>
            </w:rPr>
            <w:t>DE</w:t>
          </w:r>
        </w:smartTag>
      </w:smartTag>
      <w:r w:rsidRPr="00090491">
        <w:rPr>
          <w:rFonts w:ascii="Times New Roman" w:eastAsia="MS Mincho" w:hAnsi="Times New Roman" w:cs="Times New Roman"/>
          <w:lang w:val="en-US" w:eastAsia="ja-JP"/>
        </w:rPr>
        <w:t xml:space="preserve"> (eds.) Plants, Genes and Crop Biotechnology. Jones and Bartlett Publishers, 2nd edition.  </w:t>
      </w:r>
    </w:p>
    <w:p w14:paraId="1741CAC2" w14:textId="77777777" w:rsidR="00E44FFA" w:rsidRPr="00553CCE" w:rsidRDefault="00E44FFA" w:rsidP="00E44FFA">
      <w:pPr>
        <w:tabs>
          <w:tab w:val="left" w:pos="900"/>
        </w:tabs>
        <w:spacing w:before="240" w:after="240"/>
        <w:jc w:val="both"/>
        <w:rPr>
          <w:rFonts w:ascii="Times New Roman" w:eastAsia="MS Mincho" w:hAnsi="Times New Roman" w:cs="Times New Roman"/>
          <w:lang w:val="en-US" w:eastAsia="ja-JP"/>
        </w:rPr>
      </w:pPr>
      <w:r w:rsidRPr="00090491">
        <w:rPr>
          <w:rFonts w:ascii="Times New Roman" w:eastAsia="MS Mincho" w:hAnsi="Times New Roman" w:cs="Times New Roman"/>
          <w:lang w:val="en-US" w:eastAsia="ja-JP"/>
        </w:rPr>
        <w:t xml:space="preserve">OECD (1986) Recombinant DNA Safety Considerations. Available at </w:t>
      </w:r>
      <w:r w:rsidR="00701BB8">
        <w:fldChar w:fldCharType="begin"/>
      </w:r>
      <w:r w:rsidR="00701BB8">
        <w:instrText xml:space="preserve"> HYPERLINK "http://www.oecd.org/dataoecd/43/34/40986855.pdf" </w:instrText>
      </w:r>
      <w:r w:rsidR="00701BB8">
        <w:fldChar w:fldCharType="separate"/>
      </w:r>
      <w:r w:rsidRPr="00090491">
        <w:rPr>
          <w:rFonts w:ascii="Times New Roman" w:eastAsia="MS Mincho" w:hAnsi="Times New Roman" w:cs="Times New Roman"/>
          <w:color w:val="0000FF"/>
          <w:u w:val="single"/>
          <w:lang w:val="en-US" w:eastAsia="ja-JP"/>
        </w:rPr>
        <w:t>http://www.oecd.org/dataoecd/43/34/40986855.pdf</w:t>
      </w:r>
      <w:r w:rsidR="00701BB8">
        <w:rPr>
          <w:rFonts w:ascii="Times New Roman" w:eastAsia="MS Mincho" w:hAnsi="Times New Roman" w:cs="Times New Roman"/>
          <w:color w:val="0000FF"/>
          <w:u w:val="single"/>
          <w:lang w:val="en-US" w:eastAsia="ja-JP"/>
        </w:rPr>
        <w:fldChar w:fldCharType="end"/>
      </w:r>
      <w:r w:rsidRPr="00090491">
        <w:rPr>
          <w:rFonts w:ascii="Times New Roman" w:eastAsia="MS Mincho" w:hAnsi="Times New Roman" w:cs="Times New Roman"/>
          <w:lang w:val="en-US" w:eastAsia="ja-JP"/>
        </w:rPr>
        <w:t xml:space="preserve"> </w:t>
      </w:r>
      <w:r w:rsidRPr="00E764A0">
        <w:rPr>
          <w:rFonts w:asciiTheme="majorBidi" w:eastAsia="MS Mincho" w:hAnsiTheme="majorBidi" w:cstheme="majorBidi"/>
          <w:lang w:val="en-CA" w:eastAsia="ja-JP"/>
        </w:rPr>
        <w:t>(Access August 2017)</w:t>
      </w:r>
    </w:p>
    <w:p w14:paraId="5BD5FAEE" w14:textId="77777777" w:rsidR="009B68D3" w:rsidRPr="00600BED" w:rsidRDefault="009B68D3" w:rsidP="009B68D3">
      <w:pPr>
        <w:rPr>
          <w:ins w:id="1843" w:author="Ray Shillito" w:date="2018-04-02T22:37:00Z"/>
          <w:lang w:val="en-US"/>
        </w:rPr>
      </w:pPr>
      <w:ins w:id="1844" w:author="Ray Shillito" w:date="2018-04-02T22:37:00Z">
        <w:r w:rsidRPr="00600BED">
          <w:rPr>
            <w:lang w:val="en-US"/>
          </w:rPr>
          <w:t>Shillito</w:t>
        </w:r>
        <w:r>
          <w:rPr>
            <w:lang w:val="en-US"/>
          </w:rPr>
          <w:t xml:space="preserve"> RD </w:t>
        </w:r>
        <w:r w:rsidRPr="00600BED">
          <w:rPr>
            <w:lang w:val="en-US"/>
          </w:rPr>
          <w:t>and Currier</w:t>
        </w:r>
        <w:r>
          <w:rPr>
            <w:lang w:val="en-US"/>
          </w:rPr>
          <w:t xml:space="preserve"> T</w:t>
        </w:r>
        <w:r w:rsidRPr="00600BED">
          <w:rPr>
            <w:lang w:val="en-US"/>
          </w:rPr>
          <w:t xml:space="preserve">: Immunoassays and Detection method in </w:t>
        </w:r>
        <w:r w:rsidRPr="009B68D3">
          <w:rPr>
            <w:lang w:val="en-US"/>
          </w:rPr>
          <w:t>International</w:t>
        </w:r>
        <w:r w:rsidRPr="00600BED">
          <w:rPr>
            <w:lang w:val="en-US"/>
          </w:rPr>
          <w:t xml:space="preserve"> Trade. Immunoassays in Agricultural Biotechnology, edited by Guomin Shan</w:t>
        </w:r>
        <w:r>
          <w:rPr>
            <w:lang w:val="en-US"/>
          </w:rPr>
          <w:t xml:space="preserve">, </w:t>
        </w:r>
        <w:r>
          <w:t>John Wiley &amp; Sons, 2011</w:t>
        </w:r>
      </w:ins>
    </w:p>
    <w:p w14:paraId="3B08734C" w14:textId="77777777" w:rsidR="009B68D3" w:rsidRPr="007B2D11" w:rsidRDefault="009B68D3" w:rsidP="009B68D3">
      <w:pPr>
        <w:rPr>
          <w:ins w:id="1845" w:author="Ray Shillito" w:date="2018-04-02T22:37:00Z"/>
          <w:lang w:val="en-US"/>
          <w:rPrChange w:id="1846" w:author="Monica Santa-Maria" w:date="2018-04-05T09:44:00Z">
            <w:rPr>
              <w:ins w:id="1847" w:author="Ray Shillito" w:date="2018-04-02T22:37:00Z"/>
              <w:lang w:val="es-MX"/>
            </w:rPr>
          </w:rPrChange>
        </w:rPr>
      </w:pPr>
      <w:ins w:id="1848" w:author="Ray Shillito" w:date="2018-04-02T22:37:00Z">
        <w:r w:rsidRPr="00600BED">
          <w:rPr>
            <w:lang w:val="en-US"/>
          </w:rPr>
          <w:t>Shillito, R.D. Detecti</w:t>
        </w:r>
        <w:r>
          <w:rPr>
            <w:lang w:val="en-US"/>
          </w:rPr>
          <w:t>o</w:t>
        </w:r>
        <w:r w:rsidRPr="00600BED">
          <w:rPr>
            <w:lang w:val="en-US"/>
          </w:rPr>
          <w:t xml:space="preserve">n of Genetically Modified Grains., in: : </w:t>
        </w:r>
        <w:r w:rsidRPr="00600BED">
          <w:rPr>
            <w:lang w:val="en-US"/>
          </w:rPr>
          <w:fldChar w:fldCharType="begin"/>
        </w:r>
        <w:r w:rsidRPr="00600BED">
          <w:rPr>
            <w:lang w:val="en-US"/>
          </w:rPr>
          <w:instrText xml:space="preserve"> HYPERLINK "http://scitechconnect.elsevier.com/wp-content/uploads/2015/07/Detection-of-Genetically-Modified-Grains.pdf" </w:instrText>
        </w:r>
        <w:r w:rsidRPr="00600BED">
          <w:rPr>
            <w:lang w:val="en-US"/>
          </w:rPr>
          <w:fldChar w:fldCharType="separate"/>
        </w:r>
        <w:r w:rsidRPr="00600BED">
          <w:rPr>
            <w:rStyle w:val="Hyperlink"/>
            <w:rFonts w:cstheme="minorBidi"/>
            <w:lang w:val="en-US"/>
          </w:rPr>
          <w:t>http://scitechconnect.elsevier.com/wp-content/uploads/2015/07/Detection-of-Genetically-Modified-Grains.pdf</w:t>
        </w:r>
        <w:r w:rsidRPr="00600BED">
          <w:rPr>
            <w:lang w:val="en-US"/>
          </w:rPr>
          <w:fldChar w:fldCharType="end"/>
        </w:r>
        <w:r w:rsidRPr="007B2D11">
          <w:rPr>
            <w:lang w:val="en-US"/>
            <w:rPrChange w:id="1849" w:author="Monica Santa-Maria" w:date="2018-04-05T09:44:00Z">
              <w:rPr>
                <w:lang w:val="es-MX"/>
              </w:rPr>
            </w:rPrChange>
          </w:rPr>
          <w:t xml:space="preserve">  published in Encyclopedia of grains, Elselvier 2016 (accessed April 3 2018). </w:t>
        </w:r>
      </w:ins>
    </w:p>
    <w:p w14:paraId="520C325E" w14:textId="77777777" w:rsidR="00E44FFA" w:rsidRDefault="00E44FFA" w:rsidP="00E44FFA">
      <w:pPr>
        <w:tabs>
          <w:tab w:val="left" w:pos="360"/>
        </w:tabs>
        <w:autoSpaceDE w:val="0"/>
        <w:autoSpaceDN w:val="0"/>
        <w:adjustRightInd w:val="0"/>
        <w:spacing w:before="240" w:after="240"/>
        <w:jc w:val="both"/>
        <w:rPr>
          <w:rFonts w:ascii="Times New Roman" w:eastAsia="MS Mincho" w:hAnsi="Times New Roman" w:cs="Times New Roman"/>
          <w:lang w:eastAsia="ja-JP"/>
        </w:rPr>
      </w:pPr>
      <w:r w:rsidRPr="0051503D">
        <w:rPr>
          <w:rFonts w:ascii="Times New Roman" w:eastAsia="MS Mincho" w:hAnsi="Times New Roman" w:cs="Times New Roman"/>
          <w:lang w:val="es-MX" w:eastAsia="ja-JP"/>
        </w:rPr>
        <w:t xml:space="preserve">Stein A.J., Rodríguez-Cerezo E. (2009). </w:t>
      </w:r>
      <w:r w:rsidRPr="0048463F">
        <w:rPr>
          <w:rFonts w:ascii="Times New Roman" w:eastAsia="MS Mincho" w:hAnsi="Times New Roman" w:cs="Times New Roman"/>
          <w:lang w:eastAsia="ja-JP"/>
        </w:rPr>
        <w:t>The global pipeline of new GM crops: implications of asynchronous approval for international trade. Technical Report EUR 23486 EN. Luxemburg: European Communities.</w:t>
      </w:r>
      <w:r>
        <w:rPr>
          <w:rFonts w:ascii="Times New Roman" w:eastAsia="MS Mincho" w:hAnsi="Times New Roman" w:cs="Times New Roman"/>
          <w:lang w:eastAsia="ja-JP"/>
        </w:rPr>
        <w:t xml:space="preserve"> Available at</w:t>
      </w:r>
      <w:r w:rsidRPr="0048463F">
        <w:rPr>
          <w:rFonts w:ascii="Times New Roman" w:eastAsia="MS Mincho" w:hAnsi="Times New Roman" w:cs="Times New Roman"/>
          <w:lang w:eastAsia="ja-JP"/>
        </w:rPr>
        <w:t xml:space="preserve"> </w:t>
      </w:r>
      <w:r w:rsidR="00701BB8">
        <w:fldChar w:fldCharType="begin"/>
      </w:r>
      <w:r w:rsidR="00701BB8">
        <w:instrText xml:space="preserve"> HYPERLINK "http://ftp.jrc.es/EURdoc/JRC51799.pdf" </w:instrText>
      </w:r>
      <w:r w:rsidR="00701BB8">
        <w:fldChar w:fldCharType="separate"/>
      </w:r>
      <w:r w:rsidRPr="00375471">
        <w:rPr>
          <w:rStyle w:val="Hyperlink"/>
          <w:rFonts w:ascii="Times New Roman" w:eastAsia="MS Mincho" w:hAnsi="Times New Roman"/>
          <w:lang w:eastAsia="ja-JP"/>
        </w:rPr>
        <w:t>http://ftp.jrc.es/EURdoc/JRC51799.pdf</w:t>
      </w:r>
      <w:r w:rsidR="00701BB8">
        <w:rPr>
          <w:rStyle w:val="Hyperlink"/>
          <w:rFonts w:ascii="Times New Roman" w:eastAsia="MS Mincho" w:hAnsi="Times New Roman"/>
          <w:lang w:eastAsia="ja-JP"/>
        </w:rPr>
        <w:fldChar w:fldCharType="end"/>
      </w:r>
      <w:r>
        <w:rPr>
          <w:rFonts w:ascii="Times New Roman" w:eastAsia="MS Mincho" w:hAnsi="Times New Roman" w:cs="Times New Roman"/>
          <w:lang w:eastAsia="ja-JP"/>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8F51B56" w14:textId="77777777" w:rsidR="00E44FFA" w:rsidRPr="0058748A" w:rsidRDefault="00E44FFA" w:rsidP="00E44FFA">
      <w:pPr>
        <w:tabs>
          <w:tab w:val="left" w:pos="360"/>
        </w:tabs>
        <w:autoSpaceDE w:val="0"/>
        <w:autoSpaceDN w:val="0"/>
        <w:adjustRightInd w:val="0"/>
        <w:spacing w:before="240" w:after="240"/>
        <w:jc w:val="both"/>
        <w:rPr>
          <w:rFonts w:ascii="Times New Roman" w:eastAsia="Times New Roman" w:hAnsi="Times New Roman" w:cs="Times New Roman"/>
          <w:lang w:val="en"/>
        </w:rPr>
      </w:pPr>
      <w:r w:rsidRPr="00652A0E">
        <w:rPr>
          <w:rFonts w:ascii="Times New Roman" w:eastAsia="Times New Roman" w:hAnsi="Times New Roman" w:cs="Times New Roman"/>
          <w:lang w:val="en"/>
        </w:rPr>
        <w:t xml:space="preserve">Arne Holst-Jensen, Yves Bertheau, Marc de Loose, Lutz Grohmann, Sandrine Hamels, Lotte Hougs, Dany Morisset, Sven Pecoraro, Maria Pla, Marc Van den Bulcke, Doerte Wulff, Detecting un-authorized genetically modified organisms (GMOs) and derived materials, Biotechnology Advances, Volume 30, </w:t>
      </w:r>
      <w:r>
        <w:rPr>
          <w:rFonts w:ascii="Times New Roman" w:eastAsia="Times New Roman" w:hAnsi="Times New Roman" w:cs="Times New Roman"/>
          <w:lang w:val="en"/>
        </w:rPr>
        <w:t xml:space="preserve">Issue 6, 2012, Pages 1318-1335, </w:t>
      </w:r>
      <w:r w:rsidRPr="00652A0E">
        <w:rPr>
          <w:rFonts w:ascii="Times New Roman" w:eastAsia="Times New Roman" w:hAnsi="Times New Roman" w:cs="Times New Roman"/>
          <w:lang w:val="en"/>
        </w:rPr>
        <w:t>ISSN 0734-9750,</w:t>
      </w:r>
      <w:r>
        <w:rPr>
          <w:rFonts w:ascii="Times New Roman" w:eastAsia="Times New Roman" w:hAnsi="Times New Roman" w:cs="Times New Roman"/>
          <w:lang w:val="en"/>
        </w:rPr>
        <w:t xml:space="preserve"> </w:t>
      </w:r>
      <w:r w:rsidR="00701BB8">
        <w:fldChar w:fldCharType="begin"/>
      </w:r>
      <w:r w:rsidR="00701BB8">
        <w:instrText xml:space="preserve"> HYPERLINK "http://www.sciencedirect.com/science/article/pii/S0734975012000377" </w:instrText>
      </w:r>
      <w:r w:rsidR="00701BB8">
        <w:fldChar w:fldCharType="separate"/>
      </w:r>
      <w:r w:rsidRPr="00233311">
        <w:rPr>
          <w:rStyle w:val="Hyperlink"/>
          <w:rFonts w:ascii="Times New Roman" w:eastAsia="Times New Roman" w:hAnsi="Times New Roman"/>
          <w:lang w:val="en"/>
        </w:rPr>
        <w:t>http://www.sciencedirect.com/science/article/pii/S0734975012000377</w:t>
      </w:r>
      <w:r w:rsidR="00701BB8">
        <w:rPr>
          <w:rStyle w:val="Hyperlink"/>
          <w:rFonts w:ascii="Times New Roman" w:eastAsia="Times New Roman" w:hAnsi="Times New Roman"/>
          <w:lang w:val="en"/>
        </w:rPr>
        <w:fldChar w:fldCharType="end"/>
      </w:r>
      <w:r>
        <w:rPr>
          <w:rFonts w:ascii="Times New Roman" w:eastAsia="Times New Roman" w:hAnsi="Times New Roman" w:cs="Times New Roman"/>
          <w:lang w:val="en"/>
        </w:rPr>
        <w:t xml:space="preserve"> </w:t>
      </w:r>
      <w:r w:rsidRPr="00652A0E">
        <w:rPr>
          <w:rFonts w:asciiTheme="majorBidi" w:eastAsia="Times New Roman" w:hAnsiTheme="majorBidi" w:cstheme="majorBidi"/>
          <w:lang w:val="en"/>
        </w:rPr>
        <w:t xml:space="preserve">(access </w:t>
      </w:r>
      <w:r w:rsidRPr="00652A0E">
        <w:rPr>
          <w:rFonts w:asciiTheme="majorBidi" w:eastAsia="Times New Roman" w:hAnsiTheme="majorBidi" w:cstheme="majorBidi"/>
          <w:bCs/>
          <w:lang w:val="en-US"/>
        </w:rPr>
        <w:t>August 2017</w:t>
      </w:r>
      <w:r w:rsidRPr="00652A0E">
        <w:rPr>
          <w:rFonts w:asciiTheme="majorBidi" w:eastAsia="Times New Roman" w:hAnsiTheme="majorBidi" w:cstheme="majorBidi"/>
          <w:lang w:val="en"/>
        </w:rPr>
        <w:t>).</w:t>
      </w:r>
    </w:p>
    <w:p w14:paraId="3F15174E" w14:textId="77777777" w:rsidR="002A0B14" w:rsidRPr="00CF4ABC" w:rsidRDefault="002A0B14" w:rsidP="002A0B14">
      <w:pPr>
        <w:pStyle w:val="FootnoteText"/>
        <w:rPr>
          <w:lang w:val="en-CA"/>
        </w:rPr>
      </w:pPr>
      <w:r>
        <w:rPr>
          <w:rStyle w:val="FootnoteReference"/>
        </w:rPr>
        <w:footnoteRef/>
      </w:r>
      <w:r w:rsidRPr="00CF4ABC">
        <w:rPr>
          <w:lang w:val="en-CA"/>
        </w:rPr>
        <w:t xml:space="preserve"> </w:t>
      </w:r>
      <w:r>
        <w:rPr>
          <w:lang w:val="en-CA"/>
        </w:rPr>
        <w:t xml:space="preserve">Willems, et. al. (2016) </w:t>
      </w:r>
      <w:r w:rsidRPr="006A379C">
        <w:rPr>
          <w:lang w:val="en-CA"/>
        </w:rPr>
        <w:t>Statistical framework for detection of genetically modified organisms based on Next Generation Sequencing</w:t>
      </w:r>
      <w:r>
        <w:rPr>
          <w:lang w:val="en-CA"/>
        </w:rPr>
        <w:t xml:space="preserve">, Food Chemistry </w:t>
      </w:r>
      <w:r w:rsidRPr="00CF4ABC">
        <w:rPr>
          <w:lang w:val="en-CA"/>
        </w:rPr>
        <w:t>https://www.sciencedirect.com/science/article/pii/S0308814615011073</w:t>
      </w:r>
    </w:p>
    <w:p w14:paraId="2E268E41" w14:textId="16FE44FF" w:rsidR="00E87614" w:rsidRPr="00132EEA" w:rsidRDefault="002A0B14" w:rsidP="002A0B14">
      <w:pPr>
        <w:rPr>
          <w:lang w:val="nl-BE"/>
          <w:rPrChange w:id="1850" w:author="Ray Shillito" w:date="2018-04-11T08:06:00Z">
            <w:rPr>
              <w:lang w:val="en-US"/>
            </w:rPr>
          </w:rPrChange>
        </w:rPr>
      </w:pPr>
      <w:r>
        <w:rPr>
          <w:rStyle w:val="FootnoteReference"/>
        </w:rPr>
        <w:footnoteRef/>
      </w:r>
      <w:r>
        <w:t xml:space="preserve"> </w:t>
      </w:r>
      <w:r w:rsidRPr="00CF4ABC">
        <w:rPr>
          <w:lang w:val="en-US"/>
        </w:rPr>
        <w:t xml:space="preserve">Zel J, Milavec M, Morriset D, Plan D, Van den Eede G, Gruden K (2012) How to reliably test for GMOs, </w:t>
      </w:r>
      <w:r w:rsidRPr="009B68D3">
        <w:rPr>
          <w:lang w:val="en-US"/>
        </w:rPr>
        <w:t xml:space="preserve">Springer briefs in food health and nutrition. </w:t>
      </w:r>
      <w:r w:rsidR="00D95A82">
        <w:rPr>
          <w:rPrChange w:id="1851" w:author="Sussman, Michael - AMS" w:date="2018-04-11T08:06:00Z">
            <w:rPr>
              <w:lang w:val="en-US"/>
            </w:rPr>
          </w:rPrChange>
        </w:rPr>
        <w:fldChar w:fldCharType="begin"/>
      </w:r>
      <w:r w:rsidR="00D95A82">
        <w:rPr>
          <w:rPrChange w:id="1852" w:author="Sussman, Michael - AMS" w:date="2018-04-11T08:06:00Z">
            <w:rPr>
              <w:lang w:val="en-US"/>
            </w:rPr>
          </w:rPrChange>
        </w:rPr>
        <w:instrText xml:space="preserve"> HYPERLINK "http://www.springer.com/us/book/9781461413899" </w:instrText>
      </w:r>
      <w:r w:rsidR="00D95A82">
        <w:rPr>
          <w:rPrChange w:id="1853" w:author="Sussman, Michael - AMS" w:date="2018-04-11T08:06:00Z">
            <w:rPr>
              <w:lang w:val="en-US"/>
            </w:rPr>
          </w:rPrChange>
        </w:rPr>
        <w:fldChar w:fldCharType="separate"/>
      </w:r>
      <w:r w:rsidRPr="00CF4ABC">
        <w:rPr>
          <w:rStyle w:val="Hyperlink"/>
          <w:lang w:val="es-MX"/>
          <w:rPrChange w:id="1854" w:author="Sussman, Michael - AMS" w:date="2018-04-11T08:06:00Z">
            <w:rPr>
              <w:rStyle w:val="Hyperlink"/>
              <w:rFonts w:cstheme="minorBidi"/>
              <w:lang w:val="nl-BE"/>
            </w:rPr>
          </w:rPrChange>
        </w:rPr>
        <w:t>http://www.springer.com/us/book/9781461413899</w:t>
      </w:r>
      <w:r w:rsidR="00D95A82">
        <w:rPr>
          <w:rStyle w:val="Hyperlink"/>
          <w:lang w:val="es-MX"/>
          <w:rPrChange w:id="1855" w:author="Sussman, Michael - AMS" w:date="2018-04-11T08:06:00Z">
            <w:rPr>
              <w:rStyle w:val="Hyperlink"/>
              <w:rFonts w:cstheme="minorBidi"/>
              <w:lang w:val="en-US"/>
            </w:rPr>
          </w:rPrChange>
        </w:rPr>
        <w:fldChar w:fldCharType="end"/>
      </w:r>
    </w:p>
    <w:p w14:paraId="33A9A2E9" w14:textId="0DDB87EF" w:rsidR="00FD5E5C" w:rsidRPr="00132EEA" w:rsidRDefault="00FD5E5C" w:rsidP="002A0B14">
      <w:pPr>
        <w:rPr>
          <w:ins w:id="1856" w:author="Ray Shillito" w:date="2018-04-02T22:29:00Z"/>
          <w:lang w:val="nl-BE"/>
          <w:rPrChange w:id="1857" w:author="Ray Shillito" w:date="2018-04-02T22:51:00Z">
            <w:rPr>
              <w:ins w:id="1858" w:author="Ray Shillito" w:date="2018-04-02T22:29:00Z"/>
              <w:lang w:val="es-MX"/>
            </w:rPr>
          </w:rPrChange>
        </w:rPr>
      </w:pPr>
      <w:r w:rsidRPr="00132EEA">
        <w:rPr>
          <w:lang w:val="nl-BE"/>
          <w:rPrChange w:id="1859" w:author="Ray Shillito" w:date="2018-04-11T08:06:00Z">
            <w:rPr>
              <w:lang w:val="es-MX"/>
            </w:rPr>
          </w:rPrChange>
        </w:rPr>
        <w:lastRenderedPageBreak/>
        <w:t>Zel et. al.  (2012) Op cit.</w:t>
      </w:r>
    </w:p>
    <w:p w14:paraId="6FA7505D" w14:textId="429E4348" w:rsidR="009B68D3" w:rsidRPr="00640C85" w:rsidRDefault="009B68D3" w:rsidP="009B68D3">
      <w:pPr>
        <w:rPr>
          <w:lang w:val="es-MX"/>
          <w:rPrChange w:id="1860" w:author="Melina Perez Urquiza" w:date="2018-04-11T08:06:00Z">
            <w:rPr/>
          </w:rPrChange>
        </w:rPr>
      </w:pPr>
      <w:ins w:id="1861" w:author="Ray Shillito" w:date="2018-04-02T22:36:00Z">
        <w:r>
          <w:rPr>
            <w:lang w:val="es-MX"/>
          </w:rPr>
          <w:t xml:space="preserve"> </w:t>
        </w:r>
      </w:ins>
    </w:p>
    <w:sectPr w:rsidR="009B68D3" w:rsidRPr="00640C85" w:rsidSect="005B3223">
      <w:pgSz w:w="15840" w:h="12240" w:orient="landscape"/>
      <w:pgMar w:top="1440" w:right="1440" w:bottom="1440" w:left="1440" w:header="708" w:footer="708" w:gutter="0"/>
      <w:lnNumType w:countBy="1" w:restart="continuous"/>
      <w:cols w:space="708"/>
      <w:docGrid w:linePitch="360"/>
      <w:sectPrChange w:id="1862" w:author="Sussman, Michael - AMS" w:date="2018-04-11T08:06:00Z">
        <w:sectPr w:rsidR="009B68D3" w:rsidRPr="00640C85" w:rsidSect="005B3223">
          <w:pgSz w:w="12240" w:h="15840" w:orient="portrait"/>
          <w:pgMar w:top="1440" w:right="1440" w:bottom="1440" w:left="1440" w:header="708" w:footer="708" w:gutter="0"/>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8" w:author="Ray Shillito" w:date="2018-04-02T22:20:00Z" w:initials="RS">
    <w:p w14:paraId="59F6C8C0" w14:textId="6B805287" w:rsidR="00701BB8" w:rsidRDefault="00701BB8">
      <w:pPr>
        <w:pStyle w:val="CommentText"/>
      </w:pPr>
      <w:r>
        <w:rPr>
          <w:rStyle w:val="CommentReference"/>
        </w:rPr>
        <w:annotationRef/>
      </w:r>
      <w:r>
        <w:t>not always - as made clear in next sentence, and alsi the new RNA-based traits.</w:t>
      </w:r>
    </w:p>
  </w:comment>
  <w:comment w:id="169" w:author="Monica Santa-Maria" w:date="2018-04-05T10:08:00Z" w:initials="MS">
    <w:p w14:paraId="69BA9C06" w14:textId="2885B01C" w:rsidR="00701BB8" w:rsidRDefault="00701BB8">
      <w:pPr>
        <w:pStyle w:val="CommentText"/>
      </w:pPr>
      <w:r>
        <w:rPr>
          <w:rStyle w:val="CommentReference"/>
        </w:rPr>
        <w:annotationRef/>
      </w:r>
      <w:r>
        <w:t>Agree.</w:t>
      </w:r>
    </w:p>
  </w:comment>
  <w:comment w:id="297" w:author="Пользователь Windows" w:date="2018-04-10T17:04:00Z" w:initials="ПW">
    <w:p w14:paraId="309B696A" w14:textId="4AE6EC9C" w:rsidR="00701BB8" w:rsidRDefault="00701BB8">
      <w:pPr>
        <w:pStyle w:val="CommentText"/>
      </w:pPr>
      <w:r>
        <w:rPr>
          <w:rStyle w:val="CommentReference"/>
        </w:rPr>
        <w:annotationRef/>
      </w:r>
      <w:r w:rsidRPr="00922787">
        <w:t>I thi</w:t>
      </w:r>
      <w:r>
        <w:t>nk it better call Lateral Flow A</w:t>
      </w:r>
      <w:r w:rsidRPr="00922787">
        <w:t>ssay or Lateral Flow Test</w:t>
      </w:r>
    </w:p>
  </w:comment>
  <w:comment w:id="353" w:author="Monica Santa-Maria" w:date="2018-04-05T12:13:00Z" w:initials="MS">
    <w:p w14:paraId="780201DA" w14:textId="5F2399B6" w:rsidR="00701BB8" w:rsidRDefault="00701BB8" w:rsidP="00E72316">
      <w:pPr>
        <w:pStyle w:val="CommentText"/>
      </w:pPr>
      <w:r>
        <w:rPr>
          <w:rStyle w:val="CommentReference"/>
        </w:rPr>
        <w:annotationRef/>
      </w:r>
      <w:r>
        <w:t>Protein-based detection methods rarely allow for the identification of a specific GM event, right? Many recombinant proteins in commercial GM crops are shared by different events…</w:t>
      </w:r>
    </w:p>
    <w:p w14:paraId="452FC6B9" w14:textId="04147A38" w:rsidR="00701BB8" w:rsidRDefault="00701BB8" w:rsidP="00E72316">
      <w:pPr>
        <w:pStyle w:val="CommentText"/>
      </w:pPr>
      <w:r>
        <w:t>Should we specify DNA-based methods when we talk about event identification?</w:t>
      </w:r>
    </w:p>
  </w:comment>
  <w:comment w:id="436" w:author="Ray Shillito" w:date="2018-04-02T22:20:00Z" w:initials="RS">
    <w:p w14:paraId="6DBBE0C8" w14:textId="5BAB5629" w:rsidR="00701BB8" w:rsidRDefault="00701BB8">
      <w:pPr>
        <w:pStyle w:val="CommentText"/>
      </w:pPr>
      <w:r>
        <w:rPr>
          <w:rStyle w:val="CommentReference"/>
        </w:rPr>
        <w:annotationRef/>
      </w:r>
      <w:r>
        <w:t>processed products are not LMOs and so are out of scope.</w:t>
      </w:r>
    </w:p>
  </w:comment>
  <w:comment w:id="504" w:author="Ray Shillito" w:date="2018-04-02T22:20:00Z" w:initials="RS">
    <w:p w14:paraId="7D72C263" w14:textId="36985869" w:rsidR="00701BB8" w:rsidRDefault="00701BB8">
      <w:pPr>
        <w:pStyle w:val="CommentText"/>
      </w:pPr>
      <w:r>
        <w:rPr>
          <w:rStyle w:val="CommentReference"/>
        </w:rPr>
        <w:annotationRef/>
      </w:r>
      <w:r>
        <w:t xml:space="preserve">a processed product is not an LMO and is thus out of scope. </w:t>
      </w:r>
    </w:p>
  </w:comment>
  <w:comment w:id="539" w:author="Monica Santa-Maria" w:date="2018-04-05T12:45:00Z" w:initials="MS">
    <w:p w14:paraId="5599E8CB" w14:textId="01E28858" w:rsidR="00701BB8" w:rsidRDefault="00701BB8">
      <w:pPr>
        <w:pStyle w:val="CommentText"/>
      </w:pPr>
      <w:r>
        <w:rPr>
          <w:rStyle w:val="CommentReference"/>
        </w:rPr>
        <w:annotationRef/>
      </w:r>
      <w:r>
        <w:t>This estimate, the way it is defined, will depend on the genome size of the LMO matrix. The smaller the genome, the lower the relative LD. I´ve seen differences up to one order in magnitude, for example, if you test for GM rice vs GM corn.</w:t>
      </w:r>
    </w:p>
    <w:p w14:paraId="570719FB" w14:textId="467CA38D" w:rsidR="00701BB8" w:rsidRDefault="00701BB8">
      <w:pPr>
        <w:pStyle w:val="CommentText"/>
      </w:pPr>
      <w:r>
        <w:t xml:space="preserve">Maybe, we could use here absolute LD (copies of the GM target determined during method validation). They are typically between 2 – 6 copies (in our experience; the only reference I have for this point would be </w:t>
      </w:r>
      <w:r w:rsidRPr="00E721DF">
        <w:t>Zel 2012 How to reliably test for GMO</w:t>
      </w:r>
      <w:r>
        <w:t>, that marginally address this issue).</w:t>
      </w:r>
    </w:p>
    <w:p w14:paraId="1AB452DF" w14:textId="0C5A433D" w:rsidR="00701BB8" w:rsidRDefault="00701BB8">
      <w:pPr>
        <w:pStyle w:val="CommentText"/>
      </w:pPr>
      <w:r>
        <w:t>In our lab we report both the absolute LD of the method and the relative or ‘practical’ LD (the lowest GM target concentration that could have been detected given a measured # of matrix DNA copies in the reaction).</w:t>
      </w:r>
    </w:p>
    <w:p w14:paraId="3753C409" w14:textId="1EE67CA5" w:rsidR="00701BB8" w:rsidRDefault="00701BB8">
      <w:pPr>
        <w:pStyle w:val="CommentText"/>
      </w:pPr>
    </w:p>
  </w:comment>
  <w:comment w:id="589" w:author="Ray Shillito" w:date="2018-04-04T08:57:00Z" w:initials="RS">
    <w:p w14:paraId="764DD9D3" w14:textId="6AAFBD7A" w:rsidR="00701BB8" w:rsidRDefault="00701BB8">
      <w:pPr>
        <w:pStyle w:val="CommentText"/>
      </w:pPr>
      <w:r>
        <w:rPr>
          <w:rStyle w:val="CommentReference"/>
        </w:rPr>
        <w:annotationRef/>
      </w:r>
      <w:r>
        <w:t xml:space="preserve">Is this reference needed for such common knowledge.  If so it should be a literature citation. ? </w:t>
      </w:r>
      <w:r>
        <w:br/>
        <w:t>If this is to be retained then a list of labs offering such services must be added in the sense of fairness</w:t>
      </w:r>
    </w:p>
  </w:comment>
  <w:comment w:id="1115" w:author="Пользователь Windows" w:date="2018-04-10T16:49:00Z" w:initials="ПW">
    <w:p w14:paraId="09EB44CC" w14:textId="673D8CE2" w:rsidR="00701BB8" w:rsidRPr="00CE4DAE" w:rsidRDefault="00701BB8">
      <w:pPr>
        <w:pStyle w:val="CommentText"/>
        <w:rPr>
          <w:lang w:val="en-US"/>
        </w:rPr>
      </w:pPr>
      <w:r>
        <w:rPr>
          <w:rStyle w:val="CommentReference"/>
        </w:rPr>
        <w:annotationRef/>
      </w:r>
      <w:r>
        <w:t xml:space="preserve">It seems to me that it will be better for all this cases when </w:t>
      </w:r>
      <w:r>
        <w:rPr>
          <w:lang w:val="en-US"/>
        </w:rPr>
        <w:t xml:space="preserve">there is a need to mention </w:t>
      </w:r>
      <w:r>
        <w:t>Authors, Laboratories, Companies, Institutions  to clarify text, just put all this information in References and give in the Text links to References. E.g. “An explanation of the structure and use of this strips is given in [1], [2], [3]….</w:t>
      </w:r>
      <w:r>
        <w:rPr>
          <w:lang w:val="en-US"/>
        </w:rPr>
        <w:t>”</w:t>
      </w:r>
    </w:p>
  </w:comment>
  <w:comment w:id="1161" w:author="Пользователь Windows" w:date="2018-04-10T16:06:00Z" w:initials="ПW">
    <w:p w14:paraId="379FB979" w14:textId="6B5915FA" w:rsidR="00701BB8" w:rsidRDefault="00701BB8">
      <w:pPr>
        <w:pStyle w:val="CommentText"/>
      </w:pPr>
      <w:r>
        <w:rPr>
          <w:rStyle w:val="CommentReference"/>
        </w:rPr>
        <w:annotationRef/>
      </w:r>
      <w:r>
        <w:t>It will be good to have in the Training module representative schemas for this method and for all other methods mentioned in the Text too.</w:t>
      </w:r>
    </w:p>
  </w:comment>
  <w:comment w:id="1218" w:author="Ray Shillito" w:date="2018-04-02T22:20:00Z" w:initials="RS">
    <w:p w14:paraId="70497024" w14:textId="4C60119C" w:rsidR="00701BB8" w:rsidRDefault="00701BB8">
      <w:pPr>
        <w:pStyle w:val="CommentText"/>
      </w:pPr>
      <w:r>
        <w:rPr>
          <w:rStyle w:val="CommentReference"/>
        </w:rPr>
        <w:annotationRef/>
      </w:r>
      <w:r>
        <w:t>citation?</w:t>
      </w:r>
    </w:p>
  </w:comment>
  <w:comment w:id="1364" w:author="Пользователь Windows" w:date="2018-04-10T16:48:00Z" w:initials="ПW">
    <w:p w14:paraId="415230E2" w14:textId="5C9213F5" w:rsidR="00701BB8" w:rsidRPr="00B71DD2" w:rsidRDefault="00701BB8">
      <w:pPr>
        <w:pStyle w:val="CommentText"/>
        <w:rPr>
          <w:lang w:val="en-US"/>
        </w:rPr>
      </w:pPr>
      <w:r>
        <w:rPr>
          <w:rStyle w:val="CommentReference"/>
        </w:rPr>
        <w:annotationRef/>
      </w:r>
      <w:r>
        <w:rPr>
          <w:lang w:val="en-US"/>
        </w:rPr>
        <w:t>Link to source In the References</w:t>
      </w:r>
    </w:p>
  </w:comment>
  <w:comment w:id="1365" w:author="Monica Santa-Maria" w:date="2018-04-05T13:23:00Z" w:initials="MS">
    <w:p w14:paraId="6CA1D58D" w14:textId="41ECC373" w:rsidR="00701BB8" w:rsidRDefault="00701BB8">
      <w:pPr>
        <w:pStyle w:val="CommentText"/>
      </w:pPr>
      <w:r>
        <w:rPr>
          <w:rStyle w:val="CommentReference"/>
        </w:rPr>
        <w:annotationRef/>
      </w:r>
      <w:r>
        <w:t xml:space="preserve">Should we discuss LAMP methods here? For example, see </w:t>
      </w:r>
      <w:hyperlink r:id="rId1" w:history="1">
        <w:r>
          <w:rPr>
            <w:rStyle w:val="Hyperlink"/>
            <w:rFonts w:ascii="Arial" w:hAnsi="Arial" w:cs="Arial"/>
            <w:color w:val="642A8F"/>
            <w:sz w:val="16"/>
            <w:szCs w:val="16"/>
            <w:shd w:val="clear" w:color="auto" w:fill="FFFFFF"/>
          </w:rPr>
          <w:t>Food Sci Nutr</w:t>
        </w:r>
      </w:hyperlink>
      <w:r>
        <w:rPr>
          <w:rFonts w:ascii="Arial" w:hAnsi="Arial" w:cs="Arial"/>
          <w:color w:val="000000"/>
          <w:sz w:val="16"/>
          <w:szCs w:val="16"/>
          <w:shd w:val="clear" w:color="auto" w:fill="FFFFFF"/>
        </w:rPr>
        <w:t>. 2013 Nov; 1(6): 432–438.</w:t>
      </w:r>
    </w:p>
  </w:comment>
  <w:comment w:id="1368" w:author="Monica Santa-Maria" w:date="2018-04-05T13:24:00Z" w:initials="MS">
    <w:p w14:paraId="466AE09E" w14:textId="2C8D4EAD" w:rsidR="00701BB8" w:rsidRDefault="00701BB8">
      <w:pPr>
        <w:pStyle w:val="CommentText"/>
      </w:pPr>
      <w:r>
        <w:rPr>
          <w:rStyle w:val="CommentReference"/>
        </w:rPr>
        <w:annotationRef/>
      </w:r>
      <w:r>
        <w:t>If we consider LAMP methods for LMOs detection, we should leave it as ‘DNA’ not ‘PCR’ – based..</w:t>
      </w:r>
    </w:p>
  </w:comment>
  <w:comment w:id="1386" w:author="Пользователь Windows" w:date="2018-04-10T17:03:00Z" w:initials="ПW">
    <w:p w14:paraId="3D1A9621" w14:textId="3840549E" w:rsidR="00701BB8" w:rsidRDefault="00701BB8">
      <w:pPr>
        <w:pStyle w:val="CommentText"/>
      </w:pPr>
      <w:r>
        <w:rPr>
          <w:rStyle w:val="CommentReference"/>
        </w:rPr>
        <w:annotationRef/>
      </w:r>
      <w:r>
        <w:t>Lateral flow strip. I think it better call Lateral Flow assay or Lateral Flow Test</w:t>
      </w:r>
    </w:p>
  </w:comment>
  <w:comment w:id="1395" w:author="Ray Shillito" w:date="2018-04-04T08:58:00Z" w:initials="RS">
    <w:p w14:paraId="7CA1C6CC" w14:textId="34A60A1D" w:rsidR="00701BB8" w:rsidRDefault="00701BB8">
      <w:pPr>
        <w:pStyle w:val="CommentText"/>
      </w:pPr>
      <w:r>
        <w:rPr>
          <w:rStyle w:val="CommentReference"/>
        </w:rPr>
        <w:annotationRef/>
      </w:r>
      <w:r>
        <w:t xml:space="preserve">Western blots are not more sensitive, and not suitable for use in detection laboratories. </w:t>
      </w:r>
    </w:p>
  </w:comment>
  <w:comment w:id="1393" w:author="Monica Santa-Maria" w:date="2018-04-05T13:26:00Z" w:initials="MS">
    <w:p w14:paraId="7E02EDE1" w14:textId="3BB7D09E" w:rsidR="00701BB8" w:rsidRDefault="00701BB8">
      <w:pPr>
        <w:pStyle w:val="CommentText"/>
      </w:pPr>
      <w:r>
        <w:rPr>
          <w:rStyle w:val="CommentReference"/>
        </w:rPr>
        <w:annotationRef/>
      </w:r>
      <w:r>
        <w:t>LAMP methods do not require lab infrastructure, results could be read in situ in about 2 h.</w:t>
      </w:r>
    </w:p>
  </w:comment>
  <w:comment w:id="1493" w:author="Пользователь Windows" w:date="2018-04-10T17:10:00Z" w:initials="ПW">
    <w:p w14:paraId="052E1A4B" w14:textId="77777777" w:rsidR="00141FD6" w:rsidRDefault="00141FD6" w:rsidP="00141FD6">
      <w:pPr>
        <w:pStyle w:val="CommentText"/>
      </w:pPr>
      <w:r>
        <w:rPr>
          <w:rStyle w:val="CommentReference"/>
        </w:rPr>
        <w:annotationRef/>
      </w:r>
      <w:r>
        <w:t>Link</w:t>
      </w:r>
    </w:p>
  </w:comment>
  <w:comment w:id="1553" w:author="Пользователь Windows" w:date="2018-04-10T17:17:00Z" w:initials="ПW">
    <w:p w14:paraId="1557A3ED" w14:textId="3C3E885D" w:rsidR="00701BB8" w:rsidRDefault="00701BB8">
      <w:pPr>
        <w:pStyle w:val="CommentText"/>
      </w:pPr>
      <w:r>
        <w:rPr>
          <w:rStyle w:val="CommentReference"/>
        </w:rPr>
        <w:annotationRef/>
      </w:r>
      <w:r>
        <w:t>Link to ISO Standards and Guidelines on how to achieve this</w:t>
      </w:r>
    </w:p>
  </w:comment>
  <w:comment w:id="1574" w:author="Пользователь Windows" w:date="2018-04-11T10:56:00Z" w:initials="ПW">
    <w:p w14:paraId="4957991B" w14:textId="61A51D7D" w:rsidR="00701BB8" w:rsidRDefault="00701BB8">
      <w:pPr>
        <w:pStyle w:val="CommentText"/>
      </w:pPr>
      <w:r>
        <w:rPr>
          <w:rStyle w:val="CommentReference"/>
        </w:rPr>
        <w:annotationRef/>
      </w:r>
      <w:r>
        <w:t>Link to BCH webpage on methods</w:t>
      </w:r>
      <w:r w:rsidRPr="00DE465C">
        <w:rPr>
          <w:lang w:val="en-US"/>
        </w:rPr>
        <w:t xml:space="preserve"> </w:t>
      </w:r>
      <w:r>
        <w:rPr>
          <w:lang w:val="en-US"/>
        </w:rPr>
        <w:t>need to be added</w:t>
      </w:r>
      <w:r>
        <w:t xml:space="preserve">, and it is worth to </w:t>
      </w:r>
      <w:r w:rsidRPr="00986D03">
        <w:rPr>
          <w:b/>
        </w:rPr>
        <w:t xml:space="preserve">add </w:t>
      </w:r>
      <w:r>
        <w:rPr>
          <w:b/>
        </w:rPr>
        <w:t xml:space="preserve">the </w:t>
      </w:r>
      <w:r w:rsidRPr="00986D03">
        <w:rPr>
          <w:b/>
          <w:bCs/>
        </w:rPr>
        <w:t>EU Database of Reference Methods for GMO Analysis </w:t>
      </w:r>
      <w:r>
        <w:t xml:space="preserve"> </w:t>
      </w:r>
      <w:r w:rsidRPr="00986D03">
        <w:t>http://gmo-crl.jrc.ec.europa.eu/gmomethods/</w:t>
      </w:r>
    </w:p>
  </w:comment>
  <w:comment w:id="1598" w:author="Пользователь Windows" w:date="2018-04-10T17:32:00Z" w:initials="ПW">
    <w:p w14:paraId="2637D11A" w14:textId="52809FD6" w:rsidR="00701BB8" w:rsidRPr="00AF39A1" w:rsidRDefault="00701BB8">
      <w:pPr>
        <w:pStyle w:val="CommentText"/>
        <w:rPr>
          <w:lang w:val="en-US"/>
        </w:rPr>
      </w:pPr>
      <w:r>
        <w:rPr>
          <w:rStyle w:val="CommentReference"/>
        </w:rPr>
        <w:annotationRef/>
      </w:r>
      <w:r>
        <w:rPr>
          <w:lang w:val="en-US"/>
        </w:rPr>
        <w:t>Decode an acronym</w:t>
      </w:r>
    </w:p>
  </w:comment>
  <w:comment w:id="1618" w:author="Sussman, Michael - AMS" w:date="2018-04-11T07:50:00Z" w:initials="SM-A">
    <w:p w14:paraId="213C575B" w14:textId="3FCBB95E" w:rsidR="00701BB8" w:rsidRDefault="00701BB8">
      <w:pPr>
        <w:pStyle w:val="CommentText"/>
      </w:pPr>
      <w:r>
        <w:rPr>
          <w:rStyle w:val="CommentReference"/>
        </w:rPr>
        <w:annotationRef/>
      </w:r>
      <w:r>
        <w:rPr>
          <w:noProof/>
        </w:rPr>
        <w:t>This section does not seem apprpriate to thismodule, because it is based on conjecture</w:t>
      </w:r>
    </w:p>
  </w:comment>
  <w:comment w:id="1623" w:author="Ray Shillito" w:date="2018-04-02T22:20:00Z" w:initials="RS">
    <w:p w14:paraId="3FE79C9C" w14:textId="3DD14B10" w:rsidR="00701BB8" w:rsidRDefault="00701BB8">
      <w:pPr>
        <w:pStyle w:val="CommentText"/>
      </w:pPr>
      <w:r>
        <w:rPr>
          <w:rStyle w:val="CommentReference"/>
        </w:rPr>
        <w:annotationRef/>
      </w:r>
      <w:r>
        <w:t>is this a scientific or a policy document - what is the scope?</w:t>
      </w:r>
    </w:p>
  </w:comment>
  <w:comment w:id="1634" w:author="Пользователь Windows" w:date="2018-04-11T11:48:00Z" w:initials="ПW">
    <w:p w14:paraId="5A1364A2" w14:textId="34AE7F8A" w:rsidR="00701BB8" w:rsidRDefault="00701BB8">
      <w:pPr>
        <w:pStyle w:val="CommentText"/>
      </w:pPr>
      <w:r>
        <w:rPr>
          <w:rStyle w:val="CommentReference"/>
        </w:rPr>
        <w:annotationRef/>
      </w:r>
      <w:r>
        <w:t xml:space="preserve">Or provide sequence </w:t>
      </w:r>
      <w:r w:rsidRPr="006C5642">
        <w:t xml:space="preserve">to the </w:t>
      </w:r>
      <w:r>
        <w:t xml:space="preserve">accredited for development of LMO detection and identification methods </w:t>
      </w:r>
      <w:r w:rsidRPr="006C5642">
        <w:t xml:space="preserve">national </w:t>
      </w:r>
      <w:r>
        <w:t xml:space="preserve">or international </w:t>
      </w:r>
      <w:r w:rsidRPr="006C5642">
        <w:t xml:space="preserve">competent authority laboratory </w:t>
      </w:r>
      <w:r>
        <w:t>to develop and validate new method for detection/ identification.</w:t>
      </w:r>
    </w:p>
  </w:comment>
  <w:comment w:id="1671" w:author="Ray Shillito" w:date="2018-04-04T09:00:00Z" w:initials="RS">
    <w:p w14:paraId="0FEEE1CC" w14:textId="502A4D1A" w:rsidR="00701BB8" w:rsidRDefault="00701BB8">
      <w:pPr>
        <w:pStyle w:val="CommentText"/>
      </w:pPr>
      <w:r>
        <w:rPr>
          <w:rStyle w:val="CommentReference"/>
        </w:rPr>
        <w:annotationRef/>
      </w:r>
      <w:r>
        <w:t>this is a recommendation that is not feasible to implement unless coutries begin to work cooperatively in their regulatory systems and recognise other countries' registrations as is done in the pesticide area.</w:t>
      </w:r>
    </w:p>
  </w:comment>
  <w:comment w:id="1673" w:author="Sussman, Michael - AMS" w:date="2018-04-11T07:51:00Z" w:initials="SM-A">
    <w:p w14:paraId="2AE1AB64" w14:textId="2E78D3E6" w:rsidR="00701BB8" w:rsidRDefault="00701BB8">
      <w:pPr>
        <w:pStyle w:val="CommentText"/>
      </w:pPr>
      <w:r>
        <w:rPr>
          <w:rStyle w:val="CommentReference"/>
        </w:rPr>
        <w:annotationRef/>
      </w:r>
      <w:r>
        <w:rPr>
          <w:noProof/>
        </w:rPr>
        <w:t>This section is out of place but clouds the intent to provide a basic understanding of LMO detection methods</w:t>
      </w:r>
    </w:p>
  </w:comment>
  <w:comment w:id="1674" w:author="Ray Shillito" w:date="2018-04-02T22:20:00Z" w:initials="RS">
    <w:p w14:paraId="3EE93919" w14:textId="144040D0" w:rsidR="00701BB8" w:rsidRDefault="00701BB8">
      <w:pPr>
        <w:pStyle w:val="CommentText"/>
      </w:pPr>
      <w:r>
        <w:rPr>
          <w:rStyle w:val="CommentReference"/>
        </w:rPr>
        <w:annotationRef/>
      </w:r>
      <w:r>
        <w:t>in many countries labs do not have to carry out detection.</w:t>
      </w:r>
    </w:p>
  </w:comment>
  <w:comment w:id="1687" w:author="Пользователь Windows" w:date="2018-04-11T11:52:00Z" w:initials="ПW">
    <w:p w14:paraId="22594A30" w14:textId="433E939B" w:rsidR="00701BB8" w:rsidRDefault="00701BB8">
      <w:pPr>
        <w:pStyle w:val="CommentText"/>
      </w:pPr>
      <w:r>
        <w:rPr>
          <w:rStyle w:val="CommentReference"/>
        </w:rPr>
        <w:annotationRef/>
      </w:r>
      <w:r>
        <w:t>It will be good to add link to matrix approach schema</w:t>
      </w:r>
    </w:p>
  </w:comment>
  <w:comment w:id="1688" w:author="Sussman, Michael - AMS" w:date="2018-04-11T07:52:00Z" w:initials="SM-A">
    <w:p w14:paraId="7BBBDF01" w14:textId="1BBEB248" w:rsidR="00701BB8" w:rsidRDefault="00701BB8">
      <w:pPr>
        <w:pStyle w:val="CommentText"/>
      </w:pPr>
      <w:r>
        <w:rPr>
          <w:rStyle w:val="CommentReference"/>
        </w:rPr>
        <w:annotationRef/>
      </w:r>
      <w:r>
        <w:rPr>
          <w:noProof/>
        </w:rPr>
        <w:t>This sectionshould be deleted. Updates on methods should be added s they become available. The information is based on conjecture.</w:t>
      </w:r>
    </w:p>
  </w:comment>
  <w:comment w:id="1691" w:author="Ray Shillito" w:date="2018-04-02T22:20:00Z" w:initials="RS">
    <w:p w14:paraId="37DC24EA" w14:textId="1380F5DC" w:rsidR="00701BB8" w:rsidRDefault="00701BB8">
      <w:pPr>
        <w:pStyle w:val="CommentText"/>
      </w:pPr>
      <w:r>
        <w:rPr>
          <w:rStyle w:val="CommentReference"/>
        </w:rPr>
        <w:annotationRef/>
      </w:r>
      <w:r>
        <w:t>these are not defined as LMOs by the BSP as of today, and tehrefore cannot be considered in scope.</w:t>
      </w:r>
    </w:p>
  </w:comment>
  <w:comment w:id="1698" w:author="Пользователь Windows" w:date="2018-04-11T12:03:00Z" w:initials="ПW">
    <w:p w14:paraId="2150BB6B" w14:textId="30878226" w:rsidR="00701BB8" w:rsidRDefault="00701BB8">
      <w:pPr>
        <w:pStyle w:val="CommentText"/>
      </w:pPr>
      <w:r>
        <w:rPr>
          <w:rStyle w:val="CommentReference"/>
        </w:rPr>
        <w:annotationRef/>
      </w:r>
      <w:r>
        <w:t xml:space="preserve">Links, e.g. </w:t>
      </w:r>
      <w:hyperlink r:id="rId2" w:history="1">
        <w:r w:rsidRPr="00F02224">
          <w:rPr>
            <w:rStyle w:val="Hyperlink"/>
            <w:rFonts w:cstheme="minorBidi"/>
          </w:rPr>
          <w:t>https://www.ncbi.nlm.nih.gov/pmc/articles/PMC4706846/</w:t>
        </w:r>
      </w:hyperlink>
    </w:p>
  </w:comment>
  <w:comment w:id="1702" w:author="Ray Shillito" w:date="2018-04-02T22:20:00Z" w:initials="RS">
    <w:p w14:paraId="3E1ACCC7" w14:textId="77777777" w:rsidR="00701BB8" w:rsidRDefault="00701BB8" w:rsidP="009D6574">
      <w:pPr>
        <w:pStyle w:val="CommentText"/>
      </w:pPr>
      <w:r>
        <w:rPr>
          <w:rStyle w:val="CommentReference"/>
        </w:rPr>
        <w:annotationRef/>
      </w:r>
      <w:r>
        <w:t xml:space="preserve">I can provide citations for this. </w:t>
      </w:r>
    </w:p>
  </w:comment>
  <w:comment w:id="1703" w:author="Monica Santa-Maria" w:date="2018-04-05T13:35:00Z" w:initials="MS">
    <w:p w14:paraId="2887816F" w14:textId="77777777" w:rsidR="00701BB8" w:rsidRDefault="00701BB8">
      <w:pPr>
        <w:pStyle w:val="CommentText"/>
        <w:rPr>
          <w:rFonts w:ascii="Arial" w:hAnsi="Arial" w:cs="Arial"/>
          <w:color w:val="000000"/>
          <w:sz w:val="16"/>
          <w:szCs w:val="16"/>
          <w:shd w:val="clear" w:color="auto" w:fill="FFFFFF"/>
        </w:rPr>
      </w:pPr>
      <w:r>
        <w:rPr>
          <w:rStyle w:val="CommentReference"/>
        </w:rPr>
        <w:annotationRef/>
      </w:r>
      <w:hyperlink r:id="rId3" w:history="1">
        <w:r>
          <w:rPr>
            <w:rStyle w:val="Hyperlink"/>
            <w:rFonts w:ascii="Arial" w:hAnsi="Arial" w:cs="Arial"/>
            <w:color w:val="642A8F"/>
            <w:sz w:val="16"/>
            <w:szCs w:val="16"/>
            <w:shd w:val="clear" w:color="auto" w:fill="FFFFFF"/>
          </w:rPr>
          <w:t>Food Sci Nutr</w:t>
        </w:r>
      </w:hyperlink>
      <w:r>
        <w:rPr>
          <w:rFonts w:ascii="Arial" w:hAnsi="Arial" w:cs="Arial"/>
          <w:color w:val="000000"/>
          <w:sz w:val="16"/>
          <w:szCs w:val="16"/>
          <w:shd w:val="clear" w:color="auto" w:fill="FFFFFF"/>
        </w:rPr>
        <w:t>. 2013 Nov; 1(6): 432–438.</w:t>
      </w:r>
    </w:p>
    <w:p w14:paraId="0C508B6C" w14:textId="77777777" w:rsidR="00701BB8" w:rsidRDefault="00701BB8">
      <w:pPr>
        <w:pStyle w:val="CommentText"/>
        <w:rPr>
          <w:rFonts w:ascii="Arial" w:hAnsi="Arial" w:cs="Arial"/>
          <w:color w:val="000000"/>
          <w:sz w:val="16"/>
          <w:szCs w:val="16"/>
          <w:shd w:val="clear" w:color="auto" w:fill="FFFFFF"/>
        </w:rPr>
      </w:pPr>
      <w:hyperlink r:id="rId4" w:history="1">
        <w:r>
          <w:rPr>
            <w:rStyle w:val="Hyperlink"/>
            <w:rFonts w:ascii="Arial" w:hAnsi="Arial" w:cs="Arial"/>
            <w:color w:val="642A8F"/>
            <w:sz w:val="16"/>
            <w:szCs w:val="16"/>
            <w:shd w:val="clear" w:color="auto" w:fill="FFFFFF"/>
          </w:rPr>
          <w:t>BMC Biotechnol</w:t>
        </w:r>
      </w:hyperlink>
      <w:r>
        <w:rPr>
          <w:rFonts w:ascii="Arial" w:hAnsi="Arial" w:cs="Arial"/>
          <w:color w:val="000000"/>
          <w:sz w:val="16"/>
          <w:szCs w:val="16"/>
          <w:shd w:val="clear" w:color="auto" w:fill="FFFFFF"/>
        </w:rPr>
        <w:t>. 2009; 9: 7.</w:t>
      </w:r>
    </w:p>
    <w:p w14:paraId="7FE71632" w14:textId="77777777" w:rsidR="00701BB8" w:rsidRPr="007621D8" w:rsidRDefault="00701BB8" w:rsidP="007621D8">
      <w:pPr>
        <w:pStyle w:val="Heading4"/>
        <w:shd w:val="clear" w:color="auto" w:fill="FFFFFF"/>
        <w:spacing w:before="0" w:beforeAutospacing="0" w:after="264" w:afterAutospacing="0"/>
        <w:ind w:right="48"/>
        <w:jc w:val="right"/>
        <w:rPr>
          <w:rFonts w:ascii="Arial" w:hAnsi="Arial" w:cs="Arial"/>
          <w:color w:val="59331F"/>
          <w:sz w:val="20"/>
          <w:szCs w:val="20"/>
          <w:lang w:val="en-US"/>
        </w:rPr>
      </w:pPr>
      <w:hyperlink r:id="rId5" w:history="1">
        <w:r w:rsidRPr="007621D8">
          <w:rPr>
            <w:rStyle w:val="Hyperlink"/>
            <w:rFonts w:ascii="Arial" w:hAnsi="Arial" w:cs="Arial"/>
            <w:color w:val="642A8F"/>
            <w:sz w:val="20"/>
            <w:szCs w:val="20"/>
            <w:u w:val="none"/>
            <w:lang w:val="en-US"/>
          </w:rPr>
          <w:t>Send to</w:t>
        </w:r>
      </w:hyperlink>
    </w:p>
    <w:p w14:paraId="5F4B7C11" w14:textId="77777777" w:rsidR="00701BB8" w:rsidRDefault="00701BB8" w:rsidP="007621D8">
      <w:pPr>
        <w:shd w:val="clear" w:color="auto" w:fill="FFFFFF"/>
        <w:spacing w:line="348" w:lineRule="atLeast"/>
        <w:rPr>
          <w:rFonts w:ascii="Arial" w:hAnsi="Arial" w:cs="Arial"/>
          <w:color w:val="000000"/>
          <w:sz w:val="17"/>
          <w:szCs w:val="17"/>
        </w:rPr>
      </w:pPr>
      <w:hyperlink r:id="rId6" w:tooltip="Food science &amp; nutrition." w:history="1">
        <w:r>
          <w:rPr>
            <w:rStyle w:val="Hyperlink"/>
            <w:rFonts w:ascii="Arial" w:hAnsi="Arial" w:cs="Arial"/>
            <w:color w:val="660066"/>
            <w:sz w:val="17"/>
            <w:szCs w:val="17"/>
          </w:rPr>
          <w:t>Food Sci Nutr.</w:t>
        </w:r>
      </w:hyperlink>
      <w:r>
        <w:rPr>
          <w:rFonts w:ascii="Arial" w:hAnsi="Arial" w:cs="Arial"/>
          <w:color w:val="000000"/>
          <w:sz w:val="17"/>
          <w:szCs w:val="17"/>
        </w:rPr>
        <w:t> 2013 Nov;1(6):432-8. doi: 10.1002/fsn3.68. Epub 2013 Oct 16.</w:t>
      </w:r>
    </w:p>
    <w:p w14:paraId="75C6C7FB" w14:textId="77777777" w:rsidR="00701BB8" w:rsidRDefault="00701BB8">
      <w:pPr>
        <w:pStyle w:val="CommentText"/>
      </w:pPr>
    </w:p>
    <w:p w14:paraId="43988F4E" w14:textId="542246A7" w:rsidR="00701BB8" w:rsidRDefault="00701BB8">
      <w:pPr>
        <w:pStyle w:val="CommentText"/>
      </w:pPr>
      <w:r>
        <w:t>In our lab we are exploring LAMP for other food testing and food authenticity applications. We are not yet considering GMOs, but that is not far-fetched. I would discuss it as ‘current method’ rather than ‘emerging technology’.</w:t>
      </w:r>
    </w:p>
  </w:comment>
  <w:comment w:id="1712" w:author="Sussman, Michael - AMS" w:date="2018-04-11T07:54:00Z" w:initials="SM-A">
    <w:p w14:paraId="7C4F52E7" w14:textId="0C607094" w:rsidR="00701BB8" w:rsidRDefault="00701BB8">
      <w:pPr>
        <w:pStyle w:val="CommentText"/>
      </w:pPr>
      <w:r>
        <w:rPr>
          <w:rStyle w:val="CommentReference"/>
        </w:rPr>
        <w:annotationRef/>
      </w:r>
      <w:r>
        <w:t xml:space="preserve">This section should be deleted because it has nothing to do with detection of LMOs. It confuses the reader. </w:t>
      </w:r>
    </w:p>
  </w:comment>
  <w:comment w:id="1713" w:author="Пользователь Windows" w:date="2018-04-11T12:08:00Z" w:initials="ПW">
    <w:p w14:paraId="4E52DD31" w14:textId="32D0C8D3" w:rsidR="00701BB8" w:rsidRDefault="00701BB8">
      <w:pPr>
        <w:pStyle w:val="CommentText"/>
      </w:pPr>
      <w:r>
        <w:rPr>
          <w:rStyle w:val="CommentReference"/>
        </w:rPr>
        <w:annotationRef/>
      </w:r>
      <w:r>
        <w:t>I think this chapter can be placed at the beginning of the Module 2</w:t>
      </w:r>
    </w:p>
  </w:comment>
  <w:comment w:id="1743" w:author="Пользователь Windows" w:date="2018-04-11T12:08:00Z" w:initials="ПW">
    <w:p w14:paraId="3A8EB0AA" w14:textId="6C70AE8D" w:rsidR="00701BB8" w:rsidRPr="009C112E" w:rsidRDefault="00701BB8">
      <w:pPr>
        <w:pStyle w:val="CommentText"/>
        <w:rPr>
          <w:lang w:val="en-US"/>
        </w:rPr>
      </w:pPr>
      <w:r>
        <w:rPr>
          <w:rStyle w:val="CommentReference"/>
        </w:rPr>
        <w:annotationRef/>
      </w:r>
      <w:r>
        <w:t>Probably  new data available</w:t>
      </w:r>
      <w:r w:rsidRPr="006431D9">
        <w:rPr>
          <w:lang w:val="en-US"/>
        </w:rPr>
        <w:t xml:space="preserve">? </w:t>
      </w:r>
      <w:r w:rsidRPr="009C112E">
        <w:rPr>
          <w:lang w:val="en-US"/>
        </w:rPr>
        <w:t>2017?</w:t>
      </w:r>
    </w:p>
  </w:comment>
  <w:comment w:id="1752" w:author="Пользователь Windows" w:date="2018-04-11T12:09:00Z" w:initials="ПW">
    <w:p w14:paraId="384B421D" w14:textId="1EFC7E58" w:rsidR="00701BB8" w:rsidRDefault="00701BB8">
      <w:pPr>
        <w:pStyle w:val="CommentText"/>
      </w:pPr>
      <w:r>
        <w:rPr>
          <w:rStyle w:val="CommentReference"/>
        </w:rPr>
        <w:annotationRef/>
      </w:r>
      <w:r>
        <w:t>Link in the References</w:t>
      </w:r>
    </w:p>
  </w:comment>
  <w:comment w:id="1764" w:author="Пользователь Windows" w:date="2018-04-11T12:15:00Z" w:initials="ПW">
    <w:p w14:paraId="5E31BC30" w14:textId="7707F4B1" w:rsidR="00701BB8" w:rsidRPr="00E246D7" w:rsidRDefault="00701BB8">
      <w:pPr>
        <w:pStyle w:val="CommentText"/>
        <w:rPr>
          <w:lang w:val="en-US"/>
        </w:rPr>
      </w:pPr>
      <w:r>
        <w:rPr>
          <w:rStyle w:val="CommentReference"/>
        </w:rPr>
        <w:annotationRef/>
      </w:r>
      <w:r>
        <w:t>I don`t think that there is a need to put all this new additions as we talking about the process of LMO detection and identification, technical issues and strategies in detection and identification,  but not about decision-making process. I like</w:t>
      </w:r>
      <w:r w:rsidRPr="00E246D7">
        <w:rPr>
          <w:lang w:val="en-US"/>
        </w:rPr>
        <w:t xml:space="preserve"> </w:t>
      </w:r>
      <w:r>
        <w:rPr>
          <w:lang w:val="en-US"/>
        </w:rPr>
        <w:t xml:space="preserve">the initial text.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F6C8C0" w15:done="0"/>
  <w15:commentEx w15:paraId="69BA9C06" w15:paraIdParent="59F6C8C0" w15:done="0"/>
  <w15:commentEx w15:paraId="309B696A" w15:done="0"/>
  <w15:commentEx w15:paraId="452FC6B9" w15:done="0"/>
  <w15:commentEx w15:paraId="6DBBE0C8" w15:done="0"/>
  <w15:commentEx w15:paraId="7D72C263" w15:done="0"/>
  <w15:commentEx w15:paraId="3753C409" w15:done="0"/>
  <w15:commentEx w15:paraId="764DD9D3" w15:done="0"/>
  <w15:commentEx w15:paraId="09EB44CC" w15:done="0"/>
  <w15:commentEx w15:paraId="379FB979" w15:done="0"/>
  <w15:commentEx w15:paraId="70497024" w15:done="0"/>
  <w15:commentEx w15:paraId="415230E2" w15:done="0"/>
  <w15:commentEx w15:paraId="6CA1D58D" w15:done="0"/>
  <w15:commentEx w15:paraId="466AE09E" w15:done="0"/>
  <w15:commentEx w15:paraId="3D1A9621" w15:done="0"/>
  <w15:commentEx w15:paraId="7CA1C6CC" w15:done="0"/>
  <w15:commentEx w15:paraId="7E02EDE1" w15:done="0"/>
  <w15:commentEx w15:paraId="052E1A4B" w15:done="0"/>
  <w15:commentEx w15:paraId="1557A3ED" w15:done="0"/>
  <w15:commentEx w15:paraId="4957991B" w15:done="0"/>
  <w15:commentEx w15:paraId="2637D11A" w15:done="0"/>
  <w15:commentEx w15:paraId="213C575B" w15:done="0"/>
  <w15:commentEx w15:paraId="3FE79C9C" w15:done="0"/>
  <w15:commentEx w15:paraId="5A1364A2" w15:done="0"/>
  <w15:commentEx w15:paraId="0FEEE1CC" w15:done="0"/>
  <w15:commentEx w15:paraId="2AE1AB64" w15:done="0"/>
  <w15:commentEx w15:paraId="3EE93919" w15:done="0"/>
  <w15:commentEx w15:paraId="22594A30" w15:done="0"/>
  <w15:commentEx w15:paraId="7BBBDF01" w15:done="0"/>
  <w15:commentEx w15:paraId="37DC24EA" w15:done="0"/>
  <w15:commentEx w15:paraId="2150BB6B" w15:done="0"/>
  <w15:commentEx w15:paraId="3E1ACCC7" w15:done="0"/>
  <w15:commentEx w15:paraId="43988F4E" w15:paraIdParent="3E1ACCC7" w15:done="0"/>
  <w15:commentEx w15:paraId="7C4F52E7" w15:done="0"/>
  <w15:commentEx w15:paraId="4E52DD31" w15:done="0"/>
  <w15:commentEx w15:paraId="3A8EB0AA" w15:done="0"/>
  <w15:commentEx w15:paraId="384B421D" w15:done="0"/>
  <w15:commentEx w15:paraId="5E31BC3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F6C8C0" w16cid:durableId="1E706E27"/>
  <w16cid:commentId w16cid:paraId="69BA9C06" w16cid:durableId="1E70740E"/>
  <w16cid:commentId w16cid:paraId="309B696A" w16cid:durableId="1E783F24"/>
  <w16cid:commentId w16cid:paraId="452FC6B9" w16cid:durableId="1E709180"/>
  <w16cid:commentId w16cid:paraId="6DBBE0C8" w16cid:durableId="1E706E28"/>
  <w16cid:commentId w16cid:paraId="7D72C263" w16cid:durableId="1E706E29"/>
  <w16cid:commentId w16cid:paraId="3753C409" w16cid:durableId="1E7098F2"/>
  <w16cid:commentId w16cid:paraId="764DD9D3" w16cid:durableId="1E706E2A"/>
  <w16cid:commentId w16cid:paraId="09EB44CC" w16cid:durableId="1E783F2D"/>
  <w16cid:commentId w16cid:paraId="379FB979" w16cid:durableId="1E783F2E"/>
  <w16cid:commentId w16cid:paraId="70497024" w16cid:durableId="1E706E2B"/>
  <w16cid:commentId w16cid:paraId="415230E2" w16cid:durableId="1E783F30"/>
  <w16cid:commentId w16cid:paraId="6CA1D58D" w16cid:durableId="1E70A1BC"/>
  <w16cid:commentId w16cid:paraId="466AE09E" w16cid:durableId="1E70A207"/>
  <w16cid:commentId w16cid:paraId="3D1A9621" w16cid:durableId="1E783F33"/>
  <w16cid:commentId w16cid:paraId="7CA1C6CC" w16cid:durableId="1E706E2C"/>
  <w16cid:commentId w16cid:paraId="7E02EDE1" w16cid:durableId="1E70A280"/>
  <w16cid:commentId w16cid:paraId="1557A3ED" w16cid:durableId="1E783F37"/>
  <w16cid:commentId w16cid:paraId="4957991B" w16cid:durableId="1E783F38"/>
  <w16cid:commentId w16cid:paraId="2637D11A" w16cid:durableId="1E783F39"/>
  <w16cid:commentId w16cid:paraId="213C575B" w16cid:durableId="1E783CD9"/>
  <w16cid:commentId w16cid:paraId="3FE79C9C" w16cid:durableId="1E706E2D"/>
  <w16cid:commentId w16cid:paraId="5A1364A2" w16cid:durableId="1E783F3B"/>
  <w16cid:commentId w16cid:paraId="0FEEE1CC" w16cid:durableId="1E706E2E"/>
  <w16cid:commentId w16cid:paraId="2AE1AB64" w16cid:durableId="1E783D18"/>
  <w16cid:commentId w16cid:paraId="3EE93919" w16cid:durableId="1E706E2F"/>
  <w16cid:commentId w16cid:paraId="22594A30" w16cid:durableId="1E783F3E"/>
  <w16cid:commentId w16cid:paraId="7BBBDF01" w16cid:durableId="1E783D48"/>
  <w16cid:commentId w16cid:paraId="37DC24EA" w16cid:durableId="1E706E30"/>
  <w16cid:commentId w16cid:paraId="2150BB6B" w16cid:durableId="1E783F40"/>
  <w16cid:commentId w16cid:paraId="3E1ACCC7" w16cid:durableId="1E706E31"/>
  <w16cid:commentId w16cid:paraId="43988F4E" w16cid:durableId="1E70A4AB"/>
  <w16cid:commentId w16cid:paraId="7C4F52E7" w16cid:durableId="1E783DA0"/>
  <w16cid:commentId w16cid:paraId="4E52DD31" w16cid:durableId="1E783F43"/>
  <w16cid:commentId w16cid:paraId="3A8EB0AA" w16cid:durableId="1E783F44"/>
  <w16cid:commentId w16cid:paraId="384B421D" w16cid:durableId="1E783F45"/>
  <w16cid:commentId w16cid:paraId="5E31BC30" w16cid:durableId="1E783F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88C490" w14:textId="77777777" w:rsidR="003C5F55" w:rsidRDefault="003C5F55" w:rsidP="00E44FFA">
      <w:pPr>
        <w:spacing w:after="0" w:line="240" w:lineRule="auto"/>
      </w:pPr>
      <w:r>
        <w:separator/>
      </w:r>
    </w:p>
  </w:endnote>
  <w:endnote w:type="continuationSeparator" w:id="0">
    <w:p w14:paraId="047359A2" w14:textId="77777777" w:rsidR="003C5F55" w:rsidRDefault="003C5F55" w:rsidP="00E44FFA">
      <w:pPr>
        <w:spacing w:after="0" w:line="240" w:lineRule="auto"/>
      </w:pPr>
      <w:r>
        <w:continuationSeparator/>
      </w:r>
    </w:p>
  </w:endnote>
  <w:endnote w:type="continuationNotice" w:id="1">
    <w:p w14:paraId="0085D6BD" w14:textId="77777777" w:rsidR="003C5F55" w:rsidRDefault="003C5F55">
      <w:pPr>
        <w:spacing w:after="0" w:line="240" w:lineRule="auto"/>
      </w:pPr>
    </w:p>
  </w:endnote>
  <w:endnote w:id="2">
    <w:p w14:paraId="3E210BD3" w14:textId="612DAAE2" w:rsidR="00701BB8" w:rsidRPr="009F1E9F" w:rsidRDefault="00701BB8" w:rsidP="009F1E9F">
      <w:pPr>
        <w:pStyle w:val="EndnoteText"/>
      </w:pPr>
      <w:ins w:id="17" w:author="Sussman, Michael - AMS" w:date="2018-04-10T12:20:00Z">
        <w:r>
          <w:rPr>
            <w:rStyle w:val="EndnoteReference"/>
          </w:rPr>
          <w:endnoteRef/>
        </w:r>
        <w:r>
          <w:t xml:space="preserve"> </w:t>
        </w:r>
      </w:ins>
      <w:ins w:id="18" w:author="Sussman, Michael - AMS" w:date="2018-04-10T12:21:00Z">
        <w:r>
          <w:t xml:space="preserve">Primates. (J.J. Petter, Ed.). </w:t>
        </w:r>
        <w:r w:rsidRPr="001352C6">
          <w:t>Des relations d’attachement essentielles à la vie d’un groupe de chimpanzés</w:t>
        </w:r>
        <w:r>
          <w:t>, Nathan, Paris, pp. 244-247</w:t>
        </w:r>
      </w:ins>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Minngs">
    <w:altName w:val="MS Mincho"/>
    <w:panose1 w:val="00000000000000000000"/>
    <w:charset w:val="80"/>
    <w:family w:val="roman"/>
    <w:notTrueType/>
    <w:pitch w:val="fixed"/>
    <w:sig w:usb0="00000001" w:usb1="08070000" w:usb2="00000010" w:usb3="00000000" w:csb0="00020000" w:csb1="00000000"/>
  </w:font>
  <w:font w:name="AdvOTd369e91e">
    <w:altName w:val="Times New Roman"/>
    <w:panose1 w:val="00000000000000000000"/>
    <w:charset w:val="00"/>
    <w:family w:val="roman"/>
    <w:notTrueType/>
    <w:pitch w:val="default"/>
    <w:sig w:usb0="00000003" w:usb1="00000000" w:usb2="00000000" w:usb3="00000000" w:csb0="00000001" w:csb1="00000000"/>
  </w:font>
  <w:font w:name="AdvOT46dcae81">
    <w:panose1 w:val="00000000000000000000"/>
    <w:charset w:val="00"/>
    <w:family w:val="swiss"/>
    <w:notTrueType/>
    <w:pitch w:val="default"/>
    <w:sig w:usb0="00000003" w:usb1="00000000" w:usb2="00000000" w:usb3="00000000" w:csb0="00000001" w:csb1="00000000"/>
  </w:font>
  <w:font w:name="AdvOT2e364b11">
    <w:altName w:val="Times New Roman"/>
    <w:panose1 w:val="00000000000000000000"/>
    <w:charset w:val="00"/>
    <w:family w:val="roman"/>
    <w:notTrueType/>
    <w:pitch w:val="default"/>
    <w:sig w:usb0="00000003" w:usb1="00000000" w:usb2="00000000" w:usb3="00000000" w:csb0="00000001" w:csb1="00000000"/>
  </w:font>
  <w:font w:name="AdvOT8608a8d1+20">
    <w:altName w:val="Arial"/>
    <w:panose1 w:val="00000000000000000000"/>
    <w:charset w:val="00"/>
    <w:family w:val="swiss"/>
    <w:notTrueType/>
    <w:pitch w:val="default"/>
    <w:sig w:usb0="00000003" w:usb1="00000000" w:usb2="00000000" w:usb3="00000000" w:csb0="00000001" w:csb1="00000000"/>
  </w:font>
  <w:font w:name="AdvOTd369e91e+fb">
    <w:altName w:val="Times New Roman"/>
    <w:panose1 w:val="00000000000000000000"/>
    <w:charset w:val="00"/>
    <w:family w:val="auto"/>
    <w:notTrueType/>
    <w:pitch w:val="default"/>
    <w:sig w:usb0="00000003" w:usb1="00000000" w:usb2="00000000" w:usb3="00000000" w:csb0="00000001" w:csb1="00000000"/>
  </w:font>
  <w:font w:name="AdvOT8608a8d1">
    <w:altName w:val="Arial"/>
    <w:panose1 w:val="00000000000000000000"/>
    <w:charset w:val="00"/>
    <w:family w:val="swiss"/>
    <w:notTrueType/>
    <w:pitch w:val="default"/>
    <w:sig w:usb0="00000003" w:usb1="00000000" w:usb2="00000000" w:usb3="00000000" w:csb0="00000001" w:csb1="00000000"/>
  </w:font>
  <w:font w:name="AdvOTce3d9a73">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OT56309c18.I+20">
    <w:altName w:val="MS Gothic"/>
    <w:panose1 w:val="00000000000000000000"/>
    <w:charset w:val="80"/>
    <w:family w:val="auto"/>
    <w:notTrueType/>
    <w:pitch w:val="default"/>
    <w:sig w:usb0="00000000" w:usb1="08070000" w:usb2="00000010" w:usb3="00000000" w:csb0="00020000" w:csb1="00000000"/>
  </w:font>
  <w:font w:name="AdvOT56309c18.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4986C" w14:textId="77777777" w:rsidR="00701BB8" w:rsidRDefault="00701BB8">
    <w:pPr>
      <w:pStyle w:val="EndnoteText"/>
      <w:pPrChange w:id="373" w:author="Sussman, Michael - AMS" w:date="2018-04-11T08:06: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82FCD0" w14:textId="77777777" w:rsidR="003C5F55" w:rsidRDefault="003C5F55" w:rsidP="00E44FFA">
      <w:pPr>
        <w:spacing w:after="0" w:line="240" w:lineRule="auto"/>
      </w:pPr>
      <w:r>
        <w:separator/>
      </w:r>
    </w:p>
  </w:footnote>
  <w:footnote w:type="continuationSeparator" w:id="0">
    <w:p w14:paraId="6691270C" w14:textId="77777777" w:rsidR="003C5F55" w:rsidRDefault="003C5F55" w:rsidP="00E44FFA">
      <w:pPr>
        <w:spacing w:after="0" w:line="240" w:lineRule="auto"/>
      </w:pPr>
      <w:r>
        <w:continuationSeparator/>
      </w:r>
    </w:p>
  </w:footnote>
  <w:footnote w:type="continuationNotice" w:id="1">
    <w:p w14:paraId="6AF2137A" w14:textId="77777777" w:rsidR="003C5F55" w:rsidRDefault="003C5F55">
      <w:pPr>
        <w:spacing w:after="0" w:line="240" w:lineRule="auto"/>
      </w:pPr>
    </w:p>
  </w:footnote>
  <w:footnote w:id="2">
    <w:p w14:paraId="619C6DD3" w14:textId="2E1D3DB4" w:rsidR="00701BB8" w:rsidRPr="0051503D" w:rsidRDefault="00701BB8" w:rsidP="00E44FFA">
      <w:pPr>
        <w:pStyle w:val="FootnoteText"/>
        <w:rPr>
          <w:rFonts w:asciiTheme="majorBidi" w:hAnsiTheme="majorBidi" w:cstheme="majorBidi"/>
          <w:sz w:val="18"/>
          <w:szCs w:val="18"/>
        </w:rPr>
      </w:pPr>
      <w:r w:rsidRPr="0051503D">
        <w:rPr>
          <w:rStyle w:val="FootnoteReference"/>
          <w:rFonts w:asciiTheme="majorBidi" w:hAnsiTheme="majorBidi" w:cstheme="majorBidi"/>
          <w:szCs w:val="18"/>
        </w:rPr>
        <w:footnoteRef/>
      </w:r>
      <w:r w:rsidRPr="0051503D">
        <w:rPr>
          <w:rFonts w:asciiTheme="majorBidi" w:hAnsiTheme="majorBidi" w:cstheme="majorBidi"/>
          <w:sz w:val="18"/>
          <w:szCs w:val="18"/>
        </w:rPr>
        <w:t xml:space="preserve"> Adapted from IUCN (2003).</w:t>
      </w:r>
    </w:p>
  </w:footnote>
  <w:footnote w:id="3">
    <w:p w14:paraId="00127A31" w14:textId="77777777" w:rsidR="00701BB8" w:rsidRPr="0051503D" w:rsidRDefault="00701BB8" w:rsidP="001B5F18">
      <w:pPr>
        <w:pStyle w:val="FootnoteText"/>
        <w:rPr>
          <w:rFonts w:asciiTheme="majorBidi" w:hAnsiTheme="majorBidi" w:cstheme="majorBidi"/>
          <w:sz w:val="18"/>
          <w:szCs w:val="18"/>
          <w:lang w:val="en-CA"/>
        </w:rPr>
      </w:pPr>
      <w:r w:rsidRPr="0051503D">
        <w:rPr>
          <w:rStyle w:val="FootnoteReference"/>
          <w:rFonts w:asciiTheme="majorBidi" w:hAnsiTheme="majorBidi" w:cstheme="majorBidi"/>
          <w:szCs w:val="18"/>
        </w:rPr>
        <w:footnoteRef/>
      </w:r>
      <w:r w:rsidRPr="0051503D">
        <w:rPr>
          <w:rFonts w:asciiTheme="majorBidi" w:hAnsiTheme="majorBidi" w:cstheme="majorBidi"/>
          <w:sz w:val="18"/>
          <w:szCs w:val="18"/>
        </w:rPr>
        <w:t xml:space="preserve"> A transformation cassette comprises a group of DNA sequences (e.g., parts of a vector and one or more of the following: a promoter, the coding sequence of a gene, a terminator, other regulatory sequences), which are physically linked and often originated from different donor organisms. The transformation cassette is integrated into the genome of a recipient organism through methods of modern biotechnology to produce an LMO. A transformation cassette may also be called “expression cassette” (mainly when a specific expression pattern is aimed at), “DNA cassette” or “gene construct”.</w:t>
      </w:r>
    </w:p>
  </w:footnote>
  <w:footnote w:id="4">
    <w:p w14:paraId="0C69A683" w14:textId="77777777" w:rsidR="00701BB8" w:rsidRPr="0051503D" w:rsidRDefault="00701BB8" w:rsidP="00E44FFA">
      <w:pPr>
        <w:pStyle w:val="FootnoteText"/>
        <w:rPr>
          <w:rFonts w:asciiTheme="majorBidi" w:hAnsiTheme="majorBidi" w:cstheme="majorBidi"/>
          <w:sz w:val="18"/>
          <w:szCs w:val="18"/>
          <w:lang w:val="en-CA"/>
        </w:rPr>
      </w:pPr>
      <w:r w:rsidRPr="0051503D">
        <w:rPr>
          <w:rStyle w:val="FootnoteReference"/>
          <w:rFonts w:asciiTheme="majorBidi" w:hAnsiTheme="majorBidi" w:cstheme="majorBidi"/>
          <w:szCs w:val="18"/>
        </w:rPr>
        <w:footnoteRef/>
      </w:r>
      <w:r w:rsidRPr="0051503D">
        <w:rPr>
          <w:rFonts w:asciiTheme="majorBidi" w:hAnsiTheme="majorBidi" w:cstheme="majorBidi"/>
          <w:color w:val="000000"/>
          <w:sz w:val="18"/>
          <w:szCs w:val="18"/>
        </w:rPr>
        <w:t xml:space="preserve"> In the context of genetic modification, a vector is an organism (e.g., virus) or a DNA molecule (e.g., plasmid, nucleic acid cassettes) used to assist the transfer of genetic material from a donor organism to a recipient organism.</w:t>
      </w:r>
    </w:p>
  </w:footnote>
  <w:footnote w:id="5">
    <w:p w14:paraId="4C259DD2" w14:textId="32D4F4AA" w:rsidR="00701BB8" w:rsidRPr="00C801B7" w:rsidRDefault="00701BB8" w:rsidP="00E44FFA">
      <w:pPr>
        <w:pStyle w:val="FootnoteText"/>
        <w:rPr>
          <w:lang w:val="en-CA"/>
        </w:rPr>
      </w:pPr>
      <w:r w:rsidRPr="0051503D">
        <w:rPr>
          <w:rStyle w:val="FootnoteReference"/>
          <w:rFonts w:asciiTheme="majorBidi" w:hAnsiTheme="majorBidi" w:cstheme="majorBidi"/>
          <w:szCs w:val="18"/>
        </w:rPr>
        <w:footnoteRef/>
      </w:r>
      <w:r>
        <w:rPr>
          <w:rFonts w:asciiTheme="majorBidi" w:hAnsiTheme="majorBidi" w:cstheme="majorBidi"/>
          <w:sz w:val="18"/>
          <w:szCs w:val="18"/>
        </w:rPr>
        <w:t xml:space="preserve"> </w:t>
      </w:r>
      <w:r w:rsidRPr="0051503D">
        <w:rPr>
          <w:rFonts w:asciiTheme="majorBidi" w:hAnsiTheme="majorBidi" w:cstheme="majorBidi"/>
          <w:sz w:val="18"/>
          <w:szCs w:val="18"/>
        </w:rPr>
        <w:t>A nucleic acid sequence in an LMO that results from the application of modern biotechnology as described in Article 3 (i) (a) of the Protocol.</w:t>
      </w:r>
    </w:p>
  </w:footnote>
  <w:footnote w:id="6">
    <w:p w14:paraId="40332DE0" w14:textId="2E117C09" w:rsidR="00701BB8" w:rsidRPr="00D4328F" w:rsidRDefault="00701BB8" w:rsidP="00E44FFA">
      <w:pPr>
        <w:spacing w:after="120" w:line="240" w:lineRule="auto"/>
        <w:jc w:val="both"/>
        <w:rPr>
          <w:rFonts w:ascii="Times New Roman" w:eastAsia="Times New Roman" w:hAnsi="Times New Roman" w:cs="Times New Roman"/>
          <w:lang w:val="en-CA"/>
        </w:rPr>
      </w:pPr>
      <w:r>
        <w:rPr>
          <w:rStyle w:val="FootnoteReference"/>
        </w:rPr>
        <w:footnoteRef/>
      </w:r>
      <w:r>
        <w:t xml:space="preserve"> </w:t>
      </w:r>
      <w:r>
        <w:rPr>
          <w:rFonts w:ascii="Times New Roman" w:eastAsia="Times New Roman" w:hAnsi="Times New Roman" w:cs="Times New Roman"/>
          <w:i/>
          <w:iCs/>
          <w:lang w:val="en-CA"/>
        </w:rPr>
        <w:t xml:space="preserve">Text adapted from Technical tools and guidance written by </w:t>
      </w:r>
      <w:r w:rsidRPr="00D4328F">
        <w:rPr>
          <w:rFonts w:ascii="Times New Roman" w:eastAsia="Times New Roman" w:hAnsi="Times New Roman" w:cs="Times New Roman"/>
          <w:i/>
          <w:iCs/>
          <w:lang w:val="en-CA"/>
        </w:rPr>
        <w:t>Chris Viljoen, Sarah Agapito-Tenfen, and Gretta Abou-Sleymane</w:t>
      </w:r>
    </w:p>
  </w:footnote>
  <w:footnote w:id="7">
    <w:p w14:paraId="1F180B19" w14:textId="77777777" w:rsidR="00701BB8" w:rsidRPr="00D4428D" w:rsidRDefault="00701BB8" w:rsidP="007864D1">
      <w:pPr>
        <w:pStyle w:val="FootnoteText"/>
        <w:rPr>
          <w:lang w:val="en-US"/>
        </w:rPr>
      </w:pPr>
      <w:r>
        <w:rPr>
          <w:rStyle w:val="FootnoteReference"/>
        </w:rPr>
        <w:footnoteRef/>
      </w:r>
      <w:r w:rsidRPr="00D4428D">
        <w:rPr>
          <w:lang w:val="en-US"/>
        </w:rPr>
        <w:t xml:space="preserve"> JRC GMO-Matrix application</w:t>
      </w:r>
      <w:r>
        <w:rPr>
          <w:lang w:val="en-US"/>
        </w:rPr>
        <w:t>.</w:t>
      </w:r>
      <w:r w:rsidRPr="00D4428D">
        <w:rPr>
          <w:lang w:val="en-US"/>
        </w:rPr>
        <w:t xml:space="preserve"> http://gmo-crl.jrc.ec.europa.eu/jrcgmomatrix/</w:t>
      </w:r>
    </w:p>
  </w:footnote>
  <w:footnote w:id="8">
    <w:p w14:paraId="4BCF2650" w14:textId="0287CFA9" w:rsidR="00701BB8" w:rsidRPr="0051503D" w:rsidRDefault="00701BB8">
      <w:pPr>
        <w:pStyle w:val="FootnoteText"/>
        <w:rPr>
          <w:lang w:val="en-US"/>
        </w:rPr>
      </w:pPr>
      <w:r w:rsidRPr="0051503D">
        <w:rPr>
          <w:rStyle w:val="FootnoteReference"/>
          <w:vertAlign w:val="superscript"/>
        </w:rPr>
        <w:footnoteRef/>
      </w:r>
      <w:r w:rsidRPr="0051503D">
        <w:rPr>
          <w:vertAlign w:val="superscript"/>
        </w:rPr>
        <w:t xml:space="preserve"> </w:t>
      </w:r>
      <w:r w:rsidRPr="0051503D">
        <w:rPr>
          <w:lang w:val="en-US"/>
        </w:rPr>
        <w:t>Please refer to information depicted in Annex</w:t>
      </w:r>
      <w:r>
        <w:rPr>
          <w:lang w:val="en-US"/>
        </w:rPr>
        <w:t>es</w:t>
      </w:r>
      <w:r w:rsidRPr="0051503D">
        <w:rPr>
          <w:lang w:val="en-US"/>
        </w:rPr>
        <w:t xml:space="preserve"> I</w:t>
      </w:r>
      <w:r>
        <w:rPr>
          <w:lang w:val="en-US"/>
        </w:rPr>
        <w:t>, II</w:t>
      </w:r>
      <w:r w:rsidRPr="0051503D">
        <w:rPr>
          <w:lang w:val="en-US"/>
        </w:rPr>
        <w:t xml:space="preserve"> and </w:t>
      </w:r>
      <w:r>
        <w:rPr>
          <w:lang w:val="en-US"/>
        </w:rPr>
        <w:t>I</w:t>
      </w:r>
      <w:r w:rsidRPr="0051503D">
        <w:rPr>
          <w:lang w:val="en-US"/>
        </w:rPr>
        <w:t>II of the Cartagena Protocol.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34B47" w14:textId="77777777" w:rsidR="00701BB8" w:rsidRDefault="00701BB8">
    <w:pPr>
      <w:pStyle w:val="FooterChar"/>
      <w:pPrChange w:id="372" w:author="Sussman, Michael - AMS" w:date="2018-04-11T08:06:00Z">
        <w:pPr>
          <w:pStyle w:val="Heade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F4B7D"/>
    <w:multiLevelType w:val="hybridMultilevel"/>
    <w:tmpl w:val="9578907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C5565CE"/>
    <w:multiLevelType w:val="hybridMultilevel"/>
    <w:tmpl w:val="B1360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D41FA3"/>
    <w:multiLevelType w:val="hybridMultilevel"/>
    <w:tmpl w:val="4BAEAE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3C42ADD"/>
    <w:multiLevelType w:val="hybridMultilevel"/>
    <w:tmpl w:val="5650BE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B152289"/>
    <w:multiLevelType w:val="hybridMultilevel"/>
    <w:tmpl w:val="590CA2F0"/>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3"/>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sman, Michael - AMS">
    <w15:presenceInfo w15:providerId="None" w15:userId="Sussman, Michael - AMS"/>
  </w15:person>
  <w15:person w15:author="Monica Santa-Maria">
    <w15:presenceInfo w15:providerId="None" w15:userId="Monica Santa-Maria"/>
  </w15:person>
  <w15:person w15:author="Melina Perez Urquiza">
    <w15:presenceInfo w15:providerId="AD" w15:userId="S-1-5-21-2025429265-842925246-1801674531-17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FFA"/>
    <w:rsid w:val="00011748"/>
    <w:rsid w:val="00016DCA"/>
    <w:rsid w:val="000279A6"/>
    <w:rsid w:val="00030A99"/>
    <w:rsid w:val="00033C85"/>
    <w:rsid w:val="00033DB9"/>
    <w:rsid w:val="0003608B"/>
    <w:rsid w:val="000827BE"/>
    <w:rsid w:val="00085D2D"/>
    <w:rsid w:val="000864F3"/>
    <w:rsid w:val="000A4F80"/>
    <w:rsid w:val="000A6669"/>
    <w:rsid w:val="000B4890"/>
    <w:rsid w:val="000C0E00"/>
    <w:rsid w:val="000D2EC0"/>
    <w:rsid w:val="000D3F0D"/>
    <w:rsid w:val="000E1ECA"/>
    <w:rsid w:val="001032A1"/>
    <w:rsid w:val="00127BFD"/>
    <w:rsid w:val="00132EEA"/>
    <w:rsid w:val="001339B2"/>
    <w:rsid w:val="001352C6"/>
    <w:rsid w:val="00137E14"/>
    <w:rsid w:val="00141FD6"/>
    <w:rsid w:val="00160F67"/>
    <w:rsid w:val="00167EFF"/>
    <w:rsid w:val="00185371"/>
    <w:rsid w:val="001A1179"/>
    <w:rsid w:val="001B59CF"/>
    <w:rsid w:val="001B5F18"/>
    <w:rsid w:val="001C23DC"/>
    <w:rsid w:val="00220B7C"/>
    <w:rsid w:val="00226E8E"/>
    <w:rsid w:val="002633D5"/>
    <w:rsid w:val="00272B32"/>
    <w:rsid w:val="002750CF"/>
    <w:rsid w:val="00286290"/>
    <w:rsid w:val="00297F49"/>
    <w:rsid w:val="002A0B14"/>
    <w:rsid w:val="002C13E2"/>
    <w:rsid w:val="002C6207"/>
    <w:rsid w:val="002D42B1"/>
    <w:rsid w:val="002D5FE7"/>
    <w:rsid w:val="002F202C"/>
    <w:rsid w:val="0031376F"/>
    <w:rsid w:val="00316750"/>
    <w:rsid w:val="00316960"/>
    <w:rsid w:val="0032475C"/>
    <w:rsid w:val="00347DB1"/>
    <w:rsid w:val="00360D98"/>
    <w:rsid w:val="00372384"/>
    <w:rsid w:val="003776C7"/>
    <w:rsid w:val="00382046"/>
    <w:rsid w:val="003A0104"/>
    <w:rsid w:val="003A3FBF"/>
    <w:rsid w:val="003A56FF"/>
    <w:rsid w:val="003A58BA"/>
    <w:rsid w:val="003C5F55"/>
    <w:rsid w:val="003F09F4"/>
    <w:rsid w:val="003F70F1"/>
    <w:rsid w:val="0040410D"/>
    <w:rsid w:val="004225AC"/>
    <w:rsid w:val="00442E10"/>
    <w:rsid w:val="00461964"/>
    <w:rsid w:val="00465457"/>
    <w:rsid w:val="004950A4"/>
    <w:rsid w:val="004959BA"/>
    <w:rsid w:val="004A355E"/>
    <w:rsid w:val="004B207B"/>
    <w:rsid w:val="004B4803"/>
    <w:rsid w:val="004B5194"/>
    <w:rsid w:val="004C390A"/>
    <w:rsid w:val="004C55D3"/>
    <w:rsid w:val="004F6814"/>
    <w:rsid w:val="00503FF6"/>
    <w:rsid w:val="00513C6F"/>
    <w:rsid w:val="0051503D"/>
    <w:rsid w:val="00532F7F"/>
    <w:rsid w:val="00544232"/>
    <w:rsid w:val="005937F1"/>
    <w:rsid w:val="00596360"/>
    <w:rsid w:val="005A6CB6"/>
    <w:rsid w:val="005B3223"/>
    <w:rsid w:val="005B5E02"/>
    <w:rsid w:val="005C672C"/>
    <w:rsid w:val="005D0117"/>
    <w:rsid w:val="005D088B"/>
    <w:rsid w:val="005D1A4B"/>
    <w:rsid w:val="005D35F0"/>
    <w:rsid w:val="005D40C3"/>
    <w:rsid w:val="005D74EE"/>
    <w:rsid w:val="005E36A2"/>
    <w:rsid w:val="005F0132"/>
    <w:rsid w:val="00605A58"/>
    <w:rsid w:val="00614ADF"/>
    <w:rsid w:val="00617AD1"/>
    <w:rsid w:val="00621A1D"/>
    <w:rsid w:val="00634758"/>
    <w:rsid w:val="00640631"/>
    <w:rsid w:val="00640C85"/>
    <w:rsid w:val="006431D9"/>
    <w:rsid w:val="00662077"/>
    <w:rsid w:val="00671AEC"/>
    <w:rsid w:val="00672A60"/>
    <w:rsid w:val="00694B07"/>
    <w:rsid w:val="006A379C"/>
    <w:rsid w:val="006B206B"/>
    <w:rsid w:val="006B77C1"/>
    <w:rsid w:val="006C5642"/>
    <w:rsid w:val="006C626E"/>
    <w:rsid w:val="006D56DC"/>
    <w:rsid w:val="006E0A36"/>
    <w:rsid w:val="006E0DBE"/>
    <w:rsid w:val="006E6282"/>
    <w:rsid w:val="00701BB8"/>
    <w:rsid w:val="0070629E"/>
    <w:rsid w:val="007131AB"/>
    <w:rsid w:val="00714998"/>
    <w:rsid w:val="00716E25"/>
    <w:rsid w:val="00723C05"/>
    <w:rsid w:val="00747098"/>
    <w:rsid w:val="007621D8"/>
    <w:rsid w:val="007711DD"/>
    <w:rsid w:val="00773455"/>
    <w:rsid w:val="007864D1"/>
    <w:rsid w:val="007870C4"/>
    <w:rsid w:val="007A184A"/>
    <w:rsid w:val="007B2D11"/>
    <w:rsid w:val="007B76C3"/>
    <w:rsid w:val="007C6103"/>
    <w:rsid w:val="007D687F"/>
    <w:rsid w:val="007E1DF2"/>
    <w:rsid w:val="007E64E0"/>
    <w:rsid w:val="007F4104"/>
    <w:rsid w:val="008052DE"/>
    <w:rsid w:val="00821B4B"/>
    <w:rsid w:val="00834028"/>
    <w:rsid w:val="00845D5D"/>
    <w:rsid w:val="00846F3B"/>
    <w:rsid w:val="00851A60"/>
    <w:rsid w:val="00855B2F"/>
    <w:rsid w:val="00861B79"/>
    <w:rsid w:val="00862F06"/>
    <w:rsid w:val="00873EAB"/>
    <w:rsid w:val="0088223F"/>
    <w:rsid w:val="008908FD"/>
    <w:rsid w:val="0089254E"/>
    <w:rsid w:val="00893FA3"/>
    <w:rsid w:val="008A1980"/>
    <w:rsid w:val="008A33E8"/>
    <w:rsid w:val="008B7364"/>
    <w:rsid w:val="008C38DB"/>
    <w:rsid w:val="008C77FB"/>
    <w:rsid w:val="008D1977"/>
    <w:rsid w:val="008D2CC6"/>
    <w:rsid w:val="008E3AD3"/>
    <w:rsid w:val="008E5301"/>
    <w:rsid w:val="008F6742"/>
    <w:rsid w:val="008F7CAC"/>
    <w:rsid w:val="00901DC6"/>
    <w:rsid w:val="009036EC"/>
    <w:rsid w:val="00912000"/>
    <w:rsid w:val="009141CC"/>
    <w:rsid w:val="00914586"/>
    <w:rsid w:val="00915530"/>
    <w:rsid w:val="00922787"/>
    <w:rsid w:val="00924992"/>
    <w:rsid w:val="00927EAF"/>
    <w:rsid w:val="00931528"/>
    <w:rsid w:val="00933A4B"/>
    <w:rsid w:val="00936976"/>
    <w:rsid w:val="00937EC4"/>
    <w:rsid w:val="00952851"/>
    <w:rsid w:val="00952E32"/>
    <w:rsid w:val="00955109"/>
    <w:rsid w:val="00986D03"/>
    <w:rsid w:val="009966D3"/>
    <w:rsid w:val="00996BE2"/>
    <w:rsid w:val="009B68D3"/>
    <w:rsid w:val="009C112E"/>
    <w:rsid w:val="009C1B9F"/>
    <w:rsid w:val="009D40AF"/>
    <w:rsid w:val="009D6574"/>
    <w:rsid w:val="009E3D84"/>
    <w:rsid w:val="009F1E9F"/>
    <w:rsid w:val="009F2DDB"/>
    <w:rsid w:val="00A03675"/>
    <w:rsid w:val="00A10687"/>
    <w:rsid w:val="00A347F6"/>
    <w:rsid w:val="00A46B98"/>
    <w:rsid w:val="00A65C5D"/>
    <w:rsid w:val="00A66B82"/>
    <w:rsid w:val="00A763EE"/>
    <w:rsid w:val="00A77540"/>
    <w:rsid w:val="00AA5454"/>
    <w:rsid w:val="00AB225A"/>
    <w:rsid w:val="00AC0C59"/>
    <w:rsid w:val="00AD4CAA"/>
    <w:rsid w:val="00AD6F21"/>
    <w:rsid w:val="00AF39A1"/>
    <w:rsid w:val="00B15859"/>
    <w:rsid w:val="00B17EEE"/>
    <w:rsid w:val="00B26B2E"/>
    <w:rsid w:val="00B3640C"/>
    <w:rsid w:val="00B508AB"/>
    <w:rsid w:val="00B602FD"/>
    <w:rsid w:val="00B71DD2"/>
    <w:rsid w:val="00B9261B"/>
    <w:rsid w:val="00B9268A"/>
    <w:rsid w:val="00BB3344"/>
    <w:rsid w:val="00BC081A"/>
    <w:rsid w:val="00BC0CFD"/>
    <w:rsid w:val="00BD751C"/>
    <w:rsid w:val="00BE1F8D"/>
    <w:rsid w:val="00BE5D3A"/>
    <w:rsid w:val="00BE7795"/>
    <w:rsid w:val="00BF7029"/>
    <w:rsid w:val="00C0390F"/>
    <w:rsid w:val="00C0703B"/>
    <w:rsid w:val="00C50D1A"/>
    <w:rsid w:val="00C61A2F"/>
    <w:rsid w:val="00C854C7"/>
    <w:rsid w:val="00C8757B"/>
    <w:rsid w:val="00C96308"/>
    <w:rsid w:val="00CD7FDC"/>
    <w:rsid w:val="00CE4DAE"/>
    <w:rsid w:val="00D02577"/>
    <w:rsid w:val="00D12975"/>
    <w:rsid w:val="00D22999"/>
    <w:rsid w:val="00D3574C"/>
    <w:rsid w:val="00D4434C"/>
    <w:rsid w:val="00D671C3"/>
    <w:rsid w:val="00D820D2"/>
    <w:rsid w:val="00D938D3"/>
    <w:rsid w:val="00D95A82"/>
    <w:rsid w:val="00DA43BC"/>
    <w:rsid w:val="00DB14EA"/>
    <w:rsid w:val="00DC32D8"/>
    <w:rsid w:val="00DD1481"/>
    <w:rsid w:val="00DE465C"/>
    <w:rsid w:val="00DE6818"/>
    <w:rsid w:val="00DF3FC4"/>
    <w:rsid w:val="00E10214"/>
    <w:rsid w:val="00E108F7"/>
    <w:rsid w:val="00E20567"/>
    <w:rsid w:val="00E246D7"/>
    <w:rsid w:val="00E44FFA"/>
    <w:rsid w:val="00E721DF"/>
    <w:rsid w:val="00E72316"/>
    <w:rsid w:val="00E74841"/>
    <w:rsid w:val="00E87614"/>
    <w:rsid w:val="00E87683"/>
    <w:rsid w:val="00E91511"/>
    <w:rsid w:val="00E9291C"/>
    <w:rsid w:val="00EA3E61"/>
    <w:rsid w:val="00EA4D1D"/>
    <w:rsid w:val="00EA7911"/>
    <w:rsid w:val="00EB41EF"/>
    <w:rsid w:val="00EB45D4"/>
    <w:rsid w:val="00EB5E1A"/>
    <w:rsid w:val="00EC2976"/>
    <w:rsid w:val="00ED205B"/>
    <w:rsid w:val="00EE1519"/>
    <w:rsid w:val="00EE3994"/>
    <w:rsid w:val="00EE65B3"/>
    <w:rsid w:val="00F02E14"/>
    <w:rsid w:val="00F12FF1"/>
    <w:rsid w:val="00F16B24"/>
    <w:rsid w:val="00F20364"/>
    <w:rsid w:val="00F27920"/>
    <w:rsid w:val="00F4150C"/>
    <w:rsid w:val="00F54E47"/>
    <w:rsid w:val="00F61985"/>
    <w:rsid w:val="00F6456E"/>
    <w:rsid w:val="00F83DA8"/>
    <w:rsid w:val="00FB1181"/>
    <w:rsid w:val="00FD4E5F"/>
    <w:rsid w:val="00FD5E5C"/>
    <w:rsid w:val="00FE01AE"/>
    <w:rsid w:val="00FF1702"/>
    <w:rsid w:val="00FF3B4A"/>
    <w:rsid w:val="00FF4A14"/>
    <w:rsid w:val="00FF5AA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27562C9"/>
  <w15:docId w15:val="{805FF750-BFCC-42BD-A652-DA7B4DF89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4FFA"/>
    <w:rPr>
      <w:lang w:val="en-GB"/>
    </w:rPr>
  </w:style>
  <w:style w:type="paragraph" w:styleId="Heading4">
    <w:name w:val="heading 4"/>
    <w:basedOn w:val="Normal"/>
    <w:link w:val="Heading4Char"/>
    <w:uiPriority w:val="9"/>
    <w:qFormat/>
    <w:rsid w:val="007621D8"/>
    <w:pPr>
      <w:spacing w:before="100" w:beforeAutospacing="1" w:after="100" w:afterAutospacing="1" w:line="240" w:lineRule="auto"/>
      <w:outlineLvl w:val="3"/>
    </w:pPr>
    <w:rPr>
      <w:rFonts w:ascii="Times New Roman" w:eastAsia="Times New Roman" w:hAnsi="Times New Roman" w:cs="Times New Roman"/>
      <w:b/>
      <w:bCs/>
      <w:sz w:val="24"/>
      <w:szCs w:val="24"/>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nhideWhenUsed/>
    <w:rsid w:val="00E44FFA"/>
    <w:pPr>
      <w:spacing w:after="0" w:line="240" w:lineRule="auto"/>
    </w:pPr>
    <w:rPr>
      <w:sz w:val="20"/>
      <w:szCs w:val="20"/>
    </w:rPr>
  </w:style>
  <w:style w:type="character" w:customStyle="1" w:styleId="FootnoteTextChar">
    <w:name w:val="Footnote Text Char"/>
    <w:basedOn w:val="DefaultParagraphFont"/>
    <w:link w:val="FootnoteText"/>
    <w:rsid w:val="00E44FFA"/>
    <w:rPr>
      <w:sz w:val="20"/>
      <w:szCs w:val="20"/>
      <w:lang w:val="en-GB"/>
    </w:rPr>
  </w:style>
  <w:style w:type="character" w:styleId="Hyperlink">
    <w:name w:val="Hyperlink"/>
    <w:uiPriority w:val="99"/>
    <w:rsid w:val="00E44FFA"/>
    <w:rPr>
      <w:rFonts w:cs="Times New Roman"/>
      <w:color w:val="0000FF"/>
      <w:u w:val="single"/>
    </w:rPr>
  </w:style>
  <w:style w:type="character" w:styleId="FootnoteReference">
    <w:name w:val="footnote reference"/>
    <w:rsid w:val="00E44FFA"/>
    <w:rPr>
      <w:sz w:val="18"/>
      <w:u w:val="single"/>
      <w:vertAlign w:val="baseline"/>
    </w:rPr>
  </w:style>
  <w:style w:type="paragraph" w:styleId="BalloonText">
    <w:name w:val="Balloon Text"/>
    <w:basedOn w:val="Normal"/>
    <w:link w:val="BalloonTextChar"/>
    <w:uiPriority w:val="99"/>
    <w:semiHidden/>
    <w:unhideWhenUsed/>
    <w:rsid w:val="00AA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454"/>
    <w:rPr>
      <w:rFonts w:ascii="Tahoma" w:hAnsi="Tahoma" w:cs="Tahoma"/>
      <w:sz w:val="16"/>
      <w:szCs w:val="16"/>
      <w:lang w:val="en-GB"/>
    </w:rPr>
  </w:style>
  <w:style w:type="character" w:styleId="CommentReference">
    <w:name w:val="annotation reference"/>
    <w:basedOn w:val="DefaultParagraphFont"/>
    <w:uiPriority w:val="99"/>
    <w:semiHidden/>
    <w:unhideWhenUsed/>
    <w:rsid w:val="00347DB1"/>
    <w:rPr>
      <w:sz w:val="16"/>
      <w:szCs w:val="16"/>
    </w:rPr>
  </w:style>
  <w:style w:type="paragraph" w:styleId="CommentText">
    <w:name w:val="annotation text"/>
    <w:basedOn w:val="Normal"/>
    <w:link w:val="CommentTextChar"/>
    <w:uiPriority w:val="99"/>
    <w:semiHidden/>
    <w:unhideWhenUsed/>
    <w:rsid w:val="00347DB1"/>
    <w:pPr>
      <w:spacing w:line="240" w:lineRule="auto"/>
      <w:pPrChange w:id="0" w:author="Sussman, Michael - AMS" w:date="2018-04-11T08:06:00Z">
        <w:pPr>
          <w:spacing w:after="200"/>
        </w:pPr>
      </w:pPrChange>
    </w:pPr>
    <w:rPr>
      <w:sz w:val="20"/>
      <w:szCs w:val="20"/>
      <w:rPrChange w:id="0" w:author="Sussman, Michael - AMS" w:date="2018-04-11T08:06:00Z">
        <w:rPr>
          <w:rFonts w:asciiTheme="minorHAnsi" w:eastAsiaTheme="minorHAnsi" w:hAnsiTheme="minorHAnsi" w:cstheme="minorBidi"/>
          <w:lang w:val="en-GB" w:eastAsia="en-US" w:bidi="ar-SA"/>
        </w:rPr>
      </w:rPrChange>
    </w:rPr>
  </w:style>
  <w:style w:type="character" w:customStyle="1" w:styleId="CommentTextChar">
    <w:name w:val="Comment Text Char"/>
    <w:basedOn w:val="DefaultParagraphFont"/>
    <w:link w:val="CommentText"/>
    <w:uiPriority w:val="99"/>
    <w:rsid w:val="00347DB1"/>
    <w:rPr>
      <w:sz w:val="20"/>
      <w:szCs w:val="20"/>
      <w:lang w:val="en-GB"/>
    </w:rPr>
  </w:style>
  <w:style w:type="paragraph" w:styleId="CommentSubject">
    <w:name w:val="annotation subject"/>
    <w:basedOn w:val="CommentText"/>
    <w:next w:val="CommentText"/>
    <w:link w:val="CommentSubjectChar"/>
    <w:uiPriority w:val="99"/>
    <w:semiHidden/>
    <w:unhideWhenUsed/>
    <w:rsid w:val="00347DB1"/>
    <w:rPr>
      <w:b/>
      <w:bCs/>
    </w:rPr>
  </w:style>
  <w:style w:type="character" w:customStyle="1" w:styleId="CommentSubjectChar">
    <w:name w:val="Comment Subject Char"/>
    <w:basedOn w:val="CommentTextChar"/>
    <w:link w:val="CommentSubject"/>
    <w:uiPriority w:val="99"/>
    <w:semiHidden/>
    <w:rsid w:val="00347DB1"/>
    <w:rPr>
      <w:b/>
      <w:bCs/>
      <w:sz w:val="20"/>
      <w:szCs w:val="20"/>
      <w:lang w:val="en-GB"/>
    </w:rPr>
  </w:style>
  <w:style w:type="table" w:styleId="TableGrid">
    <w:name w:val="Table Grid"/>
    <w:basedOn w:val="TableNormal"/>
    <w:uiPriority w:val="59"/>
    <w:rsid w:val="00C875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6DCA"/>
    <w:pPr>
      <w:ind w:left="720"/>
      <w:contextualSpacing/>
    </w:pPr>
  </w:style>
  <w:style w:type="paragraph" w:styleId="Revision">
    <w:name w:val="Revision"/>
    <w:hidden/>
    <w:uiPriority w:val="99"/>
    <w:semiHidden/>
    <w:rsid w:val="00FF5AA0"/>
    <w:pPr>
      <w:spacing w:after="0" w:line="240" w:lineRule="auto"/>
    </w:pPr>
    <w:rPr>
      <w:lang w:val="en-GB"/>
    </w:rPr>
  </w:style>
  <w:style w:type="character" w:styleId="FollowedHyperlink">
    <w:name w:val="FollowedHyperlink"/>
    <w:basedOn w:val="DefaultParagraphFont"/>
    <w:uiPriority w:val="99"/>
    <w:semiHidden/>
    <w:unhideWhenUsed/>
    <w:rsid w:val="00A65C5D"/>
    <w:rPr>
      <w:color w:val="800080" w:themeColor="followedHyperlink"/>
      <w:u w:val="single"/>
    </w:rPr>
  </w:style>
  <w:style w:type="character" w:styleId="LineNumber">
    <w:name w:val="line number"/>
    <w:basedOn w:val="DefaultParagraphFont"/>
    <w:uiPriority w:val="99"/>
    <w:semiHidden/>
    <w:unhideWhenUsed/>
    <w:rsid w:val="00EA3E61"/>
  </w:style>
  <w:style w:type="paragraph" w:styleId="Header">
    <w:name w:val="header"/>
    <w:basedOn w:val="Normal"/>
    <w:link w:val="HeaderChar"/>
    <w:uiPriority w:val="99"/>
    <w:unhideWhenUsed/>
    <w:rsid w:val="008E530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301"/>
    <w:rPr>
      <w:lang w:val="en-GB"/>
    </w:rPr>
  </w:style>
  <w:style w:type="paragraph" w:styleId="Footer">
    <w:name w:val="footer"/>
    <w:basedOn w:val="Normal"/>
    <w:link w:val="FooterChar"/>
    <w:uiPriority w:val="99"/>
    <w:unhideWhenUsed/>
    <w:rsid w:val="008E530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301"/>
    <w:rPr>
      <w:lang w:val="en-GB"/>
    </w:rPr>
  </w:style>
  <w:style w:type="character" w:customStyle="1" w:styleId="Heading4Char">
    <w:name w:val="Heading 4 Char"/>
    <w:basedOn w:val="DefaultParagraphFont"/>
    <w:link w:val="Heading4"/>
    <w:uiPriority w:val="9"/>
    <w:rsid w:val="007621D8"/>
    <w:rPr>
      <w:rFonts w:ascii="Times New Roman" w:eastAsia="Times New Roman" w:hAnsi="Times New Roman" w:cs="Times New Roman"/>
      <w:b/>
      <w:bCs/>
      <w:sz w:val="24"/>
      <w:szCs w:val="24"/>
      <w:lang w:val="es-ES" w:eastAsia="es-ES"/>
    </w:rPr>
  </w:style>
  <w:style w:type="paragraph" w:styleId="EndnoteText">
    <w:name w:val="endnote text"/>
    <w:basedOn w:val="Normal"/>
    <w:link w:val="EndnoteTextChar"/>
    <w:uiPriority w:val="99"/>
    <w:semiHidden/>
    <w:unhideWhenUsed/>
    <w:rsid w:val="00CD7FD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7FDC"/>
    <w:rPr>
      <w:sz w:val="20"/>
      <w:szCs w:val="20"/>
      <w:lang w:val="en-GB"/>
    </w:rPr>
  </w:style>
  <w:style w:type="character" w:styleId="EndnoteReference">
    <w:name w:val="endnote reference"/>
    <w:basedOn w:val="DefaultParagraphFont"/>
    <w:uiPriority w:val="99"/>
    <w:semiHidden/>
    <w:unhideWhenUsed/>
    <w:rsid w:val="00CD7FD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484757">
      <w:bodyDiv w:val="1"/>
      <w:marLeft w:val="0"/>
      <w:marRight w:val="0"/>
      <w:marTop w:val="0"/>
      <w:marBottom w:val="0"/>
      <w:divBdr>
        <w:top w:val="none" w:sz="0" w:space="0" w:color="auto"/>
        <w:left w:val="none" w:sz="0" w:space="0" w:color="auto"/>
        <w:bottom w:val="none" w:sz="0" w:space="0" w:color="auto"/>
        <w:right w:val="none" w:sz="0" w:space="0" w:color="auto"/>
      </w:divBdr>
      <w:divsChild>
        <w:div w:id="995307658">
          <w:marLeft w:val="0"/>
          <w:marRight w:val="0"/>
          <w:marTop w:val="0"/>
          <w:marBottom w:val="0"/>
          <w:divBdr>
            <w:top w:val="none" w:sz="0" w:space="0" w:color="auto"/>
            <w:left w:val="none" w:sz="0" w:space="0" w:color="auto"/>
            <w:bottom w:val="none" w:sz="0" w:space="0" w:color="auto"/>
            <w:right w:val="none" w:sz="0" w:space="0" w:color="auto"/>
          </w:divBdr>
          <w:divsChild>
            <w:div w:id="1807043423">
              <w:marLeft w:val="0"/>
              <w:marRight w:val="0"/>
              <w:marTop w:val="0"/>
              <w:marBottom w:val="0"/>
              <w:divBdr>
                <w:top w:val="none" w:sz="0" w:space="0" w:color="auto"/>
                <w:left w:val="none" w:sz="0" w:space="0" w:color="auto"/>
                <w:bottom w:val="none" w:sz="0" w:space="0" w:color="auto"/>
                <w:right w:val="none" w:sz="0" w:space="0" w:color="auto"/>
              </w:divBdr>
              <w:divsChild>
                <w:div w:id="2037458476">
                  <w:marLeft w:val="0"/>
                  <w:marRight w:val="0"/>
                  <w:marTop w:val="0"/>
                  <w:marBottom w:val="0"/>
                  <w:divBdr>
                    <w:top w:val="none" w:sz="0" w:space="0" w:color="auto"/>
                    <w:left w:val="none" w:sz="0" w:space="0" w:color="auto"/>
                    <w:bottom w:val="none" w:sz="0" w:space="0" w:color="auto"/>
                    <w:right w:val="none" w:sz="0" w:space="0" w:color="auto"/>
                  </w:divBdr>
                </w:div>
              </w:divsChild>
            </w:div>
            <w:div w:id="743599727">
              <w:marLeft w:val="0"/>
              <w:marRight w:val="0"/>
              <w:marTop w:val="0"/>
              <w:marBottom w:val="0"/>
              <w:divBdr>
                <w:top w:val="none" w:sz="0" w:space="0" w:color="auto"/>
                <w:left w:val="none" w:sz="0" w:space="0" w:color="auto"/>
                <w:bottom w:val="none" w:sz="0" w:space="0" w:color="auto"/>
                <w:right w:val="none" w:sz="0" w:space="0" w:color="auto"/>
              </w:divBdr>
            </w:div>
          </w:divsChild>
        </w:div>
        <w:div w:id="96104252">
          <w:marLeft w:val="0"/>
          <w:marRight w:val="0"/>
          <w:marTop w:val="0"/>
          <w:marBottom w:val="0"/>
          <w:divBdr>
            <w:top w:val="none" w:sz="0" w:space="0" w:color="auto"/>
            <w:left w:val="none" w:sz="0" w:space="0" w:color="auto"/>
            <w:bottom w:val="none" w:sz="0" w:space="0" w:color="auto"/>
            <w:right w:val="none" w:sz="0" w:space="0" w:color="auto"/>
          </w:divBdr>
        </w:div>
      </w:divsChild>
    </w:div>
    <w:div w:id="622224589">
      <w:bodyDiv w:val="1"/>
      <w:marLeft w:val="0"/>
      <w:marRight w:val="0"/>
      <w:marTop w:val="0"/>
      <w:marBottom w:val="0"/>
      <w:divBdr>
        <w:top w:val="none" w:sz="0" w:space="0" w:color="auto"/>
        <w:left w:val="none" w:sz="0" w:space="0" w:color="auto"/>
        <w:bottom w:val="none" w:sz="0" w:space="0" w:color="auto"/>
        <w:right w:val="none" w:sz="0" w:space="0" w:color="auto"/>
      </w:divBdr>
      <w:divsChild>
        <w:div w:id="604965272">
          <w:marLeft w:val="0"/>
          <w:marRight w:val="0"/>
          <w:marTop w:val="0"/>
          <w:marBottom w:val="0"/>
          <w:divBdr>
            <w:top w:val="none" w:sz="0" w:space="0" w:color="auto"/>
            <w:left w:val="none" w:sz="0" w:space="0" w:color="auto"/>
            <w:bottom w:val="none" w:sz="0" w:space="0" w:color="auto"/>
            <w:right w:val="none" w:sz="0" w:space="0" w:color="auto"/>
          </w:divBdr>
        </w:div>
      </w:divsChild>
    </w:div>
    <w:div w:id="996616194">
      <w:bodyDiv w:val="1"/>
      <w:marLeft w:val="0"/>
      <w:marRight w:val="0"/>
      <w:marTop w:val="0"/>
      <w:marBottom w:val="0"/>
      <w:divBdr>
        <w:top w:val="none" w:sz="0" w:space="0" w:color="auto"/>
        <w:left w:val="none" w:sz="0" w:space="0" w:color="auto"/>
        <w:bottom w:val="none" w:sz="0" w:space="0" w:color="auto"/>
        <w:right w:val="none" w:sz="0" w:space="0" w:color="auto"/>
      </w:divBdr>
    </w:div>
    <w:div w:id="1111048139">
      <w:bodyDiv w:val="1"/>
      <w:marLeft w:val="0"/>
      <w:marRight w:val="0"/>
      <w:marTop w:val="0"/>
      <w:marBottom w:val="0"/>
      <w:divBdr>
        <w:top w:val="none" w:sz="0" w:space="0" w:color="auto"/>
        <w:left w:val="none" w:sz="0" w:space="0" w:color="auto"/>
        <w:bottom w:val="none" w:sz="0" w:space="0" w:color="auto"/>
        <w:right w:val="none" w:sz="0" w:space="0" w:color="auto"/>
      </w:divBdr>
      <w:divsChild>
        <w:div w:id="1252205315">
          <w:marLeft w:val="0"/>
          <w:marRight w:val="0"/>
          <w:marTop w:val="120"/>
          <w:marBottom w:val="360"/>
          <w:divBdr>
            <w:top w:val="none" w:sz="0" w:space="0" w:color="auto"/>
            <w:left w:val="none" w:sz="0" w:space="0" w:color="auto"/>
            <w:bottom w:val="none" w:sz="0" w:space="0" w:color="auto"/>
            <w:right w:val="none" w:sz="0" w:space="0" w:color="auto"/>
          </w:divBdr>
          <w:divsChild>
            <w:div w:id="2440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cbi.nlm.nih.gov/pmc/articles/PMC3951539/" TargetMode="External"/><Relationship Id="rId2" Type="http://schemas.openxmlformats.org/officeDocument/2006/relationships/hyperlink" Target="https://www.ncbi.nlm.nih.gov/pmc/articles/PMC4706846/" TargetMode="External"/><Relationship Id="rId1" Type="http://schemas.openxmlformats.org/officeDocument/2006/relationships/hyperlink" Target="https://www.ncbi.nlm.nih.gov/pmc/articles/PMC3951539/" TargetMode="External"/><Relationship Id="rId6" Type="http://schemas.openxmlformats.org/officeDocument/2006/relationships/hyperlink" Target="https://www.ncbi.nlm.nih.gov/pubmed/24804053" TargetMode="External"/><Relationship Id="rId5" Type="http://schemas.openxmlformats.org/officeDocument/2006/relationships/hyperlink" Target="https://www.ncbi.nlm.nih.gov/pubmed/24804053" TargetMode="External"/><Relationship Id="rId4" Type="http://schemas.openxmlformats.org/officeDocument/2006/relationships/hyperlink" Target="https://www.ncbi.nlm.nih.gov/pmc/articles/PMC2656497/"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D4D1F6-FD21-4354-A90A-54992C994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7927</Words>
  <Characters>45184</Characters>
  <Application>Microsoft Office Word</Application>
  <DocSecurity>0</DocSecurity>
  <Lines>376</Lines>
  <Paragraphs>106</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
      <vt:lpstr/>
      <vt:lpstr/>
    </vt:vector>
  </TitlesOfParts>
  <Company>Bayer</Company>
  <LinksUpToDate>false</LinksUpToDate>
  <CharactersWithSpaces>53005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Abdelhakim</dc:creator>
  <cp:lastModifiedBy>Sussman, Michael - AMS</cp:lastModifiedBy>
  <cp:revision>5</cp:revision>
  <dcterms:created xsi:type="dcterms:W3CDTF">2018-04-11T12:02:00Z</dcterms:created>
  <dcterms:modified xsi:type="dcterms:W3CDTF">2018-04-11T12:47:00Z</dcterms:modified>
</cp:coreProperties>
</file>