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AC9638" w14:textId="77777777" w:rsidR="0074688C" w:rsidRPr="00FC04D1" w:rsidRDefault="0074688C" w:rsidP="0074688C">
      <w:pPr>
        <w:tabs>
          <w:tab w:val="left" w:pos="360"/>
          <w:tab w:val="left" w:pos="3486"/>
        </w:tabs>
        <w:autoSpaceDE w:val="0"/>
        <w:autoSpaceDN w:val="0"/>
        <w:adjustRightInd w:val="0"/>
        <w:spacing w:before="240" w:after="240"/>
        <w:rPr>
          <w:rFonts w:ascii="Times New Roman" w:eastAsia="Times New Roman" w:hAnsi="Times New Roman" w:cs="Times New Roman"/>
          <w:color w:val="17365D"/>
          <w:spacing w:val="5"/>
          <w:kern w:val="28"/>
          <w:sz w:val="52"/>
          <w:szCs w:val="52"/>
          <w:lang w:val="en-GB"/>
        </w:rPr>
      </w:pPr>
      <w:r w:rsidRPr="00FC04D1">
        <w:rPr>
          <w:rFonts w:ascii="Times New Roman" w:eastAsia="Times New Roman" w:hAnsi="Times New Roman" w:cs="Times New Roman"/>
          <w:color w:val="17365D"/>
          <w:spacing w:val="5"/>
          <w:kern w:val="28"/>
          <w:sz w:val="52"/>
          <w:szCs w:val="52"/>
          <w:lang w:val="en-GB"/>
        </w:rPr>
        <w:t>Module 4</w:t>
      </w:r>
    </w:p>
    <w:p w14:paraId="190B99CB" w14:textId="77777777" w:rsidR="0074688C" w:rsidRPr="00FC04D1" w:rsidRDefault="0074688C" w:rsidP="0074688C">
      <w:pPr>
        <w:pBdr>
          <w:bottom w:val="single" w:sz="6" w:space="1" w:color="auto"/>
        </w:pBdr>
        <w:tabs>
          <w:tab w:val="left" w:pos="360"/>
          <w:tab w:val="left" w:pos="3486"/>
        </w:tabs>
        <w:autoSpaceDE w:val="0"/>
        <w:autoSpaceDN w:val="0"/>
        <w:adjustRightInd w:val="0"/>
        <w:spacing w:before="240" w:after="240"/>
        <w:rPr>
          <w:rFonts w:ascii="Times New Roman" w:eastAsia="Times New Roman" w:hAnsi="Times New Roman" w:cs="Times New Roman"/>
          <w:color w:val="17365D"/>
          <w:spacing w:val="5"/>
          <w:kern w:val="28"/>
          <w:sz w:val="52"/>
          <w:szCs w:val="52"/>
          <w:lang w:val="en-GB"/>
        </w:rPr>
      </w:pPr>
      <w:r w:rsidRPr="00FC04D1">
        <w:rPr>
          <w:rFonts w:ascii="Times New Roman" w:eastAsia="Times New Roman" w:hAnsi="Times New Roman" w:cs="Times New Roman"/>
          <w:color w:val="17365D"/>
          <w:spacing w:val="5"/>
          <w:kern w:val="28"/>
          <w:sz w:val="52"/>
          <w:szCs w:val="52"/>
          <w:lang w:val="en-GB"/>
        </w:rPr>
        <w:t>Techniques for detection and identification</w:t>
      </w:r>
    </w:p>
    <w:p w14:paraId="6D17C41B" w14:textId="77777777" w:rsidR="0074688C" w:rsidRPr="00FC04D1" w:rsidRDefault="0074688C" w:rsidP="0074688C">
      <w:pPr>
        <w:spacing w:after="0"/>
        <w:rPr>
          <w:rFonts w:ascii="Times New Roman" w:eastAsia="Calibri" w:hAnsi="Times New Roman" w:cs="Times New Roman"/>
          <w:b/>
          <w:bCs/>
          <w:kern w:val="32"/>
          <w:sz w:val="28"/>
          <w:szCs w:val="28"/>
          <w:lang w:val="en-GB"/>
        </w:rPr>
      </w:pPr>
      <w:r w:rsidRPr="00FC04D1">
        <w:rPr>
          <w:rFonts w:ascii="Times New Roman" w:eastAsia="Times New Roman" w:hAnsi="Times New Roman" w:cs="Times New Roman"/>
          <w:color w:val="17365D"/>
          <w:spacing w:val="5"/>
          <w:kern w:val="28"/>
          <w:sz w:val="52"/>
          <w:szCs w:val="52"/>
          <w:lang w:val="en-GB"/>
        </w:rPr>
        <w:br w:type="page"/>
      </w:r>
      <w:r w:rsidRPr="00FC04D1">
        <w:rPr>
          <w:rFonts w:ascii="Times New Roman" w:eastAsia="Calibri" w:hAnsi="Times New Roman" w:cs="Times New Roman"/>
          <w:b/>
          <w:bCs/>
          <w:kern w:val="32"/>
          <w:sz w:val="28"/>
          <w:szCs w:val="28"/>
          <w:lang w:val="en-GB"/>
        </w:rPr>
        <w:lastRenderedPageBreak/>
        <w:t xml:space="preserve">Contents of this module </w:t>
      </w:r>
    </w:p>
    <w:p w14:paraId="43CB24F6" w14:textId="77777777" w:rsidR="0074688C" w:rsidRPr="00FC04D1" w:rsidRDefault="0074688C" w:rsidP="0074688C">
      <w:pPr>
        <w:spacing w:after="0"/>
        <w:jc w:val="both"/>
        <w:rPr>
          <w:rFonts w:ascii="Calibri" w:eastAsia="Calibri" w:hAnsi="Calibri" w:cs="Arial"/>
          <w:b/>
          <w:bCs/>
          <w:lang w:val="en-GB"/>
        </w:rPr>
      </w:pPr>
      <w:r w:rsidRPr="00FC04D1">
        <w:rPr>
          <w:rFonts w:ascii="Calibri" w:eastAsia="Calibri" w:hAnsi="Calibri" w:cs="Arial"/>
          <w:b/>
          <w:bCs/>
          <w:lang w:val="en-GB"/>
        </w:rPr>
        <w:t xml:space="preserve">Introduction </w:t>
      </w:r>
    </w:p>
    <w:p w14:paraId="6355D399" w14:textId="77777777" w:rsidR="0074688C" w:rsidRPr="00FC04D1" w:rsidRDefault="0074688C" w:rsidP="0074688C">
      <w:pPr>
        <w:spacing w:after="0"/>
        <w:jc w:val="both"/>
        <w:rPr>
          <w:rFonts w:ascii="Calibri" w:eastAsia="Calibri" w:hAnsi="Calibri" w:cs="Arial"/>
          <w:b/>
          <w:bCs/>
          <w:lang w:val="en-GB"/>
        </w:rPr>
      </w:pPr>
      <w:r w:rsidRPr="00FC04D1">
        <w:rPr>
          <w:rFonts w:ascii="Calibri" w:eastAsia="Calibri" w:hAnsi="Calibri" w:cs="Arial"/>
          <w:b/>
          <w:bCs/>
          <w:lang w:val="en-GB"/>
        </w:rPr>
        <w:t>Protein-based methods</w:t>
      </w:r>
    </w:p>
    <w:p w14:paraId="6EA37370"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Introduction</w:t>
      </w:r>
    </w:p>
    <w:p w14:paraId="0F908E3F"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Lateral Flow Assay</w:t>
      </w:r>
    </w:p>
    <w:p w14:paraId="37ADB26C"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ELISA Technique</w:t>
      </w:r>
    </w:p>
    <w:p w14:paraId="1DA2A12B"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Limitations of Protein-Based Methods</w:t>
      </w:r>
    </w:p>
    <w:p w14:paraId="030DB07D" w14:textId="272E6559" w:rsidR="0074688C" w:rsidRPr="00FC04D1" w:rsidRDefault="0074688C" w:rsidP="0074688C">
      <w:pPr>
        <w:spacing w:after="0"/>
        <w:jc w:val="both"/>
        <w:rPr>
          <w:rFonts w:ascii="Calibri" w:eastAsia="Calibri" w:hAnsi="Calibri" w:cs="Arial"/>
          <w:b/>
          <w:bCs/>
          <w:lang w:val="en-GB"/>
        </w:rPr>
      </w:pPr>
      <w:del w:id="0" w:author="Ray Shillito" w:date="2018-04-09T16:59:00Z">
        <w:r w:rsidRPr="00FC04D1" w:rsidDel="007B168E">
          <w:rPr>
            <w:rFonts w:ascii="Calibri" w:eastAsia="Calibri" w:hAnsi="Calibri" w:cs="Arial"/>
            <w:b/>
            <w:bCs/>
            <w:lang w:val="en-GB"/>
          </w:rPr>
          <w:delText>DNA</w:delText>
        </w:r>
      </w:del>
      <w:ins w:id="1" w:author="Ray Shillito" w:date="2018-04-09T16:59:00Z">
        <w:r w:rsidR="007B168E">
          <w:rPr>
            <w:rFonts w:ascii="Calibri" w:eastAsia="Calibri" w:hAnsi="Calibri" w:cs="Arial"/>
            <w:b/>
            <w:bCs/>
            <w:lang w:val="en-GB"/>
          </w:rPr>
          <w:t>PCR</w:t>
        </w:r>
      </w:ins>
      <w:r w:rsidRPr="00FC04D1">
        <w:rPr>
          <w:rFonts w:ascii="Calibri" w:eastAsia="Calibri" w:hAnsi="Calibri" w:cs="Arial"/>
          <w:b/>
          <w:bCs/>
          <w:lang w:val="en-GB"/>
        </w:rPr>
        <w:t xml:space="preserve">-based methods </w:t>
      </w:r>
    </w:p>
    <w:p w14:paraId="3F3851EC"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 xml:space="preserve">Introduction </w:t>
      </w:r>
    </w:p>
    <w:p w14:paraId="6EABB283"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Nature of DNA</w:t>
      </w:r>
    </w:p>
    <w:p w14:paraId="4BEC2C06"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 xml:space="preserve">Principles of PCR </w:t>
      </w:r>
    </w:p>
    <w:p w14:paraId="3E61B354"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 xml:space="preserve">Specialised PCR </w:t>
      </w:r>
    </w:p>
    <w:p w14:paraId="45296C7D"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Analysis of PCR Products</w:t>
      </w:r>
    </w:p>
    <w:p w14:paraId="6133E27B"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LMO Screening Using PCR</w:t>
      </w:r>
    </w:p>
    <w:p w14:paraId="1E84782E"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Limitations of DNA-Based Methods</w:t>
      </w:r>
    </w:p>
    <w:p w14:paraId="5B033AFA"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Novel technologies for LMO Detection</w:t>
      </w:r>
    </w:p>
    <w:p w14:paraId="25FA607D" w14:textId="77777777" w:rsidR="0074688C" w:rsidRPr="00FC04D1" w:rsidRDefault="0074688C" w:rsidP="0074688C">
      <w:pPr>
        <w:spacing w:after="0"/>
        <w:jc w:val="both"/>
        <w:rPr>
          <w:rFonts w:ascii="Calibri" w:eastAsia="Calibri" w:hAnsi="Calibri" w:cs="Arial"/>
          <w:b/>
          <w:bCs/>
          <w:lang w:val="en-GB"/>
        </w:rPr>
      </w:pPr>
      <w:r w:rsidRPr="00FC04D1">
        <w:rPr>
          <w:rFonts w:ascii="Calibri" w:eastAsia="Calibri" w:hAnsi="Calibri" w:cs="Arial"/>
          <w:b/>
          <w:bCs/>
          <w:lang w:val="en-GB"/>
        </w:rPr>
        <w:t xml:space="preserve">References </w:t>
      </w:r>
    </w:p>
    <w:p w14:paraId="115462D2" w14:textId="77777777" w:rsidR="0074688C" w:rsidRPr="00FC04D1" w:rsidRDefault="0074688C" w:rsidP="0074688C">
      <w:pPr>
        <w:spacing w:before="240" w:after="240"/>
        <w:rPr>
          <w:rFonts w:ascii="Times New Roman" w:eastAsia="Calibri" w:hAnsi="Times New Roman" w:cs="Times New Roman"/>
          <w:b/>
          <w:bCs/>
          <w:kern w:val="32"/>
          <w:sz w:val="32"/>
          <w:szCs w:val="32"/>
          <w:lang w:val="en-GB" w:eastAsia="x-none"/>
        </w:rPr>
      </w:pPr>
      <w:r w:rsidRPr="00FC04D1">
        <w:rPr>
          <w:rFonts w:ascii="Times New Roman" w:eastAsia="MS Mincho" w:hAnsi="Times New Roman" w:cs="Times New Roman"/>
          <w:bCs/>
          <w:lang w:val="en-GB" w:eastAsia="ja-JP"/>
        </w:rPr>
        <w:br w:type="page"/>
      </w:r>
      <w:r w:rsidRPr="00FC04D1">
        <w:rPr>
          <w:rFonts w:ascii="Times New Roman" w:eastAsia="Calibri" w:hAnsi="Times New Roman" w:cs="Times New Roman"/>
          <w:b/>
          <w:bCs/>
          <w:kern w:val="32"/>
          <w:sz w:val="32"/>
          <w:szCs w:val="32"/>
          <w:lang w:val="en-GB" w:eastAsia="x-none"/>
        </w:rPr>
        <w:t xml:space="preserve">Introduction </w:t>
      </w:r>
    </w:p>
    <w:p w14:paraId="6D5FC9BC" w14:textId="6CA635A8" w:rsidR="0074688C" w:rsidRPr="00FC04D1" w:rsidRDefault="0074688C" w:rsidP="00CB5636">
      <w:pPr>
        <w:spacing w:before="240" w:after="240"/>
        <w:jc w:val="both"/>
        <w:rPr>
          <w:rFonts w:ascii="Calibri" w:eastAsia="Calibri" w:hAnsi="Calibri" w:cs="Arial"/>
          <w:lang w:val="en-GB"/>
        </w:rPr>
      </w:pPr>
      <w:r w:rsidRPr="00FC04D1">
        <w:rPr>
          <w:rFonts w:ascii="Calibri" w:eastAsia="Calibri" w:hAnsi="Calibri" w:cs="Arial"/>
          <w:lang w:val="en-GB"/>
        </w:rPr>
        <w:t>A number of methodologies and techniques are available to detect, identify and quantify living modified organisms. These methodologies generally target one of two components, specifically, the proteins that are expressed by the living modified organism or the DNA insert that was</w:t>
      </w:r>
      <w:del w:id="2" w:author="Ray Shillito" w:date="2018-04-09T14:08:00Z">
        <w:r w:rsidRPr="00FC04D1" w:rsidDel="002E48AD">
          <w:rPr>
            <w:rFonts w:ascii="Calibri" w:eastAsia="Calibri" w:hAnsi="Calibri" w:cs="Arial"/>
            <w:lang w:val="en-GB"/>
          </w:rPr>
          <w:delText xml:space="preserve"> </w:delText>
        </w:r>
      </w:del>
      <w:r w:rsidR="00CB5636" w:rsidRPr="00FC04D1">
        <w:rPr>
          <w:rFonts w:ascii="Calibri" w:eastAsia="Calibri" w:hAnsi="Calibri" w:cs="Arial"/>
          <w:lang w:val="en-GB"/>
        </w:rPr>
        <w:t xml:space="preserve"> transferred into</w:t>
      </w:r>
      <w:r w:rsidRPr="00FC04D1">
        <w:rPr>
          <w:rFonts w:ascii="Calibri" w:eastAsia="Calibri" w:hAnsi="Calibri" w:cs="Arial"/>
          <w:lang w:val="en-GB"/>
        </w:rPr>
        <w:t xml:space="preserve"> the organism’s genome. </w:t>
      </w:r>
    </w:p>
    <w:p w14:paraId="0ECB1B06" w14:textId="2D68D1D4" w:rsidR="0074688C" w:rsidRPr="00FC04D1" w:rsidRDefault="0074688C" w:rsidP="00CB5636">
      <w:pPr>
        <w:spacing w:before="240" w:after="240"/>
        <w:jc w:val="both"/>
        <w:rPr>
          <w:rFonts w:ascii="Calibri" w:eastAsia="Calibri" w:hAnsi="Calibri" w:cs="Arial"/>
          <w:lang w:val="en-GB"/>
        </w:rPr>
      </w:pPr>
      <w:r w:rsidRPr="00FC04D1">
        <w:rPr>
          <w:rFonts w:ascii="Calibri" w:eastAsia="Calibri" w:hAnsi="Calibri" w:cs="Arial"/>
          <w:lang w:val="en-GB"/>
        </w:rPr>
        <w:t xml:space="preserve">When planning and setting up a laboratory for the detection and identification of LMOs a choice must be made regarding which methodologies and protocols will be adopted. The techniques that are commonly used to target either of these components, as indicated in table 1, range from those that are fast and more cost-effective, such as lateral flow tests and endpoint PCR, to those that can be more complex, such as quantitative real-time PCR. Furthermore, the methodologies range from qualitative methods to detect the presence of LMOs, to tests that identify individual LMOs, to quantitative tests that measure the percentage of LMOs present in a sample. </w:t>
      </w:r>
      <w:r w:rsidR="00CB5636" w:rsidRPr="00FC04D1">
        <w:rPr>
          <w:rFonts w:ascii="Calibri" w:eastAsia="Calibri" w:hAnsi="Calibri" w:cs="Arial"/>
          <w:lang w:val="en-GB"/>
        </w:rPr>
        <w:t xml:space="preserve">All </w:t>
      </w:r>
      <w:r w:rsidRPr="00FC04D1">
        <w:rPr>
          <w:rFonts w:ascii="Calibri" w:eastAsia="Calibri" w:hAnsi="Calibri" w:cs="Arial"/>
          <w:lang w:val="en-GB"/>
        </w:rPr>
        <w:t xml:space="preserve">of these methodologies have their advantages and drawbacks </w:t>
      </w:r>
      <w:r w:rsidR="000C5802" w:rsidRPr="00FC04D1">
        <w:rPr>
          <w:rFonts w:ascii="Calibri" w:eastAsia="Calibri" w:hAnsi="Calibri" w:cs="Arial"/>
          <w:lang w:val="en-GB"/>
        </w:rPr>
        <w:t xml:space="preserve">that </w:t>
      </w:r>
      <w:r w:rsidRPr="00FC04D1">
        <w:rPr>
          <w:rFonts w:ascii="Calibri" w:eastAsia="Calibri" w:hAnsi="Calibri" w:cs="Arial"/>
          <w:lang w:val="en-GB"/>
        </w:rPr>
        <w:t>need to be taken into account when selecting which of the methodologies should be adopted by the laboratory.</w:t>
      </w:r>
    </w:p>
    <w:p w14:paraId="20D8740C" w14:textId="77777777" w:rsidR="0074688C" w:rsidRPr="00FC04D1" w:rsidRDefault="0074688C" w:rsidP="0074688C">
      <w:pPr>
        <w:spacing w:before="240" w:after="240"/>
        <w:jc w:val="both"/>
        <w:rPr>
          <w:rFonts w:ascii="Calibri" w:eastAsia="Calibri" w:hAnsi="Calibri" w:cs="Arial"/>
          <w:lang w:val="en-GB"/>
        </w:rPr>
      </w:pPr>
      <w:r w:rsidRPr="00FC04D1">
        <w:rPr>
          <w:rFonts w:ascii="Calibri" w:eastAsia="Calibri" w:hAnsi="Calibri" w:cs="Arial"/>
          <w:lang w:val="en-GB"/>
        </w:rPr>
        <w:t xml:space="preserve">In addition, for service-oriented laboratories, particularly those servicing regulatory authorities, the selection of methods is guided by, amongst other things, the country’s specific regulatory requirements in accordance with national biosafety laws, and should include an assessment of the nature of the goods that would be commonly under investigation as well as the available technical capacity within each individual laboratory to successfully preform the methods of choice. </w:t>
      </w:r>
    </w:p>
    <w:p w14:paraId="2AE8B30C" w14:textId="77777777" w:rsidR="0074688C" w:rsidRDefault="0074688C" w:rsidP="0074688C">
      <w:pPr>
        <w:spacing w:before="240" w:after="240"/>
        <w:jc w:val="both"/>
        <w:rPr>
          <w:ins w:id="3" w:author="Ray Shillito" w:date="2018-04-09T16:47:00Z"/>
          <w:rFonts w:ascii="Calibri" w:eastAsia="Calibri" w:hAnsi="Calibri" w:cs="Arial"/>
          <w:lang w:val="en-GB"/>
        </w:rPr>
      </w:pPr>
      <w:r w:rsidRPr="00FC04D1">
        <w:rPr>
          <w:rFonts w:ascii="Calibri" w:eastAsia="Calibri" w:hAnsi="Calibri" w:cs="Arial"/>
          <w:lang w:val="en-GB"/>
        </w:rPr>
        <w:t>This module presents an overview of the theoretical and practical aspects of some of the more commonly used methodologies for the detection, identification and quantification of LMOs, including their strengths and limitations.</w:t>
      </w:r>
    </w:p>
    <w:p w14:paraId="6711C6FB" w14:textId="5FF4FF10" w:rsidR="007B168E" w:rsidRPr="007B168E" w:rsidRDefault="00D77281" w:rsidP="007B168E">
      <w:pPr>
        <w:spacing w:before="240" w:after="240"/>
        <w:rPr>
          <w:ins w:id="4" w:author="Ray Shillito" w:date="2018-04-09T16:48:00Z"/>
          <w:b/>
          <w:lang w:val="en-GB"/>
          <w:rPrChange w:id="5" w:author="Ray Shillito" w:date="2018-04-09T16:50:00Z">
            <w:rPr>
              <w:ins w:id="6" w:author="Ray Shillito" w:date="2018-04-09T16:48:00Z"/>
              <w:lang w:val="en-GB"/>
            </w:rPr>
          </w:rPrChange>
        </w:rPr>
      </w:pPr>
      <w:ins w:id="7" w:author="Ray Shillito" w:date="2018-04-09T16:47:00Z">
        <w:r>
          <w:rPr>
            <w:rFonts w:ascii="Calibri" w:eastAsia="Calibri" w:hAnsi="Calibri" w:cs="Arial"/>
            <w:lang w:val="en-GB"/>
          </w:rPr>
          <w:t xml:space="preserve">Additional information about methods may be available from ISO </w:t>
        </w:r>
        <w:r w:rsidR="007B168E">
          <w:rPr>
            <w:rFonts w:ascii="Calibri" w:eastAsia="Calibri" w:hAnsi="Calibri" w:cs="Arial"/>
            <w:lang w:val="en-GB"/>
          </w:rPr>
          <w:t>TC 34/SC 16</w:t>
        </w:r>
      </w:ins>
      <w:ins w:id="8" w:author="Ray Shillito" w:date="2018-04-09T16:50:00Z">
        <w:r w:rsidR="007B168E">
          <w:rPr>
            <w:rStyle w:val="FootnoteReference"/>
            <w:rFonts w:ascii="Calibri" w:eastAsia="Calibri" w:hAnsi="Calibri" w:cs="Arial"/>
            <w:lang w:val="en-GB"/>
          </w:rPr>
          <w:footnoteReference w:id="1"/>
        </w:r>
      </w:ins>
      <w:ins w:id="15" w:author="Ray Shillito" w:date="2018-04-09T16:47:00Z">
        <w:r w:rsidR="007B168E">
          <w:rPr>
            <w:rFonts w:ascii="Calibri" w:eastAsia="Calibri" w:hAnsi="Calibri" w:cs="Arial"/>
            <w:lang w:val="en-GB"/>
          </w:rPr>
          <w:t xml:space="preserve"> and from </w:t>
        </w:r>
      </w:ins>
      <w:ins w:id="16" w:author="Ray Shillito" w:date="2018-04-09T16:48:00Z">
        <w:r w:rsidR="007B168E">
          <w:rPr>
            <w:rFonts w:ascii="Calibri" w:eastAsia="Calibri" w:hAnsi="Calibri" w:cs="Arial"/>
            <w:lang w:val="en-GB"/>
          </w:rPr>
          <w:t>Codex</w:t>
        </w:r>
      </w:ins>
      <w:ins w:id="17" w:author="Ray Shillito" w:date="2018-04-09T16:50:00Z">
        <w:r w:rsidR="007B168E">
          <w:rPr>
            <w:rStyle w:val="FootnoteReference"/>
            <w:rFonts w:ascii="Calibri" w:eastAsia="Calibri" w:hAnsi="Calibri" w:cs="Arial"/>
            <w:lang w:val="en-GB"/>
          </w:rPr>
          <w:footnoteReference w:id="2"/>
        </w:r>
      </w:ins>
      <w:ins w:id="21" w:author="Ray Shillito" w:date="2018-04-09T16:48:00Z">
        <w:r w:rsidR="007B168E">
          <w:rPr>
            <w:rFonts w:ascii="Calibri" w:eastAsia="Calibri" w:hAnsi="Calibri" w:cs="Arial"/>
            <w:lang w:val="en-GB"/>
          </w:rPr>
          <w:t xml:space="preserve"> </w:t>
        </w:r>
      </w:ins>
    </w:p>
    <w:p w14:paraId="4BC848A0" w14:textId="4173571C" w:rsidR="00D77281" w:rsidRPr="00FC04D1" w:rsidRDefault="00D77281" w:rsidP="0074688C">
      <w:pPr>
        <w:spacing w:before="240" w:after="240"/>
        <w:jc w:val="both"/>
        <w:rPr>
          <w:rFonts w:ascii="Calibri" w:eastAsia="Calibri" w:hAnsi="Calibri" w:cs="Arial"/>
          <w:lang w:val="en-GB"/>
        </w:rPr>
      </w:pPr>
      <w:bookmarkStart w:id="22" w:name="_GoBack"/>
      <w:bookmarkEnd w:id="22"/>
    </w:p>
    <w:p w14:paraId="2FFDAB7E" w14:textId="77777777" w:rsidR="0074688C" w:rsidRPr="00FC04D1" w:rsidRDefault="0074688C" w:rsidP="0074688C">
      <w:pPr>
        <w:keepNext/>
        <w:pBdr>
          <w:bottom w:val="single" w:sz="4" w:space="1" w:color="auto"/>
        </w:pBdr>
        <w:adjustRightInd w:val="0"/>
        <w:snapToGrid w:val="0"/>
        <w:spacing w:before="240" w:after="240"/>
        <w:jc w:val="both"/>
        <w:outlineLvl w:val="0"/>
        <w:rPr>
          <w:rFonts w:ascii="Times New Roman" w:eastAsia="Calibri" w:hAnsi="Times New Roman" w:cs="Times New Roman"/>
          <w:b/>
          <w:bCs/>
          <w:kern w:val="32"/>
          <w:sz w:val="32"/>
          <w:szCs w:val="32"/>
          <w:lang w:val="en-GB" w:eastAsia="x-none"/>
        </w:rPr>
      </w:pPr>
      <w:r w:rsidRPr="00FC04D1">
        <w:rPr>
          <w:rFonts w:ascii="Times New Roman" w:eastAsia="Calibri" w:hAnsi="Times New Roman" w:cs="Times New Roman"/>
          <w:b/>
          <w:bCs/>
          <w:kern w:val="32"/>
          <w:sz w:val="32"/>
          <w:szCs w:val="32"/>
          <w:lang w:val="en-GB" w:eastAsia="x-none"/>
        </w:rPr>
        <w:t>Protein-based methods</w:t>
      </w:r>
    </w:p>
    <w:p w14:paraId="31A8C99B" w14:textId="77777777" w:rsidR="0074688C" w:rsidRPr="00FC04D1" w:rsidRDefault="0074688C" w:rsidP="0074688C">
      <w:pPr>
        <w:keepNext/>
        <w:adjustRightInd w:val="0"/>
        <w:snapToGrid w:val="0"/>
        <w:spacing w:before="240" w:after="240"/>
        <w:jc w:val="both"/>
        <w:outlineLvl w:val="0"/>
        <w:rPr>
          <w:rFonts w:ascii="Times New Roman" w:eastAsia="Calibri" w:hAnsi="Times New Roman" w:cs="Times New Roman"/>
          <w:b/>
          <w:bCs/>
          <w:kern w:val="32"/>
          <w:sz w:val="32"/>
          <w:szCs w:val="32"/>
          <w:lang w:val="en-GB" w:eastAsia="x-none"/>
        </w:rPr>
      </w:pPr>
      <w:r w:rsidRPr="00FC04D1">
        <w:rPr>
          <w:rFonts w:ascii="Times New Roman" w:eastAsia="Calibri" w:hAnsi="Times New Roman" w:cs="Times New Roman"/>
          <w:b/>
          <w:bCs/>
          <w:kern w:val="32"/>
          <w:sz w:val="32"/>
          <w:szCs w:val="32"/>
          <w:lang w:val="en-GB" w:eastAsia="x-none"/>
        </w:rPr>
        <w:t>Introduction</w:t>
      </w:r>
    </w:p>
    <w:p w14:paraId="334B0811" w14:textId="7010546F"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One approach for the </w:t>
      </w:r>
      <w:ins w:id="23" w:author="Ray Shillito" w:date="2018-04-09T14:20:00Z">
        <w:r w:rsidR="004811C1">
          <w:rPr>
            <w:rFonts w:eastAsia="Calibri" w:cs="Arial"/>
            <w:lang w:val="en-GB"/>
          </w:rPr>
          <w:t xml:space="preserve">detection and </w:t>
        </w:r>
      </w:ins>
      <w:r w:rsidRPr="00FC04D1">
        <w:rPr>
          <w:rFonts w:eastAsia="Calibri" w:cs="Arial"/>
          <w:lang w:val="en-GB"/>
        </w:rPr>
        <w:t xml:space="preserve">identification of LMOs is through the immunological detection of the protein that has been expressed as a result of the insertion of the gene during transformation. The principal behind this technique is the use </w:t>
      </w:r>
      <w:r w:rsidR="00CB5636" w:rsidRPr="00FC04D1">
        <w:rPr>
          <w:rFonts w:eastAsia="Calibri" w:cs="Arial"/>
          <w:lang w:val="en-GB"/>
        </w:rPr>
        <w:t xml:space="preserve">of </w:t>
      </w:r>
      <w:r w:rsidRPr="00FC04D1">
        <w:rPr>
          <w:rFonts w:eastAsia="Calibri" w:cs="Arial"/>
          <w:lang w:val="en-GB"/>
        </w:rPr>
        <w:t xml:space="preserve">antibodies as test reagents. Antibodies are immune system specific proteins that selectively bind to the substance that elicited their production, otherwise known as an antigen. </w:t>
      </w:r>
    </w:p>
    <w:p w14:paraId="608135F6" w14:textId="77777777" w:rsidR="0074688C" w:rsidRPr="00FC04D1" w:rsidRDefault="0074688C" w:rsidP="0074688C">
      <w:pPr>
        <w:pBdr>
          <w:top w:val="single" w:sz="4" w:space="1" w:color="auto"/>
          <w:left w:val="single" w:sz="4" w:space="5" w:color="auto"/>
          <w:bottom w:val="single" w:sz="4" w:space="1" w:color="auto"/>
          <w:right w:val="single" w:sz="4" w:space="4" w:color="auto"/>
        </w:pBdr>
        <w:spacing w:before="240" w:after="240"/>
        <w:jc w:val="both"/>
        <w:rPr>
          <w:rFonts w:eastAsia="Calibri" w:cs="Arial"/>
          <w:b/>
          <w:lang w:val="en-GB"/>
        </w:rPr>
      </w:pPr>
      <w:r w:rsidRPr="00FC04D1">
        <w:rPr>
          <w:rFonts w:eastAsia="Calibri" w:cs="Arial"/>
          <w:b/>
          <w:lang w:val="en-GB"/>
        </w:rPr>
        <w:t>Antibody Production</w:t>
      </w:r>
    </w:p>
    <w:p w14:paraId="58000AA3" w14:textId="79858A44" w:rsidR="0074688C" w:rsidRPr="00FC04D1" w:rsidRDefault="0074688C" w:rsidP="0074688C">
      <w:pPr>
        <w:pBdr>
          <w:top w:val="single" w:sz="4" w:space="1" w:color="auto"/>
          <w:left w:val="single" w:sz="4" w:space="5"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Antibodies are made by injecting the protein of interest, such as CP4 EPSPS, the protein that confers resistance to the herbicide </w:t>
      </w:r>
      <w:commentRangeStart w:id="24"/>
      <w:del w:id="25" w:author="Ray Shillito" w:date="2018-04-09T14:19:00Z">
        <w:r w:rsidRPr="00FC04D1" w:rsidDel="004811C1">
          <w:rPr>
            <w:rFonts w:eastAsia="Calibri" w:cs="Arial"/>
            <w:lang w:val="en-GB"/>
          </w:rPr>
          <w:delText>Roundup</w:delText>
        </w:r>
      </w:del>
      <w:ins w:id="26" w:author="Ray Shillito" w:date="2018-04-09T14:19:00Z">
        <w:r w:rsidR="004811C1">
          <w:rPr>
            <w:rFonts w:eastAsia="Calibri" w:cs="Arial"/>
            <w:lang w:val="en-GB"/>
          </w:rPr>
          <w:t>Glyphosate</w:t>
        </w:r>
        <w:commentRangeEnd w:id="24"/>
        <w:r w:rsidR="004811C1">
          <w:rPr>
            <w:rStyle w:val="CommentReference"/>
            <w:rFonts w:ascii="Calibri" w:eastAsia="Calibri" w:hAnsi="Calibri"/>
            <w:lang w:val="en-GB"/>
          </w:rPr>
          <w:commentReference w:id="24"/>
        </w:r>
      </w:ins>
      <w:r w:rsidRPr="00FC04D1">
        <w:rPr>
          <w:rFonts w:eastAsia="Calibri" w:cs="Arial"/>
          <w:lang w:val="en-GB"/>
        </w:rPr>
        <w:t xml:space="preserve">, into animals such as rabbits and mice. The animal’s immune system recognises the substance as “foreign” and responds by producing antibodies against it. The antibodies are then purified, conjugated to a detection label, and then used as a reagent to detect the protein of interest. </w:t>
      </w:r>
    </w:p>
    <w:p w14:paraId="14A4FB1D"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Therefore, a prerequisite for the use of immunological detection methods is that antibodies that are specific to the transgenic protein of interest are available. While antibodies can be powerful tools in the detection and identification of LMOs there are some considerations that need to be taken into account that may affect the success of immunological testing, such </w:t>
      </w:r>
      <w:proofErr w:type="gramStart"/>
      <w:r w:rsidRPr="00FC04D1">
        <w:rPr>
          <w:rFonts w:eastAsia="Calibri" w:cs="Arial"/>
          <w:lang w:val="en-GB"/>
        </w:rPr>
        <w:t>as:</w:t>
      </w:r>
      <w:proofErr w:type="gramEnd"/>
    </w:p>
    <w:p w14:paraId="18425098" w14:textId="02460BB5" w:rsidR="000C5802" w:rsidRPr="00FC04D1" w:rsidRDefault="0074688C" w:rsidP="000C5802">
      <w:pPr>
        <w:numPr>
          <w:ilvl w:val="0"/>
          <w:numId w:val="7"/>
        </w:numPr>
        <w:spacing w:before="240" w:after="240"/>
        <w:jc w:val="both"/>
        <w:rPr>
          <w:rFonts w:eastAsia="Calibri" w:cs="Arial"/>
          <w:lang w:val="en-GB"/>
        </w:rPr>
      </w:pPr>
      <w:r w:rsidRPr="00FC04D1">
        <w:rPr>
          <w:rFonts w:eastAsia="Calibri" w:cs="Arial"/>
          <w:lang w:val="en-GB"/>
        </w:rPr>
        <w:t xml:space="preserve">A genetic modification does not always lead to the production of a new protein, for example LM plants have been developed using RNAi. </w:t>
      </w:r>
    </w:p>
    <w:p w14:paraId="431A8E84" w14:textId="543BD394" w:rsidR="0074688C" w:rsidRPr="00FC04D1" w:rsidRDefault="000C5802" w:rsidP="000C5802">
      <w:pPr>
        <w:numPr>
          <w:ilvl w:val="0"/>
          <w:numId w:val="7"/>
        </w:numPr>
        <w:spacing w:before="240" w:after="240"/>
        <w:jc w:val="both"/>
        <w:rPr>
          <w:rFonts w:eastAsia="Calibri" w:cs="Arial"/>
          <w:lang w:val="en-GB"/>
        </w:rPr>
      </w:pPr>
      <w:r w:rsidRPr="00FC04D1">
        <w:rPr>
          <w:rFonts w:eastAsia="Calibri" w:cs="Arial"/>
          <w:lang w:val="en-GB"/>
        </w:rPr>
        <w:t>C</w:t>
      </w:r>
      <w:r w:rsidR="0074688C" w:rsidRPr="00FC04D1">
        <w:rPr>
          <w:rFonts w:eastAsia="Calibri" w:cs="Arial"/>
          <w:lang w:val="en-GB"/>
        </w:rPr>
        <w:t>ertain proteins may be under the control of selective promoters and may, therefore, only be expressed in specific parts of the plant or during specific stages of physiological development.</w:t>
      </w:r>
    </w:p>
    <w:p w14:paraId="6CDA39BD" w14:textId="0749E027" w:rsidR="0074688C" w:rsidRPr="00FC04D1" w:rsidRDefault="0074688C" w:rsidP="00E52C55">
      <w:pPr>
        <w:numPr>
          <w:ilvl w:val="0"/>
          <w:numId w:val="7"/>
        </w:numPr>
        <w:spacing w:before="240" w:after="240"/>
        <w:jc w:val="both"/>
        <w:rPr>
          <w:rFonts w:eastAsia="Calibri" w:cs="Arial"/>
          <w:lang w:val="en-GB"/>
        </w:rPr>
      </w:pPr>
      <w:r w:rsidRPr="00FC04D1">
        <w:rPr>
          <w:rFonts w:eastAsia="Calibri" w:cs="Arial"/>
          <w:lang w:val="en-GB"/>
        </w:rPr>
        <w:t xml:space="preserve">The expression levels of transgenic proteins in plants can be </w:t>
      </w:r>
      <w:commentRangeStart w:id="27"/>
      <w:del w:id="28" w:author="Ray Shillito" w:date="2018-04-09T14:22:00Z">
        <w:r w:rsidRPr="00FC04D1" w:rsidDel="004811C1">
          <w:rPr>
            <w:rFonts w:eastAsia="Calibri" w:cs="Arial"/>
            <w:lang w:val="en-GB"/>
          </w:rPr>
          <w:delText>up to 2%</w:delText>
        </w:r>
      </w:del>
      <w:commentRangeEnd w:id="27"/>
      <w:r w:rsidR="004811C1">
        <w:rPr>
          <w:rStyle w:val="CommentReference"/>
          <w:rFonts w:ascii="Calibri" w:eastAsia="Calibri" w:hAnsi="Calibri"/>
          <w:lang w:val="en-GB"/>
        </w:rPr>
        <w:commentReference w:id="27"/>
      </w:r>
      <w:ins w:id="29" w:author="Ray Shillito" w:date="2018-04-09T14:22:00Z">
        <w:r w:rsidR="004811C1">
          <w:rPr>
            <w:rFonts w:eastAsia="Calibri" w:cs="Arial"/>
            <w:lang w:val="en-GB"/>
          </w:rPr>
          <w:t>variable</w:t>
        </w:r>
      </w:ins>
      <w:del w:id="30" w:author="Ray Shillito" w:date="2018-04-09T14:22:00Z">
        <w:r w:rsidRPr="00FC04D1" w:rsidDel="004811C1">
          <w:rPr>
            <w:rFonts w:eastAsia="Calibri" w:cs="Arial"/>
            <w:lang w:val="en-GB"/>
          </w:rPr>
          <w:delText xml:space="preserve"> of the total soluble protein</w:delText>
        </w:r>
      </w:del>
      <w:r w:rsidRPr="00FC04D1">
        <w:rPr>
          <w:rFonts w:eastAsia="Calibri" w:cs="Arial"/>
          <w:lang w:val="en-GB"/>
        </w:rPr>
        <w:t xml:space="preserve">, even when strong constitutive promoters are used to drive expression </w:t>
      </w:r>
      <w:del w:id="31" w:author="Ray Shillito" w:date="2018-04-09T14:22:00Z">
        <w:r w:rsidRPr="00FC04D1" w:rsidDel="004811C1">
          <w:rPr>
            <w:rFonts w:eastAsia="Calibri" w:cs="Arial"/>
            <w:lang w:val="en-GB"/>
          </w:rPr>
          <w:delText xml:space="preserve">therefore </w:delText>
        </w:r>
      </w:del>
      <w:ins w:id="32" w:author="Ray Shillito" w:date="2018-04-09T14:22:00Z">
        <w:r w:rsidR="004811C1" w:rsidRPr="00FC04D1">
          <w:rPr>
            <w:rFonts w:eastAsia="Calibri" w:cs="Arial"/>
            <w:lang w:val="en-GB"/>
          </w:rPr>
          <w:t xml:space="preserve"> </w:t>
        </w:r>
      </w:ins>
      <w:r w:rsidRPr="00FC04D1">
        <w:rPr>
          <w:rFonts w:eastAsia="Calibri" w:cs="Arial"/>
          <w:lang w:val="en-GB"/>
        </w:rPr>
        <w:t>the expression levels may be too low for immunological testing to be successful</w:t>
      </w:r>
      <w:ins w:id="33" w:author="Ray Shillito" w:date="2018-04-09T14:26:00Z">
        <w:r w:rsidR="004811C1">
          <w:rPr>
            <w:rFonts w:eastAsia="Calibri" w:cs="Arial"/>
            <w:lang w:val="en-GB"/>
          </w:rPr>
          <w:t>.  This can be a particular challenge when attempting to detect a small number of LMO seeds in a bulk sample.</w:t>
        </w:r>
      </w:ins>
      <w:del w:id="34" w:author="Ray Shillito" w:date="2018-04-09T14:26:00Z">
        <w:r w:rsidRPr="00FC04D1" w:rsidDel="004811C1">
          <w:rPr>
            <w:rFonts w:eastAsia="Calibri" w:cs="Arial"/>
            <w:lang w:val="en-GB"/>
          </w:rPr>
          <w:delText>.</w:delText>
        </w:r>
      </w:del>
    </w:p>
    <w:p w14:paraId="0AE5F50F" w14:textId="452538E8" w:rsidR="0074688C" w:rsidRPr="00FC04D1" w:rsidRDefault="0074688C" w:rsidP="00E52C55">
      <w:pPr>
        <w:numPr>
          <w:ilvl w:val="0"/>
          <w:numId w:val="7"/>
        </w:numPr>
        <w:spacing w:before="240" w:after="240"/>
        <w:jc w:val="both"/>
        <w:rPr>
          <w:rFonts w:eastAsia="Calibri" w:cs="Arial"/>
          <w:lang w:val="en-GB"/>
        </w:rPr>
      </w:pPr>
      <w:r w:rsidRPr="00FC04D1">
        <w:rPr>
          <w:rFonts w:eastAsia="Calibri" w:cs="Arial"/>
          <w:lang w:val="en-GB"/>
        </w:rPr>
        <w:t xml:space="preserve">All immunoassays are based on the specific binding of antibody to antigen therefore the sample </w:t>
      </w:r>
      <w:del w:id="35" w:author="Ray Shillito" w:date="2018-04-09T14:23:00Z">
        <w:r w:rsidRPr="00FC04D1" w:rsidDel="004811C1">
          <w:rPr>
            <w:rFonts w:eastAsia="Calibri" w:cs="Arial"/>
            <w:lang w:val="en-GB"/>
          </w:rPr>
          <w:delText xml:space="preserve">and/or proteins of interest </w:delText>
        </w:r>
      </w:del>
      <w:r w:rsidRPr="00FC04D1">
        <w:rPr>
          <w:rFonts w:eastAsia="Calibri" w:cs="Arial"/>
          <w:lang w:val="en-GB"/>
        </w:rPr>
        <w:t xml:space="preserve">should not be significantly </w:t>
      </w:r>
      <w:del w:id="36" w:author="Ray Shillito" w:date="2018-04-09T14:23:00Z">
        <w:r w:rsidRPr="00FC04D1" w:rsidDel="004811C1">
          <w:rPr>
            <w:rFonts w:eastAsia="Calibri" w:cs="Arial"/>
            <w:lang w:val="en-GB"/>
          </w:rPr>
          <w:delText xml:space="preserve">processed </w:delText>
        </w:r>
      </w:del>
      <w:ins w:id="37" w:author="Ray Shillito" w:date="2018-04-09T14:23:00Z">
        <w:r w:rsidR="004811C1">
          <w:rPr>
            <w:rFonts w:eastAsia="Calibri" w:cs="Arial"/>
            <w:lang w:val="en-GB"/>
          </w:rPr>
          <w:t xml:space="preserve">compromised by exposure to </w:t>
        </w:r>
      </w:ins>
      <w:ins w:id="38" w:author="Ray Shillito" w:date="2018-04-09T14:24:00Z">
        <w:r w:rsidR="004811C1">
          <w:rPr>
            <w:rFonts w:eastAsia="Calibri" w:cs="Arial"/>
            <w:lang w:val="en-GB"/>
          </w:rPr>
          <w:t>denaturation</w:t>
        </w:r>
      </w:ins>
      <w:ins w:id="39" w:author="Ray Shillito" w:date="2018-04-09T14:23:00Z">
        <w:r w:rsidR="004811C1" w:rsidRPr="00FC04D1">
          <w:rPr>
            <w:rFonts w:eastAsia="Calibri" w:cs="Arial"/>
            <w:lang w:val="en-GB"/>
          </w:rPr>
          <w:t xml:space="preserve"> </w:t>
        </w:r>
      </w:ins>
      <w:r w:rsidRPr="00FC04D1">
        <w:rPr>
          <w:rFonts w:eastAsia="Calibri" w:cs="Arial"/>
          <w:lang w:val="en-GB"/>
        </w:rPr>
        <w:t>or degraded in order for the integrity of the antigen to be maintained.</w:t>
      </w:r>
    </w:p>
    <w:p w14:paraId="32F6FB6B"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There are several testing applications that are based on immunological testing, specifically, lateral flow strip tests and the enzyme-linked immunosorbent assay (ELISA). </w:t>
      </w:r>
      <w:r w:rsidRPr="00FC04D1">
        <w:rPr>
          <w:rFonts w:eastAsia="MS Minngs" w:cs="Times New Roman"/>
          <w:lang w:val="en-GB"/>
        </w:rPr>
        <w:t xml:space="preserve">In the following sections an explanation of each of these testing methods will be provided as well as their applications in GMO detection. </w:t>
      </w:r>
    </w:p>
    <w:p w14:paraId="48180FD6" w14:textId="77777777" w:rsidR="0074688C" w:rsidRPr="00FC04D1" w:rsidRDefault="0074688C" w:rsidP="0074688C">
      <w:pPr>
        <w:pBdr>
          <w:bottom w:val="single" w:sz="6" w:space="1" w:color="auto"/>
        </w:pBd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Lateral Flow Assay</w:t>
      </w:r>
    </w:p>
    <w:p w14:paraId="5E246805" w14:textId="01078AB4" w:rsidR="0074688C" w:rsidRPr="00FC04D1" w:rsidRDefault="0074688C" w:rsidP="00CB5636">
      <w:pPr>
        <w:tabs>
          <w:tab w:val="left" w:pos="3449"/>
        </w:tabs>
        <w:spacing w:before="240" w:after="240"/>
        <w:jc w:val="both"/>
        <w:rPr>
          <w:rFonts w:eastAsia="MS Minngs" w:cs="Times New Roman"/>
          <w:lang w:val="en-GB"/>
        </w:rPr>
      </w:pPr>
      <w:r w:rsidRPr="00FC04D1">
        <w:rPr>
          <w:rFonts w:eastAsia="MS Minngs" w:cs="Times New Roman"/>
          <w:lang w:val="en-GB"/>
        </w:rPr>
        <w:t xml:space="preserve">A lateral flow assay is a simple and easy to use detection method that is based on the use of </w:t>
      </w:r>
      <w:proofErr w:type="spellStart"/>
      <w:r w:rsidRPr="00FC04D1">
        <w:rPr>
          <w:rFonts w:eastAsia="MS Minngs" w:cs="Times New Roman"/>
          <w:lang w:val="en-GB"/>
        </w:rPr>
        <w:t>immunochromatography</w:t>
      </w:r>
      <w:proofErr w:type="spellEnd"/>
      <w:r w:rsidRPr="00FC04D1">
        <w:rPr>
          <w:rFonts w:eastAsia="MS Minngs" w:cs="Times New Roman"/>
          <w:lang w:val="en-GB"/>
        </w:rPr>
        <w:t xml:space="preserve"> to confirm the presence or absence of a specific analyte. The assay is available in the form of a test strip impregnated with antibodies</w:t>
      </w:r>
      <w:r w:rsidR="000C5802" w:rsidRPr="00FC04D1">
        <w:rPr>
          <w:rFonts w:eastAsia="MS Minngs" w:cs="Times New Roman"/>
          <w:lang w:val="en-GB"/>
        </w:rPr>
        <w:t>. These antibodies recognize and bind to</w:t>
      </w:r>
      <w:r w:rsidR="009442AD" w:rsidRPr="00FC04D1">
        <w:rPr>
          <w:rFonts w:eastAsia="MS Minngs" w:cs="Times New Roman"/>
          <w:lang w:val="en-GB"/>
        </w:rPr>
        <w:t xml:space="preserve"> </w:t>
      </w:r>
      <w:r w:rsidRPr="00FC04D1">
        <w:rPr>
          <w:rFonts w:eastAsia="MS Minngs" w:cs="Times New Roman"/>
          <w:lang w:val="en-GB"/>
        </w:rPr>
        <w:t>a specific antigen that is the target of the testing. The test strips are composed of the following components, as shown in figure 1:</w:t>
      </w:r>
    </w:p>
    <w:p w14:paraId="35B77B82" w14:textId="77777777" w:rsidR="0074688C" w:rsidRPr="00FC04D1" w:rsidRDefault="0074688C" w:rsidP="0074688C">
      <w:pPr>
        <w:spacing w:before="240" w:after="240"/>
        <w:jc w:val="center"/>
        <w:rPr>
          <w:rFonts w:eastAsia="MS Minngs" w:cs="Times New Roman"/>
          <w:lang w:val="en-GB"/>
        </w:rPr>
      </w:pPr>
      <w:r w:rsidRPr="00FC04D1">
        <w:rPr>
          <w:rFonts w:eastAsia="MS Minngs" w:cs="Times New Roman"/>
          <w:noProof/>
          <w:lang w:val="en-US"/>
        </w:rPr>
        <w:drawing>
          <wp:inline distT="0" distB="0" distL="0" distR="0" wp14:anchorId="6B41179D" wp14:editId="3B33D6D9">
            <wp:extent cx="3695384" cy="2830664"/>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ral_flow_assay.jpg"/>
                    <pic:cNvPicPr/>
                  </pic:nvPicPr>
                  <pic:blipFill>
                    <a:blip r:embed="rId10">
                      <a:extLst>
                        <a:ext uri="{28A0092B-C50C-407E-A947-70E740481C1C}">
                          <a14:useLocalDpi xmlns:a14="http://schemas.microsoft.com/office/drawing/2010/main" val="0"/>
                        </a:ext>
                      </a:extLst>
                    </a:blip>
                    <a:stretch>
                      <a:fillRect/>
                    </a:stretch>
                  </pic:blipFill>
                  <pic:spPr>
                    <a:xfrm>
                      <a:off x="0" y="0"/>
                      <a:ext cx="3698745" cy="2833238"/>
                    </a:xfrm>
                    <a:prstGeom prst="rect">
                      <a:avLst/>
                    </a:prstGeom>
                  </pic:spPr>
                </pic:pic>
              </a:graphicData>
            </a:graphic>
          </wp:inline>
        </w:drawing>
      </w:r>
    </w:p>
    <w:p w14:paraId="5B09EF16" w14:textId="77777777" w:rsidR="0074688C" w:rsidRPr="00FC04D1" w:rsidRDefault="0074688C" w:rsidP="0074688C">
      <w:pPr>
        <w:spacing w:before="240" w:after="240"/>
        <w:jc w:val="both"/>
        <w:rPr>
          <w:rFonts w:eastAsia="MS Minngs" w:cs="Times New Roman"/>
          <w:lang w:val="en-GB"/>
        </w:rPr>
      </w:pPr>
      <w:r w:rsidRPr="00FC04D1">
        <w:rPr>
          <w:b/>
          <w:bCs/>
          <w:lang w:val="en-GB"/>
        </w:rPr>
        <w:t>Figure 1:</w:t>
      </w:r>
      <w:r w:rsidRPr="00FC04D1">
        <w:rPr>
          <w:lang w:val="en-GB"/>
        </w:rPr>
        <w:t xml:space="preserve"> Schematic diagram of the structure and components of a lateral flow assay test strip. </w:t>
      </w:r>
      <w:hyperlink r:id="rId11" w:history="1">
        <w:r w:rsidRPr="00FC04D1">
          <w:rPr>
            <w:rFonts w:eastAsia="MS Minngs" w:cs="Times New Roman"/>
            <w:color w:val="0000FF"/>
            <w:u w:val="single"/>
            <w:lang w:val="en-GB"/>
          </w:rPr>
          <w:t>http://www.cytodiagnostics.com/store/pc/Lateral-Flow-Immunoassays-d6.htm</w:t>
        </w:r>
      </w:hyperlink>
      <w:r w:rsidRPr="00FC04D1">
        <w:rPr>
          <w:rFonts w:eastAsia="MS Minngs" w:cs="Times New Roman"/>
          <w:lang w:val="en-GB"/>
        </w:rPr>
        <w:t xml:space="preserve"> </w:t>
      </w:r>
    </w:p>
    <w:p w14:paraId="2725F610" w14:textId="77777777" w:rsidR="0074688C" w:rsidRPr="00FC04D1" w:rsidRDefault="0074688C" w:rsidP="00E52C55">
      <w:pPr>
        <w:numPr>
          <w:ilvl w:val="0"/>
          <w:numId w:val="8"/>
        </w:numPr>
        <w:spacing w:before="240" w:after="240"/>
        <w:jc w:val="both"/>
        <w:rPr>
          <w:rFonts w:eastAsia="MS Minngs" w:cs="Times New Roman"/>
          <w:lang w:val="en-GB"/>
        </w:rPr>
      </w:pPr>
      <w:r w:rsidRPr="00FC04D1">
        <w:rPr>
          <w:rFonts w:eastAsia="MS Minngs" w:cs="Times New Roman"/>
          <w:lang w:val="en-GB"/>
        </w:rPr>
        <w:t>Sample Pad: This is the section of the test strip to which the liquid test sample is applied. It is made of a porous material that facilitates the transport of the test sample, via capillary action, upwards through the test strip.</w:t>
      </w:r>
    </w:p>
    <w:p w14:paraId="765D79D5" w14:textId="31EFCC31" w:rsidR="0074688C" w:rsidRPr="00FC04D1" w:rsidRDefault="0074688C" w:rsidP="000C5802">
      <w:pPr>
        <w:numPr>
          <w:ilvl w:val="0"/>
          <w:numId w:val="8"/>
        </w:numPr>
        <w:spacing w:before="240" w:after="240"/>
        <w:jc w:val="both"/>
        <w:rPr>
          <w:rFonts w:eastAsia="MS Minngs" w:cs="Times New Roman"/>
          <w:lang w:val="en-GB"/>
        </w:rPr>
      </w:pPr>
      <w:r w:rsidRPr="00FC04D1">
        <w:rPr>
          <w:rFonts w:eastAsia="MS Minngs" w:cs="Times New Roman"/>
          <w:lang w:val="en-GB"/>
        </w:rPr>
        <w:t xml:space="preserve">Conjugate Pad: This area contains a secondary antibody that is specific to the target analyte </w:t>
      </w:r>
      <w:r w:rsidR="000C5802" w:rsidRPr="00FC04D1">
        <w:rPr>
          <w:rFonts w:eastAsia="MS Minngs" w:cs="Times New Roman"/>
          <w:lang w:val="en-GB"/>
        </w:rPr>
        <w:t>which</w:t>
      </w:r>
      <w:r w:rsidRPr="00FC04D1">
        <w:rPr>
          <w:rFonts w:eastAsia="MS Minngs" w:cs="Times New Roman"/>
          <w:lang w:val="en-GB"/>
        </w:rPr>
        <w:t xml:space="preserve"> is being tested for in the sample. The secondary antibodies are labelled, or conjugated, with a reporter molecule, such as an enzyme, nanoparticles or fluorescence dyes. </w:t>
      </w:r>
      <w:r w:rsidR="000C5802" w:rsidRPr="00FC04D1">
        <w:rPr>
          <w:rFonts w:eastAsia="MS Minngs" w:cs="Times New Roman"/>
          <w:lang w:val="en-GB"/>
        </w:rPr>
        <w:t>A</w:t>
      </w:r>
      <w:r w:rsidRPr="00FC04D1">
        <w:rPr>
          <w:rFonts w:eastAsia="MS Minngs" w:cs="Times New Roman"/>
          <w:lang w:val="en-GB"/>
        </w:rPr>
        <w:t>s the sample passes through this section of the strip the antibodies recognise and bind to the target analyte and continue flowing through the test strip as a combined sample-antibody complex.</w:t>
      </w:r>
    </w:p>
    <w:p w14:paraId="7B17DF27" w14:textId="77777777" w:rsidR="0074688C" w:rsidRPr="00FC04D1" w:rsidRDefault="0074688C" w:rsidP="00E52C55">
      <w:pPr>
        <w:numPr>
          <w:ilvl w:val="0"/>
          <w:numId w:val="8"/>
        </w:numPr>
        <w:spacing w:before="240" w:after="240"/>
        <w:jc w:val="both"/>
        <w:rPr>
          <w:rFonts w:eastAsia="MS Minngs" w:cs="Times New Roman"/>
          <w:lang w:val="en-GB"/>
        </w:rPr>
      </w:pPr>
      <w:r w:rsidRPr="00FC04D1">
        <w:rPr>
          <w:rFonts w:eastAsia="MS Minngs" w:cs="Times New Roman"/>
          <w:lang w:val="en-GB"/>
        </w:rPr>
        <w:t>Reaction Membrane: This section of the strip contains the test and control lines of the assay and is where the result of the test is displayed.</w:t>
      </w:r>
    </w:p>
    <w:p w14:paraId="5DD8E842" w14:textId="77777777" w:rsidR="0074688C" w:rsidRPr="00FC04D1" w:rsidRDefault="0074688C" w:rsidP="00E52C55">
      <w:pPr>
        <w:numPr>
          <w:ilvl w:val="1"/>
          <w:numId w:val="8"/>
        </w:numPr>
        <w:spacing w:before="240" w:after="240"/>
        <w:jc w:val="both"/>
        <w:rPr>
          <w:rFonts w:eastAsia="MS Minngs" w:cs="Times New Roman"/>
          <w:lang w:val="en-GB"/>
        </w:rPr>
      </w:pPr>
      <w:r w:rsidRPr="00FC04D1">
        <w:rPr>
          <w:rFonts w:eastAsia="MS Minngs" w:cs="Times New Roman"/>
          <w:lang w:val="en-GB"/>
        </w:rPr>
        <w:t>The test line contains an immobilised primary antibody that is also analyte specific and therefore has the capacity to capture the analyte as the sample-antibody complex passes over the test strip. This forms an analyte “sandwich” that results in the activation of the reporter molecule leading to a visual colour change at the test line in the presence of the target analyte.</w:t>
      </w:r>
    </w:p>
    <w:p w14:paraId="65530703" w14:textId="77777777" w:rsidR="0074688C" w:rsidRPr="00FC04D1" w:rsidRDefault="0074688C" w:rsidP="00E52C55">
      <w:pPr>
        <w:numPr>
          <w:ilvl w:val="1"/>
          <w:numId w:val="8"/>
        </w:numPr>
        <w:spacing w:before="240" w:after="240"/>
        <w:jc w:val="both"/>
        <w:rPr>
          <w:rFonts w:eastAsia="MS Minngs" w:cs="Times New Roman"/>
          <w:lang w:val="en-GB"/>
        </w:rPr>
      </w:pPr>
      <w:r w:rsidRPr="00FC04D1">
        <w:rPr>
          <w:rFonts w:eastAsia="MS Minngs" w:cs="Times New Roman"/>
          <w:lang w:val="en-GB"/>
        </w:rPr>
        <w:t xml:space="preserve">The control line is present to confirm that the reaction conditions and components of the test strip are functioning as expected. It contains immobilised antibodies that bind the secondary antibody regardless of whether or not the analyte is bound to it. When the two antibodies bind the reporter molecule is activated leading to a visual colour change that should take place with every test strip. </w:t>
      </w:r>
    </w:p>
    <w:p w14:paraId="3D40F287" w14:textId="57795492" w:rsidR="0074688C" w:rsidRPr="00FC04D1" w:rsidRDefault="0074688C" w:rsidP="00E52C55">
      <w:pPr>
        <w:numPr>
          <w:ilvl w:val="0"/>
          <w:numId w:val="8"/>
        </w:numPr>
        <w:spacing w:before="240" w:after="240"/>
        <w:jc w:val="both"/>
        <w:rPr>
          <w:rFonts w:eastAsia="MS Minngs" w:cs="Times New Roman"/>
          <w:lang w:val="en-GB"/>
        </w:rPr>
      </w:pPr>
      <w:r w:rsidRPr="00FC04D1">
        <w:rPr>
          <w:rFonts w:eastAsia="MS Minngs" w:cs="Times New Roman"/>
          <w:lang w:val="en-GB"/>
        </w:rPr>
        <w:t xml:space="preserve">Wicking Pad: </w:t>
      </w:r>
      <w:r w:rsidR="00E74D75" w:rsidRPr="00FC04D1">
        <w:rPr>
          <w:rFonts w:eastAsia="MS Minngs" w:cs="Times New Roman"/>
          <w:lang w:val="en-GB"/>
        </w:rPr>
        <w:t>T</w:t>
      </w:r>
      <w:r w:rsidRPr="00FC04D1">
        <w:rPr>
          <w:rFonts w:eastAsia="MS Minngs" w:cs="Times New Roman"/>
          <w:lang w:val="en-GB"/>
        </w:rPr>
        <w:t>his portion of the test strip contains additional absorbent material that acts as a sink to facilitate the movement of the sample through the test strip and maintain capillary flow.</w:t>
      </w:r>
    </w:p>
    <w:p w14:paraId="7FA50938" w14:textId="00A6F24A" w:rsidR="0074688C" w:rsidRPr="00FC04D1" w:rsidRDefault="0074688C" w:rsidP="0074688C">
      <w:pPr>
        <w:spacing w:before="240" w:after="240"/>
        <w:jc w:val="both"/>
        <w:rPr>
          <w:rFonts w:eastAsia="MS Minngs" w:cs="Times New Roman"/>
          <w:lang w:val="en-GB"/>
        </w:rPr>
      </w:pPr>
      <w:r w:rsidRPr="00FC04D1">
        <w:rPr>
          <w:rFonts w:eastAsia="MS Minngs" w:cs="Times New Roman"/>
          <w:lang w:val="en-GB"/>
        </w:rPr>
        <w:t xml:space="preserve">In the context of LMO testing using the lateral flow assay, the test strip is placed in a crude protein extract </w:t>
      </w:r>
      <w:ins w:id="40" w:author="Ray Shillito" w:date="2018-04-09T14:25:00Z">
        <w:r w:rsidR="004811C1">
          <w:rPr>
            <w:rFonts w:eastAsia="MS Minngs" w:cs="Times New Roman"/>
            <w:lang w:val="en-GB"/>
          </w:rPr>
          <w:t xml:space="preserve">of the seed or plant part </w:t>
        </w:r>
      </w:ins>
      <w:r w:rsidRPr="00FC04D1">
        <w:rPr>
          <w:rFonts w:eastAsia="MS Minngs" w:cs="Times New Roman"/>
          <w:lang w:val="en-GB"/>
        </w:rPr>
        <w:t xml:space="preserve">and a positive result is indicated by the appearance of a test line due to the antibody recognition of the transgenic protein as well as the presence of a control line which indicates that the test is functioning as expected. The absence of a control line renders the test invalid even if the test line displays a colour change, as indicated in figure 2. </w:t>
      </w:r>
    </w:p>
    <w:p w14:paraId="795FA3EC" w14:textId="77777777" w:rsidR="0074688C" w:rsidRPr="00FC04D1" w:rsidRDefault="0074688C" w:rsidP="0074688C">
      <w:pPr>
        <w:spacing w:before="240" w:after="240"/>
        <w:jc w:val="center"/>
        <w:rPr>
          <w:rFonts w:eastAsia="MS Minngs" w:cs="Times New Roman"/>
          <w:lang w:val="en-GB"/>
        </w:rPr>
      </w:pPr>
      <w:r w:rsidRPr="00FC04D1">
        <w:rPr>
          <w:rFonts w:eastAsia="MS Minngs" w:cs="Times New Roman"/>
          <w:noProof/>
          <w:lang w:val="en-US"/>
        </w:rPr>
        <w:drawing>
          <wp:inline distT="0" distB="0" distL="0" distR="0" wp14:anchorId="4EC62390" wp14:editId="224F3843">
            <wp:extent cx="2262851" cy="1780389"/>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ral_flow_assay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4302" cy="1781531"/>
                    </a:xfrm>
                    <a:prstGeom prst="rect">
                      <a:avLst/>
                    </a:prstGeom>
                  </pic:spPr>
                </pic:pic>
              </a:graphicData>
            </a:graphic>
          </wp:inline>
        </w:drawing>
      </w:r>
    </w:p>
    <w:p w14:paraId="65209B3B" w14:textId="77777777" w:rsidR="0074688C" w:rsidRPr="00FC04D1" w:rsidRDefault="0074688C" w:rsidP="0074688C">
      <w:pPr>
        <w:spacing w:before="240" w:after="240"/>
        <w:rPr>
          <w:rFonts w:eastAsia="MS Minngs" w:cs="Times New Roman"/>
          <w:lang w:val="en-GB"/>
        </w:rPr>
      </w:pPr>
      <w:r w:rsidRPr="00FC04D1">
        <w:rPr>
          <w:rFonts w:eastAsia="MS Minngs" w:cs="Times New Roman"/>
          <w:b/>
          <w:lang w:val="en-GB"/>
        </w:rPr>
        <w:t>Figure 2:</w:t>
      </w:r>
      <w:r w:rsidRPr="00FC04D1">
        <w:rPr>
          <w:rFonts w:eastAsia="MS Minngs" w:cs="Times New Roman"/>
          <w:lang w:val="en-GB"/>
        </w:rPr>
        <w:t xml:space="preserve"> Representative results of a lateral flow assay. Adapted from </w:t>
      </w:r>
      <w:hyperlink r:id="rId13" w:history="1">
        <w:r w:rsidRPr="00FC04D1">
          <w:rPr>
            <w:rFonts w:eastAsia="MS Minngs" w:cs="Times New Roman"/>
            <w:color w:val="0000FF"/>
            <w:u w:val="single"/>
            <w:lang w:val="en-GB"/>
          </w:rPr>
          <w:t>https://www.spandidos-publications.com/ijmm/30/5/1041</w:t>
        </w:r>
      </w:hyperlink>
      <w:r w:rsidRPr="00FC04D1">
        <w:rPr>
          <w:rFonts w:eastAsia="MS Minngs" w:cs="Times New Roman"/>
          <w:lang w:val="en-GB"/>
        </w:rPr>
        <w:t xml:space="preserve"> </w:t>
      </w:r>
    </w:p>
    <w:p w14:paraId="2EF00212" w14:textId="64AE4249" w:rsidR="0074688C" w:rsidRPr="00FC04D1" w:rsidRDefault="0074688C" w:rsidP="0074688C">
      <w:pPr>
        <w:spacing w:before="240" w:after="240"/>
        <w:jc w:val="both"/>
        <w:rPr>
          <w:rFonts w:eastAsia="MS Minngs" w:cs="Times New Roman"/>
          <w:lang w:val="en-GB"/>
        </w:rPr>
      </w:pPr>
      <w:r w:rsidRPr="00FC04D1">
        <w:rPr>
          <w:rFonts w:eastAsia="MS Minngs" w:cs="Times New Roman"/>
          <w:lang w:val="en-GB"/>
        </w:rPr>
        <w:t xml:space="preserve">The advantages of this qualitative method are that it is simple to perform, requires little technical expertise or equipment and can be performed at the </w:t>
      </w:r>
      <w:r w:rsidR="00E74D75" w:rsidRPr="00FC04D1">
        <w:rPr>
          <w:rFonts w:eastAsia="MS Minngs" w:cs="Times New Roman"/>
          <w:lang w:val="en-GB"/>
        </w:rPr>
        <w:t xml:space="preserve">site </w:t>
      </w:r>
      <w:r w:rsidRPr="00FC04D1">
        <w:rPr>
          <w:rFonts w:eastAsia="MS Minngs" w:cs="Times New Roman"/>
          <w:lang w:val="en-GB"/>
        </w:rPr>
        <w:t xml:space="preserve">of sampling. Electronic devices have also been developed that allow a semi-quantitative interpretation of the result. </w:t>
      </w:r>
    </w:p>
    <w:p w14:paraId="488C4BFF"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rPr>
          <w:rFonts w:eastAsia="MS Minngs" w:cs="Times New Roman"/>
          <w:b/>
          <w:bCs/>
          <w:lang w:val="en-GB"/>
        </w:rPr>
      </w:pPr>
      <w:r w:rsidRPr="00FC04D1">
        <w:rPr>
          <w:rFonts w:eastAsia="MS Minngs" w:cs="Times New Roman"/>
          <w:b/>
          <w:bCs/>
          <w:lang w:val="en-GB"/>
        </w:rPr>
        <w:t>IN THE LAB</w:t>
      </w:r>
    </w:p>
    <w:p w14:paraId="494C5F36" w14:textId="5CE81F71"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MS Minngs" w:cs="Times New Roman"/>
          <w:lang w:val="en-US"/>
        </w:rPr>
      </w:pPr>
      <w:r w:rsidRPr="00FC04D1">
        <w:rPr>
          <w:rFonts w:eastAsia="MS Minngs" w:cs="Times New Roman"/>
          <w:lang w:val="en-US"/>
        </w:rPr>
        <w:t>To perform a lateral flow test</w:t>
      </w:r>
      <w:ins w:id="41" w:author="Ray Shillito" w:date="2018-04-09T14:28:00Z">
        <w:r w:rsidR="004811C1">
          <w:rPr>
            <w:rFonts w:eastAsia="MS Minngs" w:cs="Times New Roman"/>
            <w:lang w:val="en-US"/>
          </w:rPr>
          <w:t xml:space="preserve"> on a bulk sample of seeds</w:t>
        </w:r>
      </w:ins>
      <w:r w:rsidRPr="00FC04D1">
        <w:rPr>
          <w:rFonts w:eastAsia="MS Minngs" w:cs="Times New Roman"/>
          <w:lang w:val="en-US"/>
        </w:rPr>
        <w:t xml:space="preserve">: </w:t>
      </w:r>
    </w:p>
    <w:p w14:paraId="11ED71D6"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 xml:space="preserve">1. For seed samples, place the sample into a clean, dry grinding jar and grind with a blender on high speed for about 30 s or until all the grains are ground. </w:t>
      </w:r>
    </w:p>
    <w:p w14:paraId="5D34E2B3"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2. Place 5 grams of each sample into a clean tube.</w:t>
      </w:r>
    </w:p>
    <w:p w14:paraId="50E9E390"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3. Add an appropriate amount of extraction buffer [volume buffer (mL) = weight of sample (g) x 3]</w:t>
      </w:r>
      <w:r w:rsidRPr="00FC04D1">
        <w:rPr>
          <w:rFonts w:eastAsia="MS Minngs" w:cs="Times New Roman"/>
          <w:iCs/>
          <w:lang w:val="en-US"/>
        </w:rPr>
        <w:t>.</w:t>
      </w:r>
    </w:p>
    <w:p w14:paraId="37CBF2CA" w14:textId="0C31D991"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 xml:space="preserve">4. Mix the ground sample with the </w:t>
      </w:r>
      <w:r w:rsidR="00163329" w:rsidRPr="00FC04D1">
        <w:rPr>
          <w:rFonts w:eastAsia="MS Minngs" w:cs="Times New Roman"/>
          <w:lang w:val="en-US"/>
        </w:rPr>
        <w:t>extraction buffer</w:t>
      </w:r>
      <w:r w:rsidRPr="00FC04D1">
        <w:rPr>
          <w:rFonts w:eastAsia="MS Minngs" w:cs="Times New Roman"/>
          <w:lang w:val="en-US"/>
        </w:rPr>
        <w:t xml:space="preserve"> by vigorous shaking for at least 15 seconds.</w:t>
      </w:r>
    </w:p>
    <w:p w14:paraId="262E034E"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 xml:space="preserve">5. Allow the sample to settle for at least 1 minute before testing with the </w:t>
      </w:r>
      <w:proofErr w:type="spellStart"/>
      <w:r w:rsidRPr="00FC04D1">
        <w:rPr>
          <w:rFonts w:eastAsia="MS Minngs" w:cs="Times New Roman"/>
          <w:lang w:val="en-US"/>
        </w:rPr>
        <w:t>ImmunoStip</w:t>
      </w:r>
      <w:proofErr w:type="spellEnd"/>
      <w:r w:rsidRPr="00FC04D1">
        <w:rPr>
          <w:rFonts w:eastAsia="MS Minngs" w:cs="Times New Roman"/>
          <w:lang w:val="en-US"/>
        </w:rPr>
        <w:t>®</w:t>
      </w:r>
    </w:p>
    <w:p w14:paraId="4E418B98"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 xml:space="preserve">6. When the sample settles, transfer liquid from the top to a reaction vial until it is filled; avoid suspended particles. </w:t>
      </w:r>
    </w:p>
    <w:p w14:paraId="4395324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7. Add a test strip to the reaction vial</w:t>
      </w:r>
      <w:r w:rsidRPr="00FC04D1">
        <w:rPr>
          <w:rFonts w:eastAsia="MS Minngs" w:cs="Times New Roman"/>
          <w:lang w:val="en-GB"/>
        </w:rPr>
        <w:t>, the protective tape with the arrow indicates the end of the strip to insert into the reaction vial</w:t>
      </w:r>
      <w:r w:rsidRPr="00FC04D1">
        <w:rPr>
          <w:rFonts w:eastAsia="MS Minngs" w:cs="Times New Roman"/>
          <w:lang w:val="en-US"/>
        </w:rPr>
        <w:t xml:space="preserve">. Test strips must not be submerged more than 0.5cm. If too much of the strip is submerged the antibodies will be released into the sample rather than being wicked up into the strip. </w:t>
      </w:r>
    </w:p>
    <w:p w14:paraId="4DB631B2"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8. After 10 minutes, remove the test strip and analyze the result.</w:t>
      </w:r>
    </w:p>
    <w:p w14:paraId="619D4F15"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 xml:space="preserve">9. To retain the strip, cut off and discard the bottom section covered by the arrow tape. </w:t>
      </w:r>
    </w:p>
    <w:p w14:paraId="6AEFB52A" w14:textId="77777777" w:rsidR="0074688C" w:rsidRPr="00FC04D1" w:rsidRDefault="0074688C" w:rsidP="0074688C">
      <w:pPr>
        <w:pBdr>
          <w:bottom w:val="single" w:sz="6" w:space="1" w:color="auto"/>
        </w:pBd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ELISA Technique</w:t>
      </w:r>
    </w:p>
    <w:p w14:paraId="0905F29D" w14:textId="3C9F88EF"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enzyme-linked immunosorbent assay, ELISA, is another type of </w:t>
      </w:r>
      <w:r w:rsidR="00E74D75" w:rsidRPr="00FC04D1">
        <w:rPr>
          <w:rFonts w:eastAsia="Calibri" w:cs="Arial"/>
          <w:lang w:val="en-GB"/>
        </w:rPr>
        <w:t xml:space="preserve">immunological </w:t>
      </w:r>
      <w:r w:rsidRPr="00FC04D1">
        <w:rPr>
          <w:rFonts w:eastAsia="Calibri" w:cs="Arial"/>
          <w:lang w:val="en-GB"/>
        </w:rPr>
        <w:t xml:space="preserve">testing procedure that is based on the use of the specific </w:t>
      </w:r>
      <w:proofErr w:type="gramStart"/>
      <w:r w:rsidRPr="00FC04D1">
        <w:rPr>
          <w:rFonts w:eastAsia="Calibri" w:cs="Arial"/>
          <w:lang w:val="en-GB"/>
        </w:rPr>
        <w:t xml:space="preserve">interaction that takes place between antibodies and their antigens, which in the case of the detection of </w:t>
      </w:r>
      <w:del w:id="42" w:author="Ray Shillito" w:date="2018-04-09T14:28:00Z">
        <w:r w:rsidRPr="00FC04D1" w:rsidDel="000E259D">
          <w:rPr>
            <w:rFonts w:eastAsia="Calibri" w:cs="Arial"/>
            <w:lang w:val="en-GB"/>
          </w:rPr>
          <w:delText>GMOs</w:delText>
        </w:r>
      </w:del>
      <w:ins w:id="43" w:author="Ray Shillito" w:date="2018-04-09T14:28:00Z">
        <w:r w:rsidR="000E259D">
          <w:rPr>
            <w:rFonts w:eastAsia="Calibri" w:cs="Arial"/>
            <w:lang w:val="en-GB"/>
          </w:rPr>
          <w:t>LMOs</w:t>
        </w:r>
      </w:ins>
      <w:r w:rsidRPr="00FC04D1">
        <w:rPr>
          <w:rFonts w:eastAsia="Calibri" w:cs="Arial"/>
          <w:lang w:val="en-GB"/>
        </w:rPr>
        <w:t>, are</w:t>
      </w:r>
      <w:proofErr w:type="gramEnd"/>
      <w:r w:rsidRPr="00FC04D1">
        <w:rPr>
          <w:rFonts w:eastAsia="Calibri" w:cs="Arial"/>
          <w:lang w:val="en-GB"/>
        </w:rPr>
        <w:t xml:space="preserve"> the proteins synthesised by the newly introduced genes. </w:t>
      </w:r>
    </w:p>
    <w:p w14:paraId="4439294E"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There are three different forms of the ELISA assay, as shown in figure 3, each of which is based on the same basic principal of immobilising the antigen, either using an antibody or directly to a solid surface, followed by the use of an enzyme linked antibody to assess for the presence of the target antigen through the enzyme’s catalysis of a substrate to a detectable signal, typically a colour change. Examples of such enzymes include horseradish peroxidase or alkaline phosphatase.</w:t>
      </w:r>
    </w:p>
    <w:p w14:paraId="5FF27EFC" w14:textId="77777777" w:rsidR="0074688C" w:rsidRPr="00FC04D1" w:rsidRDefault="0074688C" w:rsidP="0074688C">
      <w:pPr>
        <w:spacing w:before="240" w:after="240"/>
        <w:jc w:val="both"/>
        <w:rPr>
          <w:rFonts w:eastAsia="Calibri" w:cs="Arial"/>
          <w:i/>
          <w:lang w:val="en-GB"/>
        </w:rPr>
      </w:pPr>
      <w:r w:rsidRPr="00FC04D1">
        <w:rPr>
          <w:rFonts w:eastAsia="Calibri" w:cs="Arial"/>
          <w:i/>
          <w:lang w:val="en-GB"/>
        </w:rPr>
        <w:t>Direct ELISA</w:t>
      </w:r>
    </w:p>
    <w:p w14:paraId="74FE67BB"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 a direct ELISA the antigen, which is contained in a crude protein extract, is bound directly to a solid surface, typically a polystyrene multi-well plate. Detection of the antigen is achieved by a single antibody, which is linked to the reporter enzyme. </w:t>
      </w:r>
    </w:p>
    <w:p w14:paraId="5EDE5722" w14:textId="77777777" w:rsidR="0074688C" w:rsidRPr="00FC04D1" w:rsidRDefault="0074688C" w:rsidP="0074688C">
      <w:pPr>
        <w:spacing w:before="240" w:after="240"/>
        <w:jc w:val="both"/>
        <w:rPr>
          <w:rFonts w:eastAsia="Calibri" w:cs="Arial"/>
          <w:i/>
          <w:lang w:val="en-GB"/>
        </w:rPr>
      </w:pPr>
      <w:r w:rsidRPr="00FC04D1">
        <w:rPr>
          <w:rFonts w:eastAsia="Calibri" w:cs="Arial"/>
          <w:i/>
          <w:lang w:val="en-GB"/>
        </w:rPr>
        <w:t>Indirect ELISA</w:t>
      </w:r>
    </w:p>
    <w:p w14:paraId="12C1AA44" w14:textId="4844B73C" w:rsidR="0074688C" w:rsidRPr="00FC04D1" w:rsidRDefault="00E74D75" w:rsidP="0074688C">
      <w:pPr>
        <w:spacing w:before="240" w:after="240"/>
        <w:jc w:val="both"/>
        <w:rPr>
          <w:rFonts w:eastAsia="Calibri" w:cs="Arial"/>
          <w:lang w:val="en-GB"/>
        </w:rPr>
      </w:pPr>
      <w:r w:rsidRPr="00FC04D1">
        <w:rPr>
          <w:rFonts w:eastAsia="Calibri" w:cs="Arial"/>
          <w:lang w:val="en-GB"/>
        </w:rPr>
        <w:t>Like</w:t>
      </w:r>
      <w:r w:rsidR="0074688C" w:rsidRPr="00FC04D1">
        <w:rPr>
          <w:rFonts w:eastAsia="Calibri" w:cs="Arial"/>
          <w:lang w:val="en-GB"/>
        </w:rPr>
        <w:t xml:space="preserve"> a direct ELISA, the antigen is also bound to a solid surface during an indirect ELISA. However, rather than using a single antibody to detect the antigen, two antibodies are used. The first, primary, antibody is specific to the antigen and it is not labelled with a reporter enzyme. After incubation with the antigen the excess primary antibody is washed away and a secondary antibody is added to the sample well. This antibody is directed against the primary antibody and it is conjugated to the reporter enzyme.  </w:t>
      </w:r>
    </w:p>
    <w:p w14:paraId="2AADB04C" w14:textId="77777777" w:rsidR="0074688C" w:rsidRPr="00FC04D1" w:rsidRDefault="0074688C" w:rsidP="0074688C">
      <w:pPr>
        <w:spacing w:before="240" w:after="240"/>
        <w:jc w:val="both"/>
        <w:rPr>
          <w:rFonts w:eastAsia="Calibri" w:cs="Arial"/>
          <w:i/>
          <w:lang w:val="en-GB"/>
        </w:rPr>
      </w:pPr>
      <w:r w:rsidRPr="00FC04D1">
        <w:rPr>
          <w:rFonts w:eastAsia="Calibri" w:cs="Arial"/>
          <w:i/>
          <w:lang w:val="en-GB"/>
        </w:rPr>
        <w:t>Sandwich/ Capture Assay</w:t>
      </w:r>
    </w:p>
    <w:p w14:paraId="645112EC" w14:textId="5B4F97F9"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 this version of the ELISA assay the antigen is not bound to the solid surface, rather an antibody, known as a capture antibody, is immobilised. When the sample is added the capture antibody binds the antigen. Unbound components of the sample are removed by washing. Subsequently, a primary antibody, which is specific to a second epitope of the target antigen, is added to the sample.  This antibody may be directly conjugated to the reporter enzyme (direct detection) </w:t>
      </w:r>
      <w:r w:rsidRPr="00FC04D1">
        <w:rPr>
          <w:rFonts w:eastAsia="Calibri" w:cs="Arial"/>
          <w:lang w:val="en-US"/>
        </w:rPr>
        <w:t>or a pair of unlabeled primary and conjugated secondary antibodies (indirect detection) may be used to carry out the detection step, as shown in figure 3.</w:t>
      </w:r>
      <w:r w:rsidRPr="00FC04D1">
        <w:rPr>
          <w:rFonts w:eastAsia="Calibri" w:cs="Arial"/>
          <w:lang w:val="en-GB"/>
        </w:rPr>
        <w:t xml:space="preserve"> </w:t>
      </w:r>
      <w:ins w:id="44" w:author="Ray Shillito" w:date="2018-04-09T14:30:00Z">
        <w:r w:rsidR="000E259D">
          <w:rPr>
            <w:rFonts w:eastAsia="Calibri" w:cs="Arial"/>
            <w:lang w:val="en-GB"/>
          </w:rPr>
          <w:t>This version of the ELISA assay is the one most commonly used in detection and identification of LMOs.</w:t>
        </w:r>
      </w:ins>
    </w:p>
    <w:p w14:paraId="154FD43C"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n-US"/>
        </w:rPr>
        <w:drawing>
          <wp:inline distT="0" distB="0" distL="0" distR="0" wp14:anchorId="542E19DC" wp14:editId="07A2FD9E">
            <wp:extent cx="5618860" cy="2091193"/>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SA types.jpg"/>
                    <pic:cNvPicPr/>
                  </pic:nvPicPr>
                  <pic:blipFill>
                    <a:blip r:embed="rId14">
                      <a:extLst>
                        <a:ext uri="{28A0092B-C50C-407E-A947-70E740481C1C}">
                          <a14:useLocalDpi xmlns:a14="http://schemas.microsoft.com/office/drawing/2010/main" val="0"/>
                        </a:ext>
                      </a:extLst>
                    </a:blip>
                    <a:stretch>
                      <a:fillRect/>
                    </a:stretch>
                  </pic:blipFill>
                  <pic:spPr>
                    <a:xfrm>
                      <a:off x="0" y="0"/>
                      <a:ext cx="5621325" cy="2092111"/>
                    </a:xfrm>
                    <a:prstGeom prst="rect">
                      <a:avLst/>
                    </a:prstGeom>
                  </pic:spPr>
                </pic:pic>
              </a:graphicData>
            </a:graphic>
          </wp:inline>
        </w:drawing>
      </w:r>
    </w:p>
    <w:p w14:paraId="328DB5E0" w14:textId="77777777" w:rsidR="0074688C" w:rsidRPr="00FC04D1" w:rsidRDefault="0074688C" w:rsidP="0074688C">
      <w:pPr>
        <w:spacing w:before="240" w:after="240"/>
        <w:rPr>
          <w:rFonts w:eastAsia="Calibri" w:cs="Arial"/>
          <w:lang w:val="en-GB"/>
        </w:rPr>
      </w:pPr>
      <w:r w:rsidRPr="00FC04D1">
        <w:rPr>
          <w:rFonts w:eastAsia="Calibri" w:cs="Arial"/>
          <w:b/>
          <w:lang w:val="en-GB"/>
        </w:rPr>
        <w:t>Figure 3:</w:t>
      </w:r>
      <w:r w:rsidRPr="00FC04D1">
        <w:rPr>
          <w:rFonts w:eastAsia="Calibri" w:cs="Arial"/>
          <w:lang w:val="en-GB"/>
        </w:rPr>
        <w:t xml:space="preserve"> Schematic diagram of the three types of commonly used ELISA assays. </w:t>
      </w:r>
      <w:hyperlink r:id="rId15" w:history="1">
        <w:r w:rsidRPr="00FC04D1">
          <w:rPr>
            <w:rFonts w:eastAsia="Calibri" w:cs="Arial"/>
            <w:color w:val="0000FF"/>
            <w:u w:val="single"/>
            <w:lang w:val="en-GB"/>
          </w:rPr>
          <w:t>https://www.thermofisher.com/ca/en/home/life-science/protein-biology/protein-biology-learning-center/protein-biology-resource-library/pierce-protein-methods/overview-elisa.html</w:t>
        </w:r>
      </w:hyperlink>
      <w:r w:rsidRPr="00FC04D1">
        <w:rPr>
          <w:rFonts w:eastAsia="Calibri" w:cs="Arial"/>
          <w:lang w:val="en-GB"/>
        </w:rPr>
        <w:t xml:space="preserve"> </w:t>
      </w:r>
    </w:p>
    <w:p w14:paraId="01870F12"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Given the nature of the ELISA test it is possible to quantify the amount of antigen present in a sample since the intensity of the colour change observed within the sample is directly proportional to the concentration of the antigen, as indicated in figure 4. </w:t>
      </w:r>
    </w:p>
    <w:p w14:paraId="3559DDF6"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n-US"/>
        </w:rPr>
        <w:drawing>
          <wp:inline distT="0" distB="0" distL="0" distR="0" wp14:anchorId="12E85112" wp14:editId="757ADBA1">
            <wp:extent cx="1134208" cy="132519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SA concentration curve.jpg"/>
                    <pic:cNvPicPr/>
                  </pic:nvPicPr>
                  <pic:blipFill rotWithShape="1">
                    <a:blip r:embed="rId16">
                      <a:extLst>
                        <a:ext uri="{28A0092B-C50C-407E-A947-70E740481C1C}">
                          <a14:useLocalDpi xmlns:a14="http://schemas.microsoft.com/office/drawing/2010/main" val="0"/>
                        </a:ext>
                      </a:extLst>
                    </a:blip>
                    <a:srcRect b="33365"/>
                    <a:stretch/>
                  </pic:blipFill>
                  <pic:spPr bwMode="auto">
                    <a:xfrm>
                      <a:off x="0" y="0"/>
                      <a:ext cx="1134865" cy="1325962"/>
                    </a:xfrm>
                    <a:prstGeom prst="rect">
                      <a:avLst/>
                    </a:prstGeom>
                    <a:ln>
                      <a:noFill/>
                    </a:ln>
                    <a:extLst>
                      <a:ext uri="{53640926-AAD7-44D8-BBD7-CCE9431645EC}">
                        <a14:shadowObscured xmlns:a14="http://schemas.microsoft.com/office/drawing/2010/main"/>
                      </a:ext>
                    </a:extLst>
                  </pic:spPr>
                </pic:pic>
              </a:graphicData>
            </a:graphic>
          </wp:inline>
        </w:drawing>
      </w:r>
    </w:p>
    <w:p w14:paraId="53A4F797" w14:textId="77777777" w:rsidR="0074688C" w:rsidRPr="00FC04D1" w:rsidRDefault="0074688C" w:rsidP="0074688C">
      <w:pPr>
        <w:spacing w:before="240" w:after="240"/>
        <w:rPr>
          <w:rFonts w:eastAsia="Calibri" w:cs="Arial"/>
          <w:lang w:val="en-GB"/>
        </w:rPr>
      </w:pPr>
      <w:r w:rsidRPr="00FC04D1">
        <w:rPr>
          <w:rFonts w:eastAsia="Calibri" w:cs="Arial"/>
          <w:b/>
          <w:lang w:val="en-GB"/>
        </w:rPr>
        <w:t>Figure 4:</w:t>
      </w:r>
      <w:r w:rsidRPr="00FC04D1">
        <w:rPr>
          <w:rFonts w:eastAsia="Calibri" w:cs="Arial"/>
          <w:lang w:val="en-GB"/>
        </w:rPr>
        <w:t xml:space="preserve"> Schematic representation of the correlation between signal intensity and antigen concentration. </w:t>
      </w:r>
      <w:hyperlink r:id="rId17" w:history="1">
        <w:r w:rsidRPr="00FC04D1">
          <w:rPr>
            <w:rFonts w:eastAsia="Calibri" w:cs="Arial"/>
            <w:color w:val="0000FF"/>
            <w:u w:val="single"/>
            <w:lang w:val="en-GB"/>
          </w:rPr>
          <w:t>https://www.bio-rad-antibodies.com/elisa-types-direct-indirect-sandwich-competition-elisa-formats.html</w:t>
        </w:r>
      </w:hyperlink>
      <w:r w:rsidRPr="00FC04D1">
        <w:rPr>
          <w:rFonts w:eastAsia="Calibri" w:cs="Arial"/>
          <w:lang w:val="en-GB"/>
        </w:rPr>
        <w:t xml:space="preserve"> </w:t>
      </w:r>
    </w:p>
    <w:p w14:paraId="7ABB3D4C" w14:textId="0E1BED29" w:rsidR="0074688C" w:rsidRPr="00FC04D1" w:rsidRDefault="0074688C" w:rsidP="0074688C">
      <w:pPr>
        <w:spacing w:before="240" w:after="240"/>
        <w:jc w:val="both"/>
        <w:rPr>
          <w:rFonts w:eastAsia="Calibri" w:cs="Arial"/>
          <w:lang w:val="en-GB"/>
        </w:rPr>
      </w:pPr>
      <w:r w:rsidRPr="00FC04D1">
        <w:rPr>
          <w:lang w:val="en-GB"/>
        </w:rPr>
        <w:t>Therefore</w:t>
      </w:r>
      <w:r w:rsidR="00E74D75" w:rsidRPr="00FC04D1">
        <w:rPr>
          <w:lang w:val="en-GB"/>
        </w:rPr>
        <w:t>,</w:t>
      </w:r>
      <w:r w:rsidRPr="00FC04D1">
        <w:rPr>
          <w:lang w:val="en-GB"/>
        </w:rPr>
        <w:t xml:space="preserve"> concentration can be estimated by comparing the intensity of the colour changes produced by the sample with those of a series of concentration standards. The intensity of the colour changes in sample and concentration standards can be quantified using a microplate reader.</w:t>
      </w:r>
      <w:ins w:id="45" w:author="Ray Shillito" w:date="2018-04-09T14:38:00Z">
        <w:r w:rsidR="000E259D" w:rsidRPr="00FC04D1">
          <w:rPr>
            <w:rFonts w:eastAsia="Calibri" w:cs="Arial"/>
            <w:lang w:val="en-GB"/>
          </w:rPr>
          <w:t xml:space="preserve"> The sensitivity of ELISA tests varies depending on the quality of the antigen/ antibody interaction and the integrity of the protein in the crude extract. ELISA tests can therefore detect the presence of GMOs at concentrations ranging from 0.1% to 5% of the crude extract.</w:t>
        </w:r>
      </w:ins>
    </w:p>
    <w:p w14:paraId="4B4EA666" w14:textId="7BF09A74" w:rsidR="000E259D" w:rsidRPr="00FC04D1" w:rsidRDefault="000E259D" w:rsidP="000E259D">
      <w:pPr>
        <w:adjustRightInd w:val="0"/>
        <w:snapToGrid w:val="0"/>
        <w:spacing w:before="240" w:after="240"/>
        <w:jc w:val="both"/>
        <w:outlineLvl w:val="0"/>
        <w:rPr>
          <w:ins w:id="46" w:author="Ray Shillito" w:date="2018-04-09T14:33:00Z"/>
          <w:rFonts w:eastAsia="Calibri" w:cs="Times New Roman"/>
          <w:b/>
          <w:bCs/>
          <w:kern w:val="32"/>
          <w:sz w:val="32"/>
          <w:szCs w:val="32"/>
          <w:lang w:val="en-GB" w:eastAsia="x-none"/>
        </w:rPr>
      </w:pPr>
      <w:ins w:id="47" w:author="Ray Shillito" w:date="2018-04-09T14:33:00Z">
        <w:r>
          <w:rPr>
            <w:rFonts w:eastAsia="Calibri" w:cs="Times New Roman"/>
            <w:b/>
            <w:bCs/>
            <w:kern w:val="32"/>
            <w:sz w:val="32"/>
            <w:szCs w:val="32"/>
            <w:lang w:val="en-GB" w:eastAsia="x-none"/>
          </w:rPr>
          <w:t>Availability</w:t>
        </w:r>
        <w:r w:rsidRPr="00FC04D1">
          <w:rPr>
            <w:rFonts w:eastAsia="Calibri" w:cs="Times New Roman"/>
            <w:b/>
            <w:bCs/>
            <w:kern w:val="32"/>
            <w:sz w:val="32"/>
            <w:szCs w:val="32"/>
            <w:lang w:val="en-GB" w:eastAsia="x-none"/>
          </w:rPr>
          <w:t xml:space="preserve"> of protein-based methods</w:t>
        </w:r>
      </w:ins>
    </w:p>
    <w:p w14:paraId="7C2B823E" w14:textId="71F88636"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 the context of LMO detection, ELISA has been widely applied to evaluate the expression level of the protein(s) synthesised by the newly introduced gene at the experimental stage. Information regarding production and use of specific antibodies can be therefore found in many articles describing the developments of transgenic plants. </w:t>
      </w:r>
      <w:proofErr w:type="gramStart"/>
      <w:r w:rsidRPr="00FC04D1">
        <w:rPr>
          <w:rFonts w:eastAsia="Calibri" w:cs="Arial"/>
          <w:lang w:val="en-GB"/>
        </w:rPr>
        <w:t>However</w:t>
      </w:r>
      <w:ins w:id="48" w:author="Ray Shillito" w:date="2018-04-09T14:39:00Z">
        <w:r w:rsidR="000E259D">
          <w:rPr>
            <w:rFonts w:eastAsia="Calibri" w:cs="Arial"/>
            <w:lang w:val="en-GB"/>
          </w:rPr>
          <w:t xml:space="preserve">, these </w:t>
        </w:r>
        <w:proofErr w:type="spellStart"/>
        <w:r w:rsidR="000E259D">
          <w:rPr>
            <w:rFonts w:eastAsia="Calibri" w:cs="Arial"/>
            <w:lang w:val="en-GB"/>
          </w:rPr>
          <w:t>antiobiesa</w:t>
        </w:r>
        <w:proofErr w:type="spellEnd"/>
        <w:r w:rsidR="000E259D">
          <w:rPr>
            <w:rFonts w:eastAsia="Calibri" w:cs="Arial"/>
            <w:lang w:val="en-GB"/>
          </w:rPr>
          <w:t xml:space="preserve"> re generally made available as kits rather than antibodies.</w:t>
        </w:r>
        <w:proofErr w:type="gramEnd"/>
        <w:r w:rsidR="000E259D">
          <w:rPr>
            <w:rFonts w:eastAsia="Calibri" w:cs="Arial"/>
            <w:lang w:val="en-GB"/>
          </w:rPr>
          <w:t xml:space="preserve"> </w:t>
        </w:r>
      </w:ins>
      <w:del w:id="49" w:author="Ray Shillito" w:date="2018-04-09T14:34:00Z">
        <w:r w:rsidRPr="00FC04D1" w:rsidDel="000E259D">
          <w:rPr>
            <w:rFonts w:eastAsia="Calibri" w:cs="Arial"/>
            <w:lang w:val="en-GB"/>
          </w:rPr>
          <w:delText>, only a</w:delText>
        </w:r>
      </w:del>
      <w:ins w:id="50" w:author="Ray Shillito" w:date="2018-04-09T14:34:00Z">
        <w:r w:rsidR="000E259D">
          <w:rPr>
            <w:rFonts w:eastAsia="Calibri" w:cs="Arial"/>
            <w:lang w:val="en-GB"/>
          </w:rPr>
          <w:t>A</w:t>
        </w:r>
      </w:ins>
      <w:r w:rsidRPr="00FC04D1">
        <w:rPr>
          <w:rFonts w:eastAsia="Calibri" w:cs="Arial"/>
          <w:lang w:val="en-GB"/>
        </w:rPr>
        <w:t xml:space="preserve"> </w:t>
      </w:r>
      <w:del w:id="51" w:author="Ray Shillito" w:date="2018-04-09T14:33:00Z">
        <w:r w:rsidRPr="00FC04D1" w:rsidDel="000E259D">
          <w:rPr>
            <w:rFonts w:eastAsia="Calibri" w:cs="Arial"/>
            <w:lang w:val="en-GB"/>
          </w:rPr>
          <w:delText>few specific antibodies</w:delText>
        </w:r>
      </w:del>
      <w:ins w:id="52" w:author="Ray Shillito" w:date="2018-04-09T14:33:00Z">
        <w:r w:rsidR="000E259D">
          <w:rPr>
            <w:rFonts w:eastAsia="Calibri" w:cs="Arial"/>
            <w:lang w:val="en-GB"/>
          </w:rPr>
          <w:t>number of kits</w:t>
        </w:r>
      </w:ins>
      <w:r w:rsidRPr="00FC04D1">
        <w:rPr>
          <w:rFonts w:eastAsia="Calibri" w:cs="Arial"/>
          <w:lang w:val="en-GB"/>
        </w:rPr>
        <w:t xml:space="preserve"> directed against proteins that are the products of transgenes used in approved genetically engineered crops are commercially available</w:t>
      </w:r>
      <w:ins w:id="53" w:author="Ray Shillito" w:date="2018-04-09T14:37:00Z">
        <w:r w:rsidR="000E259D">
          <w:rPr>
            <w:rFonts w:eastAsia="Calibri" w:cs="Arial"/>
            <w:lang w:val="en-GB"/>
          </w:rPr>
          <w:t xml:space="preserve"> from </w:t>
        </w:r>
        <w:commentRangeStart w:id="54"/>
        <w:r w:rsidR="000E259D">
          <w:rPr>
            <w:rFonts w:eastAsia="Calibri" w:cs="Arial"/>
            <w:lang w:val="en-GB"/>
          </w:rPr>
          <w:t xml:space="preserve">EnviroLogix, </w:t>
        </w:r>
        <w:proofErr w:type="spellStart"/>
        <w:r w:rsidR="000E259D">
          <w:rPr>
            <w:rFonts w:eastAsia="Calibri" w:cs="Arial"/>
            <w:lang w:val="en-GB"/>
          </w:rPr>
          <w:t>AgDia</w:t>
        </w:r>
        <w:proofErr w:type="spellEnd"/>
        <w:r w:rsidR="000E259D">
          <w:rPr>
            <w:rFonts w:eastAsia="Calibri" w:cs="Arial"/>
            <w:lang w:val="en-GB"/>
          </w:rPr>
          <w:t xml:space="preserve"> and </w:t>
        </w:r>
        <w:proofErr w:type="spellStart"/>
        <w:proofErr w:type="gramStart"/>
        <w:r w:rsidR="000E259D">
          <w:rPr>
            <w:rFonts w:eastAsia="Calibri" w:cs="Arial"/>
            <w:lang w:val="en-GB"/>
          </w:rPr>
          <w:t>Romer</w:t>
        </w:r>
        <w:proofErr w:type="spellEnd"/>
        <w:r w:rsidR="000E259D">
          <w:rPr>
            <w:rFonts w:eastAsia="Calibri" w:cs="Arial"/>
            <w:lang w:val="en-GB"/>
          </w:rPr>
          <w:t xml:space="preserve"> </w:t>
        </w:r>
      </w:ins>
      <w:proofErr w:type="gramEnd"/>
      <w:r w:rsidRPr="00FC04D1">
        <w:rPr>
          <w:rFonts w:eastAsia="Calibri" w:cs="Arial"/>
          <w:vertAlign w:val="superscript"/>
          <w:lang w:val="en-GB"/>
        </w:rPr>
        <w:footnoteReference w:id="3"/>
      </w:r>
      <w:r w:rsidRPr="00FC04D1">
        <w:rPr>
          <w:rFonts w:eastAsia="Calibri" w:cs="Arial"/>
          <w:lang w:val="en-GB"/>
        </w:rPr>
        <w:t xml:space="preserve">. </w:t>
      </w:r>
      <w:commentRangeEnd w:id="54"/>
      <w:r w:rsidR="000E259D">
        <w:rPr>
          <w:rStyle w:val="CommentReference"/>
          <w:rFonts w:ascii="Calibri" w:eastAsia="Calibri" w:hAnsi="Calibri"/>
          <w:lang w:val="en-GB"/>
        </w:rPr>
        <w:commentReference w:id="54"/>
      </w:r>
      <w:del w:id="63" w:author="Ray Shillito" w:date="2018-04-09T14:34:00Z">
        <w:r w:rsidRPr="00FC04D1" w:rsidDel="000E259D">
          <w:rPr>
            <w:rFonts w:eastAsia="Calibri" w:cs="Arial"/>
            <w:lang w:val="en-GB"/>
          </w:rPr>
          <w:delText xml:space="preserve">These include antibodies against various forms of the Cry protein, 5-enolpyruvylshikimate-3-phosphate synthase from the </w:delText>
        </w:r>
        <w:r w:rsidRPr="00FC04D1" w:rsidDel="000E259D">
          <w:rPr>
            <w:rFonts w:eastAsia="Calibri" w:cs="Arial"/>
            <w:i/>
            <w:iCs/>
            <w:lang w:val="en-GB"/>
          </w:rPr>
          <w:delText>Agrobacterium sp</w:delText>
        </w:r>
      </w:del>
      <w:ins w:id="64" w:author="Ray Shillito" w:date="2018-04-09T14:34:00Z">
        <w:r w:rsidR="000E259D">
          <w:rPr>
            <w:rFonts w:eastAsia="Calibri" w:cs="Arial"/>
            <w:lang w:val="en-GB"/>
          </w:rPr>
          <w:t xml:space="preserve">However, there are a large number of </w:t>
        </w:r>
      </w:ins>
      <w:ins w:id="65" w:author="Ray Shillito" w:date="2018-04-09T14:35:00Z">
        <w:r w:rsidR="000E259D">
          <w:rPr>
            <w:rFonts w:eastAsia="Calibri" w:cs="Arial"/>
            <w:lang w:val="en-GB"/>
          </w:rPr>
          <w:t>Lateral Flow Assays available – for most commercial events</w:t>
        </w:r>
      </w:ins>
      <w:ins w:id="66" w:author="Ray Shillito" w:date="2018-04-09T14:36:00Z">
        <w:r w:rsidR="000E259D">
          <w:rPr>
            <w:rFonts w:eastAsia="Calibri" w:cs="Arial"/>
            <w:lang w:val="en-GB"/>
          </w:rPr>
          <w:t xml:space="preserve"> (further information and links are available at the CLI methods database </w:t>
        </w:r>
        <w:r w:rsidR="000E259D">
          <w:rPr>
            <w:rFonts w:eastAsia="Calibri" w:cs="Arial"/>
            <w:lang w:val="en-GB"/>
          </w:rPr>
          <w:fldChar w:fldCharType="begin"/>
        </w:r>
        <w:r w:rsidR="000E259D">
          <w:rPr>
            <w:rFonts w:eastAsia="Calibri" w:cs="Arial"/>
            <w:lang w:val="en-GB"/>
          </w:rPr>
          <w:instrText xml:space="preserve"> HYPERLINK "http://www.detection-methods.com" </w:instrText>
        </w:r>
        <w:r w:rsidR="000E259D">
          <w:rPr>
            <w:rFonts w:eastAsia="Calibri" w:cs="Arial"/>
            <w:lang w:val="en-GB"/>
          </w:rPr>
          <w:fldChar w:fldCharType="separate"/>
        </w:r>
        <w:r w:rsidR="000E259D" w:rsidRPr="00AF69FB">
          <w:rPr>
            <w:rStyle w:val="Hyperlink"/>
            <w:rFonts w:eastAsia="Calibri" w:cs="Arial"/>
            <w:lang w:val="en-GB"/>
          </w:rPr>
          <w:t>www.detection-methods.com</w:t>
        </w:r>
        <w:r w:rsidR="000E259D">
          <w:rPr>
            <w:rFonts w:eastAsia="Calibri" w:cs="Arial"/>
            <w:lang w:val="en-GB"/>
          </w:rPr>
          <w:fldChar w:fldCharType="end"/>
        </w:r>
        <w:r w:rsidR="000E259D">
          <w:rPr>
            <w:rFonts w:eastAsia="Calibri" w:cs="Arial"/>
            <w:lang w:val="en-GB"/>
          </w:rPr>
          <w:t>)</w:t>
        </w:r>
      </w:ins>
      <w:r w:rsidRPr="00FC04D1">
        <w:rPr>
          <w:rFonts w:eastAsia="Calibri" w:cs="Arial"/>
          <w:i/>
          <w:iCs/>
          <w:lang w:val="en-GB"/>
        </w:rPr>
        <w:t>.</w:t>
      </w:r>
      <w:del w:id="67" w:author="Ray Shillito" w:date="2018-04-09T14:37:00Z">
        <w:r w:rsidRPr="00FC04D1" w:rsidDel="000E259D">
          <w:rPr>
            <w:rFonts w:eastAsia="Calibri" w:cs="Arial"/>
            <w:lang w:val="en-GB"/>
          </w:rPr>
          <w:delText xml:space="preserve"> strain CP4 and the </w:delText>
        </w:r>
        <w:r w:rsidRPr="00FC04D1" w:rsidDel="000E259D">
          <w:rPr>
            <w:rFonts w:eastAsia="Calibri" w:cs="Arial"/>
            <w:lang w:val="en-US"/>
          </w:rPr>
          <w:delText>phosphinothricin acetyltransferase</w:delText>
        </w:r>
        <w:r w:rsidRPr="00FC04D1" w:rsidDel="000E259D">
          <w:rPr>
            <w:rFonts w:eastAsia="Calibri" w:cs="Arial"/>
            <w:lang w:val="en-GB"/>
          </w:rPr>
          <w:delText>, amongst others.</w:delText>
        </w:r>
      </w:del>
      <w:del w:id="68" w:author="Ray Shillito" w:date="2018-04-09T14:38:00Z">
        <w:r w:rsidRPr="00FC04D1" w:rsidDel="000E259D">
          <w:rPr>
            <w:rFonts w:eastAsia="Calibri" w:cs="Arial"/>
            <w:lang w:val="en-GB"/>
          </w:rPr>
          <w:delText xml:space="preserve"> The sensitivity of ELISA tests varies depending on the quality of the antigen/ antibody interaction and the integrity of the protein in the crude extract. ELISA tests can therefore detect the presence of GMOs at concentrations ranging from 0.1% to 5% of the crude extract.</w:delText>
        </w:r>
      </w:del>
      <w:r w:rsidRPr="00FC04D1">
        <w:rPr>
          <w:rFonts w:eastAsia="Calibri" w:cs="Arial"/>
          <w:lang w:val="en-GB"/>
        </w:rPr>
        <w:t xml:space="preserve"> </w:t>
      </w:r>
    </w:p>
    <w:p w14:paraId="2C308B9F" w14:textId="54DC1DC0" w:rsidR="0074688C" w:rsidRPr="00FC04D1" w:rsidRDefault="000E259D" w:rsidP="0074688C">
      <w:pPr>
        <w:adjustRightInd w:val="0"/>
        <w:snapToGrid w:val="0"/>
        <w:spacing w:before="240" w:after="240"/>
        <w:jc w:val="both"/>
        <w:outlineLvl w:val="0"/>
        <w:rPr>
          <w:rFonts w:eastAsia="Calibri" w:cs="Times New Roman"/>
          <w:b/>
          <w:bCs/>
          <w:kern w:val="32"/>
          <w:sz w:val="32"/>
          <w:szCs w:val="32"/>
          <w:lang w:val="en-GB" w:eastAsia="x-none"/>
        </w:rPr>
      </w:pPr>
      <w:ins w:id="69" w:author="Ray Shillito" w:date="2018-04-09T14:41:00Z">
        <w:r>
          <w:rPr>
            <w:rFonts w:eastAsia="Calibri" w:cs="Times New Roman"/>
            <w:b/>
            <w:bCs/>
            <w:kern w:val="32"/>
            <w:sz w:val="32"/>
            <w:szCs w:val="32"/>
            <w:lang w:val="en-GB" w:eastAsia="x-none"/>
          </w:rPr>
          <w:t xml:space="preserve">Advantages and </w:t>
        </w:r>
      </w:ins>
      <w:r w:rsidR="0074688C" w:rsidRPr="00FC04D1">
        <w:rPr>
          <w:rFonts w:eastAsia="Calibri" w:cs="Times New Roman"/>
          <w:b/>
          <w:bCs/>
          <w:kern w:val="32"/>
          <w:sz w:val="32"/>
          <w:szCs w:val="32"/>
          <w:lang w:val="en-GB" w:eastAsia="x-none"/>
        </w:rPr>
        <w:t>Limitations of protein-based methods</w:t>
      </w:r>
    </w:p>
    <w:p w14:paraId="29341DCC" w14:textId="66657527" w:rsidR="000E259D" w:rsidRDefault="0074688C" w:rsidP="0074688C">
      <w:pPr>
        <w:pBdr>
          <w:bottom w:val="single" w:sz="4" w:space="1" w:color="auto"/>
        </w:pBdr>
        <w:adjustRightInd w:val="0"/>
        <w:snapToGrid w:val="0"/>
        <w:spacing w:before="240" w:after="240"/>
        <w:jc w:val="both"/>
        <w:outlineLvl w:val="0"/>
        <w:rPr>
          <w:ins w:id="70" w:author="Ray Shillito" w:date="2018-04-09T14:41:00Z"/>
          <w:rFonts w:cstheme="minorHAnsi"/>
          <w:lang w:val="en-US"/>
        </w:rPr>
      </w:pPr>
      <w:r w:rsidRPr="00FC04D1">
        <w:rPr>
          <w:rFonts w:cstheme="minorHAnsi"/>
          <w:lang w:val="en-US"/>
        </w:rPr>
        <w:t xml:space="preserve">Protein based analysis can be a quick and easy tool that can be used to detect and identify LMOs. </w:t>
      </w:r>
      <w:ins w:id="71" w:author="Ray Shillito" w:date="2018-04-09T14:41:00Z">
        <w:r w:rsidR="000E259D">
          <w:rPr>
            <w:rFonts w:cstheme="minorHAnsi"/>
            <w:lang w:val="en-US"/>
          </w:rPr>
          <w:t xml:space="preserve"> They are also more reasonably priced compared to PCR analysis.  </w:t>
        </w:r>
      </w:ins>
      <w:ins w:id="72" w:author="Ray Shillito" w:date="2018-04-09T14:42:00Z">
        <w:r w:rsidR="000E259D">
          <w:rPr>
            <w:rFonts w:cstheme="minorHAnsi"/>
            <w:lang w:val="en-US"/>
          </w:rPr>
          <w:t>They can be deployed at elevators, in the field and at remote seed production locations, as well as being used in the laboratory.</w:t>
        </w:r>
      </w:ins>
    </w:p>
    <w:p w14:paraId="5D69196B" w14:textId="1FA051FE" w:rsidR="0074688C" w:rsidRPr="00FC04D1" w:rsidDel="000E259D" w:rsidRDefault="0074688C" w:rsidP="0074688C">
      <w:pPr>
        <w:pBdr>
          <w:bottom w:val="single" w:sz="4" w:space="1" w:color="auto"/>
        </w:pBdr>
        <w:adjustRightInd w:val="0"/>
        <w:snapToGrid w:val="0"/>
        <w:spacing w:before="240" w:after="240"/>
        <w:jc w:val="both"/>
        <w:outlineLvl w:val="0"/>
        <w:rPr>
          <w:del w:id="73" w:author="Ray Shillito" w:date="2018-04-09T14:43:00Z"/>
          <w:rFonts w:cstheme="minorHAnsi"/>
          <w:lang w:val="en-US"/>
        </w:rPr>
      </w:pPr>
      <w:del w:id="74" w:author="Ray Shillito" w:date="2018-04-09T14:42:00Z">
        <w:r w:rsidRPr="00FC04D1" w:rsidDel="000E259D">
          <w:rPr>
            <w:rFonts w:cstheme="minorHAnsi"/>
            <w:lang w:val="en-US"/>
          </w:rPr>
          <w:delText>However</w:delText>
        </w:r>
        <w:r w:rsidR="00E74D75" w:rsidRPr="00FC04D1" w:rsidDel="000E259D">
          <w:rPr>
            <w:rFonts w:cstheme="minorHAnsi"/>
            <w:lang w:val="en-US"/>
          </w:rPr>
          <w:delText>,</w:delText>
        </w:r>
        <w:r w:rsidRPr="00FC04D1" w:rsidDel="000E259D">
          <w:rPr>
            <w:rFonts w:cstheme="minorHAnsi"/>
            <w:lang w:val="en-US"/>
          </w:rPr>
          <w:delText xml:space="preserve"> t</w:delText>
        </w:r>
      </w:del>
      <w:ins w:id="75" w:author="Ray Shillito" w:date="2018-04-09T14:42:00Z">
        <w:r w:rsidR="000E259D">
          <w:rPr>
            <w:rFonts w:cstheme="minorHAnsi"/>
            <w:lang w:val="en-US"/>
          </w:rPr>
          <w:t>T</w:t>
        </w:r>
      </w:ins>
      <w:r w:rsidRPr="00FC04D1">
        <w:rPr>
          <w:rFonts w:cstheme="minorHAnsi"/>
          <w:lang w:val="en-US"/>
        </w:rPr>
        <w:t xml:space="preserve">here are </w:t>
      </w:r>
      <w:ins w:id="76" w:author="Ray Shillito" w:date="2018-04-09T14:42:00Z">
        <w:r w:rsidR="000E259D">
          <w:rPr>
            <w:rFonts w:cstheme="minorHAnsi"/>
            <w:lang w:val="en-US"/>
          </w:rPr>
          <w:t xml:space="preserve">also </w:t>
        </w:r>
      </w:ins>
      <w:r w:rsidRPr="00FC04D1">
        <w:rPr>
          <w:rFonts w:cstheme="minorHAnsi"/>
          <w:lang w:val="en-US"/>
        </w:rPr>
        <w:t xml:space="preserve">some limitations to </w:t>
      </w:r>
      <w:del w:id="77" w:author="Ray Shillito" w:date="2018-04-09T14:43:00Z">
        <w:r w:rsidRPr="00FC04D1" w:rsidDel="000E259D">
          <w:rPr>
            <w:rFonts w:cstheme="minorHAnsi"/>
            <w:lang w:val="en-US"/>
          </w:rPr>
          <w:delText xml:space="preserve">its </w:delText>
        </w:r>
      </w:del>
      <w:ins w:id="78" w:author="Ray Shillito" w:date="2018-04-09T14:43:00Z">
        <w:r w:rsidR="000E259D">
          <w:rPr>
            <w:rFonts w:cstheme="minorHAnsi"/>
            <w:lang w:val="en-US"/>
          </w:rPr>
          <w:t>their</w:t>
        </w:r>
        <w:r w:rsidR="000E259D" w:rsidRPr="00FC04D1">
          <w:rPr>
            <w:rFonts w:cstheme="minorHAnsi"/>
            <w:lang w:val="en-US"/>
          </w:rPr>
          <w:t xml:space="preserve"> </w:t>
        </w:r>
      </w:ins>
      <w:r w:rsidRPr="00FC04D1">
        <w:rPr>
          <w:rFonts w:cstheme="minorHAnsi"/>
          <w:lang w:val="en-US"/>
        </w:rPr>
        <w:t>use</w:t>
      </w:r>
      <w:ins w:id="79" w:author="Ray Shillito" w:date="2018-04-09T14:43:00Z">
        <w:r w:rsidR="000E259D">
          <w:rPr>
            <w:rFonts w:cstheme="minorHAnsi"/>
            <w:lang w:val="en-US"/>
          </w:rPr>
          <w:t>fulness</w:t>
        </w:r>
      </w:ins>
      <w:del w:id="80" w:author="Ray Shillito" w:date="2018-04-09T14:43:00Z">
        <w:r w:rsidRPr="00FC04D1" w:rsidDel="000E259D">
          <w:rPr>
            <w:rFonts w:cstheme="minorHAnsi"/>
            <w:lang w:val="en-US"/>
          </w:rPr>
          <w:delText xml:space="preserve"> as indicated below. </w:delText>
        </w:r>
      </w:del>
      <w:ins w:id="81" w:author="Ray Shillito" w:date="2018-04-09T14:43:00Z">
        <w:r w:rsidR="000E259D">
          <w:rPr>
            <w:rFonts w:cstheme="minorHAnsi"/>
            <w:lang w:val="en-US"/>
          </w:rPr>
          <w:t xml:space="preserve">.  </w:t>
        </w:r>
      </w:ins>
    </w:p>
    <w:p w14:paraId="240102BA" w14:textId="5B8165CF" w:rsidR="0074688C" w:rsidRPr="00FC04D1" w:rsidDel="000E259D" w:rsidRDefault="0074688C" w:rsidP="0074688C">
      <w:pPr>
        <w:pBdr>
          <w:bottom w:val="single" w:sz="4" w:space="1" w:color="auto"/>
        </w:pBdr>
        <w:adjustRightInd w:val="0"/>
        <w:snapToGrid w:val="0"/>
        <w:spacing w:before="240" w:after="240"/>
        <w:jc w:val="both"/>
        <w:outlineLvl w:val="0"/>
        <w:rPr>
          <w:del w:id="82" w:author="Ray Shillito" w:date="2018-04-09T14:43:00Z"/>
          <w:rFonts w:cstheme="minorHAnsi"/>
          <w:i/>
          <w:iCs/>
          <w:lang w:val="en-GB"/>
        </w:rPr>
      </w:pPr>
      <w:del w:id="83" w:author="Ray Shillito" w:date="2018-04-09T14:43:00Z">
        <w:r w:rsidRPr="00FC04D1" w:rsidDel="000E259D">
          <w:rPr>
            <w:rFonts w:cstheme="minorHAnsi"/>
            <w:i/>
            <w:iCs/>
            <w:lang w:val="en-GB"/>
          </w:rPr>
          <w:delText>Antibody sensitivity</w:delText>
        </w:r>
      </w:del>
    </w:p>
    <w:p w14:paraId="55D25FC7" w14:textId="577428D5" w:rsidR="0074688C" w:rsidRPr="00FC04D1" w:rsidRDefault="0074688C" w:rsidP="0074688C">
      <w:pPr>
        <w:pBdr>
          <w:bottom w:val="single" w:sz="4" w:space="1" w:color="auto"/>
        </w:pBdr>
        <w:adjustRightInd w:val="0"/>
        <w:snapToGrid w:val="0"/>
        <w:spacing w:before="240" w:after="240"/>
        <w:jc w:val="both"/>
        <w:outlineLvl w:val="0"/>
        <w:rPr>
          <w:rFonts w:cstheme="minorHAnsi"/>
          <w:lang w:val="en-GB"/>
        </w:rPr>
      </w:pPr>
      <w:r w:rsidRPr="00FC04D1">
        <w:rPr>
          <w:rFonts w:cstheme="minorHAnsi"/>
          <w:lang w:val="en-GB"/>
        </w:rPr>
        <w:t xml:space="preserve">The sensitivity of the antibodies used in protein-based methods is dependent on the binding affinity between the </w:t>
      </w:r>
      <w:proofErr w:type="gramStart"/>
      <w:r w:rsidRPr="00FC04D1">
        <w:rPr>
          <w:rFonts w:cstheme="minorHAnsi"/>
          <w:lang w:val="en-GB"/>
        </w:rPr>
        <w:t>antibody</w:t>
      </w:r>
      <w:proofErr w:type="gramEnd"/>
      <w:ins w:id="84" w:author="Ray Shillito" w:date="2018-04-09T14:43:00Z">
        <w:r w:rsidR="000E259D">
          <w:rPr>
            <w:rFonts w:cstheme="minorHAnsi"/>
            <w:lang w:val="en-GB"/>
          </w:rPr>
          <w:t>.</w:t>
        </w:r>
      </w:ins>
      <w:ins w:id="85" w:author="Ray Shillito" w:date="2018-04-09T14:44:00Z">
        <w:r w:rsidR="000E259D">
          <w:rPr>
            <w:rFonts w:cstheme="minorHAnsi"/>
            <w:lang w:val="en-GB"/>
          </w:rPr>
          <w:t xml:space="preserve">  This factor affects the sensitivity of the assay.</w:t>
        </w:r>
      </w:ins>
      <w:r w:rsidRPr="00FC04D1">
        <w:rPr>
          <w:rFonts w:cstheme="minorHAnsi"/>
          <w:lang w:val="en-GB"/>
        </w:rPr>
        <w:t xml:space="preserve"> </w:t>
      </w:r>
      <w:del w:id="86" w:author="Ray Shillito" w:date="2018-04-09T14:43:00Z">
        <w:r w:rsidRPr="00FC04D1" w:rsidDel="000E259D">
          <w:rPr>
            <w:rFonts w:cstheme="minorHAnsi"/>
            <w:lang w:val="en-GB"/>
          </w:rPr>
          <w:delText>and t</w:delText>
        </w:r>
      </w:del>
      <w:ins w:id="87" w:author="Ray Shillito" w:date="2018-04-09T14:44:00Z">
        <w:r w:rsidR="000E259D">
          <w:rPr>
            <w:rFonts w:cstheme="minorHAnsi"/>
            <w:lang w:val="en-GB"/>
          </w:rPr>
          <w:t>Detection of t</w:t>
        </w:r>
      </w:ins>
      <w:r w:rsidRPr="00FC04D1">
        <w:rPr>
          <w:rFonts w:cstheme="minorHAnsi"/>
          <w:lang w:val="en-GB"/>
        </w:rPr>
        <w:t xml:space="preserve">he protein </w:t>
      </w:r>
      <w:del w:id="88" w:author="Ray Shillito" w:date="2018-04-09T14:44:00Z">
        <w:r w:rsidRPr="00FC04D1" w:rsidDel="000E259D">
          <w:rPr>
            <w:rFonts w:cstheme="minorHAnsi"/>
            <w:lang w:val="en-GB"/>
          </w:rPr>
          <w:delText xml:space="preserve">of interest which </w:delText>
        </w:r>
      </w:del>
      <w:r w:rsidRPr="00FC04D1">
        <w:rPr>
          <w:rFonts w:cstheme="minorHAnsi"/>
          <w:lang w:val="en-GB"/>
        </w:rPr>
        <w:t xml:space="preserve">can be compromised by a number of factors such as degradation due to excessive sample processing. </w:t>
      </w:r>
    </w:p>
    <w:p w14:paraId="02B136B4" w14:textId="293D0A1C" w:rsidR="0074688C" w:rsidRPr="00FC04D1" w:rsidDel="000E259D" w:rsidRDefault="0074688C" w:rsidP="0074688C">
      <w:pPr>
        <w:pBdr>
          <w:bottom w:val="single" w:sz="4" w:space="1" w:color="auto"/>
        </w:pBdr>
        <w:adjustRightInd w:val="0"/>
        <w:snapToGrid w:val="0"/>
        <w:spacing w:before="240" w:after="240"/>
        <w:jc w:val="both"/>
        <w:outlineLvl w:val="0"/>
        <w:rPr>
          <w:del w:id="89" w:author="Ray Shillito" w:date="2018-04-09T14:44:00Z"/>
          <w:rFonts w:cstheme="minorHAnsi"/>
          <w:i/>
          <w:iCs/>
          <w:lang w:val="en-GB"/>
        </w:rPr>
      </w:pPr>
      <w:del w:id="90" w:author="Ray Shillito" w:date="2018-04-09T14:44:00Z">
        <w:r w:rsidRPr="00FC04D1" w:rsidDel="000E259D">
          <w:rPr>
            <w:rFonts w:cstheme="minorHAnsi"/>
            <w:i/>
            <w:iCs/>
            <w:lang w:val="en-GB"/>
          </w:rPr>
          <w:delText>Antibody specificity and cross reactivity</w:delText>
        </w:r>
      </w:del>
    </w:p>
    <w:p w14:paraId="638C4FF6" w14:textId="268B8189" w:rsidR="0074688C" w:rsidRPr="00FC04D1" w:rsidRDefault="0074688C" w:rsidP="0074688C">
      <w:pPr>
        <w:pBdr>
          <w:bottom w:val="single" w:sz="4" w:space="1" w:color="auto"/>
        </w:pBdr>
        <w:adjustRightInd w:val="0"/>
        <w:snapToGrid w:val="0"/>
        <w:spacing w:before="240" w:after="240"/>
        <w:jc w:val="both"/>
        <w:outlineLvl w:val="0"/>
        <w:rPr>
          <w:rFonts w:cstheme="minorHAnsi"/>
          <w:lang w:val="en-GB"/>
        </w:rPr>
      </w:pPr>
      <w:r w:rsidRPr="00FC04D1">
        <w:rPr>
          <w:rFonts w:cstheme="minorHAnsi"/>
          <w:lang w:val="en-GB"/>
        </w:rPr>
        <w:t xml:space="preserve">Antibodies can </w:t>
      </w:r>
      <w:ins w:id="91" w:author="Ray Shillito" w:date="2018-04-09T14:44:00Z">
        <w:r w:rsidR="000E259D">
          <w:rPr>
            <w:rFonts w:cstheme="minorHAnsi"/>
            <w:lang w:val="en-GB"/>
          </w:rPr>
          <w:t xml:space="preserve">also </w:t>
        </w:r>
      </w:ins>
      <w:r w:rsidRPr="00FC04D1">
        <w:rPr>
          <w:rFonts w:cstheme="minorHAnsi"/>
          <w:lang w:val="en-GB"/>
        </w:rPr>
        <w:t>bind an unintended antigen if it is structurally similar to the antigen contained within the protein of interest therefore leading to a false positive signal.</w:t>
      </w:r>
      <w:ins w:id="92" w:author="Ray Shillito" w:date="2018-04-09T14:44:00Z">
        <w:r w:rsidR="000E259D">
          <w:rPr>
            <w:rFonts w:cstheme="minorHAnsi"/>
            <w:lang w:val="en-GB"/>
          </w:rPr>
          <w:t xml:space="preserve">  This is controlled for in the design of the kits that are commercially available</w:t>
        </w:r>
      </w:ins>
      <w:ins w:id="93" w:author="Ray Shillito" w:date="2018-04-09T14:45:00Z">
        <w:r w:rsidR="000E259D">
          <w:rPr>
            <w:rFonts w:cstheme="minorHAnsi"/>
            <w:lang w:val="en-GB"/>
          </w:rPr>
          <w:t>, but as new proteins reach the market they must be accounted for.</w:t>
        </w:r>
      </w:ins>
    </w:p>
    <w:p w14:paraId="18E46F88" w14:textId="77777777" w:rsidR="0074688C" w:rsidRPr="000E259D" w:rsidRDefault="0074688C" w:rsidP="0074688C">
      <w:pPr>
        <w:pBdr>
          <w:bottom w:val="single" w:sz="4" w:space="1" w:color="auto"/>
        </w:pBdr>
        <w:adjustRightInd w:val="0"/>
        <w:snapToGrid w:val="0"/>
        <w:spacing w:before="240" w:after="240"/>
        <w:jc w:val="both"/>
        <w:outlineLvl w:val="0"/>
        <w:rPr>
          <w:rFonts w:cstheme="minorHAnsi"/>
          <w:i/>
          <w:iCs/>
          <w:strike/>
          <w:lang w:val="en-GB"/>
          <w:rPrChange w:id="94" w:author="Ray Shillito" w:date="2018-04-09T14:40:00Z">
            <w:rPr>
              <w:rFonts w:cstheme="minorHAnsi"/>
              <w:i/>
              <w:iCs/>
              <w:lang w:val="en-GB"/>
            </w:rPr>
          </w:rPrChange>
        </w:rPr>
      </w:pPr>
      <w:r w:rsidRPr="000E259D">
        <w:rPr>
          <w:rFonts w:cstheme="minorHAnsi"/>
          <w:i/>
          <w:iCs/>
          <w:strike/>
          <w:lang w:val="en-GB"/>
          <w:rPrChange w:id="95" w:author="Ray Shillito" w:date="2018-04-09T14:40:00Z">
            <w:rPr>
              <w:rFonts w:cstheme="minorHAnsi"/>
              <w:i/>
              <w:iCs/>
              <w:lang w:val="en-GB"/>
            </w:rPr>
          </w:rPrChange>
        </w:rPr>
        <w:t>Commercial availability of antibodies</w:t>
      </w:r>
    </w:p>
    <w:p w14:paraId="0E9772C0" w14:textId="77777777" w:rsidR="0074688C" w:rsidRPr="000E259D" w:rsidRDefault="0074688C" w:rsidP="0074688C">
      <w:pPr>
        <w:pBdr>
          <w:bottom w:val="single" w:sz="4" w:space="1" w:color="auto"/>
        </w:pBdr>
        <w:adjustRightInd w:val="0"/>
        <w:snapToGrid w:val="0"/>
        <w:spacing w:before="240" w:after="240"/>
        <w:jc w:val="both"/>
        <w:outlineLvl w:val="0"/>
        <w:rPr>
          <w:rFonts w:cstheme="minorHAnsi"/>
          <w:strike/>
          <w:lang w:val="en-GB"/>
          <w:rPrChange w:id="96" w:author="Ray Shillito" w:date="2018-04-09T14:40:00Z">
            <w:rPr>
              <w:rFonts w:cstheme="minorHAnsi"/>
              <w:lang w:val="en-GB"/>
            </w:rPr>
          </w:rPrChange>
        </w:rPr>
      </w:pPr>
      <w:r w:rsidRPr="000E259D">
        <w:rPr>
          <w:rFonts w:cstheme="minorHAnsi"/>
          <w:strike/>
          <w:lang w:val="en-GB"/>
          <w:rPrChange w:id="97" w:author="Ray Shillito" w:date="2018-04-09T14:40:00Z">
            <w:rPr>
              <w:rFonts w:cstheme="minorHAnsi"/>
              <w:lang w:val="en-GB"/>
            </w:rPr>
          </w:rPrChange>
        </w:rPr>
        <w:t>Antibodies targeting the protein of interest may not be readily available commercially. This may be due to the lack of demand for such antibodies and since antibodies are costly to make and cannot be stored for extended periods of time.</w:t>
      </w:r>
    </w:p>
    <w:p w14:paraId="6319E805" w14:textId="56AE28C6"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del w:id="98" w:author="Ray Shillito" w:date="2018-04-09T16:59:00Z">
        <w:r w:rsidRPr="00FC04D1" w:rsidDel="007B168E">
          <w:rPr>
            <w:rFonts w:eastAsia="Calibri" w:cs="Times New Roman"/>
            <w:b/>
            <w:bCs/>
            <w:kern w:val="32"/>
            <w:sz w:val="32"/>
            <w:szCs w:val="32"/>
            <w:lang w:val="en-GB" w:eastAsia="x-none"/>
          </w:rPr>
          <w:delText>DNA</w:delText>
        </w:r>
      </w:del>
      <w:ins w:id="99" w:author="Ray Shillito" w:date="2018-04-09T16:59:00Z">
        <w:r w:rsidR="007B168E">
          <w:rPr>
            <w:rFonts w:eastAsia="Calibri" w:cs="Times New Roman"/>
            <w:b/>
            <w:bCs/>
            <w:kern w:val="32"/>
            <w:sz w:val="32"/>
            <w:szCs w:val="32"/>
            <w:lang w:val="en-GB" w:eastAsia="x-none"/>
          </w:rPr>
          <w:t>PCR</w:t>
        </w:r>
      </w:ins>
      <w:r w:rsidRPr="00FC04D1">
        <w:rPr>
          <w:rFonts w:eastAsia="Calibri" w:cs="Times New Roman"/>
          <w:b/>
          <w:bCs/>
          <w:kern w:val="32"/>
          <w:sz w:val="32"/>
          <w:szCs w:val="32"/>
          <w:lang w:val="en-GB" w:eastAsia="x-none"/>
        </w:rPr>
        <w:t xml:space="preserve">-based methods </w:t>
      </w:r>
    </w:p>
    <w:p w14:paraId="73E6F176" w14:textId="77777777" w:rsidR="0074688C" w:rsidRPr="00FC04D1" w:rsidRDefault="0074688C" w:rsidP="0074688C">
      <w:pPr>
        <w:keepNext/>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 xml:space="preserve">Introduction </w:t>
      </w:r>
    </w:p>
    <w:p w14:paraId="7DCA4069"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Polymerase Chain Reaction (PCR) is an </w:t>
      </w:r>
      <w:r w:rsidRPr="00FC04D1">
        <w:rPr>
          <w:rFonts w:eastAsia="Calibri" w:cs="Arial"/>
          <w:i/>
          <w:lang w:val="en-GB"/>
        </w:rPr>
        <w:t>in vitro</w:t>
      </w:r>
      <w:r w:rsidRPr="00FC04D1">
        <w:rPr>
          <w:rFonts w:eastAsia="Calibri" w:cs="Arial"/>
          <w:lang w:val="en-GB"/>
        </w:rPr>
        <w:t xml:space="preserve"> molecular biology technique used to enzymatically amplify a specific region of DNA. It was invented by K. Mullis </w:t>
      </w:r>
      <w:r w:rsidRPr="00FC04D1">
        <w:rPr>
          <w:rFonts w:eastAsia="Calibri" w:cs="Arial"/>
          <w:i/>
          <w:lang w:val="en-GB"/>
        </w:rPr>
        <w:t>et.al.</w:t>
      </w:r>
      <w:r w:rsidRPr="00FC04D1">
        <w:rPr>
          <w:rFonts w:eastAsia="Calibri" w:cs="Arial"/>
          <w:lang w:val="en-GB"/>
        </w:rPr>
        <w:t xml:space="preserve"> </w:t>
      </w:r>
      <w:proofErr w:type="gramStart"/>
      <w:r w:rsidRPr="00FC04D1">
        <w:rPr>
          <w:rFonts w:eastAsia="Calibri" w:cs="Arial"/>
          <w:lang w:val="en-GB"/>
        </w:rPr>
        <w:t>in</w:t>
      </w:r>
      <w:proofErr w:type="gramEnd"/>
      <w:r w:rsidRPr="00FC04D1">
        <w:rPr>
          <w:rFonts w:eastAsia="Calibri" w:cs="Arial"/>
          <w:lang w:val="en-GB"/>
        </w:rPr>
        <w:t xml:space="preserve"> 1985 and has since revolutionised molecular biology and molecular medicine. It forms the cornerstone for many common experimental procedures such as DNA cloning, detecting and identifying genes for diagnostic and forensic purposes, and for the investigation of gene expression patterns. More recently, PCR has been applied to a number of new and emerging fields such as investigating the authenticity of foodstuff, the presence of genetically modified DNA and the presence of microbiological contamination.</w:t>
      </w:r>
    </w:p>
    <w:p w14:paraId="531608C9" w14:textId="610FC634"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 the following sections the nature of DNA, including its structure and </w:t>
      </w:r>
      <w:r w:rsidRPr="00FC04D1">
        <w:rPr>
          <w:rFonts w:eastAsia="Calibri" w:cs="Arial"/>
          <w:i/>
          <w:lang w:val="en-GB"/>
        </w:rPr>
        <w:t>in vivo</w:t>
      </w:r>
      <w:r w:rsidRPr="00FC04D1">
        <w:rPr>
          <w:rFonts w:eastAsia="Calibri" w:cs="Arial"/>
          <w:lang w:val="en-GB"/>
        </w:rPr>
        <w:t xml:space="preserve"> replication, will be described. This will be followed by an explanation of the theoretical and practical principles of PCR and its applications in </w:t>
      </w:r>
      <w:ins w:id="100" w:author="Ray Shillito" w:date="2018-04-09T14:47:00Z">
        <w:r w:rsidR="000E259D">
          <w:rPr>
            <w:rFonts w:eastAsia="Calibri" w:cs="Arial"/>
            <w:lang w:val="en-GB"/>
          </w:rPr>
          <w:t>L</w:t>
        </w:r>
      </w:ins>
      <w:del w:id="101" w:author="Ray Shillito" w:date="2018-04-09T14:47:00Z">
        <w:r w:rsidRPr="00FC04D1" w:rsidDel="000E259D">
          <w:rPr>
            <w:rFonts w:eastAsia="Calibri" w:cs="Arial"/>
            <w:lang w:val="en-GB"/>
          </w:rPr>
          <w:delText>G</w:delText>
        </w:r>
      </w:del>
      <w:r w:rsidRPr="00FC04D1">
        <w:rPr>
          <w:rFonts w:eastAsia="Calibri" w:cs="Arial"/>
          <w:lang w:val="en-GB"/>
        </w:rPr>
        <w:t xml:space="preserve">MO detection. </w:t>
      </w:r>
    </w:p>
    <w:p w14:paraId="0F5BDE9D" w14:textId="77777777"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5.3.2 Nature of DNA</w:t>
      </w:r>
    </w:p>
    <w:p w14:paraId="5277ED79"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 xml:space="preserve">Components of DNA </w:t>
      </w:r>
    </w:p>
    <w:p w14:paraId="5DDE1CE3"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basic building blocks of DNA are known as nucleotides. A nucleotide is made up of three different chemical components:</w:t>
      </w:r>
    </w:p>
    <w:p w14:paraId="2D0719D1" w14:textId="7DA231C9" w:rsidR="0074688C" w:rsidRPr="00FC04D1" w:rsidRDefault="0074688C" w:rsidP="000C5802">
      <w:pPr>
        <w:numPr>
          <w:ilvl w:val="0"/>
          <w:numId w:val="4"/>
        </w:numPr>
        <w:spacing w:after="0"/>
        <w:ind w:left="714" w:hanging="357"/>
        <w:jc w:val="both"/>
        <w:rPr>
          <w:rFonts w:eastAsia="Calibri" w:cs="Arial"/>
          <w:lang w:val="en-GB"/>
        </w:rPr>
      </w:pPr>
      <w:r w:rsidRPr="00FC04D1">
        <w:rPr>
          <w:rFonts w:eastAsia="Calibri" w:cs="Arial"/>
          <w:lang w:val="en-GB"/>
        </w:rPr>
        <w:t>A phosphate group</w:t>
      </w:r>
    </w:p>
    <w:p w14:paraId="0476293E" w14:textId="525CEC12" w:rsidR="0074688C" w:rsidRPr="00FC04D1" w:rsidRDefault="0074688C" w:rsidP="000C5802">
      <w:pPr>
        <w:numPr>
          <w:ilvl w:val="0"/>
          <w:numId w:val="4"/>
        </w:numPr>
        <w:spacing w:after="0"/>
        <w:ind w:left="714" w:hanging="357"/>
        <w:jc w:val="both"/>
        <w:rPr>
          <w:rFonts w:eastAsia="Calibri" w:cs="Arial"/>
          <w:lang w:val="en-GB"/>
        </w:rPr>
      </w:pPr>
      <w:r w:rsidRPr="00FC04D1">
        <w:rPr>
          <w:rFonts w:eastAsia="Calibri" w:cs="Arial"/>
          <w:lang w:val="en-GB"/>
        </w:rPr>
        <w:t>A pentose sugar molecule, knows as deoxyribose</w:t>
      </w:r>
    </w:p>
    <w:p w14:paraId="4418D97C" w14:textId="77777777" w:rsidR="0074688C" w:rsidRPr="00FC04D1" w:rsidRDefault="0074688C" w:rsidP="00E52C55">
      <w:pPr>
        <w:numPr>
          <w:ilvl w:val="0"/>
          <w:numId w:val="4"/>
        </w:numPr>
        <w:spacing w:after="0"/>
        <w:ind w:left="714" w:hanging="357"/>
        <w:jc w:val="both"/>
        <w:rPr>
          <w:rFonts w:eastAsia="Calibri" w:cs="Arial"/>
          <w:lang w:val="en-GB"/>
        </w:rPr>
      </w:pPr>
      <w:r w:rsidRPr="00FC04D1">
        <w:rPr>
          <w:rFonts w:eastAsia="Calibri" w:cs="Arial"/>
          <w:lang w:val="en-GB"/>
        </w:rPr>
        <w:t>One of 4 nitrogenous bases: A</w:t>
      </w:r>
      <w:r w:rsidRPr="00FC04D1">
        <w:rPr>
          <w:color w:val="000000"/>
          <w:shd w:val="clear" w:color="auto" w:fill="FFFFFF"/>
          <w:lang w:val="en-GB"/>
        </w:rPr>
        <w:t>denine and guanine, which have double ring structures, known as purines, and, cytosine and thymine which have single ring structures, known as pyrimidines.</w:t>
      </w:r>
    </w:p>
    <w:p w14:paraId="085C391A" w14:textId="51D958B6" w:rsidR="0074688C" w:rsidRPr="00FC04D1" w:rsidRDefault="006B0F00" w:rsidP="0074688C">
      <w:pPr>
        <w:spacing w:before="240" w:after="240"/>
        <w:jc w:val="both"/>
        <w:rPr>
          <w:rFonts w:eastAsia="Calibri" w:cs="Arial"/>
          <w:lang w:val="en-GB"/>
        </w:rPr>
      </w:pPr>
      <w:r w:rsidRPr="00FC04D1">
        <w:rPr>
          <w:rFonts w:eastAsia="Calibri" w:cs="Arial"/>
          <w:lang w:val="en-GB"/>
        </w:rPr>
        <w:t xml:space="preserve">When the base binds with the sugar, they form a nucleoside: adenosine, guanosine, cytidine and thymidine. </w:t>
      </w:r>
      <w:r w:rsidR="0074688C" w:rsidRPr="00FC04D1">
        <w:rPr>
          <w:rFonts w:eastAsia="Calibri" w:cs="Arial"/>
          <w:lang w:val="en-GB"/>
        </w:rPr>
        <w:t>A nucleotide is formed when a purine or pyrimidine base is bound to the pentose ring by an N-</w:t>
      </w:r>
      <w:proofErr w:type="spellStart"/>
      <w:r w:rsidR="0074688C" w:rsidRPr="00FC04D1">
        <w:rPr>
          <w:rFonts w:eastAsia="Calibri" w:cs="Arial"/>
          <w:lang w:val="en-GB"/>
        </w:rPr>
        <w:t>glycosydic</w:t>
      </w:r>
      <w:proofErr w:type="spellEnd"/>
      <w:r w:rsidR="0074688C" w:rsidRPr="00FC04D1">
        <w:rPr>
          <w:rFonts w:eastAsia="Calibri" w:cs="Arial"/>
          <w:lang w:val="en-GB"/>
        </w:rPr>
        <w:t xml:space="preserve"> bond and the phosphate group is bound to the 5’ carbon atom of the sugar by a </w:t>
      </w:r>
      <w:proofErr w:type="spellStart"/>
      <w:r w:rsidR="0074688C" w:rsidRPr="00FC04D1">
        <w:rPr>
          <w:rFonts w:eastAsia="Calibri" w:cs="Arial"/>
          <w:lang w:val="en-GB"/>
        </w:rPr>
        <w:t>diesteric</w:t>
      </w:r>
      <w:proofErr w:type="spellEnd"/>
      <w:r w:rsidR="0074688C" w:rsidRPr="00FC04D1">
        <w:rPr>
          <w:rFonts w:eastAsia="Calibri" w:cs="Arial"/>
          <w:lang w:val="en-GB"/>
        </w:rPr>
        <w:t xml:space="preserve"> bond, as shown in figure 1.</w:t>
      </w:r>
      <w:r w:rsidR="000C5802" w:rsidRPr="00FC04D1">
        <w:rPr>
          <w:rFonts w:eastAsia="Calibri" w:cs="Arial"/>
          <w:lang w:val="en-GB"/>
        </w:rPr>
        <w:t xml:space="preserve"> </w:t>
      </w:r>
    </w:p>
    <w:p w14:paraId="55073FC2"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n-US"/>
        </w:rPr>
        <w:drawing>
          <wp:inline distT="0" distB="0" distL="0" distR="0" wp14:anchorId="0548A342" wp14:editId="4EABC084">
            <wp:extent cx="4389120" cy="2811291"/>
            <wp:effectExtent l="0" t="0" r="0" b="8255"/>
            <wp:docPr id="5" name="Picture 5" descr="Figure 2-1. Chemical structure of the four nucleotides (two with purine bases and two with pyrim-idine bases) that are the fundamental building blocks of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1. Chemical structure of the four nucleotides (two with purine bases and two with pyrim-idine bases) that are the fundamental building blocks of D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7273" cy="2835728"/>
                    </a:xfrm>
                    <a:prstGeom prst="rect">
                      <a:avLst/>
                    </a:prstGeom>
                    <a:noFill/>
                    <a:ln>
                      <a:noFill/>
                    </a:ln>
                  </pic:spPr>
                </pic:pic>
              </a:graphicData>
            </a:graphic>
          </wp:inline>
        </w:drawing>
      </w:r>
    </w:p>
    <w:p w14:paraId="1225E0DA" w14:textId="77777777" w:rsidR="0074688C" w:rsidRPr="00FC04D1" w:rsidRDefault="0074688C" w:rsidP="0074688C">
      <w:pPr>
        <w:spacing w:before="240" w:after="240"/>
        <w:jc w:val="both"/>
        <w:rPr>
          <w:rFonts w:eastAsia="Calibri" w:cs="Arial"/>
          <w:lang w:val="en-GB"/>
        </w:rPr>
      </w:pPr>
      <w:r w:rsidRPr="00FC04D1">
        <w:rPr>
          <w:rFonts w:eastAsia="Calibri" w:cs="Arial"/>
          <w:b/>
          <w:lang w:val="en-GB"/>
        </w:rPr>
        <w:t>Figure 1:</w:t>
      </w:r>
      <w:r w:rsidRPr="00FC04D1">
        <w:rPr>
          <w:rFonts w:eastAsia="Calibri" w:cs="Arial"/>
          <w:lang w:val="en-GB"/>
        </w:rPr>
        <w:t xml:space="preserve"> Chemical structure of the four nucleotides that form the building blocks of DNA. </w:t>
      </w:r>
      <w:proofErr w:type="gramStart"/>
      <w:r w:rsidRPr="00FD5C0E">
        <w:rPr>
          <w:rFonts w:eastAsia="Calibri" w:cs="Arial"/>
          <w:lang w:val="en-US"/>
          <w:rPrChange w:id="102" w:author="Ray Shillito" w:date="2018-04-10T13:11:00Z">
            <w:rPr>
              <w:rFonts w:eastAsia="Calibri" w:cs="Arial"/>
              <w:lang w:val="en-GB"/>
            </w:rPr>
          </w:rPrChange>
        </w:rPr>
        <w:t xml:space="preserve">Griffiths AJF, </w:t>
      </w:r>
      <w:proofErr w:type="spellStart"/>
      <w:r w:rsidRPr="00FD5C0E">
        <w:rPr>
          <w:rFonts w:eastAsia="Calibri" w:cs="Arial"/>
          <w:lang w:val="en-US"/>
          <w:rPrChange w:id="103" w:author="Ray Shillito" w:date="2018-04-10T13:11:00Z">
            <w:rPr>
              <w:rFonts w:eastAsia="Calibri" w:cs="Arial"/>
              <w:lang w:val="en-GB"/>
            </w:rPr>
          </w:rPrChange>
        </w:rPr>
        <w:t>Gelbart</w:t>
      </w:r>
      <w:proofErr w:type="spellEnd"/>
      <w:r w:rsidRPr="00FD5C0E">
        <w:rPr>
          <w:rFonts w:eastAsia="Calibri" w:cs="Arial"/>
          <w:lang w:val="en-US"/>
          <w:rPrChange w:id="104" w:author="Ray Shillito" w:date="2018-04-10T13:11:00Z">
            <w:rPr>
              <w:rFonts w:eastAsia="Calibri" w:cs="Arial"/>
              <w:lang w:val="en-GB"/>
            </w:rPr>
          </w:rPrChange>
        </w:rPr>
        <w:t xml:space="preserve"> WM, Miller JH, et al. Modern Genetic Analysis.</w:t>
      </w:r>
      <w:proofErr w:type="gramEnd"/>
      <w:r w:rsidRPr="00FD5C0E">
        <w:rPr>
          <w:rFonts w:eastAsia="Calibri" w:cs="Arial"/>
          <w:lang w:val="en-US"/>
          <w:rPrChange w:id="105" w:author="Ray Shillito" w:date="2018-04-10T13:11:00Z">
            <w:rPr>
              <w:rFonts w:eastAsia="Calibri" w:cs="Arial"/>
              <w:lang w:val="en-GB"/>
            </w:rPr>
          </w:rPrChange>
        </w:rPr>
        <w:t xml:space="preserve"> </w:t>
      </w:r>
      <w:r w:rsidRPr="00FC04D1">
        <w:rPr>
          <w:rFonts w:eastAsia="Calibri" w:cs="Arial"/>
          <w:lang w:val="en-GB"/>
        </w:rPr>
        <w:t xml:space="preserve">New York: W. H. Freeman; 1999. </w:t>
      </w:r>
      <w:proofErr w:type="gramStart"/>
      <w:r w:rsidRPr="00FC04D1">
        <w:rPr>
          <w:rFonts w:eastAsia="Calibri" w:cs="Arial"/>
          <w:lang w:val="en-GB"/>
        </w:rPr>
        <w:t>The Nature of DNA.</w:t>
      </w:r>
      <w:proofErr w:type="gramEnd"/>
      <w:r w:rsidRPr="00FC04D1">
        <w:rPr>
          <w:rFonts w:eastAsia="Calibri" w:cs="Arial"/>
          <w:lang w:val="en-GB"/>
        </w:rPr>
        <w:t xml:space="preserve"> Available from: </w:t>
      </w:r>
      <w:hyperlink r:id="rId19" w:history="1">
        <w:r w:rsidRPr="00FC04D1">
          <w:rPr>
            <w:rFonts w:eastAsia="Calibri" w:cs="Arial"/>
            <w:color w:val="0000FF"/>
            <w:u w:val="single"/>
            <w:lang w:val="en-GB"/>
          </w:rPr>
          <w:t>https://www.ncbi.nlm.nih.gov/books/NBK21261/</w:t>
        </w:r>
      </w:hyperlink>
      <w:r w:rsidRPr="00FC04D1">
        <w:rPr>
          <w:rFonts w:eastAsia="Calibri" w:cs="Arial"/>
          <w:lang w:val="en-GB"/>
        </w:rPr>
        <w:t xml:space="preserve"> </w:t>
      </w:r>
    </w:p>
    <w:p w14:paraId="522FC9D6"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DNA Structure</w:t>
      </w:r>
    </w:p>
    <w:p w14:paraId="0E5EEAE4"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A strand of DNA is formed by linking a series of nucleotides together. This is achieved through formation of a phosphodiester bond between the hydroxyl group on the third carbon atom of the deoxyribose sugar molecule and the phosphate group of the subsequent nucleotide. Such a series of linked phosphate and deoxyribose sugar moieties form what is known as a sugar-phosphate backbone. Furthermore, the specific order in which nucleotides are added gives strands of DNA directionality, that is referred to as 5’</w:t>
      </w:r>
      <w:r w:rsidRPr="00FC04D1">
        <w:rPr>
          <w:rFonts w:eastAsia="Calibri" w:cs="Arial"/>
          <w:lang w:val="en-GB"/>
        </w:rPr>
        <w:sym w:font="Wingdings" w:char="F0E0"/>
      </w:r>
      <w:r w:rsidRPr="00FC04D1">
        <w:rPr>
          <w:rFonts w:eastAsia="Calibri" w:cs="Arial"/>
          <w:lang w:val="en-GB"/>
        </w:rPr>
        <w:t>3’.</w:t>
      </w:r>
    </w:p>
    <w:p w14:paraId="6A65DFA1" w14:textId="4C98875C"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Once a single strand of DNA is made it will pair up with another strand through the bases that are attached to the sugar-phosphate backbone. Bases pair up with each other in a very specific manner to form what is known as a “base pair” due to the formation of hydrogen bonds. Adenine will always pair with thymine through two hydrogen bonds while cytosine will always pair with </w:t>
      </w:r>
      <w:r w:rsidRPr="00FC04D1">
        <w:rPr>
          <w:color w:val="000000"/>
          <w:shd w:val="clear" w:color="auto" w:fill="FFFFFF"/>
          <w:lang w:val="en-GB"/>
        </w:rPr>
        <w:t>guanine</w:t>
      </w:r>
      <w:r w:rsidRPr="00FC04D1">
        <w:rPr>
          <w:rFonts w:eastAsia="Calibri" w:cs="Arial"/>
          <w:lang w:val="en-GB"/>
        </w:rPr>
        <w:t xml:space="preserve"> through three hydrogen bonds. This complementarity between the bases results in the formation of two complementary DNA strands that arrange themselves in an antiparallel orientation into a double helix</w:t>
      </w:r>
      <w:r w:rsidR="00111D5A" w:rsidRPr="00FC04D1">
        <w:rPr>
          <w:rFonts w:eastAsia="Calibri" w:cs="Arial"/>
          <w:lang w:val="en-GB"/>
        </w:rPr>
        <w:t>, i.e. one strand runs from 5’</w:t>
      </w:r>
      <w:r w:rsidR="00016E77" w:rsidRPr="00FC04D1">
        <w:rPr>
          <w:rFonts w:eastAsia="Calibri" w:cs="Arial"/>
          <w:lang w:val="en-GB"/>
        </w:rPr>
        <w:sym w:font="Wingdings" w:char="F0E0"/>
      </w:r>
      <w:r w:rsidR="00111D5A" w:rsidRPr="00FC04D1">
        <w:rPr>
          <w:rFonts w:eastAsia="Calibri" w:cs="Arial"/>
          <w:lang w:val="en-GB"/>
        </w:rPr>
        <w:t>3’ while the complementary strand runs in the opposite direction</w:t>
      </w:r>
      <w:r w:rsidRPr="00FC04D1">
        <w:rPr>
          <w:rFonts w:eastAsia="Calibri" w:cs="Arial"/>
          <w:lang w:val="en-GB"/>
        </w:rPr>
        <w:t xml:space="preserve">. Under physiological conditions, a double-stranded DNA helix is more stable than a single-stranded DNA helix since the bases form a hydrophobic core within the double helix while the sugar-phosphate backbone forms an external hydrophilic layer. </w:t>
      </w:r>
    </w:p>
    <w:p w14:paraId="6141032C"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n-US"/>
        </w:rPr>
        <w:drawing>
          <wp:inline distT="0" distB="0" distL="0" distR="0" wp14:anchorId="2E0561DE" wp14:editId="1F885A4A">
            <wp:extent cx="2621280" cy="2524791"/>
            <wp:effectExtent l="0" t="0" r="7620" b="8890"/>
            <wp:docPr id="6" name="Picture 6" descr="Figure 2-2. The arrangement of the components of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2. The arrangement of the components of D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4924" cy="2518669"/>
                    </a:xfrm>
                    <a:prstGeom prst="rect">
                      <a:avLst/>
                    </a:prstGeom>
                    <a:noFill/>
                    <a:ln>
                      <a:noFill/>
                    </a:ln>
                  </pic:spPr>
                </pic:pic>
              </a:graphicData>
            </a:graphic>
          </wp:inline>
        </w:drawing>
      </w:r>
    </w:p>
    <w:p w14:paraId="1623871A" w14:textId="77777777" w:rsidR="0074688C" w:rsidRPr="00FC04D1" w:rsidRDefault="0074688C" w:rsidP="0074688C">
      <w:pPr>
        <w:spacing w:before="240" w:after="240"/>
        <w:jc w:val="both"/>
        <w:rPr>
          <w:rFonts w:eastAsia="Calibri" w:cs="Arial"/>
          <w:lang w:val="en-GB"/>
        </w:rPr>
      </w:pPr>
      <w:r w:rsidRPr="00FC04D1">
        <w:rPr>
          <w:rFonts w:eastAsia="Calibri" w:cs="Arial"/>
          <w:b/>
          <w:lang w:val="en-GB"/>
        </w:rPr>
        <w:t>Figure 2:</w:t>
      </w:r>
      <w:r w:rsidRPr="00FC04D1">
        <w:rPr>
          <w:rFonts w:eastAsia="Calibri" w:cs="Arial"/>
          <w:lang w:val="en-GB"/>
        </w:rPr>
        <w:t xml:space="preserve"> A schematic representation of a</w:t>
      </w:r>
      <w:proofErr w:type="gramStart"/>
      <w:r w:rsidRPr="00FC04D1">
        <w:rPr>
          <w:rFonts w:eastAsia="Calibri" w:cs="Arial"/>
          <w:lang w:val="en-GB"/>
        </w:rPr>
        <w:t>)the</w:t>
      </w:r>
      <w:proofErr w:type="gramEnd"/>
      <w:r w:rsidRPr="00FC04D1">
        <w:rPr>
          <w:rFonts w:eastAsia="Calibri" w:cs="Arial"/>
          <w:lang w:val="en-GB"/>
        </w:rPr>
        <w:t xml:space="preserve"> base pairing between the bases of complementary DNA stands and b) the antiparallel orientation of the DNA strands within a double helix. </w:t>
      </w:r>
      <w:proofErr w:type="gramStart"/>
      <w:r w:rsidRPr="00FD5C0E">
        <w:rPr>
          <w:rFonts w:eastAsia="Calibri" w:cs="Arial"/>
          <w:lang w:val="en-US"/>
          <w:rPrChange w:id="106" w:author="Ray Shillito" w:date="2018-04-10T13:11:00Z">
            <w:rPr>
              <w:rFonts w:eastAsia="Calibri" w:cs="Arial"/>
              <w:lang w:val="en-GB"/>
            </w:rPr>
          </w:rPrChange>
        </w:rPr>
        <w:t xml:space="preserve">Griffiths AJF, </w:t>
      </w:r>
      <w:proofErr w:type="spellStart"/>
      <w:r w:rsidRPr="00FD5C0E">
        <w:rPr>
          <w:rFonts w:eastAsia="Calibri" w:cs="Arial"/>
          <w:lang w:val="en-US"/>
          <w:rPrChange w:id="107" w:author="Ray Shillito" w:date="2018-04-10T13:11:00Z">
            <w:rPr>
              <w:rFonts w:eastAsia="Calibri" w:cs="Arial"/>
              <w:lang w:val="en-GB"/>
            </w:rPr>
          </w:rPrChange>
        </w:rPr>
        <w:t>Gelbart</w:t>
      </w:r>
      <w:proofErr w:type="spellEnd"/>
      <w:r w:rsidRPr="00FD5C0E">
        <w:rPr>
          <w:rFonts w:eastAsia="Calibri" w:cs="Arial"/>
          <w:lang w:val="en-US"/>
          <w:rPrChange w:id="108" w:author="Ray Shillito" w:date="2018-04-10T13:11:00Z">
            <w:rPr>
              <w:rFonts w:eastAsia="Calibri" w:cs="Arial"/>
              <w:lang w:val="en-GB"/>
            </w:rPr>
          </w:rPrChange>
        </w:rPr>
        <w:t xml:space="preserve"> WM, Miller JH, et al. Modern Genetic Analysis.</w:t>
      </w:r>
      <w:proofErr w:type="gramEnd"/>
      <w:r w:rsidRPr="00FD5C0E">
        <w:rPr>
          <w:rFonts w:eastAsia="Calibri" w:cs="Arial"/>
          <w:lang w:val="en-US"/>
          <w:rPrChange w:id="109" w:author="Ray Shillito" w:date="2018-04-10T13:11:00Z">
            <w:rPr>
              <w:rFonts w:eastAsia="Calibri" w:cs="Arial"/>
              <w:lang w:val="en-GB"/>
            </w:rPr>
          </w:rPrChange>
        </w:rPr>
        <w:t xml:space="preserve"> </w:t>
      </w:r>
      <w:r w:rsidRPr="00FC04D1">
        <w:rPr>
          <w:rFonts w:eastAsia="Calibri" w:cs="Arial"/>
          <w:lang w:val="en-GB"/>
        </w:rPr>
        <w:t xml:space="preserve">New York: W. H. Freeman; 1999. </w:t>
      </w:r>
      <w:proofErr w:type="gramStart"/>
      <w:r w:rsidRPr="00FC04D1">
        <w:rPr>
          <w:rFonts w:eastAsia="Calibri" w:cs="Arial"/>
          <w:lang w:val="en-GB"/>
        </w:rPr>
        <w:t>The Nature of DNA.</w:t>
      </w:r>
      <w:proofErr w:type="gramEnd"/>
      <w:r w:rsidRPr="00FC04D1">
        <w:rPr>
          <w:rFonts w:eastAsia="Calibri" w:cs="Arial"/>
          <w:lang w:val="en-GB"/>
        </w:rPr>
        <w:t xml:space="preserve"> Available from: </w:t>
      </w:r>
      <w:hyperlink r:id="rId21" w:history="1">
        <w:r w:rsidRPr="00FC04D1">
          <w:rPr>
            <w:rFonts w:eastAsia="Calibri" w:cs="Arial"/>
            <w:color w:val="0000FF"/>
            <w:u w:val="single"/>
            <w:lang w:val="en-GB"/>
          </w:rPr>
          <w:t>https://www.ncbi.nlm.nih.gov/books/NBK21261/</w:t>
        </w:r>
      </w:hyperlink>
    </w:p>
    <w:p w14:paraId="6C02BB4C"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DNA Replication</w:t>
      </w:r>
    </w:p>
    <w:p w14:paraId="3FD83E0F"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aim of DNA replication is to synthesise a second, identical copy, of the existing DNA double helix with the view to preserving and propagating the genetic information. During DNA replication, the double helix unwinds, with each single strand becoming a template for the synthesis of a new, complementary strand. Each of the newly synthesised DNA helices consists of one parent strand and daughter strand. </w:t>
      </w:r>
      <w:r w:rsidR="00111D5A" w:rsidRPr="00FC04D1">
        <w:rPr>
          <w:rFonts w:eastAsia="Calibri" w:cs="Arial"/>
          <w:lang w:val="en-GB"/>
        </w:rPr>
        <w:t>Hence, DNA replication is semi-conservative.</w:t>
      </w:r>
    </w:p>
    <w:p w14:paraId="65D18B35" w14:textId="62F27486"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Several enzymes are required in the DNA replication process, as indicated in figure 3. </w:t>
      </w:r>
    </w:p>
    <w:p w14:paraId="32D64E37" w14:textId="77777777" w:rsidR="0074688C" w:rsidRPr="00FC04D1" w:rsidRDefault="0074688C" w:rsidP="0074688C">
      <w:pPr>
        <w:spacing w:before="240" w:after="240"/>
        <w:jc w:val="center"/>
        <w:rPr>
          <w:rFonts w:eastAsia="Calibri" w:cs="Arial"/>
          <w:lang w:val="en-GB"/>
        </w:rPr>
      </w:pPr>
      <w:r w:rsidRPr="00FC04D1">
        <w:rPr>
          <w:rFonts w:eastAsia="MS Mincho" w:cs="Times New Roman"/>
          <w:noProof/>
          <w:lang w:val="en-US"/>
        </w:rPr>
        <w:drawing>
          <wp:inline distT="0" distB="0" distL="0" distR="0" wp14:anchorId="4CFC9E27" wp14:editId="124C0CC5">
            <wp:extent cx="3779520" cy="2059265"/>
            <wp:effectExtent l="0" t="0" r="0" b="0"/>
            <wp:docPr id="7" name="Picture 7" descr="Overview of DNA re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of DNA replic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9520" cy="2059265"/>
                    </a:xfrm>
                    <a:prstGeom prst="rect">
                      <a:avLst/>
                    </a:prstGeom>
                    <a:noFill/>
                    <a:ln>
                      <a:noFill/>
                    </a:ln>
                  </pic:spPr>
                </pic:pic>
              </a:graphicData>
            </a:graphic>
          </wp:inline>
        </w:drawing>
      </w:r>
    </w:p>
    <w:p w14:paraId="62836547" w14:textId="77777777" w:rsidR="0074688C" w:rsidRPr="00FC04D1" w:rsidRDefault="0074688C" w:rsidP="0074688C">
      <w:pPr>
        <w:spacing w:before="240" w:after="240"/>
        <w:jc w:val="both"/>
        <w:rPr>
          <w:rFonts w:eastAsia="Calibri" w:cs="Arial"/>
          <w:lang w:val="en-GB"/>
        </w:rPr>
      </w:pPr>
      <w:r w:rsidRPr="00FC04D1">
        <w:rPr>
          <w:rFonts w:eastAsia="Calibri" w:cs="Arial"/>
          <w:b/>
          <w:lang w:val="en-GB"/>
        </w:rPr>
        <w:t>Figure 3:</w:t>
      </w:r>
      <w:r w:rsidRPr="00FC04D1">
        <w:rPr>
          <w:rFonts w:eastAsia="Calibri" w:cs="Arial"/>
          <w:lang w:val="en-GB"/>
        </w:rPr>
        <w:t xml:space="preserve"> Schematic representation of the enzymes involved in DNA replication at the replication fork. </w:t>
      </w:r>
      <w:hyperlink r:id="rId23" w:history="1">
        <w:r w:rsidRPr="00FC04D1">
          <w:rPr>
            <w:rFonts w:eastAsia="Calibri" w:cs="Arial"/>
            <w:color w:val="0000FF"/>
            <w:u w:val="single"/>
            <w:lang w:val="en-GB"/>
          </w:rPr>
          <w:t>http://csls-text3.c.u-tokyo.ac.jp/active/07_04.html</w:t>
        </w:r>
      </w:hyperlink>
      <w:r w:rsidRPr="00FC04D1">
        <w:rPr>
          <w:rFonts w:eastAsia="Calibri" w:cs="Arial"/>
          <w:lang w:val="en-GB"/>
        </w:rPr>
        <w:t xml:space="preserve"> </w:t>
      </w:r>
    </w:p>
    <w:p w14:paraId="65D131B4"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first set of enzymes, topoisomerase/ DNA gyrase and helicase, are responsible for unwinding the DNA double helix in order to make it possible for the other enzymes of the replication machinery to access each of the single strand templates of DNA. Furthermore, the two enzymes help minimise any supercoiling of the DNA by nicking and re-joining single strand of the double helix. Single-stranded binding proteins are also recruited to the replication fork as they play an important role in maintaining the stability of the replication fork. Furthermore, single-stranded DNA is very unstable so single-stranded binding proteins protect it from degradation.</w:t>
      </w:r>
    </w:p>
    <w:p w14:paraId="256CA939" w14:textId="603C5887" w:rsidR="0074688C" w:rsidRPr="00FC04D1" w:rsidRDefault="0074688C" w:rsidP="00CB5636">
      <w:pPr>
        <w:spacing w:before="240" w:after="240"/>
        <w:jc w:val="both"/>
        <w:rPr>
          <w:rFonts w:eastAsia="Calibri" w:cs="Arial"/>
          <w:lang w:val="en-GB"/>
        </w:rPr>
      </w:pPr>
      <w:r w:rsidRPr="00FC04D1">
        <w:rPr>
          <w:rFonts w:eastAsia="Calibri" w:cs="Arial"/>
          <w:lang w:val="en-GB"/>
        </w:rPr>
        <w:t>Since the two strands of the DNA helix are arranged in an antiparallel orientation the synthesis of the daughter strand based on the 3’</w:t>
      </w:r>
      <w:r w:rsidRPr="00FC04D1">
        <w:rPr>
          <w:rFonts w:eastAsia="Calibri" w:cs="Arial"/>
          <w:lang w:val="en-GB"/>
        </w:rPr>
        <w:sym w:font="Wingdings" w:char="F0E0"/>
      </w:r>
      <w:r w:rsidRPr="00FC04D1">
        <w:rPr>
          <w:rFonts w:eastAsia="Calibri" w:cs="Arial"/>
          <w:lang w:val="en-GB"/>
        </w:rPr>
        <w:t>5’ template, also known as the leading strand, is different than that of the 5’</w:t>
      </w:r>
      <w:r w:rsidRPr="00FC04D1">
        <w:rPr>
          <w:rFonts w:eastAsia="Calibri" w:cs="Arial"/>
          <w:lang w:val="en-GB"/>
        </w:rPr>
        <w:sym w:font="Wingdings" w:char="F0E0"/>
      </w:r>
      <w:r w:rsidRPr="00FC04D1">
        <w:rPr>
          <w:rFonts w:eastAsia="Calibri" w:cs="Arial"/>
          <w:lang w:val="en-GB"/>
        </w:rPr>
        <w:t xml:space="preserve">3’ template, otherwise known as the lagging strand </w:t>
      </w:r>
      <w:r w:rsidR="00016E77" w:rsidRPr="00FC04D1">
        <w:rPr>
          <w:rFonts w:eastAsia="Calibri" w:cs="Arial"/>
          <w:lang w:val="en-GB"/>
        </w:rPr>
        <w:t>since</w:t>
      </w:r>
      <w:r w:rsidRPr="00FC04D1">
        <w:rPr>
          <w:rFonts w:eastAsia="Calibri" w:cs="Arial"/>
          <w:lang w:val="en-GB"/>
        </w:rPr>
        <w:t xml:space="preserve"> DNA </w:t>
      </w:r>
      <w:r w:rsidR="00111D5A" w:rsidRPr="00FC04D1">
        <w:rPr>
          <w:rFonts w:eastAsia="Calibri" w:cs="Arial"/>
          <w:lang w:val="en-GB"/>
        </w:rPr>
        <w:t>can</w:t>
      </w:r>
      <w:r w:rsidRPr="00FC04D1">
        <w:rPr>
          <w:rFonts w:eastAsia="Calibri" w:cs="Arial"/>
          <w:lang w:val="en-GB"/>
        </w:rPr>
        <w:t xml:space="preserve"> only be synthesised from 5’</w:t>
      </w:r>
      <w:r w:rsidRPr="00FC04D1">
        <w:rPr>
          <w:rFonts w:eastAsia="Calibri" w:cs="Arial"/>
          <w:lang w:val="en-GB"/>
        </w:rPr>
        <w:sym w:font="Wingdings" w:char="F0E0"/>
      </w:r>
      <w:r w:rsidRPr="00FC04D1">
        <w:rPr>
          <w:rFonts w:eastAsia="Calibri" w:cs="Arial"/>
          <w:lang w:val="en-GB"/>
        </w:rPr>
        <w:t>3’.</w:t>
      </w:r>
    </w:p>
    <w:p w14:paraId="54A4B996" w14:textId="061D13B4" w:rsidR="0074688C" w:rsidRPr="00FC04D1" w:rsidRDefault="0074688C" w:rsidP="0074688C">
      <w:pPr>
        <w:spacing w:before="240" w:after="240"/>
        <w:jc w:val="both"/>
        <w:rPr>
          <w:rFonts w:eastAsia="Calibri" w:cs="Arial"/>
          <w:lang w:val="en-GB"/>
        </w:rPr>
      </w:pPr>
      <w:r w:rsidRPr="00FC04D1">
        <w:rPr>
          <w:rFonts w:eastAsia="Calibri" w:cs="Arial"/>
          <w:lang w:val="en-GB"/>
        </w:rPr>
        <w:t>Synthesis of the leading strand proceeds directly, from 5'</w:t>
      </w:r>
      <w:r w:rsidRPr="00FC04D1">
        <w:rPr>
          <w:rFonts w:eastAsia="Calibri" w:cs="Arial"/>
          <w:lang w:val="en-GB"/>
        </w:rPr>
        <w:sym w:font="Wingdings" w:char="F0E0"/>
      </w:r>
      <w:r w:rsidRPr="00FC04D1">
        <w:rPr>
          <w:rFonts w:eastAsia="Calibri" w:cs="Arial"/>
          <w:lang w:val="en-GB"/>
        </w:rPr>
        <w:t xml:space="preserve">3', as the helix unwinds. However, DNA polymerase cannot start synthesising </w:t>
      </w:r>
      <w:r w:rsidRPr="00FC04D1">
        <w:rPr>
          <w:rFonts w:eastAsia="Calibri" w:cs="Arial"/>
          <w:i/>
          <w:lang w:val="en-GB"/>
        </w:rPr>
        <w:t>ex novo</w:t>
      </w:r>
      <w:r w:rsidRPr="00FC04D1">
        <w:rPr>
          <w:rFonts w:eastAsia="Calibri" w:cs="Arial"/>
          <w:lang w:val="en-GB"/>
        </w:rPr>
        <w:t xml:space="preserve"> on a bare single stranded template. It needs a primer with a free 3'OH group onto which it can attach a dNTP. This is achieved by the enzyme primase, which is a part of an aggregate of proteins called the </w:t>
      </w:r>
      <w:proofErr w:type="spellStart"/>
      <w:r w:rsidRPr="00FC04D1">
        <w:rPr>
          <w:rFonts w:eastAsia="Calibri" w:cs="Arial"/>
          <w:lang w:val="en-GB"/>
        </w:rPr>
        <w:t>primosome</w:t>
      </w:r>
      <w:proofErr w:type="spellEnd"/>
      <w:r w:rsidRPr="00FC04D1">
        <w:rPr>
          <w:rFonts w:eastAsia="Calibri" w:cs="Arial"/>
          <w:lang w:val="en-GB"/>
        </w:rPr>
        <w:t>. This enzyme synthesises a small RNA primer on the leading DNA strand from which DNA polymerase can begin its synthesis. Once it is recruited to the template, DNA polymerase continues synthesising the daughter strand using the parent strand as a template. This involves the recruitment of the appropriate free dNTP to its complementary base on the template. The DNA polymerase then catalyses the formation of the 5’</w:t>
      </w:r>
      <w:r w:rsidRPr="00FC04D1">
        <w:rPr>
          <w:rFonts w:eastAsia="Calibri" w:cs="Arial"/>
          <w:lang w:val="en-GB"/>
        </w:rPr>
        <w:sym w:font="Wingdings" w:char="F0E0"/>
      </w:r>
      <w:r w:rsidRPr="00FC04D1">
        <w:rPr>
          <w:rFonts w:eastAsia="Calibri" w:cs="Arial"/>
          <w:lang w:val="en-GB"/>
        </w:rPr>
        <w:t xml:space="preserve">3’ phosphodiester bond between the nucleotides. Once DNA synthesis is complete the RNA primers are removed </w:t>
      </w:r>
      <w:proofErr w:type="gramStart"/>
      <w:r w:rsidRPr="00FC04D1">
        <w:rPr>
          <w:rFonts w:eastAsia="Calibri" w:cs="Arial"/>
          <w:lang w:val="en-GB"/>
        </w:rPr>
        <w:t>by  and</w:t>
      </w:r>
      <w:proofErr w:type="gramEnd"/>
      <w:r w:rsidRPr="00FC04D1">
        <w:rPr>
          <w:rFonts w:eastAsia="Calibri" w:cs="Arial"/>
          <w:lang w:val="en-GB"/>
        </w:rPr>
        <w:t xml:space="preserve"> the gap</w:t>
      </w:r>
      <w:r w:rsidR="00111D5A" w:rsidRPr="00FC04D1">
        <w:rPr>
          <w:rFonts w:eastAsia="Calibri" w:cs="Arial"/>
          <w:lang w:val="en-GB"/>
        </w:rPr>
        <w:t>s</w:t>
      </w:r>
      <w:r w:rsidRPr="00FC04D1">
        <w:rPr>
          <w:rFonts w:eastAsia="Calibri" w:cs="Arial"/>
          <w:lang w:val="en-GB"/>
        </w:rPr>
        <w:t xml:space="preserve"> are filled in by a DNA polymerase.</w:t>
      </w:r>
    </w:p>
    <w:p w14:paraId="4E708D14" w14:textId="66A74FC8" w:rsidR="0074688C" w:rsidRPr="00FC04D1" w:rsidRDefault="00111D5A" w:rsidP="00111D5A">
      <w:pPr>
        <w:spacing w:before="240" w:after="240"/>
        <w:jc w:val="both"/>
        <w:rPr>
          <w:rFonts w:eastAsia="Calibri" w:cs="Arial"/>
          <w:lang w:val="en-GB"/>
        </w:rPr>
      </w:pPr>
      <w:r w:rsidRPr="00FC04D1">
        <w:rPr>
          <w:rFonts w:eastAsia="Calibri" w:cs="Arial"/>
          <w:lang w:val="en-GB"/>
        </w:rPr>
        <w:t xml:space="preserve">As stated above, DNA can only be synthesized from 5’ </w:t>
      </w:r>
      <w:r w:rsidR="00CB4E13" w:rsidRPr="00FC04D1">
        <w:rPr>
          <w:rFonts w:eastAsia="Calibri" w:cs="Arial"/>
          <w:lang w:val="en-GB"/>
        </w:rPr>
        <w:sym w:font="Wingdings" w:char="F0E0"/>
      </w:r>
      <w:r w:rsidRPr="00FC04D1">
        <w:rPr>
          <w:rFonts w:eastAsia="Calibri" w:cs="Arial"/>
          <w:lang w:val="en-GB"/>
        </w:rPr>
        <w:t xml:space="preserve"> 3’. Accordingly, the synthesis of the lagging strand proceeds in a discontinuous manner and </w:t>
      </w:r>
      <w:del w:id="110" w:author="Ray Shillito" w:date="2018-04-09T14:51:00Z">
        <w:r w:rsidR="0074688C" w:rsidRPr="00FC04D1" w:rsidDel="00B97771">
          <w:rPr>
            <w:rFonts w:eastAsia="Calibri" w:cs="Arial"/>
            <w:lang w:val="en-GB"/>
          </w:rPr>
          <w:delText xml:space="preserve"> </w:delText>
        </w:r>
      </w:del>
      <w:r w:rsidR="0074688C" w:rsidRPr="00FC04D1">
        <w:rPr>
          <w:rFonts w:eastAsia="Calibri" w:cs="Arial"/>
          <w:lang w:val="en-GB"/>
        </w:rPr>
        <w:t>takes place in spurts of short 100 base pair fragments of DNA. These short fragments are known as Okazaki fragments, as shown in figure 4. The Okazaki fragments are then joined together with the enzyme DNA ligase</w:t>
      </w:r>
      <w:r w:rsidRPr="00FC04D1">
        <w:rPr>
          <w:rFonts w:eastAsia="Calibri" w:cs="Arial"/>
          <w:lang w:val="en-GB"/>
        </w:rPr>
        <w:t xml:space="preserve"> following the removal of the primers</w:t>
      </w:r>
      <w:r w:rsidR="0074688C" w:rsidRPr="00FC04D1">
        <w:rPr>
          <w:rFonts w:eastAsia="Calibri" w:cs="Arial"/>
          <w:lang w:val="en-GB"/>
        </w:rPr>
        <w:t>.</w:t>
      </w:r>
    </w:p>
    <w:p w14:paraId="4EE10D15"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n-US"/>
        </w:rPr>
        <w:drawing>
          <wp:inline distT="0" distB="0" distL="0" distR="0" wp14:anchorId="0A92A9CD" wp14:editId="3788D4D8">
            <wp:extent cx="3230102" cy="2061882"/>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cp1.1_439542a-f1.2.jpg"/>
                    <pic:cNvPicPr/>
                  </pic:nvPicPr>
                  <pic:blipFill>
                    <a:blip r:embed="rId24">
                      <a:extLst>
                        <a:ext uri="{28A0092B-C50C-407E-A947-70E740481C1C}">
                          <a14:useLocalDpi xmlns:a14="http://schemas.microsoft.com/office/drawing/2010/main" val="0"/>
                        </a:ext>
                      </a:extLst>
                    </a:blip>
                    <a:stretch>
                      <a:fillRect/>
                    </a:stretch>
                  </pic:blipFill>
                  <pic:spPr>
                    <a:xfrm>
                      <a:off x="0" y="0"/>
                      <a:ext cx="3235276" cy="2065185"/>
                    </a:xfrm>
                    <a:prstGeom prst="rect">
                      <a:avLst/>
                    </a:prstGeom>
                  </pic:spPr>
                </pic:pic>
              </a:graphicData>
            </a:graphic>
          </wp:inline>
        </w:drawing>
      </w:r>
    </w:p>
    <w:p w14:paraId="2ABFD026" w14:textId="77777777" w:rsidR="0074688C" w:rsidRPr="00FC04D1" w:rsidRDefault="0074688C" w:rsidP="0074688C">
      <w:pPr>
        <w:spacing w:before="240" w:after="240"/>
        <w:jc w:val="both"/>
        <w:rPr>
          <w:rFonts w:eastAsia="Calibri" w:cs="Arial"/>
          <w:lang w:val="en-GB"/>
        </w:rPr>
      </w:pPr>
      <w:r w:rsidRPr="00FC04D1">
        <w:rPr>
          <w:rFonts w:eastAsia="Calibri" w:cs="Arial"/>
          <w:b/>
          <w:lang w:val="en-GB"/>
        </w:rPr>
        <w:t>Figure 4:</w:t>
      </w:r>
      <w:r w:rsidRPr="00FC04D1">
        <w:rPr>
          <w:rFonts w:eastAsia="Calibri" w:cs="Arial"/>
          <w:lang w:val="en-GB"/>
        </w:rPr>
        <w:t xml:space="preserve"> Schematic diagram of DNA replication of the leading strand and the lagging strand, including Okazaki fragments.</w:t>
      </w:r>
      <w:r w:rsidRPr="00FC04D1">
        <w:rPr>
          <w:lang w:val="en-GB"/>
        </w:rPr>
        <w:t xml:space="preserve"> </w:t>
      </w:r>
      <w:hyperlink r:id="rId25" w:history="1">
        <w:r w:rsidRPr="00FC04D1">
          <w:rPr>
            <w:rFonts w:eastAsia="Calibri" w:cs="Arial"/>
            <w:color w:val="0000FF"/>
            <w:u w:val="single"/>
            <w:lang w:val="en-GB"/>
          </w:rPr>
          <w:t>http://www.nature.com/scitable/content/dna-replication-of-the-leading-and-lagging-14668888</w:t>
        </w:r>
      </w:hyperlink>
      <w:r w:rsidRPr="00FC04D1">
        <w:rPr>
          <w:rFonts w:eastAsia="Calibri" w:cs="Arial"/>
          <w:lang w:val="en-GB"/>
        </w:rPr>
        <w:t xml:space="preserve"> </w:t>
      </w:r>
    </w:p>
    <w:p w14:paraId="1BA0FC67" w14:textId="77777777"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 xml:space="preserve">Principles of PCR </w:t>
      </w:r>
    </w:p>
    <w:p w14:paraId="09FFB08C" w14:textId="3BACA2B8"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PCR is based on the mechanism of DNA replication </w:t>
      </w:r>
      <w:r w:rsidRPr="00FC04D1">
        <w:rPr>
          <w:rFonts w:eastAsia="Calibri" w:cs="Arial"/>
          <w:i/>
          <w:lang w:val="en-GB"/>
        </w:rPr>
        <w:t>in vivo</w:t>
      </w:r>
      <w:r w:rsidRPr="00FC04D1">
        <w:rPr>
          <w:rFonts w:eastAsia="Calibri" w:cs="Arial"/>
          <w:lang w:val="en-GB"/>
        </w:rPr>
        <w:t xml:space="preserve"> whereby a double stranded DNA helix is unwound to form two single stranded DNA templates which are then duplicated and rewound. To successfully </w:t>
      </w:r>
      <w:r w:rsidR="00CB5636" w:rsidRPr="00FC04D1">
        <w:rPr>
          <w:rFonts w:eastAsia="Calibri" w:cs="Arial"/>
          <w:lang w:val="en-GB"/>
        </w:rPr>
        <w:t>perform</w:t>
      </w:r>
      <w:r w:rsidRPr="00FC04D1">
        <w:rPr>
          <w:rFonts w:eastAsia="Calibri" w:cs="Arial"/>
          <w:lang w:val="en-GB"/>
        </w:rPr>
        <w:t xml:space="preserve"> a PCR the conditions in the reaction tube need to mirror the conditions that are present </w:t>
      </w:r>
      <w:r w:rsidRPr="00FC04D1">
        <w:rPr>
          <w:rFonts w:eastAsia="Calibri" w:cs="Arial"/>
          <w:i/>
          <w:lang w:val="en-GB"/>
        </w:rPr>
        <w:t>in vivo</w:t>
      </w:r>
      <w:r w:rsidRPr="00FC04D1">
        <w:rPr>
          <w:rFonts w:eastAsia="Calibri" w:cs="Arial"/>
          <w:lang w:val="en-GB"/>
        </w:rPr>
        <w:t>. This includes the addition of a set of critical reagents and components for the PCR reaction and exposing these components to a series of very specific temperature conditions that are needed to drive the reaction forward.</w:t>
      </w:r>
    </w:p>
    <w:p w14:paraId="31249605"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Critical reagents and components of PCR</w:t>
      </w:r>
    </w:p>
    <w:p w14:paraId="639C0944" w14:textId="77777777" w:rsidR="0074688C" w:rsidRPr="00FC04D1" w:rsidRDefault="0074688C" w:rsidP="00E52C55">
      <w:pPr>
        <w:numPr>
          <w:ilvl w:val="0"/>
          <w:numId w:val="6"/>
        </w:numPr>
        <w:spacing w:before="240" w:after="240"/>
        <w:jc w:val="both"/>
        <w:rPr>
          <w:rFonts w:eastAsia="Calibri" w:cs="Arial"/>
          <w:i/>
          <w:iCs/>
          <w:lang w:val="en-GB"/>
        </w:rPr>
      </w:pPr>
      <w:r w:rsidRPr="00FC04D1">
        <w:rPr>
          <w:rFonts w:eastAsia="Calibri" w:cs="Arial"/>
          <w:b/>
          <w:i/>
          <w:iCs/>
          <w:lang w:val="en-GB"/>
        </w:rPr>
        <w:t>Target DNA</w:t>
      </w:r>
    </w:p>
    <w:p w14:paraId="741C7288" w14:textId="77777777" w:rsidR="0074688C" w:rsidRPr="00FC04D1" w:rsidRDefault="0074688C" w:rsidP="0074688C">
      <w:pPr>
        <w:spacing w:before="240" w:after="240"/>
        <w:jc w:val="both"/>
        <w:rPr>
          <w:rFonts w:eastAsia="Calibri" w:cs="Arial"/>
          <w:i/>
          <w:iCs/>
          <w:lang w:val="en-GB"/>
        </w:rPr>
      </w:pPr>
      <w:r w:rsidRPr="00FC04D1">
        <w:rPr>
          <w:rFonts w:eastAsia="Calibri" w:cs="Arial"/>
          <w:iCs/>
          <w:lang w:val="en-GB"/>
        </w:rPr>
        <w:t>This is the</w:t>
      </w:r>
      <w:r w:rsidRPr="00FC04D1">
        <w:rPr>
          <w:rFonts w:eastAsia="Calibri" w:cs="Arial"/>
          <w:lang w:val="en-GB"/>
        </w:rPr>
        <w:t xml:space="preserve"> extracted DNA that contains the sequence of DNA that is targeted for amplification. The target sequence can be anywhere from 100 to a few thousand bases in length. The mass of DNA template that is typically added to a PCR is between 0.05-1.0 </w:t>
      </w:r>
      <w:proofErr w:type="spellStart"/>
      <w:r w:rsidRPr="00FC04D1">
        <w:rPr>
          <w:rFonts w:eastAsia="Calibri" w:cs="Arial"/>
          <w:lang w:val="en-GB"/>
        </w:rPr>
        <w:t>μg</w:t>
      </w:r>
      <w:proofErr w:type="spellEnd"/>
      <w:r w:rsidRPr="00FC04D1">
        <w:rPr>
          <w:rFonts w:eastAsia="Calibri" w:cs="Arial"/>
          <w:lang w:val="en-GB"/>
        </w:rPr>
        <w:t>. In principle, PCR can be performed if at least one intact copy of the target sequence is present, however, this amount of DNA allows for the availability of a greater number of target copies which increases the probability of a successful amplification. Furthermore, this amount of DNA compensates for the presence of any damage in the template DNA which may inhibit PCR and allow for the detection of single copies of target sequence.</w:t>
      </w:r>
    </w:p>
    <w:p w14:paraId="0262BCC7" w14:textId="77777777" w:rsidR="0074688C" w:rsidRPr="00FC04D1" w:rsidRDefault="0074688C" w:rsidP="00E52C55">
      <w:pPr>
        <w:numPr>
          <w:ilvl w:val="0"/>
          <w:numId w:val="6"/>
        </w:numPr>
        <w:spacing w:before="240" w:after="240"/>
        <w:jc w:val="both"/>
        <w:rPr>
          <w:rFonts w:eastAsia="Calibri" w:cs="Arial"/>
          <w:i/>
          <w:iCs/>
          <w:lang w:val="en-GB"/>
        </w:rPr>
      </w:pPr>
      <w:r w:rsidRPr="00FC04D1">
        <w:rPr>
          <w:rFonts w:eastAsia="Calibri" w:cs="Arial"/>
          <w:b/>
          <w:i/>
          <w:iCs/>
          <w:lang w:val="en-GB"/>
        </w:rPr>
        <w:t>Primers</w:t>
      </w:r>
    </w:p>
    <w:p w14:paraId="20F0CB07" w14:textId="6CAAC1D5" w:rsidR="0074688C" w:rsidRPr="00FC04D1" w:rsidRDefault="0074688C" w:rsidP="00CB5636">
      <w:pPr>
        <w:spacing w:before="240" w:after="240"/>
        <w:jc w:val="both"/>
        <w:rPr>
          <w:rFonts w:eastAsia="Calibri" w:cs="Arial"/>
          <w:i/>
          <w:iCs/>
          <w:lang w:val="en-GB"/>
        </w:rPr>
      </w:pPr>
      <w:r w:rsidRPr="00FC04D1">
        <w:rPr>
          <w:rFonts w:eastAsia="Calibri" w:cs="Arial"/>
          <w:lang w:val="en-GB"/>
        </w:rPr>
        <w:t>Primers are a pair of short oligonucleotides that are specifically designed to have a high level of complementar</w:t>
      </w:r>
      <w:r w:rsidR="00CB5636" w:rsidRPr="00FC04D1">
        <w:rPr>
          <w:rFonts w:eastAsia="Calibri" w:cs="Arial"/>
          <w:lang w:val="en-GB"/>
        </w:rPr>
        <w:t>ity</w:t>
      </w:r>
      <w:r w:rsidRPr="00FC04D1">
        <w:rPr>
          <w:rFonts w:eastAsia="Calibri" w:cs="Arial"/>
          <w:lang w:val="en-GB"/>
        </w:rPr>
        <w:t xml:space="preserve"> to the regions flanking the segment of DNA that is targeted for amplification. Generally, primers are between </w:t>
      </w:r>
      <w:r w:rsidR="00691447" w:rsidRPr="00FC04D1">
        <w:rPr>
          <w:rFonts w:eastAsia="Calibri" w:cs="Arial"/>
          <w:lang w:val="en-GB"/>
        </w:rPr>
        <w:t>18-24</w:t>
      </w:r>
      <w:r w:rsidRPr="00FC04D1">
        <w:rPr>
          <w:rFonts w:eastAsia="Calibri" w:cs="Arial"/>
          <w:lang w:val="en-GB"/>
        </w:rPr>
        <w:t xml:space="preserve"> nucleotides in length with a melting temperature between </w:t>
      </w:r>
      <w:r w:rsidR="00111D5A" w:rsidRPr="00FC04D1">
        <w:rPr>
          <w:rFonts w:eastAsia="Calibri" w:cs="Arial"/>
          <w:lang w:val="en-GB"/>
        </w:rPr>
        <w:t>55-65</w:t>
      </w:r>
      <w:r w:rsidRPr="00FC04D1">
        <w:rPr>
          <w:rFonts w:eastAsia="Calibri" w:cs="Arial"/>
          <w:vertAlign w:val="superscript"/>
          <w:lang w:val="en-GB"/>
        </w:rPr>
        <w:t>o</w:t>
      </w:r>
      <w:r w:rsidRPr="00FC04D1">
        <w:rPr>
          <w:rFonts w:eastAsia="Calibri" w:cs="Arial"/>
          <w:lang w:val="en-GB"/>
        </w:rPr>
        <w:t xml:space="preserve">C. Primers are usually added to a PCR at a concentration of 1μM. The presence of primers at higher concentrations can result in </w:t>
      </w:r>
      <w:proofErr w:type="spellStart"/>
      <w:r w:rsidRPr="00FC04D1">
        <w:rPr>
          <w:rFonts w:eastAsia="Calibri" w:cs="Arial"/>
          <w:lang w:val="en-GB"/>
        </w:rPr>
        <w:t>mispriming</w:t>
      </w:r>
      <w:proofErr w:type="spellEnd"/>
      <w:r w:rsidR="00882ACC" w:rsidRPr="00FC04D1">
        <w:rPr>
          <w:rFonts w:eastAsia="Calibri" w:cs="Arial"/>
          <w:lang w:val="en-GB"/>
        </w:rPr>
        <w:t xml:space="preserve">, primer-dimer formation or amplification of </w:t>
      </w:r>
      <w:r w:rsidRPr="00FC04D1">
        <w:rPr>
          <w:rFonts w:eastAsia="Calibri" w:cs="Arial"/>
          <w:lang w:val="en-GB"/>
        </w:rPr>
        <w:t xml:space="preserve">non-target sequences. Conversely, PCR efficiency is reduced </w:t>
      </w:r>
      <w:r w:rsidR="00111D5A" w:rsidRPr="00FC04D1">
        <w:rPr>
          <w:rFonts w:eastAsia="Calibri" w:cs="Arial"/>
          <w:lang w:val="en-GB"/>
        </w:rPr>
        <w:t>if</w:t>
      </w:r>
      <w:r w:rsidRPr="00FC04D1">
        <w:rPr>
          <w:rFonts w:eastAsia="Calibri" w:cs="Arial"/>
          <w:lang w:val="en-GB"/>
        </w:rPr>
        <w:t xml:space="preserve"> primers are available in limiting concentrations.</w:t>
      </w:r>
    </w:p>
    <w:p w14:paraId="50A98FE1"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b/>
          <w:lang w:val="en-GB"/>
        </w:rPr>
      </w:pPr>
      <w:r w:rsidRPr="00FC04D1">
        <w:rPr>
          <w:rFonts w:eastAsia="Calibri" w:cs="Arial"/>
          <w:b/>
          <w:lang w:val="en-GB"/>
        </w:rPr>
        <w:t>Melting temperature</w:t>
      </w:r>
    </w:p>
    <w:p w14:paraId="14018E65"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The temperature at which half of the double stranded DNA has dissociated into single stranded DNA is known as the melting temperature (Tm). </w:t>
      </w:r>
    </w:p>
    <w:p w14:paraId="1AC08280" w14:textId="042D6D2D"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Tm, and by extension the denaturation process, can be influenced by a number of reaction conditions. For example, </w:t>
      </w:r>
      <w:r w:rsidR="00CB5636" w:rsidRPr="00FC04D1">
        <w:rPr>
          <w:rFonts w:eastAsia="Calibri" w:cs="Arial"/>
          <w:lang w:val="en-GB"/>
        </w:rPr>
        <w:t>at</w:t>
      </w:r>
      <w:r w:rsidRPr="00FC04D1">
        <w:rPr>
          <w:rFonts w:eastAsia="Calibri" w:cs="Arial"/>
          <w:lang w:val="en-GB"/>
        </w:rPr>
        <w:t xml:space="preserve"> low salt concentrations, high pH and in the presence of organic solvents such as formaldehyde, the melting temperature Tm decreases.</w:t>
      </w:r>
    </w:p>
    <w:p w14:paraId="665B18C0"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Furthermore, the concentration of G/C, which share 3 hydrogen bonds, and T/A, which share 2 hydrogen bonds, can also affect the Tm. Therefore, the Tm of DNA containing an elevated G/C content is higher compared to that of T/A rich DNA. For example the </w:t>
      </w:r>
      <w:proofErr w:type="spellStart"/>
      <w:r w:rsidRPr="00FC04D1">
        <w:rPr>
          <w:rFonts w:eastAsia="Calibri" w:cs="Arial"/>
          <w:i/>
          <w:iCs/>
          <w:lang w:val="en-GB"/>
        </w:rPr>
        <w:t>Serratia</w:t>
      </w:r>
      <w:proofErr w:type="spellEnd"/>
      <w:r w:rsidRPr="00FC04D1">
        <w:rPr>
          <w:rFonts w:eastAsia="Calibri" w:cs="Arial"/>
          <w:i/>
          <w:iCs/>
          <w:lang w:val="en-GB"/>
        </w:rPr>
        <w:t xml:space="preserve"> </w:t>
      </w:r>
      <w:proofErr w:type="spellStart"/>
      <w:r w:rsidRPr="00FC04D1">
        <w:rPr>
          <w:rFonts w:eastAsia="Calibri" w:cs="Arial"/>
          <w:i/>
          <w:iCs/>
          <w:lang w:val="en-GB"/>
        </w:rPr>
        <w:t>marecescens</w:t>
      </w:r>
      <w:proofErr w:type="spellEnd"/>
      <w:r w:rsidRPr="00FC04D1">
        <w:rPr>
          <w:rFonts w:eastAsia="Calibri" w:cs="Arial"/>
          <w:lang w:val="en-GB"/>
        </w:rPr>
        <w:t xml:space="preserve"> genome has a G/C content of approximately 60% and a Tm of approximately 94</w:t>
      </w:r>
      <w:r w:rsidRPr="00FC04D1">
        <w:rPr>
          <w:rFonts w:eastAsia="Calibri" w:cs="Arial"/>
          <w:vertAlign w:val="superscript"/>
          <w:lang w:val="en-GB"/>
        </w:rPr>
        <w:t>o</w:t>
      </w:r>
      <w:r w:rsidRPr="00FC04D1">
        <w:rPr>
          <w:rFonts w:eastAsia="Calibri" w:cs="Arial"/>
          <w:lang w:val="en-GB"/>
        </w:rPr>
        <w:t xml:space="preserve">C, whereas the </w:t>
      </w:r>
      <w:r w:rsidRPr="00FC04D1">
        <w:rPr>
          <w:rFonts w:eastAsia="Calibri" w:cs="Arial"/>
          <w:i/>
          <w:iCs/>
          <w:lang w:val="en-GB"/>
        </w:rPr>
        <w:t xml:space="preserve">Pneumococcus </w:t>
      </w:r>
      <w:r w:rsidRPr="00FC04D1">
        <w:rPr>
          <w:rFonts w:eastAsia="Calibri" w:cs="Arial"/>
          <w:iCs/>
          <w:lang w:val="en-GB"/>
        </w:rPr>
        <w:t xml:space="preserve">genome </w:t>
      </w:r>
      <w:r w:rsidRPr="00FC04D1">
        <w:rPr>
          <w:rFonts w:eastAsia="Calibri" w:cs="Arial"/>
          <w:lang w:val="en-GB"/>
        </w:rPr>
        <w:t>has a G/C content of approximately 40% and Tm of approximately 85°C.</w:t>
      </w:r>
    </w:p>
    <w:p w14:paraId="4FD17D0D"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An estimate of melting temperature can be calculated using the following equation: </w:t>
      </w:r>
    </w:p>
    <w:p w14:paraId="32B74CDE"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rFonts w:eastAsia="Calibri" w:cs="Arial"/>
          <w:lang w:val="en-GB"/>
        </w:rPr>
      </w:pPr>
      <w:r w:rsidRPr="00FC04D1">
        <w:rPr>
          <w:rFonts w:eastAsia="Calibri" w:cs="Arial"/>
          <w:lang w:val="en-GB"/>
        </w:rPr>
        <w:t>Tm = 2(A+T) + 4(G+C)</w:t>
      </w:r>
    </w:p>
    <w:p w14:paraId="3D0C9EC4" w14:textId="5DC21144"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proofErr w:type="gramStart"/>
      <w:r w:rsidRPr="00FC04D1">
        <w:rPr>
          <w:rFonts w:eastAsia="Calibri" w:cs="Arial"/>
          <w:lang w:val="en-GB"/>
        </w:rPr>
        <w:t>where</w:t>
      </w:r>
      <w:proofErr w:type="gramEnd"/>
      <w:r w:rsidRPr="00FC04D1">
        <w:rPr>
          <w:rFonts w:eastAsia="Calibri" w:cs="Arial"/>
          <w:lang w:val="en-GB"/>
        </w:rPr>
        <w:t xml:space="preserve"> A, T, G, C are </w:t>
      </w:r>
      <w:r w:rsidR="006B0F00" w:rsidRPr="00FC04D1">
        <w:rPr>
          <w:rFonts w:eastAsia="Calibri" w:cs="Arial"/>
          <w:lang w:val="en-GB"/>
        </w:rPr>
        <w:t>the number</w:t>
      </w:r>
      <w:r w:rsidRPr="00FC04D1">
        <w:rPr>
          <w:rFonts w:eastAsia="Calibri" w:cs="Arial"/>
          <w:lang w:val="en-GB"/>
        </w:rPr>
        <w:t xml:space="preserve"> of </w:t>
      </w:r>
      <w:proofErr w:type="spellStart"/>
      <w:r w:rsidRPr="00FC04D1">
        <w:rPr>
          <w:rFonts w:eastAsia="Calibri" w:cs="Arial"/>
          <w:lang w:val="en-GB"/>
        </w:rPr>
        <w:t>purinic</w:t>
      </w:r>
      <w:proofErr w:type="spellEnd"/>
      <w:r w:rsidRPr="00FC04D1">
        <w:rPr>
          <w:rFonts w:eastAsia="Calibri" w:cs="Arial"/>
          <w:lang w:val="en-GB"/>
        </w:rPr>
        <w:t xml:space="preserve"> and </w:t>
      </w:r>
      <w:proofErr w:type="spellStart"/>
      <w:r w:rsidRPr="00FC04D1">
        <w:rPr>
          <w:rFonts w:eastAsia="Calibri" w:cs="Arial"/>
          <w:lang w:val="en-GB"/>
        </w:rPr>
        <w:t>pyrimidinic</w:t>
      </w:r>
      <w:proofErr w:type="spellEnd"/>
      <w:r w:rsidRPr="00FC04D1">
        <w:rPr>
          <w:rFonts w:eastAsia="Calibri" w:cs="Arial"/>
          <w:lang w:val="en-GB"/>
        </w:rPr>
        <w:t xml:space="preserve"> bases in the primer.</w:t>
      </w:r>
    </w:p>
    <w:p w14:paraId="28338EEF" w14:textId="2EF83B3C" w:rsidR="0074688C" w:rsidRPr="00FC04D1" w:rsidRDefault="0074688C" w:rsidP="00111D5A">
      <w:pPr>
        <w:spacing w:before="240" w:after="240"/>
        <w:jc w:val="both"/>
        <w:rPr>
          <w:rFonts w:eastAsia="Calibri" w:cs="Arial"/>
          <w:lang w:val="en-GB"/>
        </w:rPr>
      </w:pPr>
      <w:r w:rsidRPr="00FC04D1">
        <w:rPr>
          <w:rFonts w:eastAsia="Calibri" w:cs="Arial"/>
          <w:lang w:val="en-GB"/>
        </w:rPr>
        <w:t xml:space="preserve">One of the more critical parameters for a successful PCR is the use of well-designed primers. The primer sequence determines several things such as the position and length of the product, its melting temperature and ultimately the yield. A poorly designed primer can result in little or no product due to non-specific amplification and/or primer-dimer formation, which can become competitive enough to suppress product formation. Ideally a primer will have a near random mix of nucleotides, 45-55% GC content and be approximately 20 bases long with a Tm in the </w:t>
      </w:r>
      <w:r w:rsidR="00111D5A" w:rsidRPr="00FC04D1">
        <w:rPr>
          <w:rFonts w:eastAsia="Calibri" w:cs="Arial"/>
          <w:lang w:val="en-GB"/>
        </w:rPr>
        <w:t>55-65</w:t>
      </w:r>
      <w:r w:rsidRPr="00FC04D1">
        <w:rPr>
          <w:rFonts w:eastAsia="Calibri" w:cs="Arial"/>
          <w:lang w:val="en-GB"/>
        </w:rPr>
        <w:t>°C range. Below is an overview of some of the considerations that contribute to good primer design.</w:t>
      </w:r>
    </w:p>
    <w:p w14:paraId="5CFF3679"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t xml:space="preserve">Primer length </w:t>
      </w:r>
    </w:p>
    <w:p w14:paraId="45D99D05"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length of a primer contributes to its specificity, temperature and annealing time. Primers that are between 18-24 bases long are extremely sequence-specific, provided that the annealing temperature is optimal. A general rule-of-thumb is to use an annealing temperature that is 5°C lower than the melting temperature. Optimal annealing temperature should be practically determined using a temperature gradient PCR experiment. Primer length is also proportional to annealing efficiency, with longer primers resulting in less efficient annealing which would lead to fewer templates that are primed at each step and ultimately a decrease in yield. </w:t>
      </w:r>
    </w:p>
    <w:p w14:paraId="48699338"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t xml:space="preserve">Melting temperature (Tm) </w:t>
      </w:r>
    </w:p>
    <w:p w14:paraId="1541B359"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It is important to keep in mind that both PCR primers should be designed to have a similar Tm. If there is a mismatch in Tm, a reduction in efficiency or a failure of the amplification will be observed.</w:t>
      </w:r>
    </w:p>
    <w:p w14:paraId="148A154E"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t>Specificity</w:t>
      </w:r>
    </w:p>
    <w:p w14:paraId="10601F1D"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Primers must be designed such that they are complementary to a unique region within the template DNA. Primers that contain stretches of </w:t>
      </w:r>
      <w:proofErr w:type="spellStart"/>
      <w:r w:rsidRPr="00FC04D1">
        <w:rPr>
          <w:rFonts w:eastAsia="Calibri" w:cs="Arial"/>
          <w:lang w:val="en-GB"/>
        </w:rPr>
        <w:t>polybase</w:t>
      </w:r>
      <w:proofErr w:type="spellEnd"/>
      <w:r w:rsidRPr="00FC04D1">
        <w:rPr>
          <w:rFonts w:eastAsia="Calibri" w:cs="Arial"/>
          <w:lang w:val="en-GB"/>
        </w:rPr>
        <w:t xml:space="preserve"> sequences, such as poly </w:t>
      </w:r>
      <w:proofErr w:type="spellStart"/>
      <w:r w:rsidRPr="00FC04D1">
        <w:rPr>
          <w:rFonts w:eastAsia="Calibri" w:cs="Arial"/>
          <w:lang w:val="en-GB"/>
        </w:rPr>
        <w:t>dG</w:t>
      </w:r>
      <w:proofErr w:type="spellEnd"/>
      <w:r w:rsidRPr="00FC04D1">
        <w:rPr>
          <w:rFonts w:eastAsia="Calibri" w:cs="Arial"/>
          <w:lang w:val="en-GB"/>
        </w:rPr>
        <w:t xml:space="preserve">, or repeating motifs would have a higher rate of nonspecific priming. </w:t>
      </w:r>
    </w:p>
    <w:p w14:paraId="529663D7"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t>Inter/ Intra Primer homology</w:t>
      </w:r>
    </w:p>
    <w:p w14:paraId="6E8113CE" w14:textId="040543A5" w:rsidR="0074688C" w:rsidRPr="00FC04D1" w:rsidRDefault="0074688C" w:rsidP="00CB5636">
      <w:pPr>
        <w:spacing w:before="240" w:after="240"/>
        <w:jc w:val="both"/>
        <w:rPr>
          <w:rFonts w:eastAsia="Calibri" w:cs="Arial"/>
          <w:lang w:val="en-GB"/>
        </w:rPr>
      </w:pPr>
      <w:r w:rsidRPr="00FC04D1">
        <w:rPr>
          <w:rFonts w:eastAsia="Calibri" w:cs="Arial"/>
          <w:lang w:val="en-GB"/>
        </w:rPr>
        <w:t>Primers need to be designed with no intra-primer homology, meaning that no regions within the primer should be complementary to each other. This is in order to avoid the formation of secondary structures such as “hair-pins”, which will interfere with the primer annealing to the template. Similarly, inter-primer homology, meaning the presence of complementary regions between the two primers, should also be avoided. This may lead to primer dimer formation and therefore a reduction in yield.</w:t>
      </w:r>
    </w:p>
    <w:p w14:paraId="68E1CAD5"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t xml:space="preserve">GC content </w:t>
      </w:r>
    </w:p>
    <w:p w14:paraId="392F371A" w14:textId="0ABBCE3B"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Primers should be designed to contain between 45-55% G and C bases. Stretches of G/C bases should be avoided in order to reduce </w:t>
      </w:r>
      <w:r w:rsidR="00386BE3" w:rsidRPr="00FC04D1">
        <w:rPr>
          <w:rFonts w:eastAsia="Calibri" w:cs="Arial"/>
          <w:lang w:val="en-GB"/>
        </w:rPr>
        <w:t>the</w:t>
      </w:r>
      <w:r w:rsidRPr="00FC04D1">
        <w:rPr>
          <w:rFonts w:eastAsia="Calibri" w:cs="Arial"/>
          <w:lang w:val="en-GB"/>
        </w:rPr>
        <w:t xml:space="preserve"> likelihood of non-specific annealing. Similarly, stretches of A/T bases should also be avoided, as these will “breathe” and open up stretches of the primer-template complex, leading to </w:t>
      </w:r>
      <w:r w:rsidR="00CB5636" w:rsidRPr="00FC04D1">
        <w:rPr>
          <w:rFonts w:eastAsia="Calibri" w:cs="Arial"/>
          <w:lang w:val="en-GB"/>
        </w:rPr>
        <w:t>reduced</w:t>
      </w:r>
      <w:r w:rsidRPr="00FC04D1">
        <w:rPr>
          <w:rFonts w:eastAsia="Calibri" w:cs="Arial"/>
          <w:lang w:val="en-GB"/>
        </w:rPr>
        <w:t xml:space="preserve"> amplification efficiency. </w:t>
      </w:r>
    </w:p>
    <w:p w14:paraId="6361C599"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t xml:space="preserve">3’-end sequence </w:t>
      </w:r>
    </w:p>
    <w:p w14:paraId="38E660AA"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3’ end of a primer plays an important role in ensuring specific binding. It is therefore often recommended to include G or C residues at the 3' end of primers, which is known as a “GC Clamp”. This helps ensure correct binding at the 3' end, due to the stronger hydrogen bonding between G and C residues as well as minimising any primer “breathing” that might occur.</w:t>
      </w:r>
    </w:p>
    <w:p w14:paraId="79172AAD" w14:textId="77777777" w:rsidR="0074688C" w:rsidRPr="00FC04D1" w:rsidRDefault="0074688C" w:rsidP="00E52C55">
      <w:pPr>
        <w:numPr>
          <w:ilvl w:val="0"/>
          <w:numId w:val="6"/>
        </w:numPr>
        <w:spacing w:before="240" w:after="240"/>
        <w:jc w:val="both"/>
        <w:rPr>
          <w:rFonts w:eastAsia="Calibri" w:cs="Arial"/>
          <w:i/>
          <w:iCs/>
          <w:lang w:val="en-GB"/>
        </w:rPr>
      </w:pPr>
      <w:r w:rsidRPr="00FC04D1">
        <w:rPr>
          <w:rFonts w:eastAsia="Calibri" w:cs="Arial"/>
          <w:b/>
          <w:i/>
          <w:iCs/>
          <w:lang w:val="en-GB"/>
        </w:rPr>
        <w:t>DNA polymerase</w:t>
      </w:r>
    </w:p>
    <w:p w14:paraId="08CD35A6" w14:textId="77777777" w:rsidR="0074688C" w:rsidRPr="00FC04D1" w:rsidRDefault="0074688C" w:rsidP="0074688C">
      <w:pPr>
        <w:spacing w:before="240" w:after="240"/>
        <w:jc w:val="both"/>
        <w:rPr>
          <w:rFonts w:eastAsia="Calibri" w:cs="Arial"/>
          <w:lang w:val="en-GB"/>
        </w:rPr>
      </w:pPr>
      <w:r w:rsidRPr="00FC04D1">
        <w:rPr>
          <w:rFonts w:eastAsia="Calibri" w:cs="Arial"/>
          <w:iCs/>
          <w:lang w:val="en-GB"/>
        </w:rPr>
        <w:t>The DNA polymerase elongates the primers to replicate the targeted DNA sequence. It should have an optimal working temperature of about 70</w:t>
      </w:r>
      <w:r w:rsidRPr="00FC04D1">
        <w:rPr>
          <w:rFonts w:eastAsia="Calibri" w:cs="Arial"/>
          <w:iCs/>
          <w:vertAlign w:val="superscript"/>
          <w:lang w:val="en-GB"/>
        </w:rPr>
        <w:t>o</w:t>
      </w:r>
      <w:r w:rsidRPr="00FC04D1">
        <w:rPr>
          <w:rFonts w:eastAsia="Calibri" w:cs="Arial"/>
          <w:iCs/>
          <w:lang w:val="en-GB"/>
        </w:rPr>
        <w:t>C and be thermostable.</w:t>
      </w:r>
    </w:p>
    <w:p w14:paraId="438FCC1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b/>
          <w:i/>
          <w:iCs/>
          <w:lang w:val="en-GB"/>
        </w:rPr>
      </w:pPr>
      <w:r w:rsidRPr="00FC04D1">
        <w:rPr>
          <w:rFonts w:eastAsia="Calibri" w:cs="Arial"/>
          <w:b/>
          <w:i/>
          <w:iCs/>
          <w:lang w:val="en-GB"/>
        </w:rPr>
        <w:t>History and properties of DNA polymerases</w:t>
      </w:r>
    </w:p>
    <w:p w14:paraId="7E955D5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When the PCR method was first described by Saiki </w:t>
      </w:r>
      <w:r w:rsidRPr="00FC04D1">
        <w:rPr>
          <w:rFonts w:eastAsia="Calibri" w:cs="Arial"/>
          <w:i/>
          <w:lang w:val="en-GB"/>
        </w:rPr>
        <w:t>et al.,</w:t>
      </w:r>
      <w:r w:rsidRPr="00FC04D1">
        <w:rPr>
          <w:rFonts w:eastAsia="Calibri" w:cs="Arial"/>
          <w:lang w:val="en-GB"/>
        </w:rPr>
        <w:t xml:space="preserve"> 1985 the polymerase of choice was the </w:t>
      </w:r>
      <w:proofErr w:type="spellStart"/>
      <w:r w:rsidRPr="00FC04D1">
        <w:rPr>
          <w:rFonts w:eastAsia="Calibri" w:cs="Arial"/>
          <w:lang w:val="en-GB"/>
        </w:rPr>
        <w:t>Klenow</w:t>
      </w:r>
      <w:proofErr w:type="spellEnd"/>
      <w:r w:rsidRPr="00FC04D1">
        <w:rPr>
          <w:rFonts w:eastAsia="Calibri" w:cs="Arial"/>
          <w:lang w:val="en-GB"/>
        </w:rPr>
        <w:t xml:space="preserve"> fragment of DNA polymerase I from </w:t>
      </w:r>
      <w:r w:rsidRPr="00FC04D1">
        <w:rPr>
          <w:rFonts w:eastAsia="Calibri" w:cs="Arial"/>
          <w:i/>
          <w:lang w:val="en-GB"/>
        </w:rPr>
        <w:t>E. coli</w:t>
      </w:r>
      <w:r w:rsidRPr="00FC04D1">
        <w:rPr>
          <w:rFonts w:eastAsia="Calibri" w:cs="Arial"/>
          <w:lang w:val="en-GB"/>
        </w:rPr>
        <w:t>. This enzyme, however, denatures at temperatures lower than those required to melt the DNA template. Thus, in earlier PCR experiments, fresh polymerase had to be added to the reaction after each cycle. The discovery and use of thermostable DNA polymerases has facilitated the use of PCR because it was no longer necessary to add fresh polymerase to the reaction after every denaturation step.</w:t>
      </w:r>
    </w:p>
    <w:p w14:paraId="432A4A9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The first thermostable DNA polymerase used was the </w:t>
      </w:r>
      <w:proofErr w:type="spellStart"/>
      <w:r w:rsidRPr="00FC04D1">
        <w:rPr>
          <w:rFonts w:eastAsia="Calibri" w:cs="Arial"/>
          <w:lang w:val="en-GB"/>
        </w:rPr>
        <w:t>Taq</w:t>
      </w:r>
      <w:proofErr w:type="spellEnd"/>
      <w:r w:rsidRPr="00FC04D1">
        <w:rPr>
          <w:rFonts w:eastAsia="Calibri" w:cs="Arial"/>
          <w:lang w:val="en-GB"/>
        </w:rPr>
        <w:t xml:space="preserve"> polymerase, which was isolated from the bacterium </w:t>
      </w:r>
      <w:proofErr w:type="spellStart"/>
      <w:r w:rsidRPr="00FC04D1">
        <w:rPr>
          <w:rFonts w:eastAsia="Calibri" w:cs="Arial"/>
          <w:i/>
          <w:lang w:val="en-GB"/>
        </w:rPr>
        <w:t>Thermus</w:t>
      </w:r>
      <w:proofErr w:type="spellEnd"/>
      <w:r w:rsidRPr="00FC04D1">
        <w:rPr>
          <w:rFonts w:eastAsia="Calibri" w:cs="Arial"/>
          <w:i/>
          <w:lang w:val="en-GB"/>
        </w:rPr>
        <w:t xml:space="preserve"> </w:t>
      </w:r>
      <w:proofErr w:type="spellStart"/>
      <w:r w:rsidRPr="00FC04D1">
        <w:rPr>
          <w:rFonts w:eastAsia="Calibri" w:cs="Arial"/>
          <w:i/>
          <w:lang w:val="en-GB"/>
        </w:rPr>
        <w:t>aquaticus</w:t>
      </w:r>
      <w:proofErr w:type="spellEnd"/>
      <w:r w:rsidRPr="00FC04D1">
        <w:rPr>
          <w:rFonts w:eastAsia="Calibri" w:cs="Arial"/>
          <w:i/>
          <w:lang w:val="en-GB"/>
        </w:rPr>
        <w:t xml:space="preserve"> </w:t>
      </w:r>
      <w:r w:rsidRPr="00FC04D1">
        <w:rPr>
          <w:rFonts w:eastAsia="Calibri" w:cs="Arial"/>
          <w:lang w:val="en-GB"/>
        </w:rPr>
        <w:t>that lives in the hot springs of Yellowstone National Park, USA. Even though this enzyme is probably the most widely used in PCR applications, several other DNA polymerases with varying properties are commercially available. Some of these properties include:</w:t>
      </w:r>
    </w:p>
    <w:p w14:paraId="487C4C0F" w14:textId="77777777" w:rsidR="0074688C" w:rsidRPr="00FC04D1" w:rsidRDefault="0074688C" w:rsidP="00E52C55">
      <w:pPr>
        <w:numPr>
          <w:ilvl w:val="0"/>
          <w:numId w:val="20"/>
        </w:num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proofErr w:type="spellStart"/>
      <w:r w:rsidRPr="00FC04D1">
        <w:rPr>
          <w:rFonts w:eastAsia="Calibri" w:cs="Arial"/>
          <w:b/>
          <w:bCs/>
          <w:u w:val="single"/>
          <w:lang w:val="en-GB"/>
        </w:rPr>
        <w:t>Processivity</w:t>
      </w:r>
      <w:proofErr w:type="spellEnd"/>
      <w:r w:rsidRPr="00FC04D1">
        <w:rPr>
          <w:rFonts w:eastAsia="Calibri" w:cs="Arial"/>
          <w:b/>
          <w:bCs/>
          <w:u w:val="single"/>
          <w:lang w:val="en-GB"/>
        </w:rPr>
        <w:t xml:space="preserve">: </w:t>
      </w:r>
      <w:r w:rsidRPr="00FC04D1">
        <w:rPr>
          <w:rFonts w:eastAsia="Calibri" w:cs="Arial"/>
          <w:lang w:val="en-GB"/>
        </w:rPr>
        <w:t xml:space="preserve">This is the average number of nucleotides, which an enzyme incorporates into DNA before detaching itself from the template. </w:t>
      </w:r>
      <w:proofErr w:type="spellStart"/>
      <w:r w:rsidRPr="00FC04D1">
        <w:rPr>
          <w:rFonts w:eastAsia="Calibri" w:cs="Arial"/>
          <w:lang w:val="en-GB"/>
        </w:rPr>
        <w:t>Taq</w:t>
      </w:r>
      <w:proofErr w:type="spellEnd"/>
      <w:r w:rsidRPr="00FC04D1">
        <w:rPr>
          <w:rFonts w:eastAsia="Calibri" w:cs="Arial"/>
          <w:lang w:val="en-GB"/>
        </w:rPr>
        <w:t>, for example, synthesises DNA at a rate of 35-100 nucleotides/sec.</w:t>
      </w:r>
    </w:p>
    <w:p w14:paraId="637EC70B" w14:textId="77777777" w:rsidR="0074688C" w:rsidRPr="00FC04D1" w:rsidRDefault="0074688C" w:rsidP="00E52C55">
      <w:pPr>
        <w:numPr>
          <w:ilvl w:val="0"/>
          <w:numId w:val="20"/>
        </w:num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b/>
          <w:bCs/>
          <w:u w:val="single"/>
          <w:lang w:val="en-GB"/>
        </w:rPr>
        <w:t>5’- 3’ exonuclease activity:</w:t>
      </w:r>
      <w:r w:rsidRPr="00FC04D1">
        <w:rPr>
          <w:rFonts w:eastAsia="Calibri" w:cs="Arial"/>
          <w:lang w:val="en-GB"/>
        </w:rPr>
        <w:t xml:space="preserve"> This property of polymerases allows it to remove nucleotides ahead of the growing chain. Both </w:t>
      </w:r>
      <w:proofErr w:type="spellStart"/>
      <w:proofErr w:type="gramStart"/>
      <w:r w:rsidRPr="00FC04D1">
        <w:rPr>
          <w:rFonts w:eastAsia="Calibri" w:cs="Arial"/>
          <w:lang w:val="en-GB"/>
        </w:rPr>
        <w:t>Taq</w:t>
      </w:r>
      <w:proofErr w:type="spellEnd"/>
      <w:r w:rsidRPr="00FC04D1">
        <w:rPr>
          <w:rFonts w:eastAsia="Calibri" w:cs="Arial"/>
          <w:lang w:val="en-GB"/>
        </w:rPr>
        <w:t>,</w:t>
      </w:r>
      <w:proofErr w:type="gramEnd"/>
      <w:r w:rsidRPr="00FC04D1">
        <w:rPr>
          <w:rFonts w:eastAsia="Calibri" w:cs="Arial"/>
          <w:lang w:val="en-GB"/>
        </w:rPr>
        <w:t xml:space="preserve"> and </w:t>
      </w:r>
      <w:proofErr w:type="spellStart"/>
      <w:r w:rsidRPr="00FC04D1">
        <w:rPr>
          <w:rFonts w:eastAsia="Calibri" w:cs="Arial"/>
          <w:lang w:val="en-GB"/>
        </w:rPr>
        <w:t>AmpliTaq</w:t>
      </w:r>
      <w:proofErr w:type="spellEnd"/>
      <w:r w:rsidRPr="00FC04D1">
        <w:rPr>
          <w:rFonts w:eastAsia="Calibri" w:cs="Arial"/>
          <w:lang w:val="en-GB"/>
        </w:rPr>
        <w:t xml:space="preserve">® possess a 5’-3’ exonuclease activity. </w:t>
      </w:r>
    </w:p>
    <w:p w14:paraId="11A6EAE8" w14:textId="77777777" w:rsidR="0074688C" w:rsidRPr="00FC04D1" w:rsidRDefault="0074688C" w:rsidP="00E52C55">
      <w:pPr>
        <w:numPr>
          <w:ilvl w:val="0"/>
          <w:numId w:val="20"/>
        </w:numPr>
        <w:pBdr>
          <w:top w:val="single" w:sz="4" w:space="1" w:color="auto"/>
          <w:left w:val="single" w:sz="4" w:space="4" w:color="auto"/>
          <w:bottom w:val="single" w:sz="4" w:space="1" w:color="auto"/>
          <w:right w:val="single" w:sz="4" w:space="4" w:color="auto"/>
        </w:pBdr>
        <w:spacing w:before="240" w:after="240"/>
        <w:jc w:val="both"/>
        <w:rPr>
          <w:rFonts w:eastAsia="Calibri" w:cs="Arial"/>
          <w:b/>
          <w:u w:val="single"/>
          <w:lang w:val="en-GB"/>
        </w:rPr>
      </w:pPr>
      <w:r w:rsidRPr="00FC04D1">
        <w:rPr>
          <w:rFonts w:eastAsia="Calibri" w:cs="Arial"/>
          <w:b/>
          <w:u w:val="single"/>
          <w:lang w:val="en-GB"/>
        </w:rPr>
        <w:t xml:space="preserve">3’-5’ exonuclease activity: </w:t>
      </w:r>
      <w:r w:rsidRPr="00FC04D1">
        <w:rPr>
          <w:rFonts w:eastAsia="Calibri" w:cs="Arial"/>
          <w:lang w:val="en-GB"/>
        </w:rPr>
        <w:t xml:space="preserve">This allows for proof reading by the DNA polymerase whereby nucleotide mismatches are replaced until the correct base is added. However, the 3’-5’ exonuclease activity can cause primer degradation. Therefore, such enzymes, which include </w:t>
      </w:r>
      <w:proofErr w:type="spellStart"/>
      <w:r w:rsidRPr="00FC04D1">
        <w:rPr>
          <w:rFonts w:eastAsia="Calibri" w:cs="Arial"/>
          <w:bCs/>
          <w:lang w:val="en-GB"/>
        </w:rPr>
        <w:t>Vent</w:t>
      </w:r>
      <w:r w:rsidRPr="00FC04D1">
        <w:rPr>
          <w:rFonts w:eastAsia="Calibri" w:cs="Arial"/>
          <w:bCs/>
          <w:vertAlign w:val="superscript"/>
          <w:lang w:val="en-GB"/>
        </w:rPr>
        <w:t>TM</w:t>
      </w:r>
      <w:proofErr w:type="spellEnd"/>
      <w:r w:rsidRPr="00FC04D1">
        <w:rPr>
          <w:rFonts w:eastAsia="Calibri" w:cs="Arial"/>
          <w:bCs/>
          <w:lang w:val="en-GB"/>
        </w:rPr>
        <w:t xml:space="preserve">, </w:t>
      </w:r>
      <w:proofErr w:type="spellStart"/>
      <w:r w:rsidRPr="00FC04D1">
        <w:rPr>
          <w:rFonts w:eastAsia="Calibri" w:cs="Arial"/>
          <w:bCs/>
          <w:lang w:val="en-GB"/>
        </w:rPr>
        <w:t>DeepVent</w:t>
      </w:r>
      <w:r w:rsidRPr="00FC04D1">
        <w:rPr>
          <w:rFonts w:eastAsia="Calibri" w:cs="Arial"/>
          <w:bCs/>
          <w:vertAlign w:val="superscript"/>
          <w:lang w:val="en-GB"/>
        </w:rPr>
        <w:t>TM</w:t>
      </w:r>
      <w:proofErr w:type="spellEnd"/>
      <w:r w:rsidRPr="00FC04D1">
        <w:rPr>
          <w:rFonts w:eastAsia="Calibri" w:cs="Arial"/>
          <w:bCs/>
          <w:lang w:val="en-GB"/>
        </w:rPr>
        <w:t xml:space="preserve">, </w:t>
      </w:r>
      <w:proofErr w:type="spellStart"/>
      <w:r w:rsidRPr="00FC04D1">
        <w:rPr>
          <w:rFonts w:eastAsia="Calibri" w:cs="Arial"/>
          <w:bCs/>
          <w:lang w:val="en-GB"/>
        </w:rPr>
        <w:t>Pfu</w:t>
      </w:r>
      <w:proofErr w:type="spellEnd"/>
      <w:r w:rsidRPr="00FC04D1">
        <w:rPr>
          <w:rFonts w:eastAsia="Calibri" w:cs="Arial"/>
          <w:bCs/>
          <w:lang w:val="en-GB"/>
        </w:rPr>
        <w:t xml:space="preserve"> and </w:t>
      </w:r>
      <w:proofErr w:type="spellStart"/>
      <w:r w:rsidRPr="00FC04D1">
        <w:rPr>
          <w:rFonts w:eastAsia="Calibri" w:cs="Arial"/>
          <w:bCs/>
          <w:lang w:val="en-GB"/>
        </w:rPr>
        <w:t>UITma</w:t>
      </w:r>
      <w:r w:rsidRPr="00FC04D1">
        <w:rPr>
          <w:rFonts w:eastAsia="Calibri" w:cs="Arial"/>
          <w:bCs/>
          <w:vertAlign w:val="superscript"/>
          <w:lang w:val="en-GB"/>
        </w:rPr>
        <w:t>TM</w:t>
      </w:r>
      <w:proofErr w:type="spellEnd"/>
      <w:r w:rsidRPr="00FC04D1">
        <w:rPr>
          <w:rFonts w:eastAsia="Calibri" w:cs="Arial"/>
          <w:lang w:val="en-GB"/>
        </w:rPr>
        <w:t>, should only be added after the reaction has started, or alternatively, chemically modified primers should be used.</w:t>
      </w:r>
    </w:p>
    <w:p w14:paraId="4B8E8E10" w14:textId="0BED99A7" w:rsidR="0074688C" w:rsidRPr="00FC04D1" w:rsidRDefault="0074688C" w:rsidP="00E52C55">
      <w:pPr>
        <w:numPr>
          <w:ilvl w:val="0"/>
          <w:numId w:val="20"/>
        </w:num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proofErr w:type="spellStart"/>
      <w:r w:rsidRPr="00FC04D1">
        <w:rPr>
          <w:rFonts w:eastAsia="Calibri" w:cs="Arial"/>
          <w:b/>
          <w:bCs/>
          <w:u w:val="single"/>
          <w:lang w:val="en-GB"/>
        </w:rPr>
        <w:t>Hotstart</w:t>
      </w:r>
      <w:proofErr w:type="spellEnd"/>
      <w:r w:rsidRPr="00FC04D1">
        <w:rPr>
          <w:rFonts w:eastAsia="Calibri" w:cs="Arial"/>
          <w:b/>
          <w:bCs/>
          <w:u w:val="single"/>
          <w:lang w:val="en-GB"/>
        </w:rPr>
        <w:t xml:space="preserve"> Activation:</w:t>
      </w:r>
      <w:r w:rsidRPr="00FC04D1">
        <w:rPr>
          <w:rFonts w:eastAsia="Calibri" w:cs="Arial"/>
          <w:lang w:val="en-GB"/>
        </w:rPr>
        <w:t xml:space="preserve"> Polymerases with </w:t>
      </w:r>
      <w:proofErr w:type="spellStart"/>
      <w:r w:rsidRPr="00FC04D1">
        <w:rPr>
          <w:rFonts w:eastAsia="Calibri" w:cs="Arial"/>
          <w:lang w:val="en-GB"/>
        </w:rPr>
        <w:t>Hotstart</w:t>
      </w:r>
      <w:proofErr w:type="spellEnd"/>
      <w:r w:rsidRPr="00FC04D1">
        <w:rPr>
          <w:rFonts w:eastAsia="Calibri" w:cs="Arial"/>
          <w:lang w:val="en-GB"/>
        </w:rPr>
        <w:t xml:space="preserve"> properties, such as </w:t>
      </w:r>
      <w:proofErr w:type="spellStart"/>
      <w:r w:rsidRPr="00FC04D1">
        <w:rPr>
          <w:rFonts w:eastAsia="Calibri" w:cs="Arial"/>
          <w:bCs/>
          <w:lang w:val="en-GB"/>
        </w:rPr>
        <w:t>AmpliTaqGold</w:t>
      </w:r>
      <w:r w:rsidRPr="00FC04D1">
        <w:rPr>
          <w:rFonts w:eastAsia="Calibri" w:cs="Arial"/>
          <w:bCs/>
          <w:vertAlign w:val="superscript"/>
          <w:lang w:val="en-GB"/>
        </w:rPr>
        <w:t>TM</w:t>
      </w:r>
      <w:proofErr w:type="spellEnd"/>
      <w:r w:rsidRPr="00FC04D1">
        <w:rPr>
          <w:rFonts w:eastAsia="Calibri" w:cs="Arial"/>
          <w:bCs/>
          <w:lang w:val="en-GB"/>
        </w:rPr>
        <w:t xml:space="preserve">, </w:t>
      </w:r>
      <w:r w:rsidRPr="00FC04D1">
        <w:rPr>
          <w:rFonts w:eastAsia="Calibri" w:cs="Arial"/>
          <w:lang w:val="en-GB"/>
        </w:rPr>
        <w:t xml:space="preserve">are inactive at room temperature, and can only be activated following an incubation period at 94°C. This </w:t>
      </w:r>
      <w:proofErr w:type="gramStart"/>
      <w:r w:rsidRPr="00FC04D1">
        <w:rPr>
          <w:rFonts w:eastAsia="Calibri" w:cs="Arial"/>
          <w:lang w:val="en-GB"/>
        </w:rPr>
        <w:t xml:space="preserve">provides  </w:t>
      </w:r>
      <w:r w:rsidR="00CB5636" w:rsidRPr="00FC04D1">
        <w:rPr>
          <w:rFonts w:eastAsia="Calibri" w:cs="Arial"/>
          <w:lang w:val="en-GB"/>
        </w:rPr>
        <w:t>an</w:t>
      </w:r>
      <w:proofErr w:type="gramEnd"/>
      <w:r w:rsidR="00CB5636" w:rsidRPr="00FC04D1">
        <w:rPr>
          <w:rFonts w:eastAsia="Calibri" w:cs="Arial"/>
          <w:lang w:val="en-GB"/>
        </w:rPr>
        <w:t xml:space="preserve"> </w:t>
      </w:r>
      <w:r w:rsidRPr="00FC04D1">
        <w:rPr>
          <w:rFonts w:eastAsia="Calibri" w:cs="Arial"/>
          <w:lang w:val="en-GB"/>
        </w:rPr>
        <w:t xml:space="preserve">increase </w:t>
      </w:r>
      <w:r w:rsidR="00CB5636" w:rsidRPr="00FC04D1">
        <w:rPr>
          <w:rFonts w:eastAsia="Calibri" w:cs="Arial"/>
          <w:lang w:val="en-GB"/>
        </w:rPr>
        <w:t xml:space="preserve">in </w:t>
      </w:r>
      <w:r w:rsidRPr="00FC04D1">
        <w:rPr>
          <w:rFonts w:eastAsia="Calibri" w:cs="Arial"/>
          <w:lang w:val="en-GB"/>
        </w:rPr>
        <w:t>specificity, sensitivity and yield.</w:t>
      </w:r>
    </w:p>
    <w:p w14:paraId="36ECD61A" w14:textId="77777777" w:rsidR="0074688C" w:rsidRPr="00FC04D1" w:rsidRDefault="0074688C" w:rsidP="00E52C55">
      <w:pPr>
        <w:numPr>
          <w:ilvl w:val="0"/>
          <w:numId w:val="5"/>
        </w:numPr>
        <w:spacing w:before="240" w:after="240"/>
        <w:jc w:val="both"/>
        <w:rPr>
          <w:rFonts w:eastAsia="Calibri" w:cs="Arial"/>
          <w:i/>
          <w:iCs/>
          <w:lang w:val="en-GB"/>
        </w:rPr>
      </w:pPr>
      <w:proofErr w:type="spellStart"/>
      <w:r w:rsidRPr="00FC04D1">
        <w:rPr>
          <w:rFonts w:eastAsia="Calibri" w:cs="Arial"/>
          <w:b/>
          <w:i/>
          <w:iCs/>
          <w:lang w:val="en-GB"/>
        </w:rPr>
        <w:t>Deoxyribonucleoside</w:t>
      </w:r>
      <w:proofErr w:type="spellEnd"/>
      <w:r w:rsidRPr="00FC04D1">
        <w:rPr>
          <w:rFonts w:eastAsia="Calibri" w:cs="Arial"/>
          <w:b/>
          <w:i/>
          <w:iCs/>
          <w:lang w:val="en-GB"/>
        </w:rPr>
        <w:t xml:space="preserve"> triphosphates</w:t>
      </w:r>
    </w:p>
    <w:p w14:paraId="36DE7891" w14:textId="77777777" w:rsidR="0074688C" w:rsidRPr="00FC04D1" w:rsidRDefault="0074688C" w:rsidP="0074688C">
      <w:pPr>
        <w:spacing w:before="240" w:after="240"/>
        <w:jc w:val="both"/>
        <w:rPr>
          <w:rFonts w:eastAsia="Calibri" w:cs="Arial"/>
          <w:i/>
          <w:iCs/>
          <w:lang w:val="en-GB"/>
        </w:rPr>
      </w:pPr>
      <w:r w:rsidRPr="00FC04D1">
        <w:rPr>
          <w:rFonts w:eastAsia="Calibri" w:cs="Arial"/>
          <w:lang w:val="en-GB"/>
        </w:rPr>
        <w:t xml:space="preserve">Free </w:t>
      </w:r>
      <w:proofErr w:type="spellStart"/>
      <w:r w:rsidRPr="00FC04D1">
        <w:rPr>
          <w:rFonts w:eastAsia="Calibri" w:cs="Arial"/>
          <w:lang w:val="en-GB"/>
        </w:rPr>
        <w:t>deoxyribonucleoside</w:t>
      </w:r>
      <w:proofErr w:type="spellEnd"/>
      <w:r w:rsidRPr="00FC04D1">
        <w:rPr>
          <w:rFonts w:eastAsia="Calibri" w:cs="Arial"/>
          <w:lang w:val="en-GB"/>
        </w:rPr>
        <w:t xml:space="preserve"> triphosphates (dNTPs) are required for DNA synthesis, as they are the building block for generating the new strands of DNA. The working concentration of each dNTP is between 20-200 </w:t>
      </w:r>
      <w:proofErr w:type="spellStart"/>
      <w:r w:rsidRPr="00FC04D1">
        <w:rPr>
          <w:rFonts w:eastAsia="Calibri" w:cs="Arial"/>
          <w:lang w:val="en-GB"/>
        </w:rPr>
        <w:t>μM</w:t>
      </w:r>
      <w:proofErr w:type="spellEnd"/>
      <w:r w:rsidRPr="00FC04D1">
        <w:rPr>
          <w:rFonts w:eastAsia="Calibri" w:cs="Arial"/>
          <w:lang w:val="en-GB"/>
        </w:rPr>
        <w:t xml:space="preserve">. Each of the four dNTPs should be used at equal concentrations in order to minimize </w:t>
      </w:r>
      <w:proofErr w:type="spellStart"/>
      <w:r w:rsidRPr="00FC04D1">
        <w:rPr>
          <w:rFonts w:eastAsia="Calibri" w:cs="Arial"/>
          <w:lang w:val="en-GB"/>
        </w:rPr>
        <w:t>misincorporation</w:t>
      </w:r>
      <w:proofErr w:type="spellEnd"/>
      <w:r w:rsidRPr="00FC04D1">
        <w:rPr>
          <w:rFonts w:eastAsia="Calibri" w:cs="Arial"/>
          <w:lang w:val="en-GB"/>
        </w:rPr>
        <w:t xml:space="preserve"> errors. High-purity dNTPs are supplied by several manufacturers either as four individual stocks or as a mixture. The pH of dNTPs stock solutions should be adjusted to 7.0-7.5 to ensure that the pH of the final reaction does not fall below 7.1; however, many dNTP stock solutions are now supplied with pH already adjusted.</w:t>
      </w:r>
    </w:p>
    <w:p w14:paraId="0FC41358" w14:textId="77777777" w:rsidR="0074688C" w:rsidRPr="00FC04D1" w:rsidRDefault="0074688C" w:rsidP="00E52C55">
      <w:pPr>
        <w:numPr>
          <w:ilvl w:val="0"/>
          <w:numId w:val="5"/>
        </w:numPr>
        <w:spacing w:before="240" w:after="240"/>
        <w:jc w:val="both"/>
        <w:rPr>
          <w:rFonts w:eastAsia="Calibri" w:cs="Arial"/>
          <w:b/>
          <w:i/>
          <w:iCs/>
          <w:lang w:val="en-GB"/>
        </w:rPr>
      </w:pPr>
      <w:r w:rsidRPr="00FC04D1">
        <w:rPr>
          <w:rFonts w:eastAsia="Calibri" w:cs="Arial"/>
          <w:b/>
          <w:i/>
          <w:iCs/>
          <w:lang w:val="en-GB"/>
        </w:rPr>
        <w:t>Reaction buffers and MgCl</w:t>
      </w:r>
      <w:r w:rsidRPr="00FC04D1">
        <w:rPr>
          <w:rFonts w:eastAsia="Calibri" w:cs="Arial"/>
          <w:b/>
          <w:i/>
          <w:iCs/>
          <w:vertAlign w:val="subscript"/>
          <w:lang w:val="en-GB"/>
        </w:rPr>
        <w:t>2</w:t>
      </w:r>
    </w:p>
    <w:p w14:paraId="7026C113"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Successful PCR requires the use of a suitable buffer in addition to the reagents directly involved in DNA synthesis. The buffer composition depends on the type and characteristics of the polymerase being used and most commonly contain: a) 10 </w:t>
      </w:r>
      <w:proofErr w:type="spellStart"/>
      <w:r w:rsidRPr="00FC04D1">
        <w:rPr>
          <w:rFonts w:eastAsia="Calibri" w:cs="Arial"/>
          <w:lang w:val="en-GB"/>
        </w:rPr>
        <w:t>mM</w:t>
      </w:r>
      <w:proofErr w:type="spellEnd"/>
      <w:r w:rsidRPr="00FC04D1">
        <w:rPr>
          <w:rFonts w:eastAsia="Calibri" w:cs="Arial"/>
          <w:lang w:val="en-GB"/>
        </w:rPr>
        <w:t xml:space="preserve"> </w:t>
      </w:r>
      <w:proofErr w:type="spellStart"/>
      <w:r w:rsidRPr="00FC04D1">
        <w:rPr>
          <w:rFonts w:eastAsia="Calibri" w:cs="Arial"/>
          <w:lang w:val="en-GB"/>
        </w:rPr>
        <w:t>Tris</w:t>
      </w:r>
      <w:proofErr w:type="spellEnd"/>
      <w:r w:rsidRPr="00FC04D1">
        <w:rPr>
          <w:rFonts w:eastAsia="Calibri" w:cs="Arial"/>
          <w:lang w:val="en-GB"/>
        </w:rPr>
        <w:t xml:space="preserve">, pH 8.3; and, b) 50 </w:t>
      </w:r>
      <w:proofErr w:type="spellStart"/>
      <w:r w:rsidRPr="00FC04D1">
        <w:rPr>
          <w:rFonts w:eastAsia="Calibri" w:cs="Arial"/>
          <w:lang w:val="en-GB"/>
        </w:rPr>
        <w:t>mM</w:t>
      </w:r>
      <w:proofErr w:type="spellEnd"/>
      <w:r w:rsidRPr="00FC04D1">
        <w:rPr>
          <w:rFonts w:eastAsia="Calibri" w:cs="Arial"/>
          <w:lang w:val="en-GB"/>
        </w:rPr>
        <w:t xml:space="preserve"> </w:t>
      </w:r>
      <w:proofErr w:type="spellStart"/>
      <w:r w:rsidRPr="00FC04D1">
        <w:rPr>
          <w:rFonts w:eastAsia="Calibri" w:cs="Arial"/>
          <w:lang w:val="en-GB"/>
        </w:rPr>
        <w:t>KCl</w:t>
      </w:r>
      <w:proofErr w:type="spellEnd"/>
      <w:r w:rsidRPr="00FC04D1">
        <w:rPr>
          <w:rFonts w:eastAsia="Calibri" w:cs="Arial"/>
          <w:lang w:val="en-GB"/>
        </w:rPr>
        <w:t>. Most suppliers provide a 10x buffer for use with the respective polymerase.</w:t>
      </w:r>
    </w:p>
    <w:p w14:paraId="19C9F941"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In addition to the buffer components, the presence of divalent cations, in the form of magnesium chloride (MgCl</w:t>
      </w:r>
      <w:r w:rsidRPr="00FC04D1">
        <w:rPr>
          <w:rFonts w:eastAsia="Calibri" w:cs="Arial"/>
          <w:vertAlign w:val="subscript"/>
          <w:lang w:val="en-GB"/>
        </w:rPr>
        <w:t>2</w:t>
      </w:r>
      <w:r w:rsidRPr="00FC04D1">
        <w:rPr>
          <w:rFonts w:eastAsia="Calibri" w:cs="Arial"/>
          <w:lang w:val="en-GB"/>
        </w:rPr>
        <w:t>), is critical. The magnesium ions function to:</w:t>
      </w:r>
    </w:p>
    <w:p w14:paraId="746BF61F" w14:textId="352C5823" w:rsidR="0074688C" w:rsidRPr="00FC04D1" w:rsidRDefault="0074688C" w:rsidP="00E52C55">
      <w:pPr>
        <w:numPr>
          <w:ilvl w:val="0"/>
          <w:numId w:val="2"/>
        </w:numPr>
        <w:spacing w:after="0"/>
        <w:jc w:val="both"/>
        <w:rPr>
          <w:rFonts w:eastAsia="Calibri" w:cs="Arial"/>
          <w:lang w:val="en-GB"/>
        </w:rPr>
      </w:pPr>
      <w:r w:rsidRPr="00FC04D1">
        <w:rPr>
          <w:rFonts w:eastAsia="Calibri" w:cs="Arial"/>
          <w:lang w:val="en-GB"/>
        </w:rPr>
        <w:t>form a soluble complex with dNTPs which is essential for their incorporation</w:t>
      </w:r>
    </w:p>
    <w:p w14:paraId="6CCDF659" w14:textId="013E0099" w:rsidR="0074688C" w:rsidRPr="00FC04D1" w:rsidRDefault="0074688C" w:rsidP="00386BE3">
      <w:pPr>
        <w:numPr>
          <w:ilvl w:val="0"/>
          <w:numId w:val="2"/>
        </w:numPr>
        <w:spacing w:after="0"/>
        <w:jc w:val="both"/>
        <w:rPr>
          <w:rFonts w:eastAsia="Calibri" w:cs="Arial"/>
          <w:lang w:val="en-GB"/>
        </w:rPr>
      </w:pPr>
      <w:r w:rsidRPr="00FC04D1">
        <w:rPr>
          <w:rFonts w:eastAsia="Calibri" w:cs="Arial"/>
          <w:lang w:val="en-GB"/>
        </w:rPr>
        <w:t xml:space="preserve">stimulate polymerase activity </w:t>
      </w:r>
    </w:p>
    <w:p w14:paraId="3470B489" w14:textId="77777777" w:rsidR="0074688C" w:rsidRPr="00FC04D1" w:rsidRDefault="0074688C" w:rsidP="00E52C55">
      <w:pPr>
        <w:numPr>
          <w:ilvl w:val="0"/>
          <w:numId w:val="2"/>
        </w:numPr>
        <w:spacing w:after="0"/>
        <w:jc w:val="both"/>
        <w:rPr>
          <w:rFonts w:eastAsia="Calibri" w:cs="Arial"/>
          <w:lang w:val="en-GB"/>
        </w:rPr>
      </w:pPr>
      <w:r w:rsidRPr="00FC04D1">
        <w:rPr>
          <w:rFonts w:eastAsia="Calibri" w:cs="Arial"/>
          <w:lang w:val="en-GB"/>
        </w:rPr>
        <w:t xml:space="preserve">Stabilise the interaction of the primer to the template DNA </w:t>
      </w:r>
    </w:p>
    <w:p w14:paraId="62CABD84"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Low magnesium ion concentrations may lead to low/no yields whereas a high magnesium ion concentrations may lead to the accumulation of non-specific products due to </w:t>
      </w:r>
      <w:proofErr w:type="spellStart"/>
      <w:r w:rsidRPr="00FC04D1">
        <w:rPr>
          <w:rFonts w:eastAsia="Calibri" w:cs="Arial"/>
          <w:lang w:val="en-GB"/>
        </w:rPr>
        <w:t>mispriming</w:t>
      </w:r>
      <w:proofErr w:type="spellEnd"/>
      <w:r w:rsidRPr="00FC04D1">
        <w:rPr>
          <w:rFonts w:eastAsia="Calibri" w:cs="Arial"/>
          <w:lang w:val="en-GB"/>
        </w:rPr>
        <w:t>. MgCl</w:t>
      </w:r>
      <w:r w:rsidRPr="00FC04D1">
        <w:rPr>
          <w:rFonts w:eastAsia="Calibri" w:cs="Arial"/>
          <w:vertAlign w:val="subscript"/>
          <w:lang w:val="en-GB"/>
        </w:rPr>
        <w:t>2</w:t>
      </w:r>
      <w:r w:rsidRPr="00FC04D1">
        <w:rPr>
          <w:rFonts w:eastAsia="Calibri" w:cs="Arial"/>
          <w:lang w:val="en-GB"/>
        </w:rPr>
        <w:t xml:space="preserve"> concentration in the final reaction mixture is usually between 0.5-5.0 </w:t>
      </w:r>
      <w:proofErr w:type="spellStart"/>
      <w:r w:rsidRPr="00FC04D1">
        <w:rPr>
          <w:rFonts w:eastAsia="Calibri" w:cs="Arial"/>
          <w:lang w:val="en-GB"/>
        </w:rPr>
        <w:t>mM</w:t>
      </w:r>
      <w:proofErr w:type="spellEnd"/>
      <w:r w:rsidRPr="00FC04D1">
        <w:rPr>
          <w:rFonts w:eastAsia="Calibri" w:cs="Arial"/>
          <w:lang w:val="en-GB"/>
        </w:rPr>
        <w:t>, and the optimum concentration is determined empirically. Furthermore, it is important to avoid the presence of contaminants such as chelating agents like EDTA or negatively charged ionic groups such as phosphates since these will alter the concentration of magnesium ions in the reaction.</w:t>
      </w:r>
    </w:p>
    <w:p w14:paraId="16D55150" w14:textId="77777777" w:rsidR="0074688C" w:rsidRPr="00FC04D1" w:rsidRDefault="0074688C" w:rsidP="00E52C55">
      <w:pPr>
        <w:numPr>
          <w:ilvl w:val="0"/>
          <w:numId w:val="5"/>
        </w:numPr>
        <w:spacing w:before="240" w:after="240"/>
        <w:jc w:val="both"/>
        <w:rPr>
          <w:rFonts w:eastAsia="Calibri" w:cs="Arial"/>
          <w:b/>
          <w:i/>
          <w:iCs/>
          <w:lang w:val="en-GB"/>
        </w:rPr>
      </w:pPr>
      <w:r w:rsidRPr="00FC04D1">
        <w:rPr>
          <w:rFonts w:eastAsia="Calibri" w:cs="Arial"/>
          <w:b/>
          <w:i/>
          <w:iCs/>
          <w:lang w:val="en-GB"/>
        </w:rPr>
        <w:t>Other additives and stabilizers</w:t>
      </w:r>
    </w:p>
    <w:p w14:paraId="109D342B"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Current literature includes discussions on various PCR buffers and supplements, such as DMSO, PEG 6000, </w:t>
      </w:r>
      <w:proofErr w:type="spellStart"/>
      <w:r w:rsidRPr="00FC04D1">
        <w:rPr>
          <w:rFonts w:eastAsia="Calibri" w:cs="Arial"/>
          <w:lang w:val="en-GB"/>
        </w:rPr>
        <w:t>formamide</w:t>
      </w:r>
      <w:proofErr w:type="spellEnd"/>
      <w:r w:rsidRPr="00FC04D1">
        <w:rPr>
          <w:rFonts w:eastAsia="Calibri" w:cs="Arial"/>
          <w:lang w:val="en-GB"/>
        </w:rPr>
        <w:t>, glycerol, spermidine, BSA and non-ionic detergents which can be used to increase PCR specificity or efficiency. Certain DNA polymerases will indeed reach their optimum level of activity only in the presence of such supplements.</w:t>
      </w:r>
    </w:p>
    <w:p w14:paraId="79E721BF"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b/>
          <w:bCs/>
          <w:lang w:val="en-GB"/>
        </w:rPr>
      </w:pPr>
      <w:r w:rsidRPr="00FC04D1">
        <w:rPr>
          <w:rFonts w:eastAsia="Calibri" w:cs="Arial"/>
          <w:b/>
          <w:bCs/>
          <w:lang w:val="en-GB"/>
        </w:rPr>
        <w:t xml:space="preserve">IN THE LAB: Preparation of a PCR </w:t>
      </w:r>
      <w:proofErr w:type="spellStart"/>
      <w:r w:rsidRPr="00FC04D1">
        <w:rPr>
          <w:rFonts w:eastAsia="Calibri" w:cs="Arial"/>
          <w:b/>
          <w:bCs/>
          <w:lang w:val="en-GB"/>
        </w:rPr>
        <w:t>Mastermix</w:t>
      </w:r>
      <w:proofErr w:type="spellEnd"/>
    </w:p>
    <w:p w14:paraId="33068B35"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 xml:space="preserve">The essential components of a PCR are water, reaction buffer, thermostable DNA polymerase, primers, dNTPs, magnesium ions and, finally the template DNA. </w:t>
      </w:r>
    </w:p>
    <w:p w14:paraId="1D173C9C" w14:textId="42A9A4CE"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 xml:space="preserve">When preparing several identical PCRs a single </w:t>
      </w:r>
      <w:proofErr w:type="spellStart"/>
      <w:r w:rsidRPr="00FC04D1">
        <w:rPr>
          <w:rFonts w:eastAsia="Calibri" w:cs="Arial"/>
          <w:lang w:val="en-GB"/>
        </w:rPr>
        <w:t>mastermix</w:t>
      </w:r>
      <w:proofErr w:type="spellEnd"/>
      <w:r w:rsidRPr="00FC04D1">
        <w:rPr>
          <w:rFonts w:eastAsia="Calibri" w:cs="Arial"/>
          <w:lang w:val="en-GB"/>
        </w:rPr>
        <w:t xml:space="preserve"> is assembled rather than preparing several individual reactions. This involves mixing a sufficiently scaled up volume of each of the reagents, except the template DNA, in a single tube. The </w:t>
      </w:r>
      <w:proofErr w:type="spellStart"/>
      <w:r w:rsidRPr="00FC04D1">
        <w:rPr>
          <w:rFonts w:eastAsia="Calibri" w:cs="Arial"/>
          <w:lang w:val="en-GB"/>
        </w:rPr>
        <w:t>mastermix</w:t>
      </w:r>
      <w:proofErr w:type="spellEnd"/>
      <w:r w:rsidRPr="00FC04D1">
        <w:rPr>
          <w:rFonts w:eastAsia="Calibri" w:cs="Arial"/>
          <w:lang w:val="en-GB"/>
        </w:rPr>
        <w:t xml:space="preserve"> is then </w:t>
      </w:r>
      <w:r w:rsidR="00386BE3" w:rsidRPr="00FC04D1">
        <w:rPr>
          <w:rFonts w:eastAsia="Calibri" w:cs="Arial"/>
          <w:lang w:val="en-GB"/>
        </w:rPr>
        <w:t>aliquoted</w:t>
      </w:r>
      <w:r w:rsidRPr="00FC04D1">
        <w:rPr>
          <w:rFonts w:eastAsia="Calibri" w:cs="Arial"/>
          <w:lang w:val="en-GB"/>
        </w:rPr>
        <w:t xml:space="preserve"> into individual tubes and the template DNA is added. The advantages of using a </w:t>
      </w:r>
      <w:proofErr w:type="spellStart"/>
      <w:r w:rsidRPr="00FC04D1">
        <w:rPr>
          <w:rFonts w:eastAsia="Calibri" w:cs="Arial"/>
          <w:lang w:val="en-GB"/>
        </w:rPr>
        <w:t>mastermix</w:t>
      </w:r>
      <w:proofErr w:type="spellEnd"/>
      <w:r w:rsidRPr="00FC04D1">
        <w:rPr>
          <w:rFonts w:eastAsia="Calibri" w:cs="Arial"/>
          <w:lang w:val="en-GB"/>
        </w:rPr>
        <w:t xml:space="preserve"> include: </w:t>
      </w:r>
    </w:p>
    <w:p w14:paraId="1F7CE3AC" w14:textId="012447A9" w:rsidR="0074688C" w:rsidRPr="00FC04D1" w:rsidRDefault="0074688C" w:rsidP="00E52C55">
      <w:pPr>
        <w:numPr>
          <w:ilvl w:val="0"/>
          <w:numId w:val="3"/>
        </w:numPr>
        <w:pBdr>
          <w:top w:val="single" w:sz="4" w:space="1" w:color="auto"/>
          <w:left w:val="single" w:sz="4" w:space="4" w:color="auto"/>
          <w:bottom w:val="single" w:sz="4" w:space="0" w:color="auto"/>
          <w:right w:val="single" w:sz="4" w:space="4" w:color="auto"/>
        </w:pBdr>
        <w:spacing w:after="0"/>
        <w:jc w:val="both"/>
        <w:rPr>
          <w:rFonts w:eastAsia="Calibri" w:cs="Arial"/>
          <w:lang w:val="en-GB"/>
        </w:rPr>
      </w:pPr>
      <w:r w:rsidRPr="00FC04D1">
        <w:rPr>
          <w:rFonts w:eastAsia="Calibri" w:cs="Arial"/>
          <w:lang w:val="en-GB"/>
        </w:rPr>
        <w:t>More uniform quantity and quality of reagents present in each individual PCR</w:t>
      </w:r>
    </w:p>
    <w:p w14:paraId="1536FD67" w14:textId="67DDCEA5" w:rsidR="0074688C" w:rsidRPr="00FC04D1" w:rsidRDefault="0074688C" w:rsidP="00E52C55">
      <w:pPr>
        <w:numPr>
          <w:ilvl w:val="0"/>
          <w:numId w:val="3"/>
        </w:numPr>
        <w:pBdr>
          <w:top w:val="single" w:sz="4" w:space="1" w:color="auto"/>
          <w:left w:val="single" w:sz="4" w:space="4" w:color="auto"/>
          <w:bottom w:val="single" w:sz="4" w:space="0" w:color="auto"/>
          <w:right w:val="single" w:sz="4" w:space="4" w:color="auto"/>
        </w:pBdr>
        <w:spacing w:after="0"/>
        <w:jc w:val="both"/>
        <w:rPr>
          <w:rFonts w:eastAsia="Calibri" w:cs="Arial"/>
          <w:lang w:val="en-GB"/>
        </w:rPr>
      </w:pPr>
      <w:r w:rsidRPr="00FC04D1">
        <w:rPr>
          <w:rFonts w:eastAsia="Calibri" w:cs="Arial"/>
          <w:lang w:val="en-GB"/>
        </w:rPr>
        <w:t>Fewer pipetting transfers reduces risk of contamination of stock solutions</w:t>
      </w:r>
    </w:p>
    <w:p w14:paraId="79A40991" w14:textId="434D8F3F" w:rsidR="0074688C" w:rsidRPr="00FC04D1" w:rsidRDefault="0074688C" w:rsidP="00386BE3">
      <w:pPr>
        <w:numPr>
          <w:ilvl w:val="0"/>
          <w:numId w:val="3"/>
        </w:numPr>
        <w:pBdr>
          <w:top w:val="single" w:sz="4" w:space="1" w:color="auto"/>
          <w:left w:val="single" w:sz="4" w:space="4" w:color="auto"/>
          <w:bottom w:val="single" w:sz="4" w:space="0" w:color="auto"/>
          <w:right w:val="single" w:sz="4" w:space="4" w:color="auto"/>
        </w:pBdr>
        <w:spacing w:after="0"/>
        <w:jc w:val="both"/>
        <w:rPr>
          <w:rFonts w:eastAsia="Calibri" w:cs="Arial"/>
          <w:lang w:val="en-GB"/>
        </w:rPr>
      </w:pPr>
      <w:r w:rsidRPr="00FC04D1">
        <w:rPr>
          <w:rFonts w:eastAsia="Calibri" w:cs="Arial"/>
          <w:lang w:val="en-GB"/>
        </w:rPr>
        <w:t>More accurate volume transfer due to larger volumes being pipetted</w:t>
      </w:r>
    </w:p>
    <w:p w14:paraId="251005E0" w14:textId="0C2BE074" w:rsidR="0074688C" w:rsidRPr="00FC04D1" w:rsidRDefault="0074688C" w:rsidP="00CB5636">
      <w:pPr>
        <w:numPr>
          <w:ilvl w:val="0"/>
          <w:numId w:val="3"/>
        </w:numPr>
        <w:pBdr>
          <w:top w:val="single" w:sz="4" w:space="1" w:color="auto"/>
          <w:left w:val="single" w:sz="4" w:space="4" w:color="auto"/>
          <w:bottom w:val="single" w:sz="4" w:space="0" w:color="auto"/>
          <w:right w:val="single" w:sz="4" w:space="4" w:color="auto"/>
        </w:pBdr>
        <w:spacing w:after="0"/>
        <w:jc w:val="both"/>
        <w:rPr>
          <w:rFonts w:eastAsia="Calibri" w:cs="Arial"/>
          <w:lang w:val="en-GB"/>
        </w:rPr>
      </w:pPr>
      <w:r w:rsidRPr="00FC04D1">
        <w:rPr>
          <w:rFonts w:eastAsia="Calibri" w:cs="Arial"/>
          <w:lang w:val="en-GB"/>
        </w:rPr>
        <w:t>Fewer pipetting transfers reduce the amount of time needed to prepare a PCR</w:t>
      </w:r>
    </w:p>
    <w:p w14:paraId="72BE2223"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after="0"/>
        <w:jc w:val="both"/>
        <w:rPr>
          <w:rFonts w:eastAsia="Calibri" w:cs="Arial"/>
          <w:lang w:val="en-GB"/>
        </w:rPr>
      </w:pPr>
    </w:p>
    <w:p w14:paraId="033088A9"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PCR Procedure</w:t>
      </w:r>
    </w:p>
    <w:p w14:paraId="77F77D41"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PCR technique consists of a series of three steps that are carried out under different temperature conditions, which together comprise a single "cycle”. These three steps, as shown in figure 5, are: a) DNA denaturation, b) Primer annealing / hybridisation; and c) Primer extension.</w:t>
      </w:r>
    </w:p>
    <w:p w14:paraId="6C8D19DA"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n-US"/>
        </w:rPr>
        <w:drawing>
          <wp:inline distT="0" distB="0" distL="0" distR="0" wp14:anchorId="175A453A" wp14:editId="7D1E84FA">
            <wp:extent cx="2741668" cy="2983377"/>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steps.gif"/>
                    <pic:cNvPicPr/>
                  </pic:nvPicPr>
                  <pic:blipFill>
                    <a:blip r:embed="rId26">
                      <a:extLst>
                        <a:ext uri="{28A0092B-C50C-407E-A947-70E740481C1C}">
                          <a14:useLocalDpi xmlns:a14="http://schemas.microsoft.com/office/drawing/2010/main" val="0"/>
                        </a:ext>
                      </a:extLst>
                    </a:blip>
                    <a:stretch>
                      <a:fillRect/>
                    </a:stretch>
                  </pic:blipFill>
                  <pic:spPr>
                    <a:xfrm>
                      <a:off x="0" y="0"/>
                      <a:ext cx="2741668" cy="2983377"/>
                    </a:xfrm>
                    <a:prstGeom prst="rect">
                      <a:avLst/>
                    </a:prstGeom>
                  </pic:spPr>
                </pic:pic>
              </a:graphicData>
            </a:graphic>
          </wp:inline>
        </w:drawing>
      </w:r>
    </w:p>
    <w:p w14:paraId="7C25BF0C" w14:textId="77777777" w:rsidR="0074688C" w:rsidRPr="00FC04D1" w:rsidRDefault="0074688C" w:rsidP="0074688C">
      <w:pPr>
        <w:spacing w:before="240" w:after="240"/>
        <w:jc w:val="both"/>
        <w:rPr>
          <w:rFonts w:eastAsia="Calibri" w:cs="Arial"/>
          <w:lang w:val="en-GB"/>
        </w:rPr>
      </w:pPr>
      <w:r w:rsidRPr="00FC04D1">
        <w:rPr>
          <w:rFonts w:eastAsia="Calibri" w:cs="Arial"/>
          <w:b/>
          <w:lang w:val="en-GB"/>
        </w:rPr>
        <w:t>Figure 5:</w:t>
      </w:r>
      <w:r w:rsidRPr="00FC04D1">
        <w:rPr>
          <w:rFonts w:eastAsia="Calibri" w:cs="Arial"/>
          <w:lang w:val="en-GB"/>
        </w:rPr>
        <w:t xml:space="preserve"> The steps of a PCR amplification (Picture: Andy </w:t>
      </w:r>
      <w:proofErr w:type="spellStart"/>
      <w:r w:rsidRPr="00FC04D1">
        <w:rPr>
          <w:rFonts w:eastAsia="Calibri" w:cs="Arial"/>
          <w:lang w:val="en-GB"/>
        </w:rPr>
        <w:t>Vierstraete</w:t>
      </w:r>
      <w:proofErr w:type="spellEnd"/>
      <w:r w:rsidRPr="00FC04D1">
        <w:rPr>
          <w:rFonts w:eastAsia="Calibri" w:cs="Arial"/>
          <w:lang w:val="en-GB"/>
        </w:rPr>
        <w:t xml:space="preserve">, 1999) </w:t>
      </w:r>
      <w:hyperlink r:id="rId27" w:history="1">
        <w:r w:rsidRPr="00FC04D1">
          <w:rPr>
            <w:rFonts w:eastAsia="Calibri" w:cs="Arial"/>
            <w:color w:val="0000FF"/>
            <w:u w:val="single"/>
            <w:lang w:val="en-GB"/>
          </w:rPr>
          <w:t>http://users.ugent.be/~avierstr/principles/pcr.html</w:t>
        </w:r>
      </w:hyperlink>
      <w:r w:rsidRPr="00FC04D1">
        <w:rPr>
          <w:rFonts w:eastAsia="Calibri" w:cs="Arial"/>
          <w:lang w:val="en-GB"/>
        </w:rPr>
        <w:t xml:space="preserve"> </w:t>
      </w:r>
    </w:p>
    <w:p w14:paraId="4F1F1D21" w14:textId="77777777" w:rsidR="0074688C" w:rsidRPr="00FC04D1" w:rsidRDefault="0074688C" w:rsidP="00E52C55">
      <w:pPr>
        <w:numPr>
          <w:ilvl w:val="0"/>
          <w:numId w:val="5"/>
        </w:numPr>
        <w:spacing w:before="240" w:after="240"/>
        <w:jc w:val="both"/>
        <w:rPr>
          <w:rFonts w:eastAsia="Calibri" w:cs="Arial"/>
          <w:b/>
          <w:i/>
          <w:iCs/>
          <w:lang w:val="en-GB"/>
        </w:rPr>
      </w:pPr>
      <w:r w:rsidRPr="00FC04D1">
        <w:rPr>
          <w:rFonts w:eastAsia="Calibri" w:cs="Arial"/>
          <w:b/>
          <w:i/>
          <w:iCs/>
          <w:lang w:val="en-GB"/>
        </w:rPr>
        <w:t xml:space="preserve">DNA denaturation </w:t>
      </w:r>
    </w:p>
    <w:p w14:paraId="77AD58DF" w14:textId="0A4E7B2A"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purpose of the denaturation step is to separate any double stranded DNA into two single stranded templates from which DNA synthesis can be based. The two complementary strands are separated as a result </w:t>
      </w:r>
      <w:r w:rsidR="00386BE3" w:rsidRPr="00FC04D1">
        <w:rPr>
          <w:rFonts w:eastAsia="Calibri" w:cs="Arial"/>
          <w:lang w:val="en-GB"/>
        </w:rPr>
        <w:t xml:space="preserve">of </w:t>
      </w:r>
      <w:r w:rsidRPr="00FC04D1">
        <w:rPr>
          <w:rFonts w:eastAsia="Calibri" w:cs="Arial"/>
          <w:lang w:val="en-GB"/>
        </w:rPr>
        <w:t xml:space="preserve">increasing the reaction temperature up to 93-96°C, for a short period of time. This results in the breaking of the hydrogen bonds between the base pairs and the “melting” of any double stranded DNA. The reaction is complete when </w:t>
      </w:r>
      <w:r w:rsidR="00386BE3" w:rsidRPr="00FC04D1">
        <w:rPr>
          <w:rFonts w:eastAsia="Calibri" w:cs="Arial"/>
          <w:lang w:val="en-GB"/>
        </w:rPr>
        <w:t>the entire</w:t>
      </w:r>
      <w:r w:rsidRPr="00FC04D1">
        <w:rPr>
          <w:rFonts w:eastAsia="Calibri" w:cs="Arial"/>
          <w:lang w:val="en-GB"/>
        </w:rPr>
        <w:t xml:space="preserve"> double stranded DNA becomes single stranded. Furthermore, during this step all enzymatic reactions stop due to the elevated temperature conditions.</w:t>
      </w:r>
    </w:p>
    <w:p w14:paraId="503753B4" w14:textId="7FD7B67F" w:rsidR="0074688C" w:rsidRPr="00FC04D1" w:rsidRDefault="0074688C" w:rsidP="00E52C55">
      <w:pPr>
        <w:numPr>
          <w:ilvl w:val="0"/>
          <w:numId w:val="5"/>
        </w:numPr>
        <w:spacing w:before="240" w:after="240"/>
        <w:jc w:val="both"/>
        <w:rPr>
          <w:rFonts w:eastAsia="Calibri" w:cs="Arial"/>
          <w:b/>
          <w:i/>
          <w:iCs/>
          <w:lang w:val="en-GB"/>
        </w:rPr>
      </w:pPr>
      <w:r w:rsidRPr="00FC04D1">
        <w:rPr>
          <w:rFonts w:eastAsia="Calibri" w:cs="Arial"/>
          <w:b/>
          <w:i/>
          <w:iCs/>
          <w:lang w:val="en-GB"/>
        </w:rPr>
        <w:t xml:space="preserve">Primer annealing </w:t>
      </w:r>
    </w:p>
    <w:p w14:paraId="7593016B" w14:textId="118127D7" w:rsidR="0074688C" w:rsidRPr="00FC04D1" w:rsidRDefault="0074688C" w:rsidP="0074688C">
      <w:pPr>
        <w:spacing w:before="240" w:after="240"/>
        <w:jc w:val="both"/>
        <w:rPr>
          <w:rFonts w:eastAsia="Calibri" w:cs="Arial"/>
          <w:lang w:val="en-GB"/>
        </w:rPr>
      </w:pPr>
      <w:r w:rsidRPr="00FC04D1">
        <w:rPr>
          <w:rFonts w:eastAsia="Calibri" w:cs="Arial"/>
          <w:lang w:val="en-GB"/>
        </w:rPr>
        <w:t>The primer annealing step allows the primers to bond to its complementary sequence in preparation for the DNA amplification step. It takes place at temperatures around 55-65°C or within 3-5</w:t>
      </w:r>
      <w:r w:rsidRPr="00FC04D1">
        <w:rPr>
          <w:rFonts w:eastAsia="Calibri" w:cs="Arial"/>
          <w:vertAlign w:val="superscript"/>
          <w:lang w:val="en-GB"/>
        </w:rPr>
        <w:t>o</w:t>
      </w:r>
      <w:r w:rsidRPr="00FC04D1">
        <w:rPr>
          <w:rFonts w:eastAsia="Calibri" w:cs="Arial"/>
          <w:lang w:val="en-GB"/>
        </w:rPr>
        <w:t>C of the primer pair’s average Tm. At these reduced temperatures primers are freely flowing in solution and hydrogen bonds are being formed and broken between the bases of the single-stranded primer and the melted template. The primers will form the most stable hydrogen bonds when they are hybridised to a template sequence that is complementary to their own. It is, therefore, important to carry out this step at the right temperature since it needs to be low enough to allow for the hybridisation of the primer to the template DNA but high enough to discourage non-specific priming. Once the primer/template hybrid is formed the DNA polymerase will attach to it and initiate primer extension.</w:t>
      </w:r>
    </w:p>
    <w:p w14:paraId="23AA6EB1" w14:textId="77777777" w:rsidR="0074688C" w:rsidRPr="00FC04D1" w:rsidRDefault="0074688C" w:rsidP="00E52C55">
      <w:pPr>
        <w:numPr>
          <w:ilvl w:val="0"/>
          <w:numId w:val="5"/>
        </w:numPr>
        <w:spacing w:before="240" w:after="240"/>
        <w:jc w:val="both"/>
        <w:rPr>
          <w:rFonts w:eastAsia="Calibri" w:cs="Arial"/>
          <w:b/>
          <w:i/>
          <w:iCs/>
          <w:lang w:val="en-GB"/>
        </w:rPr>
      </w:pPr>
      <w:r w:rsidRPr="00FC04D1">
        <w:rPr>
          <w:rFonts w:eastAsia="Calibri" w:cs="Arial"/>
          <w:b/>
          <w:i/>
          <w:iCs/>
          <w:lang w:val="en-GB"/>
        </w:rPr>
        <w:t xml:space="preserve">Primer extension </w:t>
      </w:r>
    </w:p>
    <w:p w14:paraId="5C6549DA"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primer extension step is when the thermostable DNA polymerase synthesises the new DNA strand by extending the primers across the target sequence using the dNTPs as building blocks. The optimal working temperature for most polymerases is approximately 72°C. </w:t>
      </w:r>
    </w:p>
    <w:p w14:paraId="34CF09F6"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At such temperatures, primers that have successfully annealed to their complementary sequence and have been extended by a few bases possess stronger ionic attraction to the template, which reduces the probability that the nascent strand </w:t>
      </w:r>
      <w:proofErr w:type="spellStart"/>
      <w:r w:rsidRPr="00FC04D1">
        <w:rPr>
          <w:rFonts w:eastAsia="Calibri" w:cs="Arial"/>
          <w:lang w:val="en-GB"/>
        </w:rPr>
        <w:t>dehybridizes</w:t>
      </w:r>
      <w:proofErr w:type="spellEnd"/>
      <w:r w:rsidRPr="00FC04D1">
        <w:rPr>
          <w:rFonts w:eastAsia="Calibri" w:cs="Arial"/>
          <w:lang w:val="en-GB"/>
        </w:rPr>
        <w:t xml:space="preserve"> from the template before extension is complete. However, primers that have </w:t>
      </w:r>
      <w:proofErr w:type="spellStart"/>
      <w:r w:rsidRPr="00FC04D1">
        <w:rPr>
          <w:rFonts w:eastAsia="Calibri" w:cs="Arial"/>
          <w:lang w:val="en-GB"/>
        </w:rPr>
        <w:t>misprimed</w:t>
      </w:r>
      <w:proofErr w:type="spellEnd"/>
      <w:r w:rsidRPr="00FC04D1">
        <w:rPr>
          <w:rFonts w:eastAsia="Calibri" w:cs="Arial"/>
          <w:lang w:val="en-GB"/>
        </w:rPr>
        <w:t xml:space="preserve"> will </w:t>
      </w:r>
      <w:r w:rsidR="00CB5636" w:rsidRPr="00FC04D1">
        <w:rPr>
          <w:rFonts w:eastAsia="Calibri" w:cs="Arial"/>
          <w:lang w:val="en-GB"/>
        </w:rPr>
        <w:t xml:space="preserve">be </w:t>
      </w:r>
      <w:r w:rsidRPr="00FC04D1">
        <w:rPr>
          <w:rFonts w:eastAsia="Calibri" w:cs="Arial"/>
          <w:lang w:val="en-GB"/>
        </w:rPr>
        <w:t xml:space="preserve">released from the templates due to the higher temperatures and therefore the primer will not be extended. </w:t>
      </w:r>
    </w:p>
    <w:p w14:paraId="05BDED13"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length of time for the primer extension steps can be increased if the target region of DNA</w:t>
      </w:r>
      <w:r w:rsidR="00386BE3" w:rsidRPr="00FC04D1">
        <w:rPr>
          <w:rFonts w:eastAsia="Calibri" w:cs="Arial"/>
          <w:lang w:val="en-GB"/>
        </w:rPr>
        <w:t xml:space="preserve"> is</w:t>
      </w:r>
      <w:r w:rsidRPr="00FC04D1">
        <w:rPr>
          <w:rFonts w:eastAsia="Calibri" w:cs="Arial"/>
          <w:lang w:val="en-GB"/>
        </w:rPr>
        <w:t xml:space="preserve"> particularly long, however, for the majority of PCR experiments an extension time of 1 min is sufficient for complete extension. </w:t>
      </w:r>
    </w:p>
    <w:p w14:paraId="623CA90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final product of the primer extension step is multiple copies of the target DNA fragment whose ends are defined by the 5' termini of the primers and length is defined by the distance between the primers.</w:t>
      </w:r>
    </w:p>
    <w:p w14:paraId="4C2E2593" w14:textId="77777777" w:rsidR="0074688C" w:rsidRPr="00FC04D1" w:rsidRDefault="0074688C" w:rsidP="0074688C">
      <w:pPr>
        <w:pBdr>
          <w:top w:val="single" w:sz="4" w:space="1" w:color="auto"/>
          <w:left w:val="single" w:sz="4" w:space="4" w:color="auto"/>
          <w:bottom w:val="single" w:sz="4" w:space="1" w:color="auto"/>
          <w:right w:val="single" w:sz="4" w:space="4" w:color="auto"/>
        </w:pBdr>
        <w:adjustRightInd w:val="0"/>
        <w:snapToGrid w:val="0"/>
        <w:spacing w:before="240" w:after="240"/>
        <w:jc w:val="both"/>
        <w:outlineLvl w:val="0"/>
        <w:rPr>
          <w:rFonts w:eastAsia="Calibri" w:cs="Times New Roman"/>
          <w:b/>
          <w:bCs/>
          <w:kern w:val="32"/>
          <w:lang w:val="en-GB" w:eastAsia="x-none"/>
        </w:rPr>
      </w:pPr>
      <w:r w:rsidRPr="00FC04D1">
        <w:rPr>
          <w:rFonts w:eastAsia="Calibri" w:cs="Times New Roman"/>
          <w:b/>
          <w:bCs/>
          <w:kern w:val="32"/>
          <w:lang w:val="en-GB" w:eastAsia="x-none"/>
        </w:rPr>
        <w:t>IN THE LAB</w:t>
      </w:r>
    </w:p>
    <w:p w14:paraId="216447AE"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As previously illustrated, PCR is a widely used diagnostic tool. However, due to the highly sensitive nature of this procedure, it is highly prone to contamination by trace amounts of DNA that could serve as templates therefore resulting in amplification of the contaminating DNA. Thus, it is critical to perform PCR amplifications under stringent conditions in order to minimise the likelihood of contamination. PCR contamination can originate from several sources such as:</w:t>
      </w:r>
    </w:p>
    <w:p w14:paraId="1F1E986F" w14:textId="77777777" w:rsidR="0074688C" w:rsidRPr="00FC04D1" w:rsidRDefault="0074688C" w:rsidP="00E52C55">
      <w:pPr>
        <w:numPr>
          <w:ilvl w:val="0"/>
          <w:numId w:val="23"/>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lang w:val="en-GB"/>
        </w:rPr>
        <w:t xml:space="preserve">Laboratory benches, equipment and pipetting devices, which can be contaminated by previous DNA preparations, or by purified restriction fragments </w:t>
      </w:r>
    </w:p>
    <w:p w14:paraId="73CA92F8" w14:textId="77777777" w:rsidR="0074688C" w:rsidRPr="00FC04D1" w:rsidRDefault="0074688C" w:rsidP="00E52C55">
      <w:pPr>
        <w:numPr>
          <w:ilvl w:val="0"/>
          <w:numId w:val="23"/>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lang w:val="en-GB"/>
        </w:rPr>
        <w:t xml:space="preserve">Cross-contamination between samples </w:t>
      </w:r>
    </w:p>
    <w:p w14:paraId="3D751A39" w14:textId="77777777" w:rsidR="0074688C" w:rsidRPr="00FC04D1" w:rsidRDefault="0074688C" w:rsidP="00E52C55">
      <w:pPr>
        <w:numPr>
          <w:ilvl w:val="0"/>
          <w:numId w:val="23"/>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lang w:val="en-GB"/>
        </w:rPr>
        <w:t>Products from previous PCR amplifications, also known as carry over contamination.</w:t>
      </w:r>
    </w:p>
    <w:p w14:paraId="507BC65C"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Below are some standard procedures that should be implemented in diagnostic laboratories in order to establish and maintain a clean environment for any PCR-based assay system. Additional information is provided in the chapter on QA/QC.</w:t>
      </w:r>
    </w:p>
    <w:p w14:paraId="3775A67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b/>
          <w:bCs/>
          <w:u w:val="single"/>
          <w:lang w:val="en-GB"/>
        </w:rPr>
      </w:pPr>
      <w:r w:rsidRPr="00FC04D1">
        <w:rPr>
          <w:rFonts w:eastAsia="Calibri" w:cs="Arial"/>
          <w:b/>
          <w:bCs/>
          <w:u w:val="single"/>
          <w:lang w:val="en-GB"/>
        </w:rPr>
        <w:t xml:space="preserve">Physical prevention methods </w:t>
      </w:r>
    </w:p>
    <w:p w14:paraId="3780046A"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Providing physically separate working areas with dedicated equipment reduces the risk of contamination. Strict compliance with decontamination requirements is the most important prerequisite to minimise the probability of false-positive results. Laboratory facilities should contain physically separated working areas as follows: </w:t>
      </w:r>
    </w:p>
    <w:p w14:paraId="45362089" w14:textId="22E226C5" w:rsidR="0074688C" w:rsidRPr="00FC04D1" w:rsidRDefault="0074688C" w:rsidP="00CB5636">
      <w:pPr>
        <w:numPr>
          <w:ilvl w:val="0"/>
          <w:numId w:val="22"/>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i/>
          <w:iCs/>
          <w:lang w:val="en-GB"/>
        </w:rPr>
        <w:t>Sample preparation area:</w:t>
      </w:r>
      <w:r w:rsidR="00CB5636" w:rsidRPr="00FC04D1">
        <w:rPr>
          <w:rFonts w:eastAsia="Calibri" w:cs="Arial"/>
          <w:lang w:val="en-GB"/>
        </w:rPr>
        <w:t xml:space="preserve"> Sample grinding, homogenization and weighin</w:t>
      </w:r>
      <w:r w:rsidR="002F12DC" w:rsidRPr="00FC04D1">
        <w:rPr>
          <w:rFonts w:eastAsia="Calibri" w:cs="Arial"/>
          <w:lang w:val="en-GB"/>
        </w:rPr>
        <w:t>g</w:t>
      </w:r>
      <w:r w:rsidR="00CB5636" w:rsidRPr="00FC04D1">
        <w:rPr>
          <w:rFonts w:eastAsia="Calibri" w:cs="Arial"/>
          <w:lang w:val="en-GB"/>
        </w:rPr>
        <w:t xml:space="preserve"> of the required starting material for DNA extraction, are performed in a dedicated sample preparation area.</w:t>
      </w:r>
    </w:p>
    <w:p w14:paraId="488B134B" w14:textId="77777777" w:rsidR="00CB5636" w:rsidRPr="00FC04D1" w:rsidRDefault="001327EA" w:rsidP="00CB5636">
      <w:pPr>
        <w:numPr>
          <w:ilvl w:val="0"/>
          <w:numId w:val="22"/>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i/>
          <w:iCs/>
          <w:lang w:val="en-GB"/>
        </w:rPr>
        <w:t>DNA extraction area:</w:t>
      </w:r>
      <w:r w:rsidRPr="00FC04D1">
        <w:rPr>
          <w:rFonts w:eastAsia="Calibri" w:cs="Arial"/>
          <w:lang w:val="en-GB"/>
        </w:rPr>
        <w:t xml:space="preserve"> DNA extraction is performed in a separated area with dedicated pipettes and equipment.</w:t>
      </w:r>
    </w:p>
    <w:p w14:paraId="1A6FF0D3" w14:textId="77777777" w:rsidR="0074688C" w:rsidRPr="00FC04D1" w:rsidRDefault="0074688C" w:rsidP="00E52C55">
      <w:pPr>
        <w:numPr>
          <w:ilvl w:val="0"/>
          <w:numId w:val="22"/>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i/>
          <w:iCs/>
          <w:lang w:val="en-GB"/>
        </w:rPr>
        <w:t>PCR set-up area:</w:t>
      </w:r>
      <w:r w:rsidRPr="00FC04D1">
        <w:rPr>
          <w:rFonts w:eastAsia="Calibri" w:cs="Arial"/>
          <w:lang w:val="en-GB"/>
        </w:rPr>
        <w:t xml:space="preserve"> This “clean” room is devoted to the procedures related to the preparation of the PCR reaction.</w:t>
      </w:r>
    </w:p>
    <w:p w14:paraId="53769A8E" w14:textId="77777777" w:rsidR="0074688C" w:rsidRPr="00FC04D1" w:rsidRDefault="0074688C" w:rsidP="00E52C55">
      <w:pPr>
        <w:numPr>
          <w:ilvl w:val="0"/>
          <w:numId w:val="22"/>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i/>
          <w:iCs/>
          <w:lang w:val="en-GB"/>
        </w:rPr>
        <w:t>Post-PCR area:</w:t>
      </w:r>
      <w:r w:rsidRPr="00FC04D1">
        <w:rPr>
          <w:rFonts w:eastAsia="Calibri" w:cs="Arial"/>
          <w:lang w:val="en-GB"/>
        </w:rPr>
        <w:t xml:space="preserve"> The amplification of the target DNA sequence is carried out in this area as well as the detection and analysis of PCR products.</w:t>
      </w:r>
    </w:p>
    <w:p w14:paraId="08141381"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b/>
          <w:bCs/>
          <w:u w:val="single"/>
          <w:lang w:val="en-GB"/>
        </w:rPr>
      </w:pPr>
      <w:r w:rsidRPr="00FC04D1">
        <w:rPr>
          <w:rFonts w:eastAsia="Calibri" w:cs="Arial"/>
          <w:b/>
          <w:bCs/>
          <w:u w:val="single"/>
          <w:lang w:val="en-GB"/>
        </w:rPr>
        <w:t xml:space="preserve">Biochemical prevention methods </w:t>
      </w:r>
    </w:p>
    <w:p w14:paraId="4FE214EE" w14:textId="2EA24DFB" w:rsidR="0074688C" w:rsidRPr="00FC04D1" w:rsidRDefault="0074688C" w:rsidP="006B0F00">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One common biochemical prevention method is through the use of Uracil-DNA Glycosylase (UNG). This method’s mechanism of action involves substituting </w:t>
      </w:r>
      <w:proofErr w:type="spellStart"/>
      <w:r w:rsidRPr="00FC04D1">
        <w:rPr>
          <w:rFonts w:eastAsia="Calibri" w:cs="Arial"/>
          <w:lang w:val="en-GB"/>
        </w:rPr>
        <w:t>dUTP</w:t>
      </w:r>
      <w:proofErr w:type="spellEnd"/>
      <w:r w:rsidRPr="00FC04D1">
        <w:rPr>
          <w:rFonts w:eastAsia="Calibri" w:cs="Arial"/>
          <w:lang w:val="en-GB"/>
        </w:rPr>
        <w:t xml:space="preserve"> for </w:t>
      </w:r>
      <w:proofErr w:type="spellStart"/>
      <w:r w:rsidRPr="00FC04D1">
        <w:rPr>
          <w:rFonts w:eastAsia="Calibri" w:cs="Arial"/>
          <w:lang w:val="en-GB"/>
        </w:rPr>
        <w:t>dTTP</w:t>
      </w:r>
      <w:proofErr w:type="spellEnd"/>
      <w:r w:rsidRPr="00FC04D1">
        <w:rPr>
          <w:rFonts w:eastAsia="Calibri" w:cs="Arial"/>
          <w:lang w:val="en-GB"/>
        </w:rPr>
        <w:t xml:space="preserve"> during PCR amplification, to produce uracil-containing DNA. Subsequent PCR reaction mixtures are then treated with UNG prior to PCR amplification. This leads to the release of free uracil from uracil-containing DNA and degradation of the contaminating uracil-containing DNA during the initial denaturation step of PCR due to the elevated temperatures and alkaline conditions </w:t>
      </w:r>
    </w:p>
    <w:p w14:paraId="2F49DD0E"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For this method to function as a method of contamination prevention, it requires that all PCR-reactions in the lab be carried out with </w:t>
      </w:r>
      <w:proofErr w:type="spellStart"/>
      <w:r w:rsidRPr="00FC04D1">
        <w:rPr>
          <w:rFonts w:eastAsia="Calibri" w:cs="Arial"/>
          <w:lang w:val="en-GB"/>
        </w:rPr>
        <w:t>dUTP</w:t>
      </w:r>
      <w:proofErr w:type="spellEnd"/>
      <w:r w:rsidRPr="00FC04D1">
        <w:rPr>
          <w:rFonts w:eastAsia="Calibri" w:cs="Arial"/>
          <w:lang w:val="en-GB"/>
        </w:rPr>
        <w:t xml:space="preserve"> instead of </w:t>
      </w:r>
      <w:proofErr w:type="spellStart"/>
      <w:r w:rsidRPr="00FC04D1">
        <w:rPr>
          <w:rFonts w:eastAsia="Calibri" w:cs="Arial"/>
          <w:lang w:val="en-GB"/>
        </w:rPr>
        <w:t>dTTP</w:t>
      </w:r>
      <w:proofErr w:type="spellEnd"/>
      <w:r w:rsidRPr="00FC04D1">
        <w:rPr>
          <w:rFonts w:eastAsia="Calibri" w:cs="Arial"/>
          <w:lang w:val="en-GB"/>
        </w:rPr>
        <w:t>. However, using uracil-containing DNA may affect downstream applications such as reduced activity of some restriction enzymes and protein-binding or DNA- protein interaction studies.</w:t>
      </w:r>
    </w:p>
    <w:p w14:paraId="3FB23FD2"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PCR Instrumentation</w:t>
      </w:r>
    </w:p>
    <w:p w14:paraId="34473E0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Two major advances have allowed the PCR process to be automated: </w:t>
      </w:r>
    </w:p>
    <w:p w14:paraId="2C241546" w14:textId="3816C146" w:rsidR="0074688C" w:rsidRPr="00FC04D1" w:rsidRDefault="0074688C" w:rsidP="00E52C55">
      <w:pPr>
        <w:numPr>
          <w:ilvl w:val="0"/>
          <w:numId w:val="1"/>
        </w:numPr>
        <w:spacing w:before="240" w:after="240"/>
        <w:jc w:val="both"/>
        <w:rPr>
          <w:rFonts w:eastAsia="Calibri" w:cs="Arial"/>
          <w:lang w:val="en-GB"/>
        </w:rPr>
      </w:pPr>
      <w:r w:rsidRPr="00FC04D1">
        <w:rPr>
          <w:rFonts w:eastAsia="Calibri" w:cs="Arial"/>
          <w:lang w:val="en-GB"/>
        </w:rPr>
        <w:t xml:space="preserve">The use of thermostable DNA polymerases, which resist denaturation and thus inactivation at high temperatures. Therefore, an initial aliquot of polymerase </w:t>
      </w:r>
      <w:del w:id="111" w:author="Ray Shillito" w:date="2018-04-09T14:53:00Z">
        <w:r w:rsidRPr="00FC04D1" w:rsidDel="00B97771">
          <w:rPr>
            <w:rFonts w:eastAsia="Calibri" w:cs="Arial"/>
            <w:lang w:val="en-GB"/>
          </w:rPr>
          <w:delText xml:space="preserve">could </w:delText>
        </w:r>
      </w:del>
      <w:ins w:id="112" w:author="Ray Shillito" w:date="2018-04-09T14:53:00Z">
        <w:r w:rsidR="00B97771">
          <w:rPr>
            <w:rFonts w:eastAsia="Calibri" w:cs="Arial"/>
            <w:lang w:val="en-GB"/>
          </w:rPr>
          <w:t>can</w:t>
        </w:r>
        <w:r w:rsidR="00B97771" w:rsidRPr="00FC04D1">
          <w:rPr>
            <w:rFonts w:eastAsia="Calibri" w:cs="Arial"/>
            <w:lang w:val="en-GB"/>
          </w:rPr>
          <w:t xml:space="preserve"> </w:t>
        </w:r>
      </w:ins>
      <w:r w:rsidRPr="00FC04D1">
        <w:rPr>
          <w:rFonts w:eastAsia="Calibri" w:cs="Arial"/>
          <w:lang w:val="en-GB"/>
        </w:rPr>
        <w:t>last throughout numerous PCR cycles.</w:t>
      </w:r>
    </w:p>
    <w:p w14:paraId="7F50D9C5" w14:textId="77777777" w:rsidR="0074688C" w:rsidRPr="00FC04D1" w:rsidRDefault="0074688C" w:rsidP="00E52C55">
      <w:pPr>
        <w:numPr>
          <w:ilvl w:val="0"/>
          <w:numId w:val="1"/>
        </w:numPr>
        <w:spacing w:before="240" w:after="240"/>
        <w:jc w:val="both"/>
        <w:rPr>
          <w:rFonts w:eastAsia="Calibri" w:cs="Arial"/>
          <w:lang w:val="en-GB"/>
        </w:rPr>
      </w:pPr>
      <w:r w:rsidRPr="00FC04D1">
        <w:rPr>
          <w:rFonts w:eastAsia="Calibri" w:cs="Arial"/>
          <w:lang w:val="en-GB"/>
        </w:rPr>
        <w:t xml:space="preserve">The development of thermocyclers, or PCR machines, which could be programmed to alter their temperatures rapidly and in an automated manner. There are several thermocycler designs in use, for example: heating and cooling by fluids, heating by electrical resistance and cooling by fluids and heating by electric resistance and cooling by semiconductors. </w:t>
      </w:r>
    </w:p>
    <w:p w14:paraId="5BBF555F"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A typical thermocycler temperature cycling profile for a three-step PCR is shown in Figure 7.</w:t>
      </w:r>
    </w:p>
    <w:p w14:paraId="563B12A0"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n-US"/>
        </w:rPr>
        <w:drawing>
          <wp:inline distT="0" distB="0" distL="0" distR="0" wp14:anchorId="2D67711B" wp14:editId="746AE801">
            <wp:extent cx="3358773" cy="2305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006.GIF"/>
                    <pic:cNvPicPr/>
                  </pic:nvPicPr>
                  <pic:blipFill rotWithShape="1">
                    <a:blip r:embed="rId28">
                      <a:extLst>
                        <a:ext uri="{28A0092B-C50C-407E-A947-70E740481C1C}">
                          <a14:useLocalDpi xmlns:a14="http://schemas.microsoft.com/office/drawing/2010/main" val="0"/>
                        </a:ext>
                      </a:extLst>
                    </a:blip>
                    <a:srcRect t="3961" b="6187"/>
                    <a:stretch/>
                  </pic:blipFill>
                  <pic:spPr bwMode="auto">
                    <a:xfrm>
                      <a:off x="0" y="0"/>
                      <a:ext cx="3363901" cy="2308569"/>
                    </a:xfrm>
                    <a:prstGeom prst="rect">
                      <a:avLst/>
                    </a:prstGeom>
                    <a:ln>
                      <a:noFill/>
                    </a:ln>
                    <a:extLst>
                      <a:ext uri="{53640926-AAD7-44D8-BBD7-CCE9431645EC}">
                        <a14:shadowObscured xmlns:a14="http://schemas.microsoft.com/office/drawing/2010/main"/>
                      </a:ext>
                    </a:extLst>
                  </pic:spPr>
                </pic:pic>
              </a:graphicData>
            </a:graphic>
          </wp:inline>
        </w:drawing>
      </w:r>
    </w:p>
    <w:p w14:paraId="33465A4B" w14:textId="77777777" w:rsidR="0074688C" w:rsidRPr="00FC04D1" w:rsidRDefault="0074688C" w:rsidP="0074688C">
      <w:pPr>
        <w:spacing w:before="240" w:after="240"/>
        <w:jc w:val="both"/>
        <w:rPr>
          <w:rFonts w:eastAsia="Calibri" w:cs="Arial"/>
        </w:rPr>
      </w:pPr>
      <w:r w:rsidRPr="00FC04D1">
        <w:rPr>
          <w:rFonts w:eastAsia="Calibri" w:cs="Arial"/>
          <w:b/>
        </w:rPr>
        <w:t xml:space="preserve">Figure 7: </w:t>
      </w:r>
      <w:r w:rsidRPr="00FC04D1">
        <w:rPr>
          <w:rFonts w:eastAsia="Calibri" w:cs="Arial"/>
        </w:rPr>
        <w:t xml:space="preserve">PCR temperature cycling profile </w:t>
      </w:r>
    </w:p>
    <w:p w14:paraId="2D02C4BE"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Exponential Amplification</w:t>
      </w:r>
    </w:p>
    <w:p w14:paraId="5E426A2A"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After each PCR cycle, the newly synthesised segments of DNA can serve as templates during subsequent cycles leading to an exponential increase in the number of copies of the target sequence. The number of copies obtained can be expressed by the following equation:</w:t>
      </w:r>
    </w:p>
    <w:p w14:paraId="34EFAF7D" w14:textId="77777777" w:rsidR="0074688C" w:rsidRPr="00FC04D1" w:rsidRDefault="0074688C" w:rsidP="0074688C">
      <w:pPr>
        <w:spacing w:before="240" w:after="240"/>
        <w:jc w:val="both"/>
        <w:rPr>
          <w:lang w:val="en-GB"/>
        </w:rPr>
      </w:pPr>
      <w:r w:rsidRPr="00FC04D1">
        <w:rPr>
          <w:lang w:val="en-GB"/>
        </w:rPr>
        <w:tab/>
      </w:r>
      <w:r w:rsidRPr="00FC04D1">
        <w:rPr>
          <w:lang w:val="en-GB"/>
        </w:rPr>
        <w:tab/>
      </w:r>
      <w:r w:rsidRPr="00FC04D1">
        <w:rPr>
          <w:lang w:val="en-GB"/>
        </w:rPr>
        <w:tab/>
      </w:r>
      <w:r w:rsidRPr="00FC04D1">
        <w:rPr>
          <w:lang w:val="en-GB"/>
        </w:rPr>
        <w:tab/>
      </w:r>
      <w:r w:rsidRPr="00FC04D1">
        <w:rPr>
          <w:lang w:val="en-GB"/>
        </w:rPr>
        <w:tab/>
      </w:r>
      <w:proofErr w:type="gramStart"/>
      <w:r w:rsidRPr="00FC04D1">
        <w:rPr>
          <w:lang w:val="en-GB"/>
        </w:rPr>
        <w:t>x</w:t>
      </w:r>
      <w:proofErr w:type="gramEnd"/>
      <w:r w:rsidRPr="00FC04D1">
        <w:rPr>
          <w:lang w:val="en-GB"/>
        </w:rPr>
        <w:t>:</w:t>
      </w:r>
      <w:r w:rsidRPr="00FC04D1">
        <w:rPr>
          <w:lang w:val="en-GB"/>
        </w:rPr>
        <w:tab/>
        <w:t xml:space="preserve">Template copy number </w:t>
      </w:r>
    </w:p>
    <w:p w14:paraId="6A2C2D44" w14:textId="77777777" w:rsidR="0074688C" w:rsidRPr="00FC04D1" w:rsidRDefault="0074688C" w:rsidP="0074688C">
      <w:pPr>
        <w:spacing w:before="240" w:after="240"/>
        <w:ind w:left="720"/>
        <w:jc w:val="both"/>
        <w:rPr>
          <w:lang w:val="en-GB"/>
        </w:rPr>
      </w:pPr>
      <w:r w:rsidRPr="00FC04D1">
        <w:rPr>
          <w:b/>
          <w:lang w:val="en-GB"/>
        </w:rPr>
        <w:t>(2</w:t>
      </w:r>
      <w:r w:rsidRPr="00FC04D1">
        <w:rPr>
          <w:b/>
          <w:vertAlign w:val="superscript"/>
          <w:lang w:val="en-GB"/>
        </w:rPr>
        <w:t>n</w:t>
      </w:r>
      <w:r w:rsidRPr="00FC04D1">
        <w:rPr>
          <w:b/>
          <w:lang w:val="en-GB"/>
        </w:rPr>
        <w:t>-2n</w:t>
      </w:r>
      <w:proofErr w:type="gramStart"/>
      <w:r w:rsidRPr="00FC04D1">
        <w:rPr>
          <w:b/>
          <w:lang w:val="en-GB"/>
        </w:rPr>
        <w:t>)x</w:t>
      </w:r>
      <w:proofErr w:type="gramEnd"/>
      <w:r w:rsidRPr="00FC04D1">
        <w:rPr>
          <w:lang w:val="en-GB"/>
        </w:rPr>
        <w:tab/>
        <w:t>where:</w:t>
      </w:r>
      <w:r w:rsidRPr="00FC04D1">
        <w:rPr>
          <w:lang w:val="en-GB"/>
        </w:rPr>
        <w:tab/>
      </w:r>
      <w:r w:rsidRPr="00FC04D1">
        <w:rPr>
          <w:lang w:val="en-GB"/>
        </w:rPr>
        <w:tab/>
        <w:t>n:</w:t>
      </w:r>
      <w:r w:rsidRPr="00FC04D1">
        <w:rPr>
          <w:lang w:val="en-GB"/>
        </w:rPr>
        <w:tab/>
      </w:r>
      <w:r w:rsidRPr="00FC04D1">
        <w:rPr>
          <w:rFonts w:eastAsia="Calibri" w:cs="Arial"/>
          <w:lang w:val="en-GB"/>
        </w:rPr>
        <w:t>Number of cycles</w:t>
      </w:r>
      <w:r w:rsidRPr="00FC04D1">
        <w:rPr>
          <w:lang w:val="en-GB"/>
        </w:rPr>
        <w:t xml:space="preserve"> </w:t>
      </w:r>
    </w:p>
    <w:p w14:paraId="3BD18842" w14:textId="77777777" w:rsidR="0074688C" w:rsidRPr="00FC04D1" w:rsidRDefault="0074688C" w:rsidP="0074688C">
      <w:pPr>
        <w:spacing w:before="240" w:after="240"/>
        <w:ind w:left="4253" w:hanging="653"/>
        <w:jc w:val="both"/>
        <w:rPr>
          <w:lang w:val="en-GB"/>
        </w:rPr>
      </w:pPr>
      <w:r w:rsidRPr="00FC04D1">
        <w:rPr>
          <w:lang w:val="en-GB"/>
        </w:rPr>
        <w:t>2n:</w:t>
      </w:r>
      <w:r w:rsidRPr="00FC04D1">
        <w:rPr>
          <w:lang w:val="en-GB"/>
        </w:rPr>
        <w:tab/>
      </w:r>
      <w:r w:rsidRPr="00FC04D1">
        <w:rPr>
          <w:lang w:val="en-GB"/>
        </w:rPr>
        <w:tab/>
        <w:t>Products of undefined length obtained after the first and second cycles</w:t>
      </w:r>
    </w:p>
    <w:p w14:paraId="70651DC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equation takes into account the fact that the products of the first successful cycle of amplification are heterogeneously sized DNA molecules, with lengths that may exceed the distance between the binding sites of the two primers. In the second cycle, these molecules generate DNA strands of defined length that will accumulate in an exponential fashion during later rounds of amplification and will form the dominant products of the reaction, as indicated in figure 6.</w:t>
      </w:r>
    </w:p>
    <w:p w14:paraId="7235026F"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n-US"/>
        </w:rPr>
        <w:drawing>
          <wp:inline distT="0" distB="0" distL="0" distR="0" wp14:anchorId="44536E57" wp14:editId="4FBCE2BC">
            <wp:extent cx="3760549" cy="21389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copies.gif"/>
                    <pic:cNvPicPr/>
                  </pic:nvPicPr>
                  <pic:blipFill>
                    <a:blip r:embed="rId29">
                      <a:extLst>
                        <a:ext uri="{28A0092B-C50C-407E-A947-70E740481C1C}">
                          <a14:useLocalDpi xmlns:a14="http://schemas.microsoft.com/office/drawing/2010/main" val="0"/>
                        </a:ext>
                      </a:extLst>
                    </a:blip>
                    <a:stretch>
                      <a:fillRect/>
                    </a:stretch>
                  </pic:blipFill>
                  <pic:spPr>
                    <a:xfrm>
                      <a:off x="0" y="0"/>
                      <a:ext cx="3774776" cy="2146993"/>
                    </a:xfrm>
                    <a:prstGeom prst="rect">
                      <a:avLst/>
                    </a:prstGeom>
                  </pic:spPr>
                </pic:pic>
              </a:graphicData>
            </a:graphic>
          </wp:inline>
        </w:drawing>
      </w:r>
    </w:p>
    <w:p w14:paraId="76AB48BE" w14:textId="77777777" w:rsidR="0074688C" w:rsidRPr="00FC04D1" w:rsidRDefault="0074688C" w:rsidP="0074688C">
      <w:pPr>
        <w:spacing w:before="240" w:after="240"/>
        <w:jc w:val="both"/>
        <w:rPr>
          <w:rFonts w:eastAsia="Calibri" w:cs="Arial"/>
          <w:lang w:val="en-GB"/>
        </w:rPr>
      </w:pPr>
      <w:r w:rsidRPr="00FC04D1">
        <w:rPr>
          <w:rFonts w:eastAsia="Calibri" w:cs="Arial"/>
          <w:b/>
          <w:lang w:val="en-GB"/>
        </w:rPr>
        <w:t xml:space="preserve">Figure 6: </w:t>
      </w:r>
      <w:r w:rsidRPr="00FC04D1">
        <w:rPr>
          <w:rFonts w:eastAsia="Calibri" w:cs="Arial"/>
          <w:lang w:val="en-GB"/>
        </w:rPr>
        <w:t xml:space="preserve">The exponential amplification of DNA in PCR (Picture: Andy </w:t>
      </w:r>
      <w:proofErr w:type="spellStart"/>
      <w:r w:rsidRPr="00FC04D1">
        <w:rPr>
          <w:rFonts w:eastAsia="Calibri" w:cs="Arial"/>
          <w:lang w:val="en-GB"/>
        </w:rPr>
        <w:t>Vierstraete</w:t>
      </w:r>
      <w:proofErr w:type="spellEnd"/>
      <w:r w:rsidRPr="00FC04D1">
        <w:rPr>
          <w:rFonts w:eastAsia="Calibri" w:cs="Arial"/>
          <w:lang w:val="en-GB"/>
        </w:rPr>
        <w:t>, 1999)</w:t>
      </w:r>
      <w:r w:rsidRPr="00FC04D1">
        <w:rPr>
          <w:lang w:val="en-GB"/>
        </w:rPr>
        <w:t xml:space="preserve"> </w:t>
      </w:r>
      <w:hyperlink r:id="rId30" w:history="1">
        <w:r w:rsidRPr="00FC04D1">
          <w:rPr>
            <w:rFonts w:eastAsia="Calibri" w:cs="Arial"/>
            <w:color w:val="0000FF"/>
            <w:u w:val="single"/>
            <w:lang w:val="en-GB"/>
          </w:rPr>
          <w:t>http://users.ugent.be/~avierstr/principles/pcr.html</w:t>
        </w:r>
      </w:hyperlink>
      <w:r w:rsidRPr="00FC04D1">
        <w:rPr>
          <w:rFonts w:eastAsia="Calibri" w:cs="Arial"/>
          <w:lang w:val="en-GB"/>
        </w:rPr>
        <w:t xml:space="preserve"> </w:t>
      </w:r>
    </w:p>
    <w:p w14:paraId="24129AEF"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Therefore, after 20 PCR cycles there will potentially be a 220 fold amplification of the target sequence, assuming there is 100% amplification efficiency during each cycle. The efficiency of a PCR will vary from template to template and based on the degree to which the PCR has been optimised.</w:t>
      </w:r>
    </w:p>
    <w:p w14:paraId="78CE8AAD"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 xml:space="preserve">Cycle number and plateau effect </w:t>
      </w:r>
    </w:p>
    <w:p w14:paraId="26AB1678"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number of amplification cycles necessary to produce enough target DNA so that it can be visualised using an agarose gel depends largely on the starting concentration of the template DNA. For example, in order to amplify a starting concentration of 50 target molecules 40-45 cycles are recommended, whereas 25-30 cycles are enough to amplify a starting concentration of 3x10</w:t>
      </w:r>
      <w:r w:rsidRPr="00FC04D1">
        <w:rPr>
          <w:rFonts w:eastAsia="Calibri" w:cs="Arial"/>
          <w:vertAlign w:val="superscript"/>
          <w:lang w:val="en-GB"/>
        </w:rPr>
        <w:t>5</w:t>
      </w:r>
      <w:r w:rsidRPr="00FC04D1">
        <w:rPr>
          <w:rFonts w:eastAsia="Calibri" w:cs="Arial"/>
          <w:lang w:val="en-GB"/>
        </w:rPr>
        <w:t xml:space="preserve"> molecules to the same concentration.</w:t>
      </w:r>
    </w:p>
    <w:p w14:paraId="0C89CABF"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This non-proportionality is due to the so-called “plateau effect”, which is the attenuation of the exponential rate of product accumulation during the later stages of PCR. This may be caused by reagent degradation, reagent depletion, by-product inhibition, competition for reagents by non-specific products and competition for primer binding due to the re-annealing of the product.</w:t>
      </w:r>
    </w:p>
    <w:p w14:paraId="1D33AA00"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If the desired product is not obtained in 30 cycles, a small sample of the amplified product could be used as a template in a new reaction mixture and re-amplified for 20-30 cycles rather than extending the PCR to more cycles. In some cases where the template concentration is limiting, this re-amplification can produce an acceptable concentration of product, whereas extension of cycling to 40 times or more would not and may also increase the likelihood of non-specific amplification.</w:t>
      </w:r>
    </w:p>
    <w:p w14:paraId="620D86B5"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b/>
          <w:bCs/>
          <w:lang w:val="en-GB"/>
        </w:rPr>
      </w:pPr>
      <w:r w:rsidRPr="00FC04D1">
        <w:rPr>
          <w:rFonts w:eastAsia="Calibri" w:cs="Arial"/>
          <w:b/>
          <w:bCs/>
          <w:lang w:val="en-GB"/>
        </w:rPr>
        <w:t>IN THE LAB: Template DNA and Cycle Number</w:t>
      </w:r>
    </w:p>
    <w:p w14:paraId="3BF5BD3F"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The selection of the ideal number of PCR cycles for the successful amplification of the target region depends on the number of template DNA copies available.</w:t>
      </w:r>
    </w:p>
    <w:p w14:paraId="5D69FE84"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The concentration of DNA that is usually added to PCR should ideally be approximately 10</w:t>
      </w:r>
      <w:r w:rsidR="00386BE3" w:rsidRPr="00FC04D1">
        <w:rPr>
          <w:rFonts w:eastAsia="Calibri" w:cs="Arial"/>
          <w:lang w:val="en-GB"/>
        </w:rPr>
        <w:t>-50</w:t>
      </w:r>
      <w:r w:rsidRPr="00FC04D1">
        <w:rPr>
          <w:rFonts w:eastAsia="Calibri" w:cs="Arial"/>
          <w:lang w:val="en-GB"/>
        </w:rPr>
        <w:t xml:space="preserve"> ng/µl. However, the number of copies of the target sequence that is available within this amount of DNA depends on the complexity of the DNA sample. A comparison of the genome size of various plant species that are frequently used in plant transformation and the corresponding number of genome copies in a defined amount of DNA are given in Table 3.</w:t>
      </w:r>
    </w:p>
    <w:p w14:paraId="4655E59F"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For example, in a 4kb plasmid containing a 1kb insert that is targeted for PCR, 25% of the input DNA is the target of interest. Conversely, a 1kb gene in the maize genome, which is 5x10</w:t>
      </w:r>
      <w:r w:rsidRPr="00FC04D1">
        <w:rPr>
          <w:rFonts w:eastAsia="Calibri" w:cs="Arial"/>
          <w:vertAlign w:val="superscript"/>
          <w:lang w:val="en-GB"/>
        </w:rPr>
        <w:t>9</w:t>
      </w:r>
      <w:r w:rsidRPr="00FC04D1">
        <w:rPr>
          <w:rFonts w:eastAsia="Calibri" w:cs="Arial"/>
          <w:lang w:val="en-GB"/>
        </w:rPr>
        <w:t xml:space="preserve"> </w:t>
      </w:r>
      <w:proofErr w:type="spellStart"/>
      <w:r w:rsidRPr="00FC04D1">
        <w:rPr>
          <w:rFonts w:eastAsia="Calibri" w:cs="Arial"/>
          <w:lang w:val="en-GB"/>
        </w:rPr>
        <w:t>bp</w:t>
      </w:r>
      <w:proofErr w:type="spellEnd"/>
      <w:r w:rsidRPr="00FC04D1">
        <w:rPr>
          <w:rFonts w:eastAsia="Calibri" w:cs="Arial"/>
          <w:lang w:val="en-GB"/>
        </w:rPr>
        <w:t xml:space="preserve"> on size, represents approximately 0.00002% of the input DNA. Therefore, approximately 1,000,000 times more maize genomic DNA is required to maintain the same number of target copies per reaction.</w:t>
      </w:r>
    </w:p>
    <w:p w14:paraId="6856CC2B" w14:textId="6BBB9B0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For optim</w:t>
      </w:r>
      <w:r w:rsidR="00371E2B" w:rsidRPr="00FC04D1">
        <w:rPr>
          <w:rFonts w:eastAsia="Calibri" w:cs="Arial"/>
          <w:lang w:val="en-GB"/>
        </w:rPr>
        <w:t>al</w:t>
      </w:r>
      <w:r w:rsidRPr="00FC04D1">
        <w:rPr>
          <w:rFonts w:eastAsia="Calibri" w:cs="Arial"/>
          <w:lang w:val="en-GB"/>
        </w:rPr>
        <w:t xml:space="preserve"> results, </w:t>
      </w:r>
      <w:r w:rsidR="00371E2B" w:rsidRPr="00FC04D1">
        <w:rPr>
          <w:rFonts w:eastAsia="Calibri" w:cs="Arial"/>
          <w:lang w:val="en-GB"/>
        </w:rPr>
        <w:t>at least</w:t>
      </w:r>
      <w:r w:rsidRPr="00FC04D1">
        <w:rPr>
          <w:rFonts w:eastAsia="Calibri" w:cs="Arial"/>
          <w:lang w:val="en-GB"/>
        </w:rPr>
        <w:t xml:space="preserve"> </w:t>
      </w:r>
      <w:r w:rsidR="00371E2B" w:rsidRPr="00FC04D1">
        <w:rPr>
          <w:rFonts w:eastAsia="Calibri" w:cs="Arial"/>
          <w:lang w:val="en-GB"/>
        </w:rPr>
        <w:t xml:space="preserve">100 </w:t>
      </w:r>
      <w:r w:rsidRPr="00FC04D1">
        <w:rPr>
          <w:rFonts w:eastAsia="Calibri" w:cs="Arial"/>
          <w:lang w:val="en-GB"/>
        </w:rPr>
        <w:t xml:space="preserve">copies of the target sequence should be </w:t>
      </w:r>
      <w:r w:rsidR="00371E2B" w:rsidRPr="00FC04D1">
        <w:rPr>
          <w:rFonts w:eastAsia="Calibri" w:cs="Arial"/>
          <w:lang w:val="en-GB"/>
        </w:rPr>
        <w:t>available in the</w:t>
      </w:r>
      <w:r w:rsidRPr="00FC04D1">
        <w:rPr>
          <w:rFonts w:eastAsia="Calibri" w:cs="Arial"/>
          <w:lang w:val="en-GB"/>
        </w:rPr>
        <w:t xml:space="preserve"> starting template to obtain a signal within 25-30 cycles. </w:t>
      </w:r>
    </w:p>
    <w:p w14:paraId="64E36B6E" w14:textId="1737414C" w:rsidR="0074688C" w:rsidRPr="00FC04D1" w:rsidRDefault="00371E2B"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 xml:space="preserve">In cases where there the template DNA contains less than 100 copies of the target sequence </w:t>
      </w:r>
      <w:r w:rsidR="0074688C" w:rsidRPr="00FC04D1">
        <w:rPr>
          <w:rFonts w:eastAsia="Calibri" w:cs="Arial"/>
          <w:lang w:val="en-GB"/>
        </w:rPr>
        <w:t>more than 30 PCR cycles</w:t>
      </w:r>
      <w:r w:rsidRPr="00FC04D1">
        <w:rPr>
          <w:rFonts w:eastAsia="Calibri" w:cs="Arial"/>
          <w:lang w:val="en-GB"/>
        </w:rPr>
        <w:t xml:space="preserve"> would be needed</w:t>
      </w:r>
      <w:r w:rsidR="0074688C" w:rsidRPr="00FC04D1">
        <w:rPr>
          <w:rFonts w:eastAsia="Calibri" w:cs="Arial"/>
          <w:lang w:val="en-GB"/>
        </w:rPr>
        <w:t xml:space="preserve"> in order to detect a signal by gel electrophoresis. As previously discussed this should be avoided and alternate methods should be employed.</w:t>
      </w:r>
    </w:p>
    <w:p w14:paraId="039D44B0"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center"/>
        <w:rPr>
          <w:rFonts w:eastAsia="Calibri" w:cs="Arial"/>
          <w:lang w:val="en-GB"/>
        </w:rPr>
      </w:pPr>
      <w:commentRangeStart w:id="113"/>
      <w:r w:rsidRPr="00FC04D1">
        <w:rPr>
          <w:rFonts w:eastAsia="Calibri" w:cs="Arial"/>
          <w:noProof/>
          <w:lang w:val="en-US"/>
        </w:rPr>
        <w:drawing>
          <wp:inline distT="0" distB="0" distL="0" distR="0" wp14:anchorId="1C532C0D" wp14:editId="3DCDBBD3">
            <wp:extent cx="5513560" cy="143950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2465" r="3698" b="16239"/>
                    <a:stretch/>
                  </pic:blipFill>
                  <pic:spPr bwMode="auto">
                    <a:xfrm>
                      <a:off x="0" y="0"/>
                      <a:ext cx="5514710" cy="1439801"/>
                    </a:xfrm>
                    <a:prstGeom prst="rect">
                      <a:avLst/>
                    </a:prstGeom>
                    <a:noFill/>
                    <a:ln>
                      <a:noFill/>
                    </a:ln>
                    <a:extLst>
                      <a:ext uri="{53640926-AAD7-44D8-BBD7-CCE9431645EC}">
                        <a14:shadowObscured xmlns:a14="http://schemas.microsoft.com/office/drawing/2010/main"/>
                      </a:ext>
                    </a:extLst>
                  </pic:spPr>
                </pic:pic>
              </a:graphicData>
            </a:graphic>
          </wp:inline>
        </w:drawing>
      </w:r>
      <w:commentRangeEnd w:id="113"/>
      <w:r w:rsidR="00B97771">
        <w:rPr>
          <w:rStyle w:val="CommentReference"/>
          <w:rFonts w:ascii="Calibri" w:eastAsia="Calibri" w:hAnsi="Calibri"/>
          <w:lang w:val="en-GB"/>
        </w:rPr>
        <w:commentReference w:id="113"/>
      </w:r>
    </w:p>
    <w:p w14:paraId="4360D2BA"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b/>
          <w:bCs/>
          <w:lang w:val="en-GB"/>
        </w:rPr>
      </w:pPr>
      <w:r w:rsidRPr="00FC04D1">
        <w:rPr>
          <w:rFonts w:eastAsia="Calibri" w:cs="Arial"/>
          <w:b/>
          <w:lang w:val="en-GB"/>
        </w:rPr>
        <w:t xml:space="preserve">Table 3: </w:t>
      </w:r>
      <w:r w:rsidRPr="00FC04D1">
        <w:rPr>
          <w:rFonts w:eastAsia="Calibri" w:cs="Arial"/>
          <w:lang w:val="en-GB"/>
        </w:rPr>
        <w:t>Comparison of genome size of some plant species and corresponding genome copies in defined amount of DNA</w:t>
      </w:r>
    </w:p>
    <w:p w14:paraId="74810BA6" w14:textId="77777777" w:rsidR="0074688C" w:rsidRPr="00FC04D1" w:rsidRDefault="0074688C" w:rsidP="0074688C">
      <w:pPr>
        <w:rPr>
          <w:rFonts w:eastAsia="Calibri" w:cs="Times New Roman"/>
          <w:b/>
          <w:bCs/>
          <w:kern w:val="32"/>
          <w:sz w:val="32"/>
          <w:szCs w:val="32"/>
          <w:lang w:val="en-GB" w:eastAsia="x-none"/>
        </w:rPr>
        <w:sectPr w:rsidR="0074688C" w:rsidRPr="00FC04D1" w:rsidSect="001C6A40">
          <w:pgSz w:w="11906" w:h="16838"/>
          <w:pgMar w:top="1440" w:right="1440" w:bottom="1440" w:left="1440" w:header="708" w:footer="708" w:gutter="0"/>
          <w:lnNumType w:countBy="1" w:restart="continuous"/>
          <w:cols w:space="708"/>
          <w:docGrid w:linePitch="360"/>
        </w:sectPr>
      </w:pPr>
      <w:r w:rsidRPr="00FC04D1">
        <w:rPr>
          <w:rFonts w:eastAsia="Calibri" w:cs="Times New Roman"/>
          <w:b/>
          <w:bCs/>
          <w:kern w:val="32"/>
          <w:sz w:val="32"/>
          <w:szCs w:val="32"/>
          <w:lang w:val="en-GB" w:eastAsia="x-none"/>
        </w:rPr>
        <w:br w:type="page"/>
      </w:r>
    </w:p>
    <w:p w14:paraId="15A8D698" w14:textId="77777777" w:rsidR="0074688C" w:rsidRPr="00FC04D1" w:rsidRDefault="0074688C" w:rsidP="0074688C">
      <w:pPr>
        <w:widowControl w:val="0"/>
        <w:pBdr>
          <w:bottom w:val="single" w:sz="4" w:space="1" w:color="auto"/>
        </w:pBdr>
        <w:adjustRightInd w:val="0"/>
        <w:snapToGrid w:val="0"/>
        <w:spacing w:before="120" w:after="120"/>
        <w:jc w:val="center"/>
        <w:outlineLvl w:val="0"/>
        <w:rPr>
          <w:rFonts w:eastAsia="Calibri" w:cs="Times New Roman"/>
          <w:b/>
          <w:bCs/>
          <w:kern w:val="32"/>
          <w:sz w:val="32"/>
          <w:szCs w:val="32"/>
          <w:lang w:val="en-GB" w:eastAsia="x-none"/>
        </w:rPr>
      </w:pPr>
      <w:bookmarkStart w:id="114" w:name="_Toc494097616"/>
      <w:bookmarkStart w:id="115" w:name="_Toc493577447"/>
      <w:r w:rsidRPr="00FC04D1">
        <w:rPr>
          <w:rFonts w:eastAsia="Calibri" w:cs="Times New Roman"/>
          <w:b/>
          <w:bCs/>
          <w:kern w:val="32"/>
          <w:sz w:val="32"/>
          <w:szCs w:val="32"/>
          <w:lang w:val="en-GB" w:eastAsia="x-none"/>
        </w:rPr>
        <w:t>Sample Experimental</w:t>
      </w:r>
      <w:bookmarkEnd w:id="114"/>
      <w:bookmarkEnd w:id="115"/>
      <w:r w:rsidRPr="00FC04D1">
        <w:rPr>
          <w:rFonts w:eastAsia="Calibri" w:cs="Times New Roman"/>
          <w:b/>
          <w:bCs/>
          <w:kern w:val="32"/>
          <w:sz w:val="32"/>
          <w:szCs w:val="32"/>
          <w:lang w:val="en-GB" w:eastAsia="x-none"/>
        </w:rPr>
        <w:t xml:space="preserve"> Procedure - Conventional PCR</w:t>
      </w:r>
    </w:p>
    <w:p w14:paraId="093D3F4B" w14:textId="17BB416D"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following protocols are </w:t>
      </w:r>
      <w:ins w:id="116" w:author="Ray Shillito" w:date="2018-04-09T14:56:00Z">
        <w:r w:rsidR="00B97771">
          <w:rPr>
            <w:rFonts w:eastAsia="Times New Roman" w:cstheme="minorHAnsi"/>
            <w:bCs/>
            <w:lang w:val="en-GB"/>
          </w:rPr>
          <w:t xml:space="preserve">examples of </w:t>
        </w:r>
      </w:ins>
      <w:r w:rsidRPr="00FC04D1">
        <w:rPr>
          <w:rFonts w:eastAsia="Times New Roman" w:cstheme="minorHAnsi"/>
          <w:bCs/>
          <w:lang w:val="en-GB"/>
        </w:rPr>
        <w:t xml:space="preserve">PCR-based methods allowing the screening of LMOs, using the 35S promoter and the </w:t>
      </w:r>
      <w:proofErr w:type="spellStart"/>
      <w:r w:rsidRPr="00FC04D1">
        <w:rPr>
          <w:rFonts w:eastAsia="Times New Roman" w:cstheme="minorHAnsi"/>
          <w:bCs/>
          <w:i/>
          <w:lang w:val="en-GB"/>
        </w:rPr>
        <w:t>nos</w:t>
      </w:r>
      <w:proofErr w:type="spellEnd"/>
      <w:r w:rsidRPr="00FC04D1">
        <w:rPr>
          <w:rFonts w:eastAsia="Times New Roman" w:cstheme="minorHAnsi"/>
          <w:bCs/>
          <w:i/>
          <w:lang w:val="en-GB"/>
        </w:rPr>
        <w:t xml:space="preserve"> </w:t>
      </w:r>
      <w:r w:rsidRPr="00FC04D1">
        <w:rPr>
          <w:rFonts w:eastAsia="Times New Roman" w:cstheme="minorHAnsi"/>
          <w:bCs/>
          <w:lang w:val="en-GB"/>
        </w:rPr>
        <w:t>terminator, for the detection of specific GMOs (Roundup Ready® soybean, MON810 maize and Bt-11 maize).</w:t>
      </w:r>
    </w:p>
    <w:p w14:paraId="0DB1CAF5"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following methods allow only a qualitative result with indication of presence/absence of the target sequence in the sample by analysis of electrophoresis results. </w:t>
      </w:r>
    </w:p>
    <w:p w14:paraId="78C3E102"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Equipment</w:t>
      </w:r>
    </w:p>
    <w:p w14:paraId="0D9BF8EC" w14:textId="77777777" w:rsidR="0074688C" w:rsidRPr="00FC04D1" w:rsidRDefault="0074688C" w:rsidP="00E52C55">
      <w:pPr>
        <w:widowControl w:val="0"/>
        <w:numPr>
          <w:ilvl w:val="0"/>
          <w:numId w:val="32"/>
        </w:numPr>
        <w:spacing w:after="0"/>
        <w:jc w:val="both"/>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3A93E7E"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Micropipettes</w:t>
      </w:r>
    </w:p>
    <w:p w14:paraId="7ECF298F"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Thermocycler</w:t>
      </w:r>
    </w:p>
    <w:p w14:paraId="6C7A3F38" w14:textId="77777777" w:rsidR="0074688C" w:rsidRPr="00FC04D1" w:rsidRDefault="0074688C" w:rsidP="00E52C55">
      <w:pPr>
        <w:widowControl w:val="0"/>
        <w:numPr>
          <w:ilvl w:val="0"/>
          <w:numId w:val="32"/>
        </w:numPr>
        <w:spacing w:after="0"/>
        <w:jc w:val="both"/>
        <w:rPr>
          <w:rFonts w:eastAsia="Times New Roman" w:cstheme="minorHAnsi"/>
          <w:lang w:val="en-GB"/>
        </w:rPr>
      </w:pPr>
      <w:proofErr w:type="spellStart"/>
      <w:r w:rsidRPr="00FC04D1">
        <w:rPr>
          <w:rFonts w:eastAsia="Times New Roman" w:cstheme="minorHAnsi"/>
          <w:lang w:val="en-GB"/>
        </w:rPr>
        <w:t>Microcentrifuge</w:t>
      </w:r>
      <w:proofErr w:type="spellEnd"/>
    </w:p>
    <w:p w14:paraId="28D83351"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Vortex mixer</w:t>
      </w:r>
    </w:p>
    <w:p w14:paraId="09357A87"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Rack for reaction tubes</w:t>
      </w:r>
    </w:p>
    <w:p w14:paraId="63AA472F"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0.2 ml PCR reaction tubes</w:t>
      </w:r>
    </w:p>
    <w:p w14:paraId="1679D47B"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 xml:space="preserve">1.5 ml </w:t>
      </w:r>
      <w:proofErr w:type="spellStart"/>
      <w:r w:rsidRPr="00FC04D1">
        <w:rPr>
          <w:rFonts w:eastAsia="Times New Roman" w:cstheme="minorHAnsi"/>
          <w:lang w:val="en-GB"/>
        </w:rPr>
        <w:t>microcentrifuge</w:t>
      </w:r>
      <w:proofErr w:type="spellEnd"/>
      <w:r w:rsidRPr="00FC04D1">
        <w:rPr>
          <w:rFonts w:eastAsia="Times New Roman" w:cstheme="minorHAnsi"/>
          <w:lang w:val="en-GB"/>
        </w:rPr>
        <w:t xml:space="preserve"> tubes</w:t>
      </w:r>
    </w:p>
    <w:p w14:paraId="5AD93691"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Separate sterile room with UV hood</w:t>
      </w:r>
    </w:p>
    <w:p w14:paraId="5A0F483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17535E20"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p>
    <w:p w14:paraId="744E9EC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REMARK</w:t>
      </w:r>
    </w:p>
    <w:p w14:paraId="072F32FC"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All equipment should be DNA-free and where possible, sterilised prior to use.</w:t>
      </w:r>
    </w:p>
    <w:p w14:paraId="38C3A19F"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In order to avoid contamination, barrier pipette tips protected against possible aerosol formation should be used.</w:t>
      </w:r>
    </w:p>
    <w:p w14:paraId="441C33D1"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Reagents</w:t>
      </w:r>
    </w:p>
    <w:p w14:paraId="08FCB7B7" w14:textId="77777777" w:rsidR="0074688C" w:rsidRPr="00FC04D1" w:rsidRDefault="0074688C" w:rsidP="00E52C55">
      <w:pPr>
        <w:widowControl w:val="0"/>
        <w:numPr>
          <w:ilvl w:val="0"/>
          <w:numId w:val="32"/>
        </w:numPr>
        <w:spacing w:after="0"/>
        <w:jc w:val="both"/>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62209256" w14:textId="77777777" w:rsidR="0074688C" w:rsidRPr="00FC04D1" w:rsidRDefault="0074688C" w:rsidP="00E52C55">
      <w:pPr>
        <w:widowControl w:val="0"/>
        <w:numPr>
          <w:ilvl w:val="0"/>
          <w:numId w:val="32"/>
        </w:numPr>
        <w:spacing w:after="0"/>
        <w:jc w:val="both"/>
        <w:rPr>
          <w:rFonts w:eastAsia="Times New Roman" w:cstheme="minorHAnsi"/>
          <w:lang w:val="en-GB"/>
        </w:rPr>
      </w:pPr>
      <w:proofErr w:type="spellStart"/>
      <w:r w:rsidRPr="00FC04D1">
        <w:rPr>
          <w:rFonts w:eastAsia="Times New Roman" w:cstheme="minorHAnsi"/>
          <w:lang w:val="en-GB"/>
        </w:rPr>
        <w:t>dATP</w:t>
      </w:r>
      <w:proofErr w:type="spellEnd"/>
      <w:r w:rsidRPr="00FC04D1">
        <w:rPr>
          <w:rFonts w:eastAsia="Times New Roman" w:cstheme="minorHAnsi"/>
          <w:lang w:val="en-GB"/>
        </w:rPr>
        <w:t xml:space="preserve"> (CAS 1927-31-7)</w:t>
      </w:r>
    </w:p>
    <w:p w14:paraId="169AE98D" w14:textId="77777777" w:rsidR="0074688C" w:rsidRPr="00FC04D1" w:rsidRDefault="0074688C" w:rsidP="00E52C55">
      <w:pPr>
        <w:widowControl w:val="0"/>
        <w:numPr>
          <w:ilvl w:val="0"/>
          <w:numId w:val="32"/>
        </w:numPr>
        <w:spacing w:after="0"/>
        <w:jc w:val="both"/>
        <w:rPr>
          <w:rFonts w:eastAsia="Times New Roman" w:cstheme="minorHAnsi"/>
          <w:lang w:val="en-GB"/>
        </w:rPr>
      </w:pPr>
      <w:proofErr w:type="spellStart"/>
      <w:r w:rsidRPr="00FC04D1">
        <w:rPr>
          <w:rFonts w:eastAsia="Times New Roman" w:cstheme="minorHAnsi"/>
          <w:lang w:val="en-GB"/>
        </w:rPr>
        <w:t>dCTP</w:t>
      </w:r>
      <w:proofErr w:type="spellEnd"/>
      <w:r w:rsidRPr="00FC04D1">
        <w:rPr>
          <w:rFonts w:eastAsia="Times New Roman" w:cstheme="minorHAnsi"/>
          <w:lang w:val="en-GB"/>
        </w:rPr>
        <w:t xml:space="preserve"> (CAS 2056-98-6)</w:t>
      </w:r>
    </w:p>
    <w:p w14:paraId="4FFE86CF" w14:textId="77777777" w:rsidR="0074688C" w:rsidRPr="00FC04D1" w:rsidRDefault="0074688C" w:rsidP="00E52C55">
      <w:pPr>
        <w:widowControl w:val="0"/>
        <w:numPr>
          <w:ilvl w:val="0"/>
          <w:numId w:val="32"/>
        </w:numPr>
        <w:spacing w:after="0"/>
        <w:jc w:val="both"/>
        <w:rPr>
          <w:rFonts w:eastAsia="Times New Roman" w:cstheme="minorHAnsi"/>
          <w:lang w:val="en-GB"/>
        </w:rPr>
      </w:pPr>
      <w:proofErr w:type="spellStart"/>
      <w:r w:rsidRPr="00FC04D1">
        <w:rPr>
          <w:rFonts w:eastAsia="Times New Roman" w:cstheme="minorHAnsi"/>
          <w:lang w:val="en-GB"/>
        </w:rPr>
        <w:t>dGTP</w:t>
      </w:r>
      <w:proofErr w:type="spellEnd"/>
      <w:r w:rsidRPr="00FC04D1">
        <w:rPr>
          <w:rFonts w:eastAsia="Times New Roman" w:cstheme="minorHAnsi"/>
          <w:lang w:val="en-GB"/>
        </w:rPr>
        <w:t xml:space="preserve"> (CAS 2564-35-4)</w:t>
      </w:r>
    </w:p>
    <w:p w14:paraId="7286A310" w14:textId="77777777" w:rsidR="0074688C" w:rsidRPr="00FC04D1" w:rsidRDefault="0074688C" w:rsidP="00E52C55">
      <w:pPr>
        <w:widowControl w:val="0"/>
        <w:numPr>
          <w:ilvl w:val="0"/>
          <w:numId w:val="32"/>
        </w:numPr>
        <w:spacing w:after="0"/>
        <w:jc w:val="both"/>
        <w:rPr>
          <w:rFonts w:eastAsia="Times New Roman" w:cstheme="minorHAnsi"/>
          <w:lang w:val="en-GB"/>
        </w:rPr>
      </w:pPr>
      <w:proofErr w:type="spellStart"/>
      <w:r w:rsidRPr="00FC04D1">
        <w:rPr>
          <w:rFonts w:eastAsia="Times New Roman" w:cstheme="minorHAnsi"/>
          <w:lang w:val="en-GB"/>
        </w:rPr>
        <w:t>dTTP</w:t>
      </w:r>
      <w:proofErr w:type="spellEnd"/>
      <w:r w:rsidRPr="00FC04D1">
        <w:rPr>
          <w:rFonts w:eastAsia="Times New Roman" w:cstheme="minorHAnsi"/>
          <w:lang w:val="en-GB"/>
        </w:rPr>
        <w:t xml:space="preserve"> (CAS 365-08-2)</w:t>
      </w:r>
    </w:p>
    <w:p w14:paraId="322AA449"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 xml:space="preserve">10 x PCR buffer (usually delivered from the same supplier as the </w:t>
      </w:r>
      <w:proofErr w:type="spellStart"/>
      <w:r w:rsidRPr="00FC04D1">
        <w:rPr>
          <w:rFonts w:eastAsia="Times New Roman" w:cstheme="minorHAnsi"/>
          <w:lang w:val="en-GB"/>
        </w:rPr>
        <w:t>Taq</w:t>
      </w:r>
      <w:proofErr w:type="spellEnd"/>
      <w:r w:rsidRPr="00FC04D1">
        <w:rPr>
          <w:rFonts w:eastAsia="Times New Roman" w:cstheme="minorHAnsi"/>
          <w:lang w:val="en-GB"/>
        </w:rPr>
        <w:t xml:space="preserve"> DNA polymerase) </w:t>
      </w:r>
    </w:p>
    <w:p w14:paraId="28ED4795"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 xml:space="preserve">25 </w:t>
      </w:r>
      <w:proofErr w:type="spellStart"/>
      <w:r w:rsidRPr="00FC04D1">
        <w:rPr>
          <w:rFonts w:eastAsia="Times New Roman" w:cstheme="minorHAnsi"/>
          <w:lang w:val="en-GB"/>
        </w:rPr>
        <w:t>mM</w:t>
      </w:r>
      <w:proofErr w:type="spellEnd"/>
      <w:r w:rsidRPr="00FC04D1">
        <w:rPr>
          <w:rFonts w:eastAsia="Times New Roman" w:cstheme="minorHAnsi"/>
          <w:lang w:val="en-GB"/>
        </w:rPr>
        <w:t xml:space="preserve"> MgCl2</w:t>
      </w:r>
    </w:p>
    <w:p w14:paraId="31DFE869" w14:textId="77777777" w:rsidR="0074688C" w:rsidRPr="00FC04D1" w:rsidRDefault="0074688C" w:rsidP="00E52C55">
      <w:pPr>
        <w:widowControl w:val="0"/>
        <w:numPr>
          <w:ilvl w:val="0"/>
          <w:numId w:val="32"/>
        </w:numPr>
        <w:spacing w:after="0"/>
        <w:jc w:val="both"/>
        <w:rPr>
          <w:rFonts w:eastAsia="Times New Roman" w:cstheme="minorHAnsi"/>
          <w:lang w:val="en-GB"/>
        </w:rPr>
      </w:pPr>
      <w:proofErr w:type="spellStart"/>
      <w:r w:rsidRPr="00FC04D1">
        <w:rPr>
          <w:rFonts w:eastAsia="Times New Roman" w:cstheme="minorHAnsi"/>
          <w:lang w:val="en-GB"/>
        </w:rPr>
        <w:t>Taq</w:t>
      </w:r>
      <w:proofErr w:type="spellEnd"/>
      <w:r w:rsidRPr="00FC04D1">
        <w:rPr>
          <w:rFonts w:eastAsia="Times New Roman" w:cstheme="minorHAnsi"/>
          <w:lang w:val="en-GB"/>
        </w:rPr>
        <w:t xml:space="preserve"> DNA polymerase 5 U/µL</w:t>
      </w:r>
    </w:p>
    <w:p w14:paraId="75E3D058"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Upstream and downstream oligonucleotides (i.e. forward and reverse primers)</w:t>
      </w:r>
    </w:p>
    <w:p w14:paraId="3FBCB5C2"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Nuclease-free water</w:t>
      </w:r>
    </w:p>
    <w:p w14:paraId="45959BA2" w14:textId="77777777" w:rsidR="0074688C" w:rsidRPr="00FC04D1" w:rsidRDefault="0074688C" w:rsidP="0074688C">
      <w:pPr>
        <w:widowControl w:val="0"/>
        <w:spacing w:after="0"/>
        <w:ind w:left="432"/>
        <w:jc w:val="both"/>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17806C9F" w14:textId="77777777" w:rsidR="0074688C" w:rsidRPr="00FC04D1" w:rsidRDefault="0074688C" w:rsidP="0074688C">
      <w:pPr>
        <w:widowControl w:val="0"/>
        <w:spacing w:after="0"/>
        <w:ind w:left="432"/>
        <w:jc w:val="both"/>
        <w:rPr>
          <w:rFonts w:eastAsia="Times New Roman" w:cstheme="minorHAnsi"/>
          <w:lang w:val="en-GB"/>
        </w:rPr>
      </w:pPr>
    </w:p>
    <w:p w14:paraId="34D3D047"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 xml:space="preserve">4 </w:t>
      </w:r>
      <w:proofErr w:type="spellStart"/>
      <w:r w:rsidRPr="00FC04D1">
        <w:rPr>
          <w:rFonts w:eastAsia="Times New Roman" w:cstheme="minorHAnsi"/>
          <w:i/>
          <w:lang w:val="en-GB"/>
        </w:rPr>
        <w:t>mM</w:t>
      </w:r>
      <w:proofErr w:type="spellEnd"/>
      <w:r w:rsidRPr="00FC04D1">
        <w:rPr>
          <w:rFonts w:eastAsia="Times New Roman" w:cstheme="minorHAnsi"/>
          <w:i/>
          <w:lang w:val="en-GB"/>
        </w:rPr>
        <w:t xml:space="preserve"> dNTP stock solution</w:t>
      </w:r>
    </w:p>
    <w:p w14:paraId="3CE9F654" w14:textId="77777777" w:rsidR="0074688C" w:rsidRPr="00FC04D1" w:rsidRDefault="0074688C" w:rsidP="00E52C55">
      <w:pPr>
        <w:widowControl w:val="0"/>
        <w:numPr>
          <w:ilvl w:val="0"/>
          <w:numId w:val="33"/>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proofErr w:type="gramStart"/>
      <w:r w:rsidRPr="00FC04D1">
        <w:rPr>
          <w:rFonts w:eastAsia="Times New Roman" w:cstheme="minorHAnsi"/>
          <w:lang w:val="en-GB"/>
        </w:rPr>
        <w:t>dNTPs</w:t>
      </w:r>
      <w:proofErr w:type="gramEnd"/>
      <w:r w:rsidRPr="00FC04D1">
        <w:rPr>
          <w:rFonts w:eastAsia="Times New Roman" w:cstheme="minorHAnsi"/>
          <w:lang w:val="en-GB"/>
        </w:rPr>
        <w:t xml:space="preserve"> might be supplied in pre-mixed stocks - containing </w:t>
      </w:r>
      <w:proofErr w:type="spellStart"/>
      <w:r w:rsidRPr="00FC04D1">
        <w:rPr>
          <w:rFonts w:eastAsia="Times New Roman" w:cstheme="minorHAnsi"/>
          <w:lang w:val="en-GB"/>
        </w:rPr>
        <w:t>dATP</w:t>
      </w:r>
      <w:proofErr w:type="spellEnd"/>
      <w:r w:rsidRPr="00FC04D1">
        <w:rPr>
          <w:rFonts w:eastAsia="Times New Roman" w:cstheme="minorHAnsi"/>
          <w:lang w:val="en-GB"/>
        </w:rPr>
        <w:t xml:space="preserve">, </w:t>
      </w:r>
      <w:proofErr w:type="spellStart"/>
      <w:r w:rsidRPr="00FC04D1">
        <w:rPr>
          <w:rFonts w:eastAsia="Times New Roman" w:cstheme="minorHAnsi"/>
          <w:lang w:val="en-GB"/>
        </w:rPr>
        <w:t>dCTP</w:t>
      </w:r>
      <w:proofErr w:type="spellEnd"/>
      <w:r w:rsidRPr="00FC04D1">
        <w:rPr>
          <w:rFonts w:eastAsia="Times New Roman" w:cstheme="minorHAnsi"/>
          <w:lang w:val="en-GB"/>
        </w:rPr>
        <w:t xml:space="preserve">, </w:t>
      </w:r>
      <w:proofErr w:type="spellStart"/>
      <w:r w:rsidRPr="00FC04D1">
        <w:rPr>
          <w:rFonts w:eastAsia="Times New Roman" w:cstheme="minorHAnsi"/>
          <w:lang w:val="en-GB"/>
        </w:rPr>
        <w:t>dGTP</w:t>
      </w:r>
      <w:proofErr w:type="spellEnd"/>
      <w:r w:rsidRPr="00FC04D1">
        <w:rPr>
          <w:rFonts w:eastAsia="Times New Roman" w:cstheme="minorHAnsi"/>
          <w:lang w:val="en-GB"/>
        </w:rPr>
        <w:t xml:space="preserve">, </w:t>
      </w:r>
      <w:proofErr w:type="spellStart"/>
      <w:r w:rsidRPr="00FC04D1">
        <w:rPr>
          <w:rFonts w:eastAsia="Times New Roman" w:cstheme="minorHAnsi"/>
          <w:lang w:val="en-GB"/>
        </w:rPr>
        <w:t>dTTP</w:t>
      </w:r>
      <w:proofErr w:type="spellEnd"/>
      <w:r w:rsidRPr="00FC04D1">
        <w:rPr>
          <w:rFonts w:eastAsia="Times New Roman" w:cstheme="minorHAnsi"/>
          <w:lang w:val="en-GB"/>
        </w:rPr>
        <w:t xml:space="preserve"> in equal concentration - or separated in individual concentrated stocks. If individual stocks are used, dissolve each dNTP in sterile deionised water, to obtain a final 4 </w:t>
      </w:r>
      <w:proofErr w:type="spellStart"/>
      <w:r w:rsidRPr="00FC04D1">
        <w:rPr>
          <w:rFonts w:eastAsia="Times New Roman" w:cstheme="minorHAnsi"/>
          <w:lang w:val="en-GB"/>
        </w:rPr>
        <w:t>mM</w:t>
      </w:r>
      <w:proofErr w:type="spellEnd"/>
      <w:r w:rsidRPr="00FC04D1">
        <w:rPr>
          <w:rFonts w:eastAsia="Times New Roman" w:cstheme="minorHAnsi"/>
          <w:lang w:val="en-GB"/>
        </w:rPr>
        <w:t xml:space="preserve"> dNTP stock solution.</w:t>
      </w:r>
    </w:p>
    <w:p w14:paraId="769BD9BE" w14:textId="77777777" w:rsidR="0074688C" w:rsidRPr="00FC04D1" w:rsidRDefault="0074688C" w:rsidP="00E52C55">
      <w:pPr>
        <w:widowControl w:val="0"/>
        <w:numPr>
          <w:ilvl w:val="0"/>
          <w:numId w:val="33"/>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r w:rsidRPr="00FC04D1">
        <w:rPr>
          <w:rFonts w:eastAsia="Times New Roman" w:cstheme="minorHAnsi"/>
          <w:lang w:val="en-GB"/>
        </w:rPr>
        <w:t>Divide in aliquots and store at -20°C, dNTPs are stable for several months.</w:t>
      </w:r>
    </w:p>
    <w:p w14:paraId="53FD3712" w14:textId="77777777" w:rsidR="0074688C" w:rsidRPr="00FC04D1" w:rsidRDefault="0074688C" w:rsidP="0074688C">
      <w:pPr>
        <w:widowControl w:val="0"/>
        <w:spacing w:before="120" w:after="120"/>
        <w:jc w:val="both"/>
        <w:rPr>
          <w:rFonts w:eastAsia="Times New Roman" w:cstheme="minorHAnsi"/>
          <w:lang w:val="en-GB"/>
        </w:rPr>
      </w:pPr>
    </w:p>
    <w:p w14:paraId="3436A0DB"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 xml:space="preserve">20 </w:t>
      </w:r>
      <w:proofErr w:type="spellStart"/>
      <w:r w:rsidRPr="00FC04D1">
        <w:rPr>
          <w:rFonts w:eastAsia="Times New Roman" w:cstheme="minorHAnsi"/>
          <w:i/>
          <w:lang w:val="en-GB"/>
        </w:rPr>
        <w:t>μM</w:t>
      </w:r>
      <w:proofErr w:type="spellEnd"/>
      <w:r w:rsidRPr="00FC04D1">
        <w:rPr>
          <w:rFonts w:eastAsia="Times New Roman" w:cstheme="minorHAnsi"/>
          <w:i/>
          <w:lang w:val="en-GB"/>
        </w:rPr>
        <w:t xml:space="preserve"> primer solutions</w:t>
      </w:r>
    </w:p>
    <w:p w14:paraId="2EC5B9F1"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rPr>
      </w:pPr>
      <w:r w:rsidRPr="00FC04D1">
        <w:rPr>
          <w:rFonts w:eastAsia="Times New Roman" w:cstheme="minorHAnsi"/>
          <w:lang w:val="en-GB"/>
        </w:rPr>
        <w:t xml:space="preserve">Primer oligonucleotides are generally supplied in lyophilised form and should be diluted to a final concentration of 20 </w:t>
      </w:r>
      <w:proofErr w:type="spellStart"/>
      <w:r w:rsidRPr="00FC04D1">
        <w:rPr>
          <w:rFonts w:eastAsia="Times New Roman" w:cstheme="minorHAnsi"/>
          <w:lang w:val="en-GB"/>
        </w:rPr>
        <w:t>μM</w:t>
      </w:r>
      <w:proofErr w:type="spellEnd"/>
      <w:r w:rsidRPr="00FC04D1">
        <w:rPr>
          <w:rFonts w:eastAsia="Times New Roman" w:cstheme="minorHAnsi"/>
          <w:lang w:val="en-GB"/>
        </w:rPr>
        <w:t>.</w:t>
      </w:r>
    </w:p>
    <w:p w14:paraId="727B17DB" w14:textId="77777777" w:rsidR="0074688C" w:rsidRPr="00FC04D1" w:rsidRDefault="0074688C" w:rsidP="00E52C55">
      <w:pPr>
        <w:widowControl w:val="0"/>
        <w:numPr>
          <w:ilvl w:val="0"/>
          <w:numId w:val="34"/>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r w:rsidRPr="00FC04D1">
        <w:rPr>
          <w:rFonts w:eastAsia="Times New Roman" w:cstheme="minorHAnsi"/>
          <w:lang w:val="en-GB"/>
        </w:rPr>
        <w:t xml:space="preserve">Prepare 20 </w:t>
      </w:r>
      <w:proofErr w:type="spellStart"/>
      <w:r w:rsidRPr="00FC04D1">
        <w:rPr>
          <w:rFonts w:eastAsia="Times New Roman" w:cstheme="minorHAnsi"/>
          <w:lang w:val="en-GB"/>
        </w:rPr>
        <w:t>μM</w:t>
      </w:r>
      <w:proofErr w:type="spellEnd"/>
      <w:r w:rsidRPr="00FC04D1">
        <w:rPr>
          <w:rFonts w:eastAsia="Times New Roman" w:cstheme="minorHAnsi"/>
          <w:lang w:val="en-GB"/>
        </w:rPr>
        <w:t xml:space="preserve"> primer </w:t>
      </w:r>
      <w:proofErr w:type="gramStart"/>
      <w:r w:rsidRPr="00FC04D1">
        <w:rPr>
          <w:rFonts w:eastAsia="Times New Roman" w:cstheme="minorHAnsi"/>
          <w:lang w:val="en-GB"/>
        </w:rPr>
        <w:t>solution</w:t>
      </w:r>
      <w:proofErr w:type="gramEnd"/>
      <w:r w:rsidRPr="00FC04D1">
        <w:rPr>
          <w:rFonts w:eastAsia="Times New Roman" w:cstheme="minorHAnsi"/>
          <w:lang w:val="en-GB"/>
        </w:rPr>
        <w:t xml:space="preserve"> according to the supplier’s instructions.</w:t>
      </w:r>
    </w:p>
    <w:p w14:paraId="774F2D6F" w14:textId="77777777" w:rsidR="0074688C" w:rsidRPr="00FC04D1" w:rsidRDefault="0074688C" w:rsidP="00E52C55">
      <w:pPr>
        <w:widowControl w:val="0"/>
        <w:numPr>
          <w:ilvl w:val="0"/>
          <w:numId w:val="41"/>
        </w:numPr>
        <w:pBdr>
          <w:top w:val="single" w:sz="4" w:space="1" w:color="auto"/>
          <w:left w:val="single" w:sz="4" w:space="4" w:color="auto"/>
          <w:bottom w:val="single" w:sz="4" w:space="1" w:color="auto"/>
          <w:right w:val="single" w:sz="4" w:space="4" w:color="auto"/>
        </w:pBdr>
        <w:tabs>
          <w:tab w:val="clear" w:pos="360"/>
          <w:tab w:val="left" w:pos="567"/>
        </w:tabs>
        <w:spacing w:before="120" w:after="120"/>
        <w:jc w:val="both"/>
        <w:rPr>
          <w:rFonts w:eastAsia="Times New Roman" w:cstheme="minorHAnsi"/>
          <w:lang w:val="en-GB"/>
        </w:rPr>
      </w:pPr>
      <w:r w:rsidRPr="00FC04D1">
        <w:rPr>
          <w:rFonts w:eastAsia="Times New Roman" w:cstheme="minorHAnsi"/>
          <w:lang w:val="en-GB"/>
        </w:rPr>
        <w:t xml:space="preserve">1 </w:t>
      </w:r>
      <w:proofErr w:type="spellStart"/>
      <w:r w:rsidRPr="00FC04D1">
        <w:rPr>
          <w:rFonts w:eastAsia="Times New Roman" w:cstheme="minorHAnsi"/>
          <w:lang w:val="en-GB"/>
        </w:rPr>
        <w:t>μM</w:t>
      </w:r>
      <w:proofErr w:type="spellEnd"/>
      <w:r w:rsidRPr="00FC04D1">
        <w:rPr>
          <w:rFonts w:eastAsia="Times New Roman" w:cstheme="minorHAnsi"/>
          <w:lang w:val="en-GB"/>
        </w:rPr>
        <w:t xml:space="preserve"> = 1 </w:t>
      </w:r>
      <w:proofErr w:type="spellStart"/>
      <w:r w:rsidRPr="00FC04D1">
        <w:rPr>
          <w:rFonts w:eastAsia="Times New Roman" w:cstheme="minorHAnsi"/>
          <w:lang w:val="en-GB"/>
        </w:rPr>
        <w:t>pmol</w:t>
      </w:r>
      <w:proofErr w:type="spellEnd"/>
      <w:r w:rsidRPr="00FC04D1">
        <w:rPr>
          <w:rFonts w:eastAsia="Times New Roman" w:cstheme="minorHAnsi"/>
          <w:lang w:val="en-GB"/>
        </w:rPr>
        <w:t>/</w:t>
      </w:r>
      <w:proofErr w:type="spellStart"/>
      <w:r w:rsidRPr="00FC04D1">
        <w:rPr>
          <w:rFonts w:eastAsia="Times New Roman" w:cstheme="minorHAnsi"/>
          <w:lang w:val="en-GB"/>
        </w:rPr>
        <w:t>μL</w:t>
      </w:r>
      <w:proofErr w:type="spellEnd"/>
      <w:r w:rsidRPr="00FC04D1">
        <w:rPr>
          <w:rFonts w:eastAsia="Times New Roman" w:cstheme="minorHAnsi"/>
          <w:lang w:val="en-GB"/>
        </w:rPr>
        <w:t xml:space="preserve"> so 20 </w:t>
      </w:r>
      <w:proofErr w:type="spellStart"/>
      <w:r w:rsidRPr="00FC04D1">
        <w:rPr>
          <w:rFonts w:eastAsia="Times New Roman" w:cstheme="minorHAnsi"/>
          <w:lang w:val="en-GB"/>
        </w:rPr>
        <w:t>μM</w:t>
      </w:r>
      <w:proofErr w:type="spellEnd"/>
      <w:r w:rsidRPr="00FC04D1">
        <w:rPr>
          <w:rFonts w:eastAsia="Times New Roman" w:cstheme="minorHAnsi"/>
          <w:lang w:val="en-GB"/>
        </w:rPr>
        <w:t xml:space="preserve"> = 20 </w:t>
      </w:r>
      <w:proofErr w:type="spellStart"/>
      <w:r w:rsidRPr="00FC04D1">
        <w:rPr>
          <w:rFonts w:eastAsia="Times New Roman" w:cstheme="minorHAnsi"/>
          <w:lang w:val="en-GB"/>
        </w:rPr>
        <w:t>pmol</w:t>
      </w:r>
      <w:proofErr w:type="spellEnd"/>
      <w:r w:rsidRPr="00FC04D1">
        <w:rPr>
          <w:rFonts w:eastAsia="Times New Roman" w:cstheme="minorHAnsi"/>
          <w:lang w:val="en-GB"/>
        </w:rPr>
        <w:t>/</w:t>
      </w:r>
      <w:proofErr w:type="spellStart"/>
      <w:r w:rsidRPr="00FC04D1">
        <w:rPr>
          <w:rFonts w:eastAsia="Times New Roman" w:cstheme="minorHAnsi"/>
          <w:lang w:val="en-GB"/>
        </w:rPr>
        <w:t>μL</w:t>
      </w:r>
      <w:proofErr w:type="spellEnd"/>
    </w:p>
    <w:p w14:paraId="338EE559" w14:textId="77777777" w:rsidR="0074688C" w:rsidRPr="00FC04D1" w:rsidRDefault="0074688C" w:rsidP="00E52C55">
      <w:pPr>
        <w:widowControl w:val="0"/>
        <w:numPr>
          <w:ilvl w:val="0"/>
          <w:numId w:val="41"/>
        </w:numPr>
        <w:pBdr>
          <w:top w:val="single" w:sz="4" w:space="1" w:color="auto"/>
          <w:left w:val="single" w:sz="4" w:space="4" w:color="auto"/>
          <w:bottom w:val="single" w:sz="4" w:space="1" w:color="auto"/>
          <w:right w:val="single" w:sz="4" w:space="4" w:color="auto"/>
        </w:pBdr>
        <w:tabs>
          <w:tab w:val="clear" w:pos="360"/>
          <w:tab w:val="left" w:pos="567"/>
        </w:tabs>
        <w:spacing w:before="120" w:after="120"/>
        <w:jc w:val="both"/>
        <w:rPr>
          <w:rFonts w:eastAsia="Times New Roman" w:cstheme="minorHAnsi"/>
          <w:lang w:val="en-GB"/>
        </w:rPr>
      </w:pPr>
      <w:r w:rsidRPr="00FC04D1">
        <w:rPr>
          <w:rFonts w:eastAsia="Times New Roman" w:cstheme="minorHAnsi"/>
          <w:lang w:val="en-GB"/>
        </w:rPr>
        <w:t xml:space="preserve">X </w:t>
      </w:r>
      <w:proofErr w:type="spellStart"/>
      <w:r w:rsidRPr="00FC04D1">
        <w:rPr>
          <w:rFonts w:eastAsia="Times New Roman" w:cstheme="minorHAnsi"/>
          <w:lang w:val="en-GB"/>
        </w:rPr>
        <w:t>nmol</w:t>
      </w:r>
      <w:proofErr w:type="spellEnd"/>
      <w:r w:rsidRPr="00FC04D1">
        <w:rPr>
          <w:rFonts w:eastAsia="Times New Roman" w:cstheme="minorHAnsi"/>
          <w:lang w:val="en-GB"/>
        </w:rPr>
        <w:t xml:space="preserve"> primer + 10X </w:t>
      </w:r>
      <w:proofErr w:type="spellStart"/>
      <w:r w:rsidRPr="00FC04D1">
        <w:rPr>
          <w:rFonts w:eastAsia="Times New Roman" w:cstheme="minorHAnsi"/>
          <w:lang w:val="en-GB"/>
        </w:rPr>
        <w:t>μL</w:t>
      </w:r>
      <w:proofErr w:type="spellEnd"/>
      <w:r w:rsidRPr="00FC04D1">
        <w:rPr>
          <w:rFonts w:eastAsia="Times New Roman" w:cstheme="minorHAnsi"/>
          <w:lang w:val="en-GB"/>
        </w:rPr>
        <w:t xml:space="preserve"> sterile water = 100 </w:t>
      </w:r>
      <w:proofErr w:type="spellStart"/>
      <w:r w:rsidRPr="00FC04D1">
        <w:rPr>
          <w:rFonts w:eastAsia="Times New Roman" w:cstheme="minorHAnsi"/>
          <w:lang w:val="en-GB"/>
        </w:rPr>
        <w:t>pmol</w:t>
      </w:r>
      <w:proofErr w:type="spellEnd"/>
      <w:r w:rsidRPr="00FC04D1">
        <w:rPr>
          <w:rFonts w:eastAsia="Times New Roman" w:cstheme="minorHAnsi"/>
          <w:lang w:val="en-GB"/>
        </w:rPr>
        <w:t>/</w:t>
      </w:r>
      <w:proofErr w:type="spellStart"/>
      <w:r w:rsidRPr="00FC04D1">
        <w:rPr>
          <w:rFonts w:eastAsia="Times New Roman" w:cstheme="minorHAnsi"/>
          <w:lang w:val="en-GB"/>
        </w:rPr>
        <w:t>μL</w:t>
      </w:r>
      <w:proofErr w:type="spellEnd"/>
      <w:r w:rsidRPr="00FC04D1">
        <w:rPr>
          <w:rFonts w:eastAsia="Times New Roman" w:cstheme="minorHAnsi"/>
          <w:lang w:val="en-GB"/>
        </w:rPr>
        <w:t xml:space="preserve"> = 100 </w:t>
      </w:r>
      <w:proofErr w:type="spellStart"/>
      <w:r w:rsidRPr="00FC04D1">
        <w:rPr>
          <w:rFonts w:eastAsia="Times New Roman" w:cstheme="minorHAnsi"/>
          <w:lang w:val="en-GB"/>
        </w:rPr>
        <w:t>μM</w:t>
      </w:r>
      <w:proofErr w:type="spellEnd"/>
    </w:p>
    <w:p w14:paraId="0C016213" w14:textId="77777777" w:rsidR="0074688C" w:rsidRPr="00FC04D1" w:rsidRDefault="0074688C" w:rsidP="00E52C55">
      <w:pPr>
        <w:widowControl w:val="0"/>
        <w:numPr>
          <w:ilvl w:val="0"/>
          <w:numId w:val="41"/>
        </w:numPr>
        <w:pBdr>
          <w:top w:val="single" w:sz="4" w:space="1" w:color="auto"/>
          <w:left w:val="single" w:sz="4" w:space="4" w:color="auto"/>
          <w:bottom w:val="single" w:sz="4" w:space="1" w:color="auto"/>
          <w:right w:val="single" w:sz="4" w:space="4" w:color="auto"/>
        </w:pBdr>
        <w:tabs>
          <w:tab w:val="clear" w:pos="360"/>
          <w:tab w:val="left" w:pos="567"/>
        </w:tabs>
        <w:spacing w:before="120" w:after="120"/>
        <w:jc w:val="both"/>
        <w:rPr>
          <w:rFonts w:eastAsia="Times New Roman" w:cstheme="minorHAnsi"/>
          <w:lang w:val="en-GB"/>
        </w:rPr>
      </w:pPr>
      <w:r w:rsidRPr="00FC04D1">
        <w:rPr>
          <w:rFonts w:eastAsia="Times New Roman" w:cstheme="minorHAnsi"/>
          <w:lang w:val="en-GB"/>
        </w:rPr>
        <w:t>Incubate 5 min at 65°C, shake and incubate for another 3 min at 65°C</w:t>
      </w:r>
    </w:p>
    <w:p w14:paraId="2C1C251B" w14:textId="77777777" w:rsidR="0074688C" w:rsidRPr="00FC04D1" w:rsidRDefault="0074688C" w:rsidP="00E52C55">
      <w:pPr>
        <w:widowControl w:val="0"/>
        <w:numPr>
          <w:ilvl w:val="0"/>
          <w:numId w:val="41"/>
        </w:numPr>
        <w:pBdr>
          <w:top w:val="single" w:sz="4" w:space="1" w:color="auto"/>
          <w:left w:val="single" w:sz="4" w:space="4" w:color="auto"/>
          <w:bottom w:val="single" w:sz="4" w:space="1" w:color="auto"/>
          <w:right w:val="single" w:sz="4" w:space="4" w:color="auto"/>
        </w:pBdr>
        <w:tabs>
          <w:tab w:val="clear" w:pos="360"/>
          <w:tab w:val="left" w:pos="567"/>
        </w:tabs>
        <w:spacing w:before="120" w:after="120"/>
        <w:jc w:val="both"/>
        <w:rPr>
          <w:rFonts w:eastAsia="Times New Roman" w:cstheme="minorHAnsi"/>
          <w:lang w:val="en-GB"/>
        </w:rPr>
      </w:pPr>
      <w:r w:rsidRPr="00FC04D1">
        <w:rPr>
          <w:rFonts w:eastAsia="Times New Roman" w:cstheme="minorHAnsi"/>
          <w:lang w:val="en-GB"/>
        </w:rPr>
        <w:t xml:space="preserve">To prepare a 1:5 dilution: Prepare 1 </w:t>
      </w:r>
      <w:proofErr w:type="spellStart"/>
      <w:r w:rsidRPr="00FC04D1">
        <w:rPr>
          <w:rFonts w:eastAsia="Times New Roman" w:cstheme="minorHAnsi"/>
          <w:lang w:val="en-GB"/>
        </w:rPr>
        <w:t>microcentrifuge</w:t>
      </w:r>
      <w:proofErr w:type="spellEnd"/>
      <w:r w:rsidRPr="00FC04D1">
        <w:rPr>
          <w:rFonts w:eastAsia="Times New Roman" w:cstheme="minorHAnsi"/>
          <w:lang w:val="en-GB"/>
        </w:rPr>
        <w:t xml:space="preserve"> tube with 400 </w:t>
      </w:r>
      <w:proofErr w:type="spellStart"/>
      <w:r w:rsidRPr="00FC04D1">
        <w:rPr>
          <w:rFonts w:eastAsia="Times New Roman" w:cstheme="minorHAnsi"/>
          <w:lang w:val="en-GB"/>
        </w:rPr>
        <w:t>μL</w:t>
      </w:r>
      <w:proofErr w:type="spellEnd"/>
      <w:r w:rsidRPr="00FC04D1">
        <w:rPr>
          <w:rFonts w:eastAsia="Times New Roman" w:cstheme="minorHAnsi"/>
          <w:lang w:val="en-GB"/>
        </w:rPr>
        <w:t xml:space="preserve"> sterile water and add 100 </w:t>
      </w:r>
      <w:proofErr w:type="spellStart"/>
      <w:r w:rsidRPr="00FC04D1">
        <w:rPr>
          <w:rFonts w:eastAsia="Times New Roman" w:cstheme="minorHAnsi"/>
          <w:lang w:val="en-GB"/>
        </w:rPr>
        <w:t>μL</w:t>
      </w:r>
      <w:proofErr w:type="spellEnd"/>
      <w:r w:rsidRPr="00FC04D1">
        <w:rPr>
          <w:rFonts w:eastAsia="Times New Roman" w:cstheme="minorHAnsi"/>
          <w:lang w:val="en-GB"/>
        </w:rPr>
        <w:t xml:space="preserve"> of the primer solution (100 </w:t>
      </w:r>
      <w:proofErr w:type="spellStart"/>
      <w:r w:rsidRPr="00FC04D1">
        <w:rPr>
          <w:rFonts w:eastAsia="Times New Roman" w:cstheme="minorHAnsi"/>
          <w:lang w:val="en-GB"/>
        </w:rPr>
        <w:t>μM</w:t>
      </w:r>
      <w:proofErr w:type="spellEnd"/>
      <w:r w:rsidRPr="00FC04D1">
        <w:rPr>
          <w:rFonts w:eastAsia="Times New Roman" w:cstheme="minorHAnsi"/>
          <w:lang w:val="en-GB"/>
        </w:rPr>
        <w:t xml:space="preserve"> )    Final concentration: 20 </w:t>
      </w:r>
      <w:proofErr w:type="spellStart"/>
      <w:r w:rsidRPr="00FC04D1">
        <w:rPr>
          <w:rFonts w:eastAsia="Times New Roman" w:cstheme="minorHAnsi"/>
          <w:lang w:val="en-GB"/>
        </w:rPr>
        <w:t>μM</w:t>
      </w:r>
      <w:proofErr w:type="spellEnd"/>
    </w:p>
    <w:p w14:paraId="4EC84B1C" w14:textId="77777777" w:rsidR="0074688C" w:rsidRPr="00FC04D1" w:rsidRDefault="0074688C" w:rsidP="00E52C55">
      <w:pPr>
        <w:widowControl w:val="0"/>
        <w:numPr>
          <w:ilvl w:val="0"/>
          <w:numId w:val="34"/>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r w:rsidRPr="00FC04D1">
        <w:rPr>
          <w:rFonts w:eastAsia="Times New Roman" w:cstheme="minorHAnsi"/>
          <w:lang w:val="en-GB"/>
        </w:rPr>
        <w:t xml:space="preserve">Divide into small aliquots and store at -20°C. The aliquots stored at -20°C are stable for at least 6 months; the lyophilised primers are stable at -20°C for up to three years unless otherwise stated by the manufacturer. </w:t>
      </w:r>
    </w:p>
    <w:p w14:paraId="74F643E4" w14:textId="77777777" w:rsidR="0074688C" w:rsidRPr="00FC04D1" w:rsidRDefault="0074688C" w:rsidP="0074688C">
      <w:pPr>
        <w:widowControl w:val="0"/>
        <w:spacing w:before="120" w:after="120"/>
        <w:jc w:val="both"/>
        <w:rPr>
          <w:rFonts w:eastAsia="Times New Roman" w:cstheme="minorHAnsi"/>
          <w:lang w:val="en-GB"/>
        </w:rPr>
      </w:pPr>
    </w:p>
    <w:p w14:paraId="2697700D"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10x PCR buffer</w:t>
      </w:r>
    </w:p>
    <w:p w14:paraId="1AB25DB2" w14:textId="77777777" w:rsidR="0074688C" w:rsidRPr="00FC04D1" w:rsidRDefault="0074688C" w:rsidP="00E52C55">
      <w:pPr>
        <w:widowControl w:val="0"/>
        <w:numPr>
          <w:ilvl w:val="0"/>
          <w:numId w:val="35"/>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r w:rsidRPr="00FC04D1">
        <w:rPr>
          <w:rFonts w:eastAsia="Times New Roman" w:cstheme="minorHAnsi"/>
          <w:lang w:val="en-GB"/>
        </w:rPr>
        <w:t xml:space="preserve">Usually the 10x PCR buffer is provided together with the </w:t>
      </w:r>
      <w:proofErr w:type="spellStart"/>
      <w:r w:rsidRPr="00FC04D1">
        <w:rPr>
          <w:rFonts w:eastAsia="Times New Roman" w:cstheme="minorHAnsi"/>
          <w:i/>
          <w:lang w:val="en-GB"/>
        </w:rPr>
        <w:t>Taq</w:t>
      </w:r>
      <w:proofErr w:type="spellEnd"/>
      <w:r w:rsidRPr="00FC04D1">
        <w:rPr>
          <w:rFonts w:eastAsia="Times New Roman" w:cstheme="minorHAnsi"/>
          <w:lang w:val="en-GB"/>
        </w:rPr>
        <w:t xml:space="preserve"> DNA polymerase and is ready to use. The buffer should be mixed and briefly centrifuged prior to use.</w:t>
      </w:r>
    </w:p>
    <w:p w14:paraId="47C12744" w14:textId="77777777" w:rsidR="0074688C" w:rsidRPr="00FC04D1" w:rsidRDefault="0074688C" w:rsidP="00E52C55">
      <w:pPr>
        <w:widowControl w:val="0"/>
        <w:numPr>
          <w:ilvl w:val="0"/>
          <w:numId w:val="36"/>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r w:rsidRPr="00FC04D1">
        <w:rPr>
          <w:rFonts w:eastAsia="Times New Roman" w:cstheme="minorHAnsi"/>
          <w:lang w:val="en-GB"/>
        </w:rPr>
        <w:t>Aliquots are stored at -20°C and are stable</w:t>
      </w:r>
      <w:r w:rsidRPr="00FC04D1">
        <w:rPr>
          <w:rFonts w:eastAsia="Times New Roman" w:cstheme="minorHAnsi"/>
          <w:i/>
          <w:lang w:val="en-GB"/>
        </w:rPr>
        <w:t xml:space="preserve"> </w:t>
      </w:r>
      <w:r w:rsidRPr="00FC04D1">
        <w:rPr>
          <w:rFonts w:eastAsia="Times New Roman" w:cstheme="minorHAnsi"/>
          <w:lang w:val="en-GB"/>
        </w:rPr>
        <w:t>for several months.</w:t>
      </w:r>
    </w:p>
    <w:p w14:paraId="580C3EFB" w14:textId="77777777" w:rsidR="0074688C" w:rsidRPr="00FC04D1" w:rsidRDefault="0074688C" w:rsidP="0074688C">
      <w:pPr>
        <w:widowControl w:val="0"/>
        <w:spacing w:before="120" w:after="120"/>
        <w:jc w:val="both"/>
        <w:rPr>
          <w:rFonts w:eastAsia="Times New Roman" w:cstheme="minorHAnsi"/>
          <w:i/>
          <w:lang w:val="en-GB"/>
        </w:rPr>
      </w:pPr>
    </w:p>
    <w:p w14:paraId="68D916DF"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 xml:space="preserve">25 </w:t>
      </w:r>
      <w:proofErr w:type="spellStart"/>
      <w:r w:rsidRPr="00FC04D1">
        <w:rPr>
          <w:rFonts w:eastAsia="Times New Roman" w:cstheme="minorHAnsi"/>
          <w:i/>
          <w:lang w:val="en-GB"/>
        </w:rPr>
        <w:t>mM</w:t>
      </w:r>
      <w:proofErr w:type="spellEnd"/>
      <w:r w:rsidRPr="00FC04D1">
        <w:rPr>
          <w:rFonts w:eastAsia="Times New Roman" w:cstheme="minorHAnsi"/>
          <w:i/>
          <w:lang w:val="en-GB"/>
        </w:rPr>
        <w:t xml:space="preserve"> MgCl</w:t>
      </w:r>
      <w:r w:rsidRPr="00FC04D1">
        <w:rPr>
          <w:rFonts w:eastAsia="Times New Roman" w:cstheme="minorHAnsi"/>
          <w:i/>
          <w:vertAlign w:val="subscript"/>
          <w:lang w:val="en-GB"/>
        </w:rPr>
        <w:t>2</w:t>
      </w:r>
      <w:r w:rsidRPr="00FC04D1">
        <w:rPr>
          <w:rFonts w:eastAsia="Times New Roman" w:cstheme="minorHAnsi"/>
          <w:i/>
          <w:lang w:val="en-GB"/>
        </w:rPr>
        <w:t xml:space="preserve"> solution</w:t>
      </w:r>
    </w:p>
    <w:p w14:paraId="6B4F543B"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rPr>
      </w:pPr>
      <w:r w:rsidRPr="00FC04D1">
        <w:rPr>
          <w:rFonts w:eastAsia="Times New Roman" w:cstheme="minorHAnsi"/>
          <w:lang w:val="en-GB"/>
        </w:rPr>
        <w:t>“PCR grade” MgCl</w:t>
      </w:r>
      <w:r w:rsidRPr="00FC04D1">
        <w:rPr>
          <w:rFonts w:eastAsia="Times New Roman" w:cstheme="minorHAnsi"/>
          <w:vertAlign w:val="subscript"/>
          <w:lang w:val="en-GB"/>
        </w:rPr>
        <w:t>2</w:t>
      </w:r>
      <w:r w:rsidRPr="00FC04D1">
        <w:rPr>
          <w:rFonts w:eastAsia="Times New Roman" w:cstheme="minorHAnsi"/>
          <w:lang w:val="en-GB"/>
        </w:rPr>
        <w:t xml:space="preserve"> solution is generally supplied together with the </w:t>
      </w:r>
      <w:proofErr w:type="spellStart"/>
      <w:r w:rsidRPr="00FC04D1">
        <w:rPr>
          <w:rFonts w:eastAsia="Times New Roman" w:cstheme="minorHAnsi"/>
          <w:i/>
          <w:lang w:val="en-GB"/>
        </w:rPr>
        <w:t>Taq</w:t>
      </w:r>
      <w:proofErr w:type="spellEnd"/>
      <w:r w:rsidRPr="00FC04D1">
        <w:rPr>
          <w:rFonts w:eastAsia="Times New Roman" w:cstheme="minorHAnsi"/>
          <w:lang w:val="en-GB"/>
        </w:rPr>
        <w:t xml:space="preserve"> DNA polymerase and is ready to use. The solution should be mixed (vortex) before each use and briefly centrifuged (destruction of the concentration gradient which can be formed in the case of a prolonged conservation). Store at -20°C.</w:t>
      </w:r>
    </w:p>
    <w:p w14:paraId="5D5F58DD" w14:textId="77777777" w:rsidR="0074688C" w:rsidRPr="00FC04D1" w:rsidRDefault="0074688C" w:rsidP="0074688C">
      <w:pPr>
        <w:widowControl w:val="0"/>
        <w:tabs>
          <w:tab w:val="left" w:pos="709"/>
          <w:tab w:val="left" w:pos="5670"/>
        </w:tabs>
        <w:spacing w:before="120" w:after="120"/>
        <w:jc w:val="both"/>
        <w:outlineLvl w:val="5"/>
        <w:rPr>
          <w:rFonts w:eastAsia="Times New Roman" w:cstheme="minorHAnsi"/>
          <w:i/>
          <w:lang w:val="en-GB"/>
        </w:rPr>
      </w:pPr>
    </w:p>
    <w:p w14:paraId="2DE0F2D3"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tabs>
          <w:tab w:val="left" w:pos="709"/>
          <w:tab w:val="left" w:pos="5670"/>
        </w:tabs>
        <w:spacing w:before="120" w:after="120"/>
        <w:jc w:val="both"/>
        <w:outlineLvl w:val="5"/>
        <w:rPr>
          <w:rFonts w:eastAsia="Times New Roman" w:cstheme="minorHAnsi"/>
          <w:i/>
          <w:lang w:val="en-GB"/>
        </w:rPr>
      </w:pPr>
      <w:r w:rsidRPr="00FC04D1">
        <w:rPr>
          <w:rFonts w:eastAsia="Times New Roman" w:cstheme="minorHAnsi"/>
          <w:i/>
          <w:lang w:val="en-GB"/>
        </w:rPr>
        <w:t>Nuclease-free water aliquots</w:t>
      </w:r>
    </w:p>
    <w:p w14:paraId="29D048A5"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rPr>
      </w:pPr>
      <w:r w:rsidRPr="00FC04D1">
        <w:rPr>
          <w:rFonts w:eastAsia="Times New Roman" w:cstheme="minorHAnsi"/>
          <w:lang w:val="en-GB"/>
        </w:rPr>
        <w:t xml:space="preserve">Sterile nuclease-free, deionised water aliquots are prepared for the </w:t>
      </w:r>
      <w:proofErr w:type="spellStart"/>
      <w:r w:rsidRPr="00FC04D1">
        <w:rPr>
          <w:rFonts w:eastAsia="Times New Roman" w:cstheme="minorHAnsi"/>
          <w:lang w:val="en-GB"/>
        </w:rPr>
        <w:t>Mastermix</w:t>
      </w:r>
      <w:proofErr w:type="spellEnd"/>
      <w:r w:rsidRPr="00FC04D1">
        <w:rPr>
          <w:rFonts w:eastAsia="Times New Roman" w:cstheme="minorHAnsi"/>
          <w:lang w:val="en-GB"/>
        </w:rPr>
        <w:t xml:space="preserve"> and for the dilution of the DNA. For each series of analyses, a new aliquot should be used.</w:t>
      </w:r>
    </w:p>
    <w:p w14:paraId="367F9A10" w14:textId="77777777" w:rsidR="0074688C" w:rsidRPr="00FC04D1" w:rsidRDefault="0074688C" w:rsidP="0074688C">
      <w:pPr>
        <w:widowControl w:val="0"/>
        <w:pBdr>
          <w:bottom w:val="single" w:sz="4" w:space="1" w:color="auto"/>
        </w:pBdr>
        <w:adjustRightInd w:val="0"/>
        <w:snapToGrid w:val="0"/>
        <w:spacing w:before="120" w:after="120"/>
        <w:jc w:val="center"/>
        <w:outlineLvl w:val="0"/>
        <w:rPr>
          <w:rFonts w:eastAsia="Calibri" w:cs="Times New Roman"/>
          <w:b/>
          <w:bCs/>
          <w:kern w:val="32"/>
          <w:sz w:val="32"/>
          <w:szCs w:val="32"/>
          <w:lang w:val="en-GB" w:eastAsia="x-none"/>
        </w:rPr>
      </w:pPr>
      <w:bookmarkStart w:id="117" w:name="_Toc494097618"/>
      <w:bookmarkStart w:id="118" w:name="_Toc493577449"/>
    </w:p>
    <w:p w14:paraId="58463386"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proofErr w:type="spellStart"/>
      <w:r w:rsidRPr="00FC04D1">
        <w:rPr>
          <w:rFonts w:eastAsia="Calibri" w:cs="Times New Roman"/>
          <w:b/>
          <w:bCs/>
          <w:kern w:val="32"/>
          <w:sz w:val="32"/>
          <w:szCs w:val="32"/>
          <w:lang w:val="en-GB" w:eastAsia="x-none"/>
        </w:rPr>
        <w:t>Taxon</w:t>
      </w:r>
      <w:proofErr w:type="spellEnd"/>
      <w:r w:rsidRPr="00FC04D1">
        <w:rPr>
          <w:rFonts w:eastAsia="Calibri" w:cs="Times New Roman"/>
          <w:b/>
          <w:bCs/>
          <w:kern w:val="32"/>
          <w:sz w:val="32"/>
          <w:szCs w:val="32"/>
          <w:lang w:val="en-GB" w:eastAsia="x-none"/>
        </w:rPr>
        <w:t xml:space="preserve"> specific PCR: soybean-lectin</w:t>
      </w:r>
      <w:bookmarkEnd w:id="117"/>
      <w:bookmarkEnd w:id="118"/>
    </w:p>
    <w:p w14:paraId="1833821C" w14:textId="01C0BE3D"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identification of soybean DNA is performed targeting the </w:t>
      </w:r>
      <w:r w:rsidRPr="00FC04D1">
        <w:rPr>
          <w:rFonts w:eastAsia="Times New Roman" w:cstheme="minorHAnsi"/>
          <w:bCs/>
          <w:i/>
          <w:iCs/>
          <w:lang w:val="en-GB"/>
        </w:rPr>
        <w:t>lectin</w:t>
      </w:r>
      <w:r w:rsidRPr="00FC04D1">
        <w:rPr>
          <w:rFonts w:eastAsia="Times New Roman" w:cstheme="minorHAnsi"/>
          <w:bCs/>
          <w:lang w:val="en-GB"/>
        </w:rPr>
        <w:t xml:space="preserve"> gene.</w:t>
      </w:r>
    </w:p>
    <w:p w14:paraId="0B132B44"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PCR with the primers GMO3/GMO4 determines if amplifiable soybean DNA is present in the sample.</w:t>
      </w:r>
    </w:p>
    <w:p w14:paraId="796F80EE" w14:textId="77777777" w:rsidR="0074688C" w:rsidRPr="00FC04D1" w:rsidRDefault="0074688C" w:rsidP="0074688C">
      <w:pPr>
        <w:keepNext/>
        <w:spacing w:before="120" w:after="120"/>
        <w:jc w:val="both"/>
        <w:rPr>
          <w:rFonts w:eastAsia="Times New Roman" w:cstheme="minorHAnsi"/>
          <w:i/>
          <w:lang w:val="en-GB"/>
        </w:rPr>
      </w:pPr>
      <w:r w:rsidRPr="00FC04D1">
        <w:rPr>
          <w:rFonts w:eastAsia="Times New Roman" w:cstheme="minorHAnsi"/>
          <w:b/>
          <w:i/>
          <w:lang w:val="en-GB"/>
        </w:rPr>
        <w:t>Characteristics of primers GM03 and GM04</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5B4D1945" w14:textId="77777777" w:rsidTr="000C5802">
        <w:trPr>
          <w:cantSplit/>
          <w:jc w:val="center"/>
        </w:trPr>
        <w:tc>
          <w:tcPr>
            <w:tcW w:w="6890" w:type="dxa"/>
            <w:gridSpan w:val="2"/>
            <w:tcBorders>
              <w:top w:val="single" w:sz="12" w:space="0" w:color="000000"/>
              <w:left w:val="nil"/>
              <w:bottom w:val="single" w:sz="6" w:space="0" w:color="000000"/>
              <w:right w:val="nil"/>
            </w:tcBorders>
            <w:vAlign w:val="center"/>
            <w:hideMark/>
          </w:tcPr>
          <w:p w14:paraId="45B21143" w14:textId="77777777" w:rsidR="0074688C" w:rsidRPr="00FC04D1" w:rsidRDefault="0074688C" w:rsidP="0074688C">
            <w:pPr>
              <w:keepNext/>
              <w:spacing w:after="0"/>
              <w:jc w:val="center"/>
              <w:rPr>
                <w:rFonts w:eastAsia="Times New Roman" w:cstheme="minorHAnsi"/>
                <w:b/>
                <w:lang w:val="en-GB"/>
              </w:rPr>
            </w:pPr>
            <w:r w:rsidRPr="00FC04D1">
              <w:rPr>
                <w:rFonts w:eastAsia="Times New Roman" w:cstheme="minorHAnsi"/>
                <w:b/>
                <w:lang w:val="en-GB"/>
              </w:rPr>
              <w:t>GM03</w:t>
            </w:r>
          </w:p>
        </w:tc>
      </w:tr>
      <w:tr w:rsidR="0074688C" w:rsidRPr="00FC04D1" w14:paraId="09365767" w14:textId="77777777" w:rsidTr="000C5802">
        <w:trPr>
          <w:trHeight w:val="246"/>
          <w:jc w:val="center"/>
        </w:trPr>
        <w:tc>
          <w:tcPr>
            <w:tcW w:w="2626" w:type="dxa"/>
            <w:tcBorders>
              <w:top w:val="single" w:sz="6" w:space="0" w:color="000000"/>
              <w:left w:val="nil"/>
              <w:bottom w:val="nil"/>
              <w:right w:val="nil"/>
            </w:tcBorders>
            <w:vAlign w:val="center"/>
            <w:hideMark/>
          </w:tcPr>
          <w:p w14:paraId="37CF556B"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280CAC2F"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GCCCTCTACTCCACCCCCATCC</w:t>
            </w:r>
          </w:p>
        </w:tc>
      </w:tr>
      <w:tr w:rsidR="0074688C" w:rsidRPr="00FC04D1" w14:paraId="35F6266C" w14:textId="77777777" w:rsidTr="000C5802">
        <w:trPr>
          <w:jc w:val="center"/>
        </w:trPr>
        <w:tc>
          <w:tcPr>
            <w:tcW w:w="2626" w:type="dxa"/>
            <w:tcBorders>
              <w:top w:val="nil"/>
              <w:left w:val="nil"/>
              <w:bottom w:val="nil"/>
              <w:right w:val="nil"/>
            </w:tcBorders>
            <w:vAlign w:val="center"/>
            <w:hideMark/>
          </w:tcPr>
          <w:p w14:paraId="04C3B31C"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62BADE7C"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22</w:t>
            </w:r>
          </w:p>
        </w:tc>
      </w:tr>
      <w:tr w:rsidR="0074688C" w:rsidRPr="00FC04D1" w14:paraId="03274B7C" w14:textId="77777777" w:rsidTr="000C5802">
        <w:trPr>
          <w:jc w:val="center"/>
        </w:trPr>
        <w:tc>
          <w:tcPr>
            <w:tcW w:w="2626" w:type="dxa"/>
            <w:tcBorders>
              <w:top w:val="nil"/>
              <w:left w:val="nil"/>
              <w:bottom w:val="nil"/>
              <w:right w:val="nil"/>
            </w:tcBorders>
            <w:vAlign w:val="center"/>
            <w:hideMark/>
          </w:tcPr>
          <w:p w14:paraId="3F2CBBE0"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Mol. Weight (g/</w:t>
            </w:r>
            <w:proofErr w:type="spellStart"/>
            <w:r w:rsidRPr="00FC04D1">
              <w:rPr>
                <w:rFonts w:eastAsia="Times New Roman" w:cstheme="minorHAnsi"/>
                <w:lang w:val="en-GB"/>
              </w:rPr>
              <w:t>mol</w:t>
            </w:r>
            <w:proofErr w:type="spellEnd"/>
            <w:r w:rsidRPr="00FC04D1">
              <w:rPr>
                <w:rFonts w:eastAsia="Times New Roman" w:cstheme="minorHAnsi"/>
                <w:lang w:val="en-GB"/>
              </w:rPr>
              <w:t>)</w:t>
            </w:r>
          </w:p>
        </w:tc>
        <w:tc>
          <w:tcPr>
            <w:tcW w:w="4264" w:type="dxa"/>
            <w:tcBorders>
              <w:top w:val="nil"/>
              <w:left w:val="nil"/>
              <w:bottom w:val="nil"/>
              <w:right w:val="nil"/>
            </w:tcBorders>
            <w:vAlign w:val="center"/>
            <w:hideMark/>
          </w:tcPr>
          <w:p w14:paraId="32305485"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6471.6</w:t>
            </w:r>
          </w:p>
        </w:tc>
      </w:tr>
      <w:tr w:rsidR="0074688C" w:rsidRPr="00FC04D1" w14:paraId="20BA3D90" w14:textId="77777777" w:rsidTr="000C5802">
        <w:trPr>
          <w:jc w:val="center"/>
        </w:trPr>
        <w:tc>
          <w:tcPr>
            <w:tcW w:w="2626" w:type="dxa"/>
            <w:tcBorders>
              <w:top w:val="nil"/>
              <w:left w:val="nil"/>
              <w:bottom w:val="single" w:sz="12" w:space="0" w:color="000000"/>
              <w:right w:val="nil"/>
            </w:tcBorders>
            <w:vAlign w:val="center"/>
            <w:hideMark/>
          </w:tcPr>
          <w:p w14:paraId="15878D5F"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xml:space="preserve">] of 50 </w:t>
            </w:r>
            <w:proofErr w:type="spellStart"/>
            <w:r w:rsidRPr="00FC04D1">
              <w:rPr>
                <w:rFonts w:eastAsia="Times New Roman" w:cstheme="minorHAnsi"/>
                <w:lang w:val="en-GB"/>
              </w:rPr>
              <w:t>mM</w:t>
            </w:r>
            <w:proofErr w:type="spellEnd"/>
          </w:p>
        </w:tc>
        <w:tc>
          <w:tcPr>
            <w:tcW w:w="4264" w:type="dxa"/>
            <w:tcBorders>
              <w:top w:val="nil"/>
              <w:left w:val="nil"/>
              <w:bottom w:val="single" w:sz="12" w:space="0" w:color="000000"/>
              <w:right w:val="nil"/>
            </w:tcBorders>
            <w:vAlign w:val="center"/>
            <w:hideMark/>
          </w:tcPr>
          <w:p w14:paraId="0C472745"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65.1</w:t>
            </w:r>
          </w:p>
        </w:tc>
      </w:tr>
      <w:tr w:rsidR="0074688C" w:rsidRPr="00FC04D1" w14:paraId="42B37850" w14:textId="77777777" w:rsidTr="000C5802">
        <w:trPr>
          <w:cantSplit/>
          <w:jc w:val="center"/>
        </w:trPr>
        <w:tc>
          <w:tcPr>
            <w:tcW w:w="6890" w:type="dxa"/>
            <w:gridSpan w:val="2"/>
            <w:tcBorders>
              <w:top w:val="single" w:sz="12" w:space="0" w:color="auto"/>
              <w:left w:val="nil"/>
              <w:bottom w:val="single" w:sz="6" w:space="0" w:color="auto"/>
              <w:right w:val="nil"/>
            </w:tcBorders>
            <w:vAlign w:val="center"/>
            <w:hideMark/>
          </w:tcPr>
          <w:p w14:paraId="23D87955"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GM04</w:t>
            </w:r>
          </w:p>
        </w:tc>
      </w:tr>
      <w:tr w:rsidR="0074688C" w:rsidRPr="00FC04D1" w14:paraId="5B4991D3" w14:textId="77777777" w:rsidTr="000C5802">
        <w:trPr>
          <w:jc w:val="center"/>
        </w:trPr>
        <w:tc>
          <w:tcPr>
            <w:tcW w:w="2626" w:type="dxa"/>
            <w:tcBorders>
              <w:top w:val="single" w:sz="6" w:space="0" w:color="auto"/>
              <w:left w:val="nil"/>
              <w:bottom w:val="nil"/>
              <w:right w:val="nil"/>
            </w:tcBorders>
            <w:vAlign w:val="center"/>
            <w:hideMark/>
          </w:tcPr>
          <w:p w14:paraId="7A1B6502" w14:textId="77777777" w:rsidR="0074688C" w:rsidRPr="00FC04D1" w:rsidRDefault="0074688C" w:rsidP="0074688C">
            <w:pPr>
              <w:widowControl w:val="0"/>
              <w:tabs>
                <w:tab w:val="left" w:pos="709"/>
                <w:tab w:val="left" w:pos="5670"/>
              </w:tabs>
              <w:spacing w:after="0"/>
              <w:outlineLvl w:val="3"/>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auto"/>
              <w:left w:val="nil"/>
              <w:bottom w:val="nil"/>
              <w:right w:val="nil"/>
            </w:tcBorders>
            <w:vAlign w:val="center"/>
            <w:hideMark/>
          </w:tcPr>
          <w:p w14:paraId="07FEF6AA" w14:textId="77777777" w:rsidR="0074688C" w:rsidRPr="00FC04D1" w:rsidRDefault="0074688C" w:rsidP="0074688C">
            <w:pPr>
              <w:widowControl w:val="0"/>
              <w:tabs>
                <w:tab w:val="left" w:pos="709"/>
                <w:tab w:val="left" w:pos="5670"/>
              </w:tabs>
              <w:spacing w:after="0"/>
              <w:outlineLvl w:val="3"/>
              <w:rPr>
                <w:rFonts w:eastAsia="Times New Roman" w:cstheme="minorHAnsi"/>
                <w:lang w:val="en-GB"/>
              </w:rPr>
            </w:pPr>
            <w:r w:rsidRPr="00FC04D1">
              <w:rPr>
                <w:rFonts w:eastAsia="Times New Roman" w:cstheme="minorHAnsi"/>
                <w:lang w:val="en-GB"/>
              </w:rPr>
              <w:t>GCCCATCTGCAAGCCTTTTTGTG</w:t>
            </w:r>
          </w:p>
        </w:tc>
      </w:tr>
      <w:tr w:rsidR="0074688C" w:rsidRPr="00FC04D1" w14:paraId="4813659E" w14:textId="77777777" w:rsidTr="000C5802">
        <w:trPr>
          <w:jc w:val="center"/>
        </w:trPr>
        <w:tc>
          <w:tcPr>
            <w:tcW w:w="2626" w:type="dxa"/>
            <w:tcBorders>
              <w:top w:val="nil"/>
              <w:left w:val="nil"/>
              <w:bottom w:val="nil"/>
              <w:right w:val="nil"/>
            </w:tcBorders>
            <w:vAlign w:val="center"/>
            <w:hideMark/>
          </w:tcPr>
          <w:p w14:paraId="306C4317"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4456915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23</w:t>
            </w:r>
          </w:p>
        </w:tc>
      </w:tr>
      <w:tr w:rsidR="0074688C" w:rsidRPr="00FC04D1" w14:paraId="4C706EB2" w14:textId="77777777" w:rsidTr="000C5802">
        <w:trPr>
          <w:jc w:val="center"/>
        </w:trPr>
        <w:tc>
          <w:tcPr>
            <w:tcW w:w="2626" w:type="dxa"/>
            <w:tcBorders>
              <w:top w:val="nil"/>
              <w:left w:val="nil"/>
              <w:bottom w:val="nil"/>
              <w:right w:val="nil"/>
            </w:tcBorders>
            <w:vAlign w:val="center"/>
            <w:hideMark/>
          </w:tcPr>
          <w:p w14:paraId="2B2E2728"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w:t>
            </w:r>
            <w:proofErr w:type="spellStart"/>
            <w:r w:rsidRPr="00FC04D1">
              <w:rPr>
                <w:rFonts w:eastAsia="Times New Roman" w:cstheme="minorHAnsi"/>
                <w:lang w:val="en-GB"/>
              </w:rPr>
              <w:t>mol</w:t>
            </w:r>
            <w:proofErr w:type="spellEnd"/>
            <w:r w:rsidRPr="00FC04D1">
              <w:rPr>
                <w:rFonts w:eastAsia="Times New Roman" w:cstheme="minorHAnsi"/>
                <w:lang w:val="en-GB"/>
              </w:rPr>
              <w:t>)</w:t>
            </w:r>
          </w:p>
        </w:tc>
        <w:tc>
          <w:tcPr>
            <w:tcW w:w="4264" w:type="dxa"/>
            <w:tcBorders>
              <w:top w:val="nil"/>
              <w:left w:val="nil"/>
              <w:bottom w:val="nil"/>
              <w:right w:val="nil"/>
            </w:tcBorders>
            <w:vAlign w:val="center"/>
            <w:hideMark/>
          </w:tcPr>
          <w:p w14:paraId="24A0EB5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6981.1</w:t>
            </w:r>
          </w:p>
        </w:tc>
      </w:tr>
      <w:tr w:rsidR="0074688C" w:rsidRPr="00FC04D1" w14:paraId="03D53AD0" w14:textId="77777777" w:rsidTr="000C5802">
        <w:trPr>
          <w:jc w:val="center"/>
        </w:trPr>
        <w:tc>
          <w:tcPr>
            <w:tcW w:w="2626" w:type="dxa"/>
            <w:tcBorders>
              <w:top w:val="nil"/>
              <w:left w:val="nil"/>
              <w:bottom w:val="single" w:sz="12" w:space="0" w:color="000000"/>
              <w:right w:val="nil"/>
            </w:tcBorders>
            <w:vAlign w:val="center"/>
            <w:hideMark/>
          </w:tcPr>
          <w:p w14:paraId="10538E9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xml:space="preserve">] of 50 </w:t>
            </w:r>
            <w:proofErr w:type="spellStart"/>
            <w:r w:rsidRPr="00FC04D1">
              <w:rPr>
                <w:rFonts w:eastAsia="Times New Roman" w:cstheme="minorHAnsi"/>
                <w:lang w:val="en-GB"/>
              </w:rPr>
              <w:t>mM</w:t>
            </w:r>
            <w:proofErr w:type="spellEnd"/>
          </w:p>
        </w:tc>
        <w:tc>
          <w:tcPr>
            <w:tcW w:w="4264" w:type="dxa"/>
            <w:tcBorders>
              <w:top w:val="nil"/>
              <w:left w:val="nil"/>
              <w:bottom w:val="single" w:sz="12" w:space="0" w:color="000000"/>
              <w:right w:val="nil"/>
            </w:tcBorders>
            <w:vAlign w:val="center"/>
            <w:hideMark/>
          </w:tcPr>
          <w:p w14:paraId="7090F35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59.6</w:t>
            </w:r>
          </w:p>
        </w:tc>
      </w:tr>
    </w:tbl>
    <w:p w14:paraId="263DF323"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31A55AAF"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It is important to always include controls at every PCR reaction. Negative controls are designed to check if the PCR reagents are contaminated with DNA. Positive controls with characterised samples are also critical in determining the efficiency and specificity of PCR.</w:t>
      </w:r>
    </w:p>
    <w:p w14:paraId="2F94C4AA"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following controls must be introduced in analysis performed with PCR:</w:t>
      </w:r>
    </w:p>
    <w:p w14:paraId="79498678" w14:textId="77777777" w:rsidR="0074688C" w:rsidRPr="00FC04D1" w:rsidRDefault="0074688C" w:rsidP="00E52C55">
      <w:pPr>
        <w:widowControl w:val="0"/>
        <w:numPr>
          <w:ilvl w:val="0"/>
          <w:numId w:val="37"/>
        </w:numPr>
        <w:tabs>
          <w:tab w:val="num" w:pos="851"/>
        </w:tabs>
        <w:spacing w:after="0"/>
        <w:ind w:left="714" w:hanging="357"/>
        <w:jc w:val="both"/>
        <w:rPr>
          <w:rFonts w:eastAsia="Times New Roman" w:cstheme="minorHAnsi"/>
          <w:lang w:val="en-GB"/>
        </w:rPr>
      </w:pPr>
      <w:r w:rsidRPr="00FC04D1">
        <w:rPr>
          <w:rFonts w:eastAsia="Times New Roman" w:cstheme="minorHAnsi"/>
          <w:u w:val="single"/>
          <w:lang w:val="en-GB"/>
        </w:rPr>
        <w:t>Positive control</w:t>
      </w:r>
      <w:r w:rsidRPr="00FC04D1">
        <w:rPr>
          <w:rFonts w:eastAsia="Times New Roman" w:cstheme="minorHAnsi"/>
          <w:lang w:val="en-GB"/>
        </w:rPr>
        <w:t>: pure DNA, isolated from the conventional soybean</w:t>
      </w:r>
    </w:p>
    <w:p w14:paraId="14B8AC32" w14:textId="77777777" w:rsidR="0074688C" w:rsidRPr="00FC04D1" w:rsidRDefault="0074688C" w:rsidP="00E52C55">
      <w:pPr>
        <w:widowControl w:val="0"/>
        <w:numPr>
          <w:ilvl w:val="0"/>
          <w:numId w:val="38"/>
        </w:numPr>
        <w:tabs>
          <w:tab w:val="num" w:pos="851"/>
        </w:tabs>
        <w:spacing w:after="0"/>
        <w:ind w:left="714" w:hanging="357"/>
        <w:jc w:val="both"/>
        <w:rPr>
          <w:rFonts w:eastAsia="Times New Roman" w:cstheme="minorHAnsi"/>
          <w:lang w:val="en-GB"/>
        </w:rPr>
      </w:pPr>
      <w:r w:rsidRPr="00FC04D1">
        <w:rPr>
          <w:rFonts w:eastAsia="Times New Roman" w:cstheme="minorHAnsi"/>
          <w:u w:val="single"/>
          <w:lang w:val="en-GB"/>
        </w:rPr>
        <w:t>Negative control</w:t>
      </w:r>
      <w:r w:rsidRPr="00FC04D1">
        <w:rPr>
          <w:rFonts w:eastAsia="Times New Roman" w:cstheme="minorHAnsi"/>
          <w:lang w:val="en-GB"/>
        </w:rPr>
        <w:t xml:space="preserve">: pure DNA, isolated from another species, not containing the </w:t>
      </w:r>
      <w:r w:rsidRPr="00FC04D1">
        <w:rPr>
          <w:rFonts w:eastAsia="Times New Roman" w:cstheme="minorHAnsi"/>
          <w:i/>
          <w:iCs/>
          <w:lang w:val="en-GB"/>
        </w:rPr>
        <w:t>lectin</w:t>
      </w:r>
      <w:r w:rsidRPr="00FC04D1">
        <w:rPr>
          <w:rFonts w:eastAsia="Times New Roman" w:cstheme="minorHAnsi"/>
          <w:lang w:val="en-GB"/>
        </w:rPr>
        <w:t xml:space="preserve"> gene</w:t>
      </w:r>
    </w:p>
    <w:p w14:paraId="0BB2C4B9" w14:textId="77777777" w:rsidR="0074688C" w:rsidRPr="00FC04D1" w:rsidRDefault="0074688C" w:rsidP="00E52C55">
      <w:pPr>
        <w:widowControl w:val="0"/>
        <w:numPr>
          <w:ilvl w:val="0"/>
          <w:numId w:val="38"/>
        </w:numPr>
        <w:tabs>
          <w:tab w:val="num" w:pos="851"/>
        </w:tabs>
        <w:spacing w:after="0"/>
        <w:ind w:left="714" w:hanging="357"/>
        <w:jc w:val="both"/>
        <w:rPr>
          <w:rFonts w:eastAsia="Times New Roman" w:cstheme="minorHAnsi"/>
          <w:lang w:val="en-GB"/>
        </w:rPr>
      </w:pPr>
      <w:r w:rsidRPr="00FC04D1">
        <w:rPr>
          <w:rFonts w:eastAsia="Times New Roman" w:cstheme="minorHAnsi"/>
          <w:u w:val="single"/>
          <w:lang w:val="en-GB"/>
        </w:rPr>
        <w:t>No-template control (NTC)</w:t>
      </w:r>
      <w:r w:rsidRPr="00FC04D1">
        <w:rPr>
          <w:rFonts w:eastAsia="Times New Roman" w:cstheme="minorHAnsi"/>
          <w:lang w:val="en-GB"/>
        </w:rPr>
        <w:t xml:space="preserve">: negative control of the </w:t>
      </w:r>
      <w:proofErr w:type="spellStart"/>
      <w:r w:rsidRPr="00FC04D1">
        <w:rPr>
          <w:rFonts w:eastAsia="Times New Roman" w:cstheme="minorHAnsi"/>
          <w:lang w:val="en-GB"/>
        </w:rPr>
        <w:t>Mastermix</w:t>
      </w:r>
      <w:proofErr w:type="spellEnd"/>
      <w:r w:rsidRPr="00FC04D1">
        <w:rPr>
          <w:rFonts w:eastAsia="Times New Roman" w:cstheme="minorHAnsi"/>
          <w:lang w:val="en-GB"/>
        </w:rPr>
        <w:t>, in which water is used instead of DNA</w:t>
      </w:r>
    </w:p>
    <w:p w14:paraId="6431966A" w14:textId="77777777" w:rsidR="0074688C" w:rsidRPr="00FC04D1" w:rsidRDefault="0074688C" w:rsidP="0074688C">
      <w:pPr>
        <w:widowControl w:val="0"/>
        <w:spacing w:before="120" w:after="120"/>
        <w:jc w:val="both"/>
        <w:rPr>
          <w:rFonts w:eastAsia="Times New Roman" w:cstheme="minorHAnsi"/>
          <w:lang w:val="en-GB"/>
        </w:rPr>
      </w:pPr>
      <w:proofErr w:type="spellStart"/>
      <w:r w:rsidRPr="00FC04D1">
        <w:rPr>
          <w:rFonts w:eastAsia="Times New Roman" w:cstheme="minorHAnsi"/>
          <w:b/>
          <w:i/>
          <w:lang w:val="en-GB"/>
        </w:rPr>
        <w:t>Mastermix</w:t>
      </w:r>
      <w:proofErr w:type="spellEnd"/>
      <w:r w:rsidRPr="00FC04D1">
        <w:rPr>
          <w:rFonts w:eastAsia="Times New Roman" w:cstheme="minorHAnsi"/>
          <w:b/>
          <w:i/>
          <w:lang w:val="en-GB"/>
        </w:rPr>
        <w:t xml:space="preserve"> preparation</w:t>
      </w:r>
    </w:p>
    <w:p w14:paraId="5D645CF6" w14:textId="3DD0CDDC"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necessary reagents for a series of 10 samples (including positive/negative/no template controls) are mixed together according to the instruction given in Table 1. The following procedure applies to a sample containing 20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GMO3/GMO4 </w:t>
      </w:r>
      <w:proofErr w:type="spellStart"/>
      <w:r w:rsidRPr="00FC04D1">
        <w:rPr>
          <w:rFonts w:eastAsia="Times New Roman" w:cstheme="minorHAnsi"/>
          <w:bCs/>
          <w:lang w:val="en-GB"/>
        </w:rPr>
        <w:t>Mastermix</w:t>
      </w:r>
      <w:proofErr w:type="spellEnd"/>
      <w:r w:rsidRPr="00FC04D1">
        <w:rPr>
          <w:rFonts w:eastAsia="Times New Roman" w:cstheme="minorHAnsi"/>
          <w:bCs/>
          <w:lang w:val="en-GB"/>
        </w:rPr>
        <w:t xml:space="preserve"> and 5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DNA solution. All solutions are stored on ice during the preparation of the </w:t>
      </w:r>
      <w:proofErr w:type="spellStart"/>
      <w:r w:rsidRPr="00FC04D1">
        <w:rPr>
          <w:rFonts w:eastAsia="Times New Roman" w:cstheme="minorHAnsi"/>
          <w:bCs/>
          <w:lang w:val="en-GB"/>
        </w:rPr>
        <w:t>Mastermix</w:t>
      </w:r>
      <w:proofErr w:type="spellEnd"/>
      <w:r w:rsidRPr="00FC04D1">
        <w:rPr>
          <w:rFonts w:eastAsia="Times New Roman" w:cstheme="minorHAnsi"/>
          <w:bCs/>
          <w:lang w:val="en-GB"/>
        </w:rPr>
        <w:t>.</w:t>
      </w:r>
      <w:r w:rsidR="002F076A" w:rsidRPr="00FC04D1">
        <w:rPr>
          <w:rFonts w:eastAsia="Times New Roman" w:cstheme="minorHAnsi"/>
          <w:bCs/>
          <w:lang w:val="en-GB"/>
        </w:rPr>
        <w:t xml:space="preserve"> </w:t>
      </w:r>
    </w:p>
    <w:tbl>
      <w:tblPr>
        <w:tblW w:w="0" w:type="auto"/>
        <w:jc w:val="center"/>
        <w:tblBorders>
          <w:top w:val="single" w:sz="12" w:space="0" w:color="008000"/>
          <w:bottom w:val="single" w:sz="12" w:space="0" w:color="008000"/>
          <w:insideH w:val="nil"/>
          <w:insideV w:val="nil"/>
        </w:tblBorders>
        <w:tblLayout w:type="fixed"/>
        <w:tblCellMar>
          <w:left w:w="30" w:type="dxa"/>
          <w:right w:w="30" w:type="dxa"/>
        </w:tblCellMar>
        <w:tblLook w:val="00A0" w:firstRow="1" w:lastRow="0" w:firstColumn="1" w:lastColumn="0" w:noHBand="0" w:noVBand="0"/>
      </w:tblPr>
      <w:tblGrid>
        <w:gridCol w:w="3000"/>
        <w:gridCol w:w="1567"/>
        <w:gridCol w:w="1308"/>
        <w:gridCol w:w="1308"/>
      </w:tblGrid>
      <w:tr w:rsidR="0074688C" w:rsidRPr="00FC04D1" w14:paraId="6E7A330C" w14:textId="77777777" w:rsidTr="000C5802">
        <w:trPr>
          <w:trHeight w:val="591"/>
          <w:jc w:val="center"/>
        </w:trPr>
        <w:tc>
          <w:tcPr>
            <w:tcW w:w="3000" w:type="dxa"/>
            <w:tcBorders>
              <w:top w:val="single" w:sz="12" w:space="0" w:color="000000"/>
              <w:left w:val="nil"/>
              <w:bottom w:val="single" w:sz="6" w:space="0" w:color="000000"/>
              <w:right w:val="nil"/>
            </w:tcBorders>
          </w:tcPr>
          <w:p w14:paraId="6E4F3E41" w14:textId="77777777" w:rsidR="0074688C" w:rsidRPr="00FC04D1" w:rsidRDefault="0074688C" w:rsidP="0074688C">
            <w:pPr>
              <w:widowControl w:val="0"/>
              <w:spacing w:after="0"/>
              <w:jc w:val="center"/>
              <w:rPr>
                <w:rFonts w:eastAsia="Times New Roman" w:cstheme="minorHAnsi"/>
                <w:snapToGrid w:val="0"/>
                <w:lang w:val="en-GB"/>
              </w:rPr>
            </w:pPr>
          </w:p>
        </w:tc>
        <w:tc>
          <w:tcPr>
            <w:tcW w:w="1567" w:type="dxa"/>
            <w:tcBorders>
              <w:top w:val="single" w:sz="12" w:space="0" w:color="000000"/>
              <w:left w:val="nil"/>
              <w:bottom w:val="single" w:sz="6" w:space="0" w:color="000000"/>
              <w:right w:val="nil"/>
            </w:tcBorders>
            <w:vAlign w:val="center"/>
            <w:hideMark/>
          </w:tcPr>
          <w:p w14:paraId="71142B3D"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Final</w:t>
            </w:r>
          </w:p>
          <w:p w14:paraId="2DCBA518"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concentration</w:t>
            </w:r>
          </w:p>
        </w:tc>
        <w:tc>
          <w:tcPr>
            <w:tcW w:w="1308" w:type="dxa"/>
            <w:tcBorders>
              <w:top w:val="single" w:sz="12" w:space="0" w:color="000000"/>
              <w:left w:val="nil"/>
              <w:bottom w:val="single" w:sz="6" w:space="0" w:color="000000"/>
              <w:right w:val="nil"/>
            </w:tcBorders>
            <w:vAlign w:val="center"/>
            <w:hideMark/>
          </w:tcPr>
          <w:p w14:paraId="78894CC7" w14:textId="77777777" w:rsidR="0074688C" w:rsidRPr="00FC04D1" w:rsidRDefault="0074688C" w:rsidP="0074688C">
            <w:pPr>
              <w:widowControl w:val="0"/>
              <w:spacing w:after="0"/>
              <w:jc w:val="center"/>
              <w:rPr>
                <w:rFonts w:eastAsia="Times New Roman" w:cstheme="minorHAnsi"/>
                <w:b/>
                <w:snapToGrid w:val="0"/>
                <w:lang w:val="en-GB"/>
              </w:rPr>
            </w:pPr>
            <w:proofErr w:type="spellStart"/>
            <w:r w:rsidRPr="00FC04D1">
              <w:rPr>
                <w:rFonts w:eastAsia="Times New Roman" w:cstheme="minorHAnsi"/>
                <w:b/>
                <w:snapToGrid w:val="0"/>
                <w:lang w:val="en-GB"/>
              </w:rPr>
              <w:t>Mastermix</w:t>
            </w:r>
            <w:proofErr w:type="spellEnd"/>
          </w:p>
          <w:p w14:paraId="46535DF0"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for one sample</w:t>
            </w:r>
          </w:p>
        </w:tc>
        <w:tc>
          <w:tcPr>
            <w:tcW w:w="1308" w:type="dxa"/>
            <w:tcBorders>
              <w:top w:val="single" w:sz="12" w:space="0" w:color="000000"/>
              <w:left w:val="nil"/>
              <w:bottom w:val="single" w:sz="6" w:space="0" w:color="000000"/>
              <w:right w:val="nil"/>
            </w:tcBorders>
            <w:vAlign w:val="center"/>
            <w:hideMark/>
          </w:tcPr>
          <w:p w14:paraId="07478C8B" w14:textId="77777777" w:rsidR="0074688C" w:rsidRPr="00FC04D1" w:rsidRDefault="0074688C" w:rsidP="0074688C">
            <w:pPr>
              <w:widowControl w:val="0"/>
              <w:spacing w:after="0"/>
              <w:jc w:val="center"/>
              <w:rPr>
                <w:rFonts w:eastAsia="Times New Roman" w:cstheme="minorHAnsi"/>
                <w:b/>
                <w:snapToGrid w:val="0"/>
                <w:lang w:val="en-GB"/>
              </w:rPr>
            </w:pPr>
            <w:proofErr w:type="spellStart"/>
            <w:r w:rsidRPr="00FC04D1">
              <w:rPr>
                <w:rFonts w:eastAsia="Times New Roman" w:cstheme="minorHAnsi"/>
                <w:b/>
                <w:snapToGrid w:val="0"/>
                <w:lang w:val="en-GB"/>
              </w:rPr>
              <w:t>Mastermix</w:t>
            </w:r>
            <w:proofErr w:type="spellEnd"/>
          </w:p>
          <w:p w14:paraId="5EE7677E"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for 10 samples</w:t>
            </w:r>
          </w:p>
        </w:tc>
      </w:tr>
      <w:tr w:rsidR="0074688C" w:rsidRPr="00FC04D1" w14:paraId="66D262D2" w14:textId="77777777" w:rsidTr="000C5802">
        <w:trPr>
          <w:trHeight w:val="305"/>
          <w:jc w:val="center"/>
        </w:trPr>
        <w:tc>
          <w:tcPr>
            <w:tcW w:w="3000" w:type="dxa"/>
            <w:tcBorders>
              <w:top w:val="single" w:sz="6" w:space="0" w:color="000000"/>
              <w:left w:val="nil"/>
              <w:bottom w:val="nil"/>
              <w:right w:val="nil"/>
            </w:tcBorders>
          </w:tcPr>
          <w:p w14:paraId="6105513D" w14:textId="77777777" w:rsidR="0074688C" w:rsidRPr="00FC04D1" w:rsidRDefault="0074688C" w:rsidP="0074688C">
            <w:pPr>
              <w:widowControl w:val="0"/>
              <w:spacing w:after="0"/>
              <w:jc w:val="both"/>
              <w:rPr>
                <w:rFonts w:eastAsia="Times New Roman" w:cstheme="minorHAnsi"/>
                <w:snapToGrid w:val="0"/>
                <w:lang w:val="en-GB"/>
              </w:rPr>
            </w:pPr>
          </w:p>
        </w:tc>
        <w:tc>
          <w:tcPr>
            <w:tcW w:w="1567" w:type="dxa"/>
            <w:tcBorders>
              <w:top w:val="single" w:sz="6" w:space="0" w:color="000000"/>
              <w:left w:val="nil"/>
              <w:bottom w:val="nil"/>
              <w:right w:val="nil"/>
            </w:tcBorders>
            <w:vAlign w:val="center"/>
          </w:tcPr>
          <w:p w14:paraId="240A70FF" w14:textId="77777777" w:rsidR="0074688C" w:rsidRPr="00FC04D1" w:rsidRDefault="0074688C" w:rsidP="0074688C">
            <w:pPr>
              <w:widowControl w:val="0"/>
              <w:spacing w:after="0"/>
              <w:jc w:val="center"/>
              <w:rPr>
                <w:rFonts w:eastAsia="Times New Roman" w:cstheme="minorHAnsi"/>
                <w:snapToGrid w:val="0"/>
                <w:lang w:val="en-GB"/>
              </w:rPr>
            </w:pPr>
          </w:p>
        </w:tc>
        <w:tc>
          <w:tcPr>
            <w:tcW w:w="1308" w:type="dxa"/>
            <w:tcBorders>
              <w:top w:val="single" w:sz="6" w:space="0" w:color="000000"/>
              <w:left w:val="nil"/>
              <w:bottom w:val="nil"/>
              <w:right w:val="nil"/>
            </w:tcBorders>
            <w:vAlign w:val="center"/>
          </w:tcPr>
          <w:p w14:paraId="3F9DA653" w14:textId="77777777" w:rsidR="0074688C" w:rsidRPr="00FC04D1" w:rsidRDefault="0074688C" w:rsidP="0074688C">
            <w:pPr>
              <w:widowControl w:val="0"/>
              <w:spacing w:after="0"/>
              <w:jc w:val="center"/>
              <w:rPr>
                <w:rFonts w:eastAsia="Times New Roman" w:cstheme="minorHAnsi"/>
                <w:snapToGrid w:val="0"/>
                <w:lang w:val="en-GB"/>
              </w:rPr>
            </w:pPr>
          </w:p>
        </w:tc>
        <w:tc>
          <w:tcPr>
            <w:tcW w:w="1308" w:type="dxa"/>
            <w:tcBorders>
              <w:top w:val="single" w:sz="6" w:space="0" w:color="000000"/>
              <w:left w:val="nil"/>
              <w:bottom w:val="nil"/>
              <w:right w:val="nil"/>
            </w:tcBorders>
            <w:vAlign w:val="center"/>
          </w:tcPr>
          <w:p w14:paraId="1E02A721" w14:textId="77777777" w:rsidR="0074688C" w:rsidRPr="00FC04D1" w:rsidRDefault="0074688C" w:rsidP="0074688C">
            <w:pPr>
              <w:widowControl w:val="0"/>
              <w:spacing w:after="0"/>
              <w:jc w:val="center"/>
              <w:rPr>
                <w:rFonts w:eastAsia="Times New Roman" w:cstheme="minorHAnsi"/>
                <w:snapToGrid w:val="0"/>
                <w:lang w:val="en-GB"/>
              </w:rPr>
            </w:pPr>
          </w:p>
        </w:tc>
      </w:tr>
      <w:tr w:rsidR="0074688C" w:rsidRPr="00FC04D1" w14:paraId="32E7DF40" w14:textId="77777777" w:rsidTr="000C5802">
        <w:trPr>
          <w:trHeight w:val="305"/>
          <w:jc w:val="center"/>
        </w:trPr>
        <w:tc>
          <w:tcPr>
            <w:tcW w:w="3000" w:type="dxa"/>
            <w:tcBorders>
              <w:top w:val="nil"/>
              <w:left w:val="nil"/>
              <w:bottom w:val="nil"/>
              <w:right w:val="nil"/>
            </w:tcBorders>
            <w:hideMark/>
          </w:tcPr>
          <w:p w14:paraId="3025F738" w14:textId="77777777" w:rsidR="0074688C" w:rsidRPr="00FC04D1" w:rsidRDefault="0074688C" w:rsidP="0074688C">
            <w:pPr>
              <w:widowControl w:val="0"/>
              <w:spacing w:after="0"/>
              <w:jc w:val="both"/>
              <w:rPr>
                <w:rFonts w:eastAsia="Times New Roman" w:cstheme="minorHAnsi"/>
                <w:snapToGrid w:val="0"/>
                <w:lang w:val="en-GB"/>
              </w:rPr>
            </w:pPr>
            <w:r w:rsidRPr="00FC04D1">
              <w:rPr>
                <w:rFonts w:eastAsia="Times New Roman" w:cstheme="minorHAnsi"/>
                <w:snapToGrid w:val="0"/>
                <w:lang w:val="en-GB"/>
              </w:rPr>
              <w:t>Sterile, deionised water</w:t>
            </w:r>
          </w:p>
        </w:tc>
        <w:tc>
          <w:tcPr>
            <w:tcW w:w="1567" w:type="dxa"/>
            <w:tcBorders>
              <w:top w:val="nil"/>
              <w:left w:val="nil"/>
              <w:bottom w:val="nil"/>
              <w:right w:val="nil"/>
            </w:tcBorders>
            <w:vAlign w:val="center"/>
          </w:tcPr>
          <w:p w14:paraId="3B89EC85" w14:textId="77777777" w:rsidR="0074688C" w:rsidRPr="00FC04D1" w:rsidRDefault="0074688C" w:rsidP="0074688C">
            <w:pPr>
              <w:widowControl w:val="0"/>
              <w:spacing w:after="0"/>
              <w:jc w:val="center"/>
              <w:rPr>
                <w:rFonts w:eastAsia="Times New Roman" w:cstheme="minorHAnsi"/>
                <w:snapToGrid w:val="0"/>
                <w:lang w:val="en-GB"/>
              </w:rPr>
            </w:pPr>
          </w:p>
        </w:tc>
        <w:tc>
          <w:tcPr>
            <w:tcW w:w="1308" w:type="dxa"/>
            <w:tcBorders>
              <w:top w:val="nil"/>
              <w:left w:val="nil"/>
              <w:bottom w:val="nil"/>
              <w:right w:val="nil"/>
            </w:tcBorders>
            <w:vAlign w:val="center"/>
            <w:hideMark/>
          </w:tcPr>
          <w:p w14:paraId="3543879A"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10.3 </w:t>
            </w:r>
            <w:proofErr w:type="spellStart"/>
            <w:r w:rsidRPr="00FC04D1">
              <w:rPr>
                <w:rFonts w:eastAsia="Times New Roman" w:cstheme="minorHAnsi"/>
                <w:lang w:val="en-GB"/>
              </w:rPr>
              <w:t>μL</w:t>
            </w:r>
            <w:proofErr w:type="spellEnd"/>
          </w:p>
        </w:tc>
        <w:tc>
          <w:tcPr>
            <w:tcW w:w="1308" w:type="dxa"/>
            <w:tcBorders>
              <w:top w:val="nil"/>
              <w:left w:val="nil"/>
              <w:bottom w:val="nil"/>
              <w:right w:val="nil"/>
            </w:tcBorders>
            <w:vAlign w:val="center"/>
            <w:hideMark/>
          </w:tcPr>
          <w:p w14:paraId="7AB5FE40"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103 </w:t>
            </w:r>
            <w:proofErr w:type="spellStart"/>
            <w:r w:rsidRPr="00FC04D1">
              <w:rPr>
                <w:rFonts w:eastAsia="Times New Roman" w:cstheme="minorHAnsi"/>
                <w:lang w:val="en-GB"/>
              </w:rPr>
              <w:t>μL</w:t>
            </w:r>
            <w:proofErr w:type="spellEnd"/>
          </w:p>
        </w:tc>
      </w:tr>
      <w:tr w:rsidR="0074688C" w:rsidRPr="00FC04D1" w14:paraId="0DB44686" w14:textId="77777777" w:rsidTr="000C5802">
        <w:trPr>
          <w:trHeight w:val="305"/>
          <w:jc w:val="center"/>
        </w:trPr>
        <w:tc>
          <w:tcPr>
            <w:tcW w:w="3000" w:type="dxa"/>
            <w:tcBorders>
              <w:top w:val="nil"/>
              <w:left w:val="nil"/>
              <w:bottom w:val="nil"/>
              <w:right w:val="nil"/>
            </w:tcBorders>
            <w:hideMark/>
          </w:tcPr>
          <w:p w14:paraId="046C79CA" w14:textId="77777777" w:rsidR="0074688C" w:rsidRPr="00FC04D1" w:rsidRDefault="0074688C" w:rsidP="0074688C">
            <w:pPr>
              <w:widowControl w:val="0"/>
              <w:spacing w:after="0"/>
              <w:jc w:val="both"/>
              <w:rPr>
                <w:rFonts w:eastAsia="Times New Roman" w:cstheme="minorHAnsi"/>
                <w:snapToGrid w:val="0"/>
                <w:lang w:val="en-GB"/>
              </w:rPr>
            </w:pPr>
            <w:r w:rsidRPr="00FC04D1">
              <w:rPr>
                <w:rFonts w:eastAsia="Times New Roman" w:cstheme="minorHAnsi"/>
                <w:snapToGrid w:val="0"/>
                <w:lang w:val="en-GB"/>
              </w:rPr>
              <w:t>10x PCR Buffer</w:t>
            </w:r>
          </w:p>
        </w:tc>
        <w:tc>
          <w:tcPr>
            <w:tcW w:w="1567" w:type="dxa"/>
            <w:tcBorders>
              <w:top w:val="nil"/>
              <w:left w:val="nil"/>
              <w:bottom w:val="nil"/>
              <w:right w:val="nil"/>
            </w:tcBorders>
            <w:vAlign w:val="center"/>
            <w:hideMark/>
          </w:tcPr>
          <w:p w14:paraId="5088DE33"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1x</w:t>
            </w:r>
          </w:p>
        </w:tc>
        <w:tc>
          <w:tcPr>
            <w:tcW w:w="1308" w:type="dxa"/>
            <w:tcBorders>
              <w:top w:val="nil"/>
              <w:left w:val="nil"/>
              <w:bottom w:val="nil"/>
              <w:right w:val="nil"/>
            </w:tcBorders>
            <w:vAlign w:val="center"/>
            <w:hideMark/>
          </w:tcPr>
          <w:p w14:paraId="2DC11DA0"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2.5 </w:t>
            </w:r>
            <w:proofErr w:type="spellStart"/>
            <w:r w:rsidRPr="00FC04D1">
              <w:rPr>
                <w:rFonts w:eastAsia="Times New Roman" w:cstheme="minorHAnsi"/>
                <w:lang w:val="en-GB"/>
              </w:rPr>
              <w:t>μL</w:t>
            </w:r>
            <w:proofErr w:type="spellEnd"/>
          </w:p>
        </w:tc>
        <w:tc>
          <w:tcPr>
            <w:tcW w:w="1308" w:type="dxa"/>
            <w:tcBorders>
              <w:top w:val="nil"/>
              <w:left w:val="nil"/>
              <w:bottom w:val="nil"/>
              <w:right w:val="nil"/>
            </w:tcBorders>
            <w:vAlign w:val="center"/>
            <w:hideMark/>
          </w:tcPr>
          <w:p w14:paraId="649A4775"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25 </w:t>
            </w:r>
            <w:proofErr w:type="spellStart"/>
            <w:r w:rsidRPr="00FC04D1">
              <w:rPr>
                <w:rFonts w:eastAsia="Times New Roman" w:cstheme="minorHAnsi"/>
                <w:lang w:val="en-GB"/>
              </w:rPr>
              <w:t>μL</w:t>
            </w:r>
            <w:proofErr w:type="spellEnd"/>
          </w:p>
        </w:tc>
      </w:tr>
      <w:tr w:rsidR="0074688C" w:rsidRPr="00FC04D1" w14:paraId="0E7E600A" w14:textId="77777777" w:rsidTr="000C5802">
        <w:trPr>
          <w:trHeight w:val="305"/>
          <w:jc w:val="center"/>
        </w:trPr>
        <w:tc>
          <w:tcPr>
            <w:tcW w:w="3000" w:type="dxa"/>
            <w:tcBorders>
              <w:top w:val="nil"/>
              <w:left w:val="nil"/>
              <w:bottom w:val="nil"/>
              <w:right w:val="nil"/>
            </w:tcBorders>
            <w:hideMark/>
          </w:tcPr>
          <w:p w14:paraId="58022F30" w14:textId="77777777" w:rsidR="0074688C" w:rsidRPr="00FC04D1" w:rsidRDefault="0074688C" w:rsidP="0074688C">
            <w:pPr>
              <w:widowControl w:val="0"/>
              <w:spacing w:after="0"/>
              <w:jc w:val="both"/>
              <w:rPr>
                <w:rFonts w:eastAsia="Times New Roman" w:cstheme="minorHAnsi"/>
                <w:snapToGrid w:val="0"/>
                <w:lang w:val="en-GB"/>
              </w:rPr>
            </w:pPr>
            <w:r w:rsidRPr="00FC04D1">
              <w:rPr>
                <w:rFonts w:eastAsia="Times New Roman" w:cstheme="minorHAnsi"/>
                <w:snapToGrid w:val="0"/>
                <w:lang w:val="en-GB"/>
              </w:rPr>
              <w:t xml:space="preserve">25 </w:t>
            </w:r>
            <w:proofErr w:type="spellStart"/>
            <w:r w:rsidRPr="00FC04D1">
              <w:rPr>
                <w:rFonts w:eastAsia="Times New Roman" w:cstheme="minorHAnsi"/>
                <w:snapToGrid w:val="0"/>
                <w:lang w:val="en-GB"/>
              </w:rPr>
              <w:t>mM</w:t>
            </w:r>
            <w:proofErr w:type="spellEnd"/>
            <w:r w:rsidRPr="00FC04D1">
              <w:rPr>
                <w:rFonts w:eastAsia="Times New Roman" w:cstheme="minorHAnsi"/>
                <w:snapToGrid w:val="0"/>
                <w:lang w:val="en-GB"/>
              </w:rPr>
              <w:t xml:space="preserve"> MgCl</w:t>
            </w:r>
            <w:r w:rsidRPr="00FC04D1">
              <w:rPr>
                <w:rFonts w:eastAsia="Times New Roman" w:cstheme="minorHAnsi"/>
                <w:snapToGrid w:val="0"/>
                <w:vertAlign w:val="subscript"/>
                <w:lang w:val="en-GB"/>
              </w:rPr>
              <w:t>2</w:t>
            </w:r>
            <w:r w:rsidRPr="00FC04D1">
              <w:rPr>
                <w:rFonts w:eastAsia="Times New Roman" w:cstheme="minorHAnsi"/>
                <w:snapToGrid w:val="0"/>
                <w:lang w:val="en-GB"/>
              </w:rPr>
              <w:t xml:space="preserve"> </w:t>
            </w:r>
          </w:p>
        </w:tc>
        <w:tc>
          <w:tcPr>
            <w:tcW w:w="1567" w:type="dxa"/>
            <w:tcBorders>
              <w:top w:val="nil"/>
              <w:left w:val="nil"/>
              <w:bottom w:val="nil"/>
              <w:right w:val="nil"/>
            </w:tcBorders>
            <w:vAlign w:val="center"/>
            <w:hideMark/>
          </w:tcPr>
          <w:p w14:paraId="66D91A3A"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1.5 </w:t>
            </w:r>
            <w:proofErr w:type="spellStart"/>
            <w:r w:rsidRPr="00FC04D1">
              <w:rPr>
                <w:rFonts w:eastAsia="Times New Roman" w:cstheme="minorHAnsi"/>
                <w:snapToGrid w:val="0"/>
                <w:lang w:val="en-GB"/>
              </w:rPr>
              <w:t>mM</w:t>
            </w:r>
            <w:proofErr w:type="spellEnd"/>
          </w:p>
        </w:tc>
        <w:tc>
          <w:tcPr>
            <w:tcW w:w="1308" w:type="dxa"/>
            <w:tcBorders>
              <w:top w:val="nil"/>
              <w:left w:val="nil"/>
              <w:bottom w:val="nil"/>
              <w:right w:val="nil"/>
            </w:tcBorders>
            <w:vAlign w:val="center"/>
            <w:hideMark/>
          </w:tcPr>
          <w:p w14:paraId="31D02273"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1.5 </w:t>
            </w:r>
            <w:proofErr w:type="spellStart"/>
            <w:r w:rsidRPr="00FC04D1">
              <w:rPr>
                <w:rFonts w:eastAsia="Times New Roman" w:cstheme="minorHAnsi"/>
                <w:lang w:val="en-GB"/>
              </w:rPr>
              <w:t>μL</w:t>
            </w:r>
            <w:proofErr w:type="spellEnd"/>
          </w:p>
        </w:tc>
        <w:tc>
          <w:tcPr>
            <w:tcW w:w="1308" w:type="dxa"/>
            <w:tcBorders>
              <w:top w:val="nil"/>
              <w:left w:val="nil"/>
              <w:bottom w:val="nil"/>
              <w:right w:val="nil"/>
            </w:tcBorders>
            <w:vAlign w:val="center"/>
            <w:hideMark/>
          </w:tcPr>
          <w:p w14:paraId="18C66787"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25 </w:t>
            </w:r>
            <w:proofErr w:type="spellStart"/>
            <w:r w:rsidRPr="00FC04D1">
              <w:rPr>
                <w:rFonts w:eastAsia="Times New Roman" w:cstheme="minorHAnsi"/>
                <w:lang w:val="en-GB"/>
              </w:rPr>
              <w:t>μL</w:t>
            </w:r>
            <w:proofErr w:type="spellEnd"/>
          </w:p>
        </w:tc>
      </w:tr>
      <w:tr w:rsidR="0074688C" w:rsidRPr="00FC04D1" w14:paraId="4A393E25" w14:textId="77777777" w:rsidTr="000C5802">
        <w:trPr>
          <w:trHeight w:val="305"/>
          <w:jc w:val="center"/>
        </w:trPr>
        <w:tc>
          <w:tcPr>
            <w:tcW w:w="3000" w:type="dxa"/>
            <w:tcBorders>
              <w:top w:val="nil"/>
              <w:left w:val="nil"/>
              <w:bottom w:val="nil"/>
              <w:right w:val="nil"/>
            </w:tcBorders>
            <w:hideMark/>
          </w:tcPr>
          <w:p w14:paraId="213729BD" w14:textId="77777777" w:rsidR="0074688C" w:rsidRPr="00FC04D1" w:rsidRDefault="0074688C" w:rsidP="0074688C">
            <w:pPr>
              <w:widowControl w:val="0"/>
              <w:spacing w:after="0"/>
              <w:jc w:val="both"/>
              <w:rPr>
                <w:rFonts w:eastAsia="Times New Roman" w:cstheme="minorHAnsi"/>
                <w:snapToGrid w:val="0"/>
                <w:lang w:val="en-GB"/>
              </w:rPr>
            </w:pPr>
            <w:r w:rsidRPr="00FC04D1">
              <w:rPr>
                <w:rFonts w:eastAsia="Times New Roman" w:cstheme="minorHAnsi"/>
                <w:snapToGrid w:val="0"/>
                <w:lang w:val="en-GB"/>
              </w:rPr>
              <w:t xml:space="preserve">4 </w:t>
            </w:r>
            <w:proofErr w:type="spellStart"/>
            <w:r w:rsidRPr="00FC04D1">
              <w:rPr>
                <w:rFonts w:eastAsia="Times New Roman" w:cstheme="minorHAnsi"/>
                <w:snapToGrid w:val="0"/>
                <w:lang w:val="en-GB"/>
              </w:rPr>
              <w:t>mM</w:t>
            </w:r>
            <w:proofErr w:type="spellEnd"/>
            <w:r w:rsidRPr="00FC04D1">
              <w:rPr>
                <w:rFonts w:eastAsia="Times New Roman" w:cstheme="minorHAnsi"/>
                <w:snapToGrid w:val="0"/>
                <w:lang w:val="en-GB"/>
              </w:rPr>
              <w:t xml:space="preserve"> dNTPs</w:t>
            </w:r>
          </w:p>
        </w:tc>
        <w:tc>
          <w:tcPr>
            <w:tcW w:w="1567" w:type="dxa"/>
            <w:tcBorders>
              <w:top w:val="nil"/>
              <w:left w:val="nil"/>
              <w:bottom w:val="nil"/>
              <w:right w:val="nil"/>
            </w:tcBorders>
            <w:vAlign w:val="center"/>
            <w:hideMark/>
          </w:tcPr>
          <w:p w14:paraId="5C4903C9"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0.8 </w:t>
            </w:r>
            <w:proofErr w:type="spellStart"/>
            <w:r w:rsidRPr="00FC04D1">
              <w:rPr>
                <w:rFonts w:eastAsia="Times New Roman" w:cstheme="minorHAnsi"/>
                <w:snapToGrid w:val="0"/>
                <w:lang w:val="it-IT"/>
              </w:rPr>
              <w:t>mM</w:t>
            </w:r>
            <w:proofErr w:type="spellEnd"/>
          </w:p>
        </w:tc>
        <w:tc>
          <w:tcPr>
            <w:tcW w:w="1308" w:type="dxa"/>
            <w:tcBorders>
              <w:top w:val="nil"/>
              <w:left w:val="nil"/>
              <w:bottom w:val="nil"/>
              <w:right w:val="nil"/>
            </w:tcBorders>
            <w:vAlign w:val="center"/>
            <w:hideMark/>
          </w:tcPr>
          <w:p w14:paraId="782324D6"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5 </w:t>
            </w:r>
            <w:proofErr w:type="spellStart"/>
            <w:r w:rsidRPr="00FC04D1">
              <w:rPr>
                <w:rFonts w:eastAsia="Times New Roman" w:cstheme="minorHAnsi"/>
                <w:lang w:val="en-GB"/>
              </w:rPr>
              <w:t>μL</w:t>
            </w:r>
            <w:proofErr w:type="spellEnd"/>
          </w:p>
        </w:tc>
        <w:tc>
          <w:tcPr>
            <w:tcW w:w="1308" w:type="dxa"/>
            <w:tcBorders>
              <w:top w:val="nil"/>
              <w:left w:val="nil"/>
              <w:bottom w:val="nil"/>
              <w:right w:val="nil"/>
            </w:tcBorders>
            <w:vAlign w:val="center"/>
            <w:hideMark/>
          </w:tcPr>
          <w:p w14:paraId="77491861"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50 </w:t>
            </w:r>
            <w:proofErr w:type="spellStart"/>
            <w:r w:rsidRPr="00FC04D1">
              <w:rPr>
                <w:rFonts w:eastAsia="Times New Roman" w:cstheme="minorHAnsi"/>
                <w:lang w:val="en-GB"/>
              </w:rPr>
              <w:t>μL</w:t>
            </w:r>
            <w:proofErr w:type="spellEnd"/>
          </w:p>
        </w:tc>
      </w:tr>
      <w:tr w:rsidR="0074688C" w:rsidRPr="00FC04D1" w14:paraId="614ABDF9" w14:textId="77777777" w:rsidTr="000C5802">
        <w:trPr>
          <w:trHeight w:val="305"/>
          <w:jc w:val="center"/>
        </w:trPr>
        <w:tc>
          <w:tcPr>
            <w:tcW w:w="3000" w:type="dxa"/>
            <w:tcBorders>
              <w:top w:val="nil"/>
              <w:left w:val="nil"/>
              <w:bottom w:val="nil"/>
              <w:right w:val="nil"/>
            </w:tcBorders>
            <w:hideMark/>
          </w:tcPr>
          <w:p w14:paraId="1111E37E" w14:textId="77777777" w:rsidR="0074688C" w:rsidRPr="00FC04D1" w:rsidRDefault="0074688C" w:rsidP="0074688C">
            <w:pPr>
              <w:widowControl w:val="0"/>
              <w:spacing w:after="0"/>
              <w:jc w:val="both"/>
              <w:rPr>
                <w:rFonts w:eastAsia="Times New Roman" w:cstheme="minorHAnsi"/>
                <w:snapToGrid w:val="0"/>
                <w:lang w:val="it-IT"/>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 xml:space="preserve">M </w:t>
            </w:r>
            <w:proofErr w:type="spellStart"/>
            <w:r w:rsidRPr="00FC04D1">
              <w:rPr>
                <w:rFonts w:eastAsia="Times New Roman" w:cstheme="minorHAnsi"/>
                <w:snapToGrid w:val="0"/>
                <w:lang w:val="it-IT"/>
              </w:rPr>
              <w:t>oligonucleotide</w:t>
            </w:r>
            <w:proofErr w:type="spellEnd"/>
            <w:r w:rsidRPr="00FC04D1">
              <w:rPr>
                <w:rFonts w:eastAsia="Times New Roman" w:cstheme="minorHAnsi"/>
                <w:snapToGrid w:val="0"/>
                <w:lang w:val="it-IT"/>
              </w:rPr>
              <w:t xml:space="preserve"> GM03</w:t>
            </w:r>
          </w:p>
        </w:tc>
        <w:tc>
          <w:tcPr>
            <w:tcW w:w="1567" w:type="dxa"/>
            <w:tcBorders>
              <w:top w:val="nil"/>
              <w:left w:val="nil"/>
              <w:bottom w:val="nil"/>
              <w:right w:val="nil"/>
            </w:tcBorders>
            <w:vAlign w:val="center"/>
            <w:hideMark/>
          </w:tcPr>
          <w:p w14:paraId="76510846"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 </w:t>
            </w:r>
            <w:r w:rsidRPr="00FC04D1">
              <w:rPr>
                <w:rFonts w:eastAsia="Times New Roman" w:cstheme="minorHAnsi"/>
                <w:lang w:val="en-GB"/>
              </w:rPr>
              <w:t>μ</w:t>
            </w:r>
            <w:r w:rsidRPr="00FC04D1">
              <w:rPr>
                <w:rFonts w:eastAsia="Times New Roman" w:cstheme="minorHAnsi"/>
                <w:snapToGrid w:val="0"/>
                <w:lang w:val="it-IT"/>
              </w:rPr>
              <w:t>M</w:t>
            </w:r>
          </w:p>
        </w:tc>
        <w:tc>
          <w:tcPr>
            <w:tcW w:w="1308" w:type="dxa"/>
            <w:tcBorders>
              <w:top w:val="nil"/>
              <w:left w:val="nil"/>
              <w:bottom w:val="nil"/>
              <w:right w:val="nil"/>
            </w:tcBorders>
            <w:vAlign w:val="center"/>
            <w:hideMark/>
          </w:tcPr>
          <w:p w14:paraId="1DB76BC7"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0.25 </w:t>
            </w:r>
            <w:proofErr w:type="spellStart"/>
            <w:r w:rsidRPr="00FC04D1">
              <w:rPr>
                <w:rFonts w:eastAsia="Times New Roman" w:cstheme="minorHAnsi"/>
                <w:lang w:val="en-GB"/>
              </w:rPr>
              <w:t>μL</w:t>
            </w:r>
            <w:proofErr w:type="spellEnd"/>
          </w:p>
        </w:tc>
        <w:tc>
          <w:tcPr>
            <w:tcW w:w="1308" w:type="dxa"/>
            <w:tcBorders>
              <w:top w:val="nil"/>
              <w:left w:val="nil"/>
              <w:bottom w:val="nil"/>
              <w:right w:val="nil"/>
            </w:tcBorders>
            <w:vAlign w:val="center"/>
            <w:hideMark/>
          </w:tcPr>
          <w:p w14:paraId="20AE7EFF"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2.5 </w:t>
            </w:r>
            <w:proofErr w:type="spellStart"/>
            <w:r w:rsidRPr="00FC04D1">
              <w:rPr>
                <w:rFonts w:eastAsia="Times New Roman" w:cstheme="minorHAnsi"/>
                <w:lang w:val="en-GB"/>
              </w:rPr>
              <w:t>μL</w:t>
            </w:r>
            <w:proofErr w:type="spellEnd"/>
          </w:p>
        </w:tc>
      </w:tr>
      <w:tr w:rsidR="0074688C" w:rsidRPr="00FC04D1" w14:paraId="2B72A58C" w14:textId="77777777" w:rsidTr="000C5802">
        <w:trPr>
          <w:trHeight w:val="305"/>
          <w:jc w:val="center"/>
        </w:trPr>
        <w:tc>
          <w:tcPr>
            <w:tcW w:w="3000" w:type="dxa"/>
            <w:tcBorders>
              <w:top w:val="nil"/>
              <w:left w:val="nil"/>
              <w:bottom w:val="nil"/>
              <w:right w:val="nil"/>
            </w:tcBorders>
            <w:hideMark/>
          </w:tcPr>
          <w:p w14:paraId="0B66E249" w14:textId="77777777" w:rsidR="0074688C" w:rsidRPr="00FC04D1" w:rsidRDefault="0074688C" w:rsidP="0074688C">
            <w:pPr>
              <w:widowControl w:val="0"/>
              <w:spacing w:after="0"/>
              <w:jc w:val="both"/>
              <w:rPr>
                <w:rFonts w:eastAsia="Times New Roman" w:cstheme="minorHAnsi"/>
                <w:snapToGrid w:val="0"/>
                <w:lang w:val="it-IT"/>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 xml:space="preserve">M </w:t>
            </w:r>
            <w:proofErr w:type="spellStart"/>
            <w:r w:rsidRPr="00FC04D1">
              <w:rPr>
                <w:rFonts w:eastAsia="Times New Roman" w:cstheme="minorHAnsi"/>
                <w:snapToGrid w:val="0"/>
                <w:lang w:val="it-IT"/>
              </w:rPr>
              <w:t>oligonucleotide</w:t>
            </w:r>
            <w:proofErr w:type="spellEnd"/>
            <w:r w:rsidRPr="00FC04D1">
              <w:rPr>
                <w:rFonts w:eastAsia="Times New Roman" w:cstheme="minorHAnsi"/>
                <w:snapToGrid w:val="0"/>
                <w:lang w:val="it-IT"/>
              </w:rPr>
              <w:t xml:space="preserve"> GM04</w:t>
            </w:r>
          </w:p>
        </w:tc>
        <w:tc>
          <w:tcPr>
            <w:tcW w:w="1567" w:type="dxa"/>
            <w:tcBorders>
              <w:top w:val="nil"/>
              <w:left w:val="nil"/>
              <w:bottom w:val="nil"/>
              <w:right w:val="nil"/>
            </w:tcBorders>
            <w:vAlign w:val="center"/>
            <w:hideMark/>
          </w:tcPr>
          <w:p w14:paraId="0503C26C"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 </w:t>
            </w:r>
            <w:r w:rsidRPr="00FC04D1">
              <w:rPr>
                <w:rFonts w:eastAsia="Times New Roman" w:cstheme="minorHAnsi"/>
                <w:lang w:val="en-GB"/>
              </w:rPr>
              <w:t>μ</w:t>
            </w:r>
            <w:r w:rsidRPr="00FC04D1">
              <w:rPr>
                <w:rFonts w:eastAsia="Times New Roman" w:cstheme="minorHAnsi"/>
                <w:snapToGrid w:val="0"/>
                <w:lang w:val="it-IT"/>
              </w:rPr>
              <w:t>M</w:t>
            </w:r>
          </w:p>
        </w:tc>
        <w:tc>
          <w:tcPr>
            <w:tcW w:w="1308" w:type="dxa"/>
            <w:tcBorders>
              <w:top w:val="nil"/>
              <w:left w:val="nil"/>
              <w:bottom w:val="nil"/>
              <w:right w:val="nil"/>
            </w:tcBorders>
            <w:vAlign w:val="center"/>
            <w:hideMark/>
          </w:tcPr>
          <w:p w14:paraId="7C4649AD"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0.25 </w:t>
            </w:r>
            <w:proofErr w:type="spellStart"/>
            <w:r w:rsidRPr="00FC04D1">
              <w:rPr>
                <w:rFonts w:eastAsia="Times New Roman" w:cstheme="minorHAnsi"/>
                <w:lang w:val="en-GB"/>
              </w:rPr>
              <w:t>μL</w:t>
            </w:r>
            <w:proofErr w:type="spellEnd"/>
          </w:p>
        </w:tc>
        <w:tc>
          <w:tcPr>
            <w:tcW w:w="1308" w:type="dxa"/>
            <w:tcBorders>
              <w:top w:val="nil"/>
              <w:left w:val="nil"/>
              <w:bottom w:val="nil"/>
              <w:right w:val="nil"/>
            </w:tcBorders>
            <w:vAlign w:val="center"/>
            <w:hideMark/>
          </w:tcPr>
          <w:p w14:paraId="2F8564A4"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2.5 </w:t>
            </w:r>
            <w:proofErr w:type="spellStart"/>
            <w:r w:rsidRPr="00FC04D1">
              <w:rPr>
                <w:rFonts w:eastAsia="Times New Roman" w:cstheme="minorHAnsi"/>
                <w:lang w:val="en-GB"/>
              </w:rPr>
              <w:t>μL</w:t>
            </w:r>
            <w:proofErr w:type="spellEnd"/>
          </w:p>
        </w:tc>
      </w:tr>
      <w:tr w:rsidR="0074688C" w:rsidRPr="00FC04D1" w14:paraId="49C45FF1" w14:textId="77777777" w:rsidTr="000C5802">
        <w:trPr>
          <w:trHeight w:val="305"/>
          <w:jc w:val="center"/>
        </w:trPr>
        <w:tc>
          <w:tcPr>
            <w:tcW w:w="3000" w:type="dxa"/>
            <w:tcBorders>
              <w:top w:val="nil"/>
              <w:left w:val="nil"/>
              <w:bottom w:val="nil"/>
              <w:right w:val="nil"/>
            </w:tcBorders>
            <w:hideMark/>
          </w:tcPr>
          <w:p w14:paraId="6845A7A6" w14:textId="77777777" w:rsidR="0074688C" w:rsidRPr="00FC04D1" w:rsidRDefault="0074688C" w:rsidP="0074688C">
            <w:pPr>
              <w:widowControl w:val="0"/>
              <w:spacing w:after="0"/>
              <w:jc w:val="both"/>
              <w:rPr>
                <w:rFonts w:eastAsia="Times New Roman" w:cstheme="minorHAnsi"/>
                <w:snapToGrid w:val="0"/>
                <w:lang w:val="pl-PL"/>
              </w:rPr>
            </w:pPr>
            <w:r w:rsidRPr="00FC04D1">
              <w:rPr>
                <w:rFonts w:eastAsia="Times New Roman" w:cstheme="minorHAnsi"/>
                <w:i/>
                <w:snapToGrid w:val="0"/>
                <w:lang w:val="pl-PL"/>
              </w:rPr>
              <w:t>5 U/µL Taq</w:t>
            </w:r>
            <w:r w:rsidRPr="00FC04D1">
              <w:rPr>
                <w:rFonts w:eastAsia="Times New Roman" w:cstheme="minorHAnsi"/>
                <w:snapToGrid w:val="0"/>
                <w:lang w:val="pl-PL"/>
              </w:rPr>
              <w:t xml:space="preserve"> DNA polymerase</w:t>
            </w:r>
          </w:p>
        </w:tc>
        <w:tc>
          <w:tcPr>
            <w:tcW w:w="1567" w:type="dxa"/>
            <w:tcBorders>
              <w:top w:val="nil"/>
              <w:left w:val="nil"/>
              <w:bottom w:val="nil"/>
              <w:right w:val="nil"/>
            </w:tcBorders>
            <w:vAlign w:val="center"/>
            <w:hideMark/>
          </w:tcPr>
          <w:p w14:paraId="533D898F"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1 U/</w:t>
            </w:r>
            <w:proofErr w:type="spellStart"/>
            <w:r w:rsidRPr="00FC04D1">
              <w:rPr>
                <w:rFonts w:eastAsia="Times New Roman" w:cstheme="minorHAnsi"/>
                <w:snapToGrid w:val="0"/>
                <w:lang w:val="it-IT"/>
              </w:rPr>
              <w:t>rcn</w:t>
            </w:r>
            <w:proofErr w:type="spellEnd"/>
          </w:p>
        </w:tc>
        <w:tc>
          <w:tcPr>
            <w:tcW w:w="1308" w:type="dxa"/>
            <w:tcBorders>
              <w:top w:val="nil"/>
              <w:left w:val="nil"/>
              <w:bottom w:val="nil"/>
              <w:right w:val="nil"/>
            </w:tcBorders>
            <w:vAlign w:val="center"/>
            <w:hideMark/>
          </w:tcPr>
          <w:p w14:paraId="7AD30F42"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 </w:t>
            </w:r>
            <w:proofErr w:type="spellStart"/>
            <w:r w:rsidRPr="00FC04D1">
              <w:rPr>
                <w:rFonts w:eastAsia="Times New Roman" w:cstheme="minorHAnsi"/>
                <w:lang w:val="en-GB"/>
              </w:rPr>
              <w:t>μL</w:t>
            </w:r>
            <w:proofErr w:type="spellEnd"/>
          </w:p>
        </w:tc>
        <w:tc>
          <w:tcPr>
            <w:tcW w:w="1308" w:type="dxa"/>
            <w:tcBorders>
              <w:top w:val="nil"/>
              <w:left w:val="nil"/>
              <w:bottom w:val="nil"/>
              <w:right w:val="nil"/>
            </w:tcBorders>
            <w:vAlign w:val="center"/>
            <w:hideMark/>
          </w:tcPr>
          <w:p w14:paraId="0DFD4ECA"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 </w:t>
            </w:r>
            <w:proofErr w:type="spellStart"/>
            <w:r w:rsidRPr="00FC04D1">
              <w:rPr>
                <w:rFonts w:eastAsia="Times New Roman" w:cstheme="minorHAnsi"/>
                <w:lang w:val="en-GB"/>
              </w:rPr>
              <w:t>μL</w:t>
            </w:r>
            <w:proofErr w:type="spellEnd"/>
          </w:p>
        </w:tc>
      </w:tr>
      <w:tr w:rsidR="0074688C" w:rsidRPr="00FC04D1" w14:paraId="429E1D58" w14:textId="77777777" w:rsidTr="000C5802">
        <w:trPr>
          <w:trHeight w:val="290"/>
          <w:jc w:val="center"/>
        </w:trPr>
        <w:tc>
          <w:tcPr>
            <w:tcW w:w="3000" w:type="dxa"/>
            <w:tcBorders>
              <w:top w:val="nil"/>
              <w:left w:val="nil"/>
              <w:bottom w:val="nil"/>
              <w:right w:val="nil"/>
            </w:tcBorders>
          </w:tcPr>
          <w:p w14:paraId="0DA1821C" w14:textId="77777777" w:rsidR="0074688C" w:rsidRPr="00FC04D1" w:rsidRDefault="0074688C" w:rsidP="0074688C">
            <w:pPr>
              <w:widowControl w:val="0"/>
              <w:spacing w:after="0"/>
              <w:jc w:val="both"/>
              <w:rPr>
                <w:rFonts w:eastAsia="Times New Roman" w:cstheme="minorHAnsi"/>
                <w:snapToGrid w:val="0"/>
                <w:lang w:val="it-IT"/>
              </w:rPr>
            </w:pPr>
          </w:p>
        </w:tc>
        <w:tc>
          <w:tcPr>
            <w:tcW w:w="1567" w:type="dxa"/>
            <w:tcBorders>
              <w:top w:val="nil"/>
              <w:left w:val="nil"/>
              <w:bottom w:val="nil"/>
              <w:right w:val="nil"/>
            </w:tcBorders>
            <w:vAlign w:val="center"/>
          </w:tcPr>
          <w:p w14:paraId="080932AF" w14:textId="77777777" w:rsidR="0074688C" w:rsidRPr="00FC04D1" w:rsidRDefault="0074688C" w:rsidP="0074688C">
            <w:pPr>
              <w:widowControl w:val="0"/>
              <w:spacing w:after="0"/>
              <w:jc w:val="center"/>
              <w:rPr>
                <w:rFonts w:eastAsia="Times New Roman" w:cstheme="minorHAnsi"/>
                <w:snapToGrid w:val="0"/>
                <w:lang w:val="it-IT"/>
              </w:rPr>
            </w:pPr>
          </w:p>
        </w:tc>
        <w:tc>
          <w:tcPr>
            <w:tcW w:w="1308" w:type="dxa"/>
            <w:tcBorders>
              <w:top w:val="nil"/>
              <w:left w:val="nil"/>
              <w:bottom w:val="nil"/>
              <w:right w:val="nil"/>
            </w:tcBorders>
            <w:vAlign w:val="center"/>
          </w:tcPr>
          <w:p w14:paraId="63EA1420" w14:textId="77777777" w:rsidR="0074688C" w:rsidRPr="00FC04D1" w:rsidRDefault="0074688C" w:rsidP="0074688C">
            <w:pPr>
              <w:widowControl w:val="0"/>
              <w:spacing w:after="0"/>
              <w:jc w:val="center"/>
              <w:rPr>
                <w:rFonts w:eastAsia="Times New Roman" w:cstheme="minorHAnsi"/>
                <w:snapToGrid w:val="0"/>
                <w:lang w:val="it-IT"/>
              </w:rPr>
            </w:pPr>
          </w:p>
        </w:tc>
        <w:tc>
          <w:tcPr>
            <w:tcW w:w="1308" w:type="dxa"/>
            <w:tcBorders>
              <w:top w:val="nil"/>
              <w:left w:val="nil"/>
              <w:bottom w:val="nil"/>
              <w:right w:val="nil"/>
            </w:tcBorders>
            <w:vAlign w:val="center"/>
          </w:tcPr>
          <w:p w14:paraId="26130471" w14:textId="77777777" w:rsidR="0074688C" w:rsidRPr="00FC04D1" w:rsidRDefault="0074688C" w:rsidP="0074688C">
            <w:pPr>
              <w:widowControl w:val="0"/>
              <w:spacing w:after="0"/>
              <w:jc w:val="center"/>
              <w:rPr>
                <w:rFonts w:eastAsia="Times New Roman" w:cstheme="minorHAnsi"/>
                <w:snapToGrid w:val="0"/>
                <w:lang w:val="it-IT"/>
              </w:rPr>
            </w:pPr>
          </w:p>
        </w:tc>
      </w:tr>
      <w:tr w:rsidR="0074688C" w:rsidRPr="00FC04D1" w14:paraId="75609C57" w14:textId="77777777" w:rsidTr="000C5802">
        <w:trPr>
          <w:trHeight w:val="305"/>
          <w:jc w:val="center"/>
        </w:trPr>
        <w:tc>
          <w:tcPr>
            <w:tcW w:w="3000" w:type="dxa"/>
            <w:tcBorders>
              <w:top w:val="nil"/>
              <w:left w:val="nil"/>
              <w:bottom w:val="single" w:sz="12" w:space="0" w:color="000000"/>
              <w:right w:val="nil"/>
            </w:tcBorders>
            <w:hideMark/>
          </w:tcPr>
          <w:p w14:paraId="46D89EF2" w14:textId="77777777" w:rsidR="0074688C" w:rsidRPr="00FC04D1" w:rsidRDefault="0074688C" w:rsidP="0074688C">
            <w:pPr>
              <w:widowControl w:val="0"/>
              <w:spacing w:after="0"/>
              <w:rPr>
                <w:rFonts w:eastAsia="Times New Roman" w:cstheme="minorHAnsi"/>
                <w:b/>
                <w:snapToGrid w:val="0"/>
                <w:lang w:val="en-GB"/>
              </w:rPr>
            </w:pPr>
            <w:r w:rsidRPr="00FC04D1">
              <w:rPr>
                <w:rFonts w:eastAsia="Times New Roman" w:cstheme="minorHAnsi"/>
                <w:b/>
                <w:snapToGrid w:val="0"/>
                <w:lang w:val="en-GB"/>
              </w:rPr>
              <w:t>TOTAL</w:t>
            </w:r>
          </w:p>
        </w:tc>
        <w:tc>
          <w:tcPr>
            <w:tcW w:w="1567" w:type="dxa"/>
            <w:tcBorders>
              <w:top w:val="nil"/>
              <w:left w:val="nil"/>
              <w:bottom w:val="single" w:sz="12" w:space="0" w:color="000000"/>
              <w:right w:val="nil"/>
            </w:tcBorders>
            <w:vAlign w:val="center"/>
          </w:tcPr>
          <w:p w14:paraId="7F568BEB" w14:textId="77777777" w:rsidR="0074688C" w:rsidRPr="00FC04D1" w:rsidRDefault="0074688C" w:rsidP="0074688C">
            <w:pPr>
              <w:widowControl w:val="0"/>
              <w:spacing w:after="0"/>
              <w:jc w:val="center"/>
              <w:rPr>
                <w:rFonts w:eastAsia="Times New Roman" w:cstheme="minorHAnsi"/>
                <w:snapToGrid w:val="0"/>
                <w:lang w:val="en-GB"/>
              </w:rPr>
            </w:pPr>
          </w:p>
        </w:tc>
        <w:tc>
          <w:tcPr>
            <w:tcW w:w="1308" w:type="dxa"/>
            <w:tcBorders>
              <w:top w:val="nil"/>
              <w:left w:val="nil"/>
              <w:bottom w:val="single" w:sz="12" w:space="0" w:color="000000"/>
              <w:right w:val="nil"/>
            </w:tcBorders>
            <w:vAlign w:val="center"/>
            <w:hideMark/>
          </w:tcPr>
          <w:p w14:paraId="3642A6B1"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 xml:space="preserve">20 </w:t>
            </w:r>
            <w:proofErr w:type="spellStart"/>
            <w:r w:rsidRPr="00FC04D1">
              <w:rPr>
                <w:rFonts w:eastAsia="Times New Roman" w:cstheme="minorHAnsi"/>
                <w:b/>
                <w:lang w:val="en-GB"/>
              </w:rPr>
              <w:t>μL</w:t>
            </w:r>
            <w:proofErr w:type="spellEnd"/>
          </w:p>
        </w:tc>
        <w:tc>
          <w:tcPr>
            <w:tcW w:w="1308" w:type="dxa"/>
            <w:tcBorders>
              <w:top w:val="nil"/>
              <w:left w:val="nil"/>
              <w:bottom w:val="single" w:sz="12" w:space="0" w:color="000000"/>
              <w:right w:val="nil"/>
            </w:tcBorders>
            <w:vAlign w:val="center"/>
            <w:hideMark/>
          </w:tcPr>
          <w:p w14:paraId="36019291"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 xml:space="preserve">200 </w:t>
            </w:r>
            <w:proofErr w:type="spellStart"/>
            <w:r w:rsidRPr="00FC04D1">
              <w:rPr>
                <w:rFonts w:eastAsia="Times New Roman" w:cstheme="minorHAnsi"/>
                <w:b/>
                <w:lang w:val="en-GB"/>
              </w:rPr>
              <w:t>μL</w:t>
            </w:r>
            <w:proofErr w:type="spellEnd"/>
          </w:p>
        </w:tc>
      </w:tr>
    </w:tbl>
    <w:p w14:paraId="165AA361" w14:textId="77777777" w:rsidR="0074688C" w:rsidRPr="00FC04D1" w:rsidRDefault="0074688C" w:rsidP="0074688C">
      <w:pPr>
        <w:widowControl w:val="0"/>
        <w:spacing w:before="120" w:after="120"/>
        <w:rPr>
          <w:rFonts w:eastAsia="Times New Roman" w:cstheme="minorHAnsi"/>
          <w:lang w:val="en-GB"/>
        </w:rPr>
      </w:pPr>
      <w:proofErr w:type="gramStart"/>
      <w:r w:rsidRPr="00FC04D1">
        <w:rPr>
          <w:rFonts w:eastAsia="Times New Roman" w:cstheme="minorHAnsi"/>
          <w:b/>
          <w:lang w:val="en-GB"/>
        </w:rPr>
        <w:t>Table 1.</w:t>
      </w:r>
      <w:proofErr w:type="gramEnd"/>
      <w:r w:rsidRPr="00FC04D1">
        <w:rPr>
          <w:rFonts w:eastAsia="Times New Roman" w:cstheme="minorHAnsi"/>
          <w:lang w:val="en-GB"/>
        </w:rPr>
        <w:t xml:space="preserve"> GM03/GM04 </w:t>
      </w:r>
      <w:proofErr w:type="spellStart"/>
      <w:r w:rsidRPr="00FC04D1">
        <w:rPr>
          <w:rFonts w:eastAsia="Times New Roman" w:cstheme="minorHAnsi"/>
          <w:lang w:val="en-GB"/>
        </w:rPr>
        <w:t>Mastermix</w:t>
      </w:r>
      <w:proofErr w:type="spellEnd"/>
    </w:p>
    <w:p w14:paraId="2E3A77C3" w14:textId="77777777" w:rsidR="0074688C" w:rsidRPr="00FC04D1" w:rsidRDefault="0074688C" w:rsidP="00E52C55">
      <w:pPr>
        <w:widowControl w:val="0"/>
        <w:numPr>
          <w:ilvl w:val="0"/>
          <w:numId w:val="39"/>
        </w:numPr>
        <w:spacing w:after="0"/>
        <w:jc w:val="both"/>
        <w:rPr>
          <w:rFonts w:eastAsia="Times New Roman" w:cstheme="minorHAnsi"/>
          <w:lang w:val="it-IT"/>
        </w:rPr>
      </w:pPr>
      <w:proofErr w:type="spellStart"/>
      <w:r w:rsidRPr="00FC04D1">
        <w:rPr>
          <w:rFonts w:eastAsia="Times New Roman" w:cstheme="minorHAnsi"/>
          <w:lang w:val="it-IT"/>
        </w:rPr>
        <w:t>Prepare</w:t>
      </w:r>
      <w:proofErr w:type="spellEnd"/>
      <w:r w:rsidRPr="00FC04D1">
        <w:rPr>
          <w:rFonts w:eastAsia="Times New Roman" w:cstheme="minorHAnsi"/>
          <w:lang w:val="it-IT"/>
        </w:rPr>
        <w:t xml:space="preserve"> a </w:t>
      </w:r>
      <w:proofErr w:type="gramStart"/>
      <w:r w:rsidRPr="00FC04D1">
        <w:rPr>
          <w:rFonts w:eastAsia="Times New Roman" w:cstheme="minorHAnsi"/>
          <w:lang w:val="it-IT"/>
        </w:rPr>
        <w:t>1.5</w:t>
      </w:r>
      <w:proofErr w:type="gramEnd"/>
      <w:r w:rsidRPr="00FC04D1">
        <w:rPr>
          <w:rFonts w:eastAsia="Times New Roman" w:cstheme="minorHAnsi"/>
          <w:lang w:val="it-IT"/>
        </w:rPr>
        <w:t xml:space="preserve"> ml </w:t>
      </w:r>
      <w:proofErr w:type="spellStart"/>
      <w:r w:rsidRPr="00FC04D1">
        <w:rPr>
          <w:rFonts w:eastAsia="Times New Roman" w:cstheme="minorHAnsi"/>
          <w:lang w:val="it-IT"/>
        </w:rPr>
        <w:t>microcentrifuge</w:t>
      </w:r>
      <w:proofErr w:type="spellEnd"/>
      <w:r w:rsidRPr="00FC04D1">
        <w:rPr>
          <w:rFonts w:eastAsia="Times New Roman" w:cstheme="minorHAnsi"/>
          <w:lang w:val="it-IT"/>
        </w:rPr>
        <w:t xml:space="preserve"> tube</w:t>
      </w:r>
    </w:p>
    <w:p w14:paraId="14113E2C"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Add the reagents following the order given in Table 1</w:t>
      </w:r>
    </w:p>
    <w:p w14:paraId="748AD8A6"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 xml:space="preserve">Mix gently the GMO3/GMO4 </w:t>
      </w:r>
      <w:proofErr w:type="spellStart"/>
      <w:r w:rsidRPr="00FC04D1">
        <w:rPr>
          <w:rFonts w:eastAsia="Times New Roman" w:cstheme="minorHAnsi"/>
          <w:lang w:val="en-GB"/>
        </w:rPr>
        <w:t>Mastermix</w:t>
      </w:r>
      <w:proofErr w:type="spellEnd"/>
      <w:r w:rsidRPr="00FC04D1">
        <w:rPr>
          <w:rFonts w:eastAsia="Times New Roman" w:cstheme="minorHAnsi"/>
          <w:lang w:val="en-GB"/>
        </w:rPr>
        <w:t xml:space="preserve"> by pipetting and centrifuge briefly</w:t>
      </w:r>
    </w:p>
    <w:p w14:paraId="0DA66121"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 xml:space="preserve">Divide the </w:t>
      </w:r>
      <w:proofErr w:type="spellStart"/>
      <w:r w:rsidRPr="00FC04D1">
        <w:rPr>
          <w:rFonts w:eastAsia="Times New Roman" w:cstheme="minorHAnsi"/>
          <w:lang w:val="en-GB"/>
        </w:rPr>
        <w:t>Mastermix</w:t>
      </w:r>
      <w:proofErr w:type="spellEnd"/>
      <w:r w:rsidRPr="00FC04D1">
        <w:rPr>
          <w:rFonts w:eastAsia="Times New Roman" w:cstheme="minorHAnsi"/>
          <w:lang w:val="en-GB"/>
        </w:rPr>
        <w:t xml:space="preserve"> into aliquots of 20 </w:t>
      </w:r>
      <w:proofErr w:type="spellStart"/>
      <w:r w:rsidRPr="00FC04D1">
        <w:rPr>
          <w:rFonts w:eastAsia="Times New Roman" w:cstheme="minorHAnsi"/>
          <w:lang w:val="en-GB"/>
        </w:rPr>
        <w:t>μL</w:t>
      </w:r>
      <w:proofErr w:type="spellEnd"/>
      <w:r w:rsidRPr="00FC04D1">
        <w:rPr>
          <w:rFonts w:eastAsia="Times New Roman" w:cstheme="minorHAnsi"/>
          <w:lang w:val="en-GB"/>
        </w:rPr>
        <w:t xml:space="preserve"> in 0.2 ml PCR reaction tubes</w:t>
      </w:r>
    </w:p>
    <w:p w14:paraId="42E8D62D"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 xml:space="preserve">Add 5 </w:t>
      </w:r>
      <w:proofErr w:type="spellStart"/>
      <w:r w:rsidRPr="00FC04D1">
        <w:rPr>
          <w:rFonts w:eastAsia="Times New Roman" w:cstheme="minorHAnsi"/>
          <w:lang w:val="en-GB"/>
        </w:rPr>
        <w:t>μL</w:t>
      </w:r>
      <w:proofErr w:type="spellEnd"/>
      <w:r w:rsidRPr="00FC04D1">
        <w:rPr>
          <w:rFonts w:eastAsia="Times New Roman" w:cstheme="minorHAnsi"/>
          <w:lang w:val="en-GB"/>
        </w:rPr>
        <w:t xml:space="preserve"> of the DNA solution to the previous aliquots (note: dilute the DNA at 10-20 ng/</w:t>
      </w:r>
      <w:proofErr w:type="spellStart"/>
      <w:r w:rsidRPr="00FC04D1">
        <w:rPr>
          <w:rFonts w:eastAsia="Times New Roman" w:cstheme="minorHAnsi"/>
          <w:lang w:val="en-GB"/>
        </w:rPr>
        <w:t>μL</w:t>
      </w:r>
      <w:proofErr w:type="spellEnd"/>
      <w:r w:rsidRPr="00FC04D1">
        <w:rPr>
          <w:rFonts w:eastAsia="Times New Roman" w:cstheme="minorHAnsi"/>
          <w:lang w:val="en-GB"/>
        </w:rPr>
        <w:t>)</w:t>
      </w:r>
    </w:p>
    <w:p w14:paraId="796D561C"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Shake gently and centrifuge briefly</w:t>
      </w:r>
    </w:p>
    <w:p w14:paraId="728D613C"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Place the PCR reaction tubes in the thermocycler</w:t>
      </w:r>
    </w:p>
    <w:p w14:paraId="34D83EBF" w14:textId="77777777" w:rsidR="0074688C" w:rsidRPr="00FC04D1" w:rsidRDefault="0074688C" w:rsidP="0074688C">
      <w:pPr>
        <w:widowControl w:val="0"/>
        <w:spacing w:before="120" w:after="120"/>
        <w:jc w:val="both"/>
        <w:rPr>
          <w:rFonts w:eastAsia="Times New Roman" w:cstheme="minorHAnsi"/>
          <w:b/>
          <w:i/>
          <w:lang w:val="it-IT"/>
        </w:rPr>
      </w:pPr>
      <w:r w:rsidRPr="00FC04D1">
        <w:rPr>
          <w:rFonts w:eastAsia="Times New Roman" w:cstheme="minorHAnsi"/>
          <w:b/>
          <w:i/>
          <w:lang w:val="it-IT"/>
        </w:rPr>
        <w:t xml:space="preserve">PCR </w:t>
      </w:r>
      <w:proofErr w:type="spellStart"/>
      <w:r w:rsidRPr="00FC04D1">
        <w:rPr>
          <w:rFonts w:eastAsia="Times New Roman" w:cstheme="minorHAnsi"/>
          <w:b/>
          <w:i/>
          <w:lang w:val="it-IT"/>
        </w:rPr>
        <w:t>program</w:t>
      </w:r>
      <w:proofErr w:type="spellEnd"/>
    </w:p>
    <w:tbl>
      <w:tblPr>
        <w:tblW w:w="6014" w:type="dxa"/>
        <w:jc w:val="center"/>
        <w:tblBorders>
          <w:top w:val="single" w:sz="12" w:space="0" w:color="008000"/>
          <w:bottom w:val="single" w:sz="12" w:space="0" w:color="008000"/>
        </w:tblBorders>
        <w:tblLook w:val="04A0" w:firstRow="1" w:lastRow="0" w:firstColumn="1" w:lastColumn="0" w:noHBand="0" w:noVBand="1"/>
      </w:tblPr>
      <w:tblGrid>
        <w:gridCol w:w="3640"/>
        <w:gridCol w:w="1414"/>
        <w:gridCol w:w="960"/>
      </w:tblGrid>
      <w:tr w:rsidR="0074688C" w:rsidRPr="00FC04D1" w14:paraId="734FDA59" w14:textId="77777777" w:rsidTr="000C5802">
        <w:trPr>
          <w:trHeight w:val="300"/>
          <w:jc w:val="center"/>
        </w:trPr>
        <w:tc>
          <w:tcPr>
            <w:tcW w:w="3640" w:type="dxa"/>
            <w:tcBorders>
              <w:top w:val="single" w:sz="12" w:space="0" w:color="000000"/>
              <w:left w:val="nil"/>
              <w:bottom w:val="single" w:sz="6" w:space="0" w:color="000000"/>
              <w:right w:val="nil"/>
            </w:tcBorders>
            <w:noWrap/>
            <w:vAlign w:val="center"/>
            <w:hideMark/>
          </w:tcPr>
          <w:p w14:paraId="66EBFA47" w14:textId="77777777" w:rsidR="0074688C" w:rsidRPr="00FC04D1" w:rsidRDefault="0074688C" w:rsidP="0074688C">
            <w:pPr>
              <w:keepNext/>
              <w:spacing w:after="0"/>
              <w:rPr>
                <w:rFonts w:eastAsia="Times New Roman" w:cstheme="minorHAnsi"/>
                <w:b/>
                <w:color w:val="000000"/>
                <w:lang w:val="en-GB" w:eastAsia="en-GB"/>
              </w:rPr>
            </w:pPr>
            <w:r w:rsidRPr="00FC04D1">
              <w:rPr>
                <w:rFonts w:eastAsia="Times New Roman" w:cstheme="minorHAnsi"/>
                <w:b/>
                <w:color w:val="000000"/>
                <w:lang w:val="en-GB" w:eastAsia="en-GB"/>
              </w:rPr>
              <w:t>Stage</w:t>
            </w:r>
          </w:p>
        </w:tc>
        <w:tc>
          <w:tcPr>
            <w:tcW w:w="1414" w:type="dxa"/>
            <w:tcBorders>
              <w:top w:val="single" w:sz="12" w:space="0" w:color="000000"/>
              <w:left w:val="nil"/>
              <w:bottom w:val="single" w:sz="6" w:space="0" w:color="000000"/>
              <w:right w:val="nil"/>
            </w:tcBorders>
            <w:noWrap/>
            <w:vAlign w:val="center"/>
            <w:hideMark/>
          </w:tcPr>
          <w:p w14:paraId="05ED6E48" w14:textId="77777777" w:rsidR="0074688C" w:rsidRPr="00FC04D1" w:rsidRDefault="0074688C" w:rsidP="0074688C">
            <w:pPr>
              <w:keepNext/>
              <w:spacing w:after="0"/>
              <w:rPr>
                <w:rFonts w:eastAsia="Times New Roman" w:cstheme="minorHAnsi"/>
                <w:b/>
                <w:color w:val="000000"/>
                <w:lang w:val="en-GB" w:eastAsia="en-GB"/>
              </w:rPr>
            </w:pPr>
            <w:r w:rsidRPr="00FC04D1">
              <w:rPr>
                <w:rFonts w:eastAsia="Times New Roman" w:cstheme="minorHAnsi"/>
                <w:b/>
                <w:color w:val="000000"/>
                <w:lang w:val="en-GB" w:eastAsia="en-GB"/>
              </w:rPr>
              <w:t xml:space="preserve">Temperature </w:t>
            </w:r>
          </w:p>
        </w:tc>
        <w:tc>
          <w:tcPr>
            <w:tcW w:w="960" w:type="dxa"/>
            <w:tcBorders>
              <w:top w:val="single" w:sz="12" w:space="0" w:color="000000"/>
              <w:left w:val="nil"/>
              <w:bottom w:val="single" w:sz="6" w:space="0" w:color="000000"/>
              <w:right w:val="nil"/>
            </w:tcBorders>
            <w:noWrap/>
            <w:vAlign w:val="center"/>
            <w:hideMark/>
          </w:tcPr>
          <w:p w14:paraId="00AC76A2" w14:textId="77777777" w:rsidR="0074688C" w:rsidRPr="00FC04D1" w:rsidRDefault="0074688C" w:rsidP="0074688C">
            <w:pPr>
              <w:keepNext/>
              <w:spacing w:after="0"/>
              <w:rPr>
                <w:rFonts w:eastAsia="Times New Roman" w:cstheme="minorHAnsi"/>
                <w:b/>
                <w:color w:val="000000"/>
                <w:lang w:val="en-GB" w:eastAsia="en-GB"/>
              </w:rPr>
            </w:pPr>
            <w:r w:rsidRPr="00FC04D1">
              <w:rPr>
                <w:rFonts w:eastAsia="Times New Roman" w:cstheme="minorHAnsi"/>
                <w:b/>
                <w:color w:val="000000"/>
                <w:lang w:val="en-GB" w:eastAsia="en-GB"/>
              </w:rPr>
              <w:t>Time</w:t>
            </w:r>
          </w:p>
        </w:tc>
      </w:tr>
      <w:tr w:rsidR="0074688C" w:rsidRPr="00FC04D1" w14:paraId="70A68B70" w14:textId="77777777" w:rsidTr="000C5802">
        <w:trPr>
          <w:trHeight w:val="300"/>
          <w:jc w:val="center"/>
        </w:trPr>
        <w:tc>
          <w:tcPr>
            <w:tcW w:w="3640" w:type="dxa"/>
            <w:tcBorders>
              <w:top w:val="single" w:sz="6" w:space="0" w:color="000000"/>
              <w:left w:val="nil"/>
              <w:bottom w:val="single" w:sz="4" w:space="0" w:color="auto"/>
              <w:right w:val="nil"/>
            </w:tcBorders>
            <w:noWrap/>
            <w:hideMark/>
          </w:tcPr>
          <w:p w14:paraId="59787CB2"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Activation/Initial Denaturation</w:t>
            </w:r>
          </w:p>
        </w:tc>
        <w:tc>
          <w:tcPr>
            <w:tcW w:w="1414" w:type="dxa"/>
            <w:tcBorders>
              <w:top w:val="single" w:sz="6" w:space="0" w:color="000000"/>
              <w:left w:val="nil"/>
              <w:bottom w:val="single" w:sz="4" w:space="0" w:color="auto"/>
              <w:right w:val="nil"/>
            </w:tcBorders>
            <w:noWrap/>
            <w:hideMark/>
          </w:tcPr>
          <w:p w14:paraId="7E54A17C"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95°C</w:t>
            </w:r>
          </w:p>
        </w:tc>
        <w:tc>
          <w:tcPr>
            <w:tcW w:w="960" w:type="dxa"/>
            <w:tcBorders>
              <w:top w:val="single" w:sz="6" w:space="0" w:color="000000"/>
              <w:left w:val="nil"/>
              <w:bottom w:val="single" w:sz="4" w:space="0" w:color="auto"/>
              <w:right w:val="nil"/>
            </w:tcBorders>
            <w:noWrap/>
            <w:hideMark/>
          </w:tcPr>
          <w:p w14:paraId="0FC416AC"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10 min</w:t>
            </w:r>
          </w:p>
        </w:tc>
      </w:tr>
      <w:tr w:rsidR="0074688C" w:rsidRPr="00FC04D1" w14:paraId="3427C868" w14:textId="77777777" w:rsidTr="000C5802">
        <w:trPr>
          <w:trHeight w:val="300"/>
          <w:jc w:val="center"/>
        </w:trPr>
        <w:tc>
          <w:tcPr>
            <w:tcW w:w="3640" w:type="dxa"/>
            <w:tcBorders>
              <w:top w:val="single" w:sz="4" w:space="0" w:color="auto"/>
              <w:left w:val="nil"/>
              <w:bottom w:val="nil"/>
              <w:right w:val="nil"/>
            </w:tcBorders>
            <w:noWrap/>
            <w:hideMark/>
          </w:tcPr>
          <w:p w14:paraId="4040486A"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Denaturation</w:t>
            </w:r>
          </w:p>
        </w:tc>
        <w:tc>
          <w:tcPr>
            <w:tcW w:w="1414" w:type="dxa"/>
            <w:tcBorders>
              <w:top w:val="single" w:sz="4" w:space="0" w:color="auto"/>
              <w:left w:val="nil"/>
              <w:bottom w:val="nil"/>
              <w:right w:val="nil"/>
            </w:tcBorders>
            <w:noWrap/>
            <w:hideMark/>
          </w:tcPr>
          <w:p w14:paraId="7D26E6BE"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95°C</w:t>
            </w:r>
          </w:p>
        </w:tc>
        <w:tc>
          <w:tcPr>
            <w:tcW w:w="960" w:type="dxa"/>
            <w:tcBorders>
              <w:top w:val="single" w:sz="4" w:space="0" w:color="auto"/>
              <w:left w:val="nil"/>
              <w:bottom w:val="nil"/>
              <w:right w:val="nil"/>
            </w:tcBorders>
            <w:noWrap/>
            <w:hideMark/>
          </w:tcPr>
          <w:p w14:paraId="586EF7DD"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30 sec</w:t>
            </w:r>
          </w:p>
        </w:tc>
      </w:tr>
      <w:tr w:rsidR="0074688C" w:rsidRPr="00FC04D1" w14:paraId="7C41387C" w14:textId="77777777" w:rsidTr="000C5802">
        <w:trPr>
          <w:trHeight w:val="300"/>
          <w:jc w:val="center"/>
        </w:trPr>
        <w:tc>
          <w:tcPr>
            <w:tcW w:w="3640" w:type="dxa"/>
            <w:tcBorders>
              <w:top w:val="nil"/>
              <w:left w:val="nil"/>
              <w:bottom w:val="nil"/>
              <w:right w:val="nil"/>
            </w:tcBorders>
            <w:noWrap/>
            <w:hideMark/>
          </w:tcPr>
          <w:p w14:paraId="753FFF91"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Annealing </w:t>
            </w:r>
          </w:p>
        </w:tc>
        <w:tc>
          <w:tcPr>
            <w:tcW w:w="1414" w:type="dxa"/>
            <w:tcBorders>
              <w:top w:val="nil"/>
              <w:left w:val="nil"/>
              <w:bottom w:val="nil"/>
              <w:right w:val="nil"/>
            </w:tcBorders>
            <w:noWrap/>
            <w:hideMark/>
          </w:tcPr>
          <w:p w14:paraId="333C49F3"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60°C</w:t>
            </w:r>
          </w:p>
        </w:tc>
        <w:tc>
          <w:tcPr>
            <w:tcW w:w="960" w:type="dxa"/>
            <w:tcBorders>
              <w:top w:val="nil"/>
              <w:left w:val="nil"/>
              <w:bottom w:val="nil"/>
              <w:right w:val="nil"/>
            </w:tcBorders>
            <w:noWrap/>
            <w:hideMark/>
          </w:tcPr>
          <w:p w14:paraId="2AEDB4E3"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30sec</w:t>
            </w:r>
          </w:p>
        </w:tc>
      </w:tr>
      <w:tr w:rsidR="0074688C" w:rsidRPr="00FC04D1" w14:paraId="1E03E6CE" w14:textId="77777777" w:rsidTr="000C5802">
        <w:trPr>
          <w:trHeight w:val="300"/>
          <w:jc w:val="center"/>
        </w:trPr>
        <w:tc>
          <w:tcPr>
            <w:tcW w:w="3640" w:type="dxa"/>
            <w:tcBorders>
              <w:top w:val="nil"/>
              <w:left w:val="nil"/>
              <w:bottom w:val="nil"/>
              <w:right w:val="nil"/>
            </w:tcBorders>
            <w:noWrap/>
            <w:hideMark/>
          </w:tcPr>
          <w:p w14:paraId="6D20ECF2"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Extension</w:t>
            </w:r>
          </w:p>
        </w:tc>
        <w:tc>
          <w:tcPr>
            <w:tcW w:w="1414" w:type="dxa"/>
            <w:tcBorders>
              <w:top w:val="nil"/>
              <w:left w:val="nil"/>
              <w:bottom w:val="nil"/>
              <w:right w:val="nil"/>
            </w:tcBorders>
            <w:noWrap/>
            <w:hideMark/>
          </w:tcPr>
          <w:p w14:paraId="232F0284"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72°C</w:t>
            </w:r>
          </w:p>
        </w:tc>
        <w:tc>
          <w:tcPr>
            <w:tcW w:w="960" w:type="dxa"/>
            <w:tcBorders>
              <w:top w:val="nil"/>
              <w:left w:val="nil"/>
              <w:bottom w:val="nil"/>
              <w:right w:val="nil"/>
            </w:tcBorders>
            <w:noWrap/>
            <w:hideMark/>
          </w:tcPr>
          <w:p w14:paraId="5D804C81"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1 min</w:t>
            </w:r>
          </w:p>
        </w:tc>
      </w:tr>
      <w:tr w:rsidR="0074688C" w:rsidRPr="00FC04D1" w14:paraId="6E16B319" w14:textId="77777777" w:rsidTr="000C5802">
        <w:trPr>
          <w:trHeight w:val="300"/>
          <w:jc w:val="center"/>
        </w:trPr>
        <w:tc>
          <w:tcPr>
            <w:tcW w:w="3640" w:type="dxa"/>
            <w:tcBorders>
              <w:top w:val="nil"/>
              <w:left w:val="nil"/>
              <w:bottom w:val="nil"/>
              <w:right w:val="nil"/>
            </w:tcBorders>
            <w:noWrap/>
            <w:hideMark/>
          </w:tcPr>
          <w:p w14:paraId="16BA1C91"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Denaturing, Annealing &amp; Extension </w:t>
            </w:r>
          </w:p>
        </w:tc>
        <w:tc>
          <w:tcPr>
            <w:tcW w:w="1414" w:type="dxa"/>
            <w:tcBorders>
              <w:top w:val="nil"/>
              <w:left w:val="nil"/>
              <w:bottom w:val="nil"/>
              <w:right w:val="nil"/>
            </w:tcBorders>
            <w:noWrap/>
            <w:hideMark/>
          </w:tcPr>
          <w:p w14:paraId="7CE6B532" w14:textId="77777777" w:rsidR="0074688C" w:rsidRPr="00FC04D1" w:rsidRDefault="0074688C" w:rsidP="0074688C">
            <w:pPr>
              <w:keepNext/>
              <w:spacing w:after="0"/>
              <w:rPr>
                <w:rFonts w:eastAsia="Times New Roman" w:cstheme="minorHAnsi"/>
                <w:lang w:eastAsia="en-CA"/>
              </w:rPr>
            </w:pPr>
          </w:p>
        </w:tc>
        <w:tc>
          <w:tcPr>
            <w:tcW w:w="960" w:type="dxa"/>
            <w:tcBorders>
              <w:top w:val="nil"/>
              <w:left w:val="nil"/>
              <w:bottom w:val="nil"/>
              <w:right w:val="nil"/>
            </w:tcBorders>
            <w:noWrap/>
            <w:hideMark/>
          </w:tcPr>
          <w:p w14:paraId="39C24D27" w14:textId="77777777" w:rsidR="0074688C" w:rsidRPr="00FC04D1" w:rsidRDefault="0074688C" w:rsidP="0074688C">
            <w:pPr>
              <w:keepNext/>
              <w:spacing w:after="0"/>
              <w:rPr>
                <w:rFonts w:eastAsia="Times New Roman" w:cstheme="minorHAnsi"/>
                <w:lang w:eastAsia="en-CA"/>
              </w:rPr>
            </w:pPr>
          </w:p>
        </w:tc>
      </w:tr>
      <w:tr w:rsidR="0074688C" w:rsidRPr="00FC04D1" w14:paraId="594E48D5" w14:textId="77777777" w:rsidTr="000C5802">
        <w:trPr>
          <w:trHeight w:val="300"/>
          <w:jc w:val="center"/>
        </w:trPr>
        <w:tc>
          <w:tcPr>
            <w:tcW w:w="3640" w:type="dxa"/>
            <w:tcBorders>
              <w:top w:val="nil"/>
              <w:left w:val="nil"/>
              <w:bottom w:val="single" w:sz="4" w:space="0" w:color="auto"/>
              <w:right w:val="nil"/>
            </w:tcBorders>
            <w:noWrap/>
            <w:hideMark/>
          </w:tcPr>
          <w:p w14:paraId="77E1AF6E"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Number of cycles</w:t>
            </w:r>
          </w:p>
        </w:tc>
        <w:tc>
          <w:tcPr>
            <w:tcW w:w="1414" w:type="dxa"/>
            <w:tcBorders>
              <w:top w:val="nil"/>
              <w:left w:val="nil"/>
              <w:bottom w:val="single" w:sz="4" w:space="0" w:color="auto"/>
              <w:right w:val="nil"/>
            </w:tcBorders>
            <w:noWrap/>
            <w:hideMark/>
          </w:tcPr>
          <w:p w14:paraId="2813F7CA"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35</w:t>
            </w:r>
          </w:p>
        </w:tc>
        <w:tc>
          <w:tcPr>
            <w:tcW w:w="960" w:type="dxa"/>
            <w:tcBorders>
              <w:top w:val="nil"/>
              <w:left w:val="nil"/>
              <w:bottom w:val="single" w:sz="4" w:space="0" w:color="auto"/>
              <w:right w:val="nil"/>
            </w:tcBorders>
            <w:noWrap/>
          </w:tcPr>
          <w:p w14:paraId="2115B85B" w14:textId="77777777" w:rsidR="0074688C" w:rsidRPr="00FC04D1" w:rsidRDefault="0074688C" w:rsidP="0074688C">
            <w:pPr>
              <w:keepNext/>
              <w:spacing w:after="0"/>
              <w:rPr>
                <w:rFonts w:eastAsia="Times New Roman" w:cstheme="minorHAnsi"/>
                <w:color w:val="000000"/>
                <w:lang w:val="en-GB" w:eastAsia="en-GB"/>
              </w:rPr>
            </w:pPr>
          </w:p>
        </w:tc>
      </w:tr>
      <w:tr w:rsidR="0074688C" w:rsidRPr="00FC04D1" w14:paraId="0208B611" w14:textId="77777777" w:rsidTr="000C5802">
        <w:trPr>
          <w:trHeight w:val="300"/>
          <w:jc w:val="center"/>
        </w:trPr>
        <w:tc>
          <w:tcPr>
            <w:tcW w:w="3640" w:type="dxa"/>
            <w:tcBorders>
              <w:top w:val="single" w:sz="4" w:space="0" w:color="auto"/>
              <w:left w:val="nil"/>
              <w:bottom w:val="nil"/>
              <w:right w:val="nil"/>
            </w:tcBorders>
            <w:noWrap/>
            <w:hideMark/>
          </w:tcPr>
          <w:p w14:paraId="2B4D020D"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Final Extension</w:t>
            </w:r>
          </w:p>
        </w:tc>
        <w:tc>
          <w:tcPr>
            <w:tcW w:w="1414" w:type="dxa"/>
            <w:tcBorders>
              <w:top w:val="single" w:sz="4" w:space="0" w:color="auto"/>
              <w:left w:val="nil"/>
              <w:bottom w:val="nil"/>
              <w:right w:val="nil"/>
            </w:tcBorders>
            <w:noWrap/>
            <w:hideMark/>
          </w:tcPr>
          <w:p w14:paraId="44546B10"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72°C</w:t>
            </w:r>
          </w:p>
        </w:tc>
        <w:tc>
          <w:tcPr>
            <w:tcW w:w="960" w:type="dxa"/>
            <w:tcBorders>
              <w:top w:val="single" w:sz="4" w:space="0" w:color="auto"/>
              <w:left w:val="nil"/>
              <w:bottom w:val="nil"/>
              <w:right w:val="nil"/>
            </w:tcBorders>
            <w:noWrap/>
            <w:hideMark/>
          </w:tcPr>
          <w:p w14:paraId="759C2372"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3 min</w:t>
            </w:r>
          </w:p>
        </w:tc>
      </w:tr>
      <w:tr w:rsidR="0074688C" w:rsidRPr="00FC04D1" w14:paraId="4584CC53" w14:textId="77777777" w:rsidTr="000C5802">
        <w:trPr>
          <w:trHeight w:val="300"/>
          <w:jc w:val="center"/>
        </w:trPr>
        <w:tc>
          <w:tcPr>
            <w:tcW w:w="3640" w:type="dxa"/>
            <w:tcBorders>
              <w:top w:val="nil"/>
              <w:left w:val="nil"/>
              <w:bottom w:val="single" w:sz="12" w:space="0" w:color="000000"/>
              <w:right w:val="nil"/>
            </w:tcBorders>
            <w:noWrap/>
          </w:tcPr>
          <w:p w14:paraId="233D6226" w14:textId="77777777" w:rsidR="0074688C" w:rsidRPr="00FC04D1" w:rsidRDefault="0074688C" w:rsidP="0074688C">
            <w:pPr>
              <w:keepNext/>
              <w:spacing w:after="0"/>
              <w:rPr>
                <w:rFonts w:eastAsia="Times New Roman" w:cstheme="minorHAnsi"/>
                <w:color w:val="000000"/>
                <w:lang w:val="en-GB" w:eastAsia="en-GB"/>
              </w:rPr>
            </w:pPr>
          </w:p>
        </w:tc>
        <w:tc>
          <w:tcPr>
            <w:tcW w:w="1414" w:type="dxa"/>
            <w:tcBorders>
              <w:top w:val="nil"/>
              <w:left w:val="nil"/>
              <w:bottom w:val="single" w:sz="12" w:space="0" w:color="000000"/>
              <w:right w:val="nil"/>
            </w:tcBorders>
            <w:noWrap/>
            <w:hideMark/>
          </w:tcPr>
          <w:p w14:paraId="04EB1996"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4</w:t>
            </w:r>
            <w:r w:rsidRPr="00FC04D1">
              <w:rPr>
                <w:rFonts w:eastAsia="Times New Roman" w:cstheme="minorHAnsi"/>
                <w:color w:val="000000"/>
                <w:vertAlign w:val="superscript"/>
                <w:lang w:val="en-GB" w:eastAsia="en-GB"/>
              </w:rPr>
              <w:t>o</w:t>
            </w:r>
            <w:r w:rsidRPr="00FC04D1">
              <w:rPr>
                <w:rFonts w:eastAsia="Times New Roman" w:cstheme="minorHAnsi"/>
                <w:color w:val="000000"/>
                <w:lang w:val="en-GB" w:eastAsia="en-GB"/>
              </w:rPr>
              <w:t>C</w:t>
            </w:r>
          </w:p>
        </w:tc>
        <w:tc>
          <w:tcPr>
            <w:tcW w:w="960" w:type="dxa"/>
            <w:tcBorders>
              <w:top w:val="nil"/>
              <w:left w:val="nil"/>
              <w:bottom w:val="single" w:sz="12" w:space="0" w:color="000000"/>
              <w:right w:val="nil"/>
            </w:tcBorders>
            <w:noWrap/>
            <w:hideMark/>
          </w:tcPr>
          <w:p w14:paraId="4A414870"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snapToGrid w:val="0"/>
                <w:lang w:val="en-GB"/>
              </w:rPr>
              <w:t>∞</w:t>
            </w:r>
          </w:p>
        </w:tc>
      </w:tr>
    </w:tbl>
    <w:p w14:paraId="129F6B9D" w14:textId="77777777" w:rsidR="0074688C" w:rsidRPr="00FC04D1" w:rsidRDefault="0074688C" w:rsidP="0074688C">
      <w:pPr>
        <w:widowControl w:val="0"/>
        <w:spacing w:before="120" w:after="120"/>
        <w:jc w:val="both"/>
        <w:rPr>
          <w:rFonts w:eastAsia="Times New Roman" w:cstheme="minorHAnsi"/>
          <w:i/>
          <w:lang w:val="en-GB"/>
        </w:rPr>
      </w:pPr>
      <w:r w:rsidRPr="00FC04D1">
        <w:rPr>
          <w:rFonts w:eastAsia="Times New Roman" w:cstheme="minorHAnsi"/>
          <w:i/>
          <w:lang w:val="en-GB"/>
        </w:rPr>
        <w:t>Following amplification, the samples are centrifuged briefly and put on ice.</w:t>
      </w:r>
    </w:p>
    <w:p w14:paraId="08F02940"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ind w:left="630" w:hanging="270"/>
        <w:jc w:val="both"/>
        <w:rPr>
          <w:rFonts w:eastAsia="Times New Roman" w:cstheme="minorHAnsi"/>
          <w:lang w:val="en-GB"/>
        </w:rPr>
      </w:pPr>
      <w:r w:rsidRPr="00FC04D1">
        <w:rPr>
          <w:rFonts w:eastAsia="Times New Roman" w:cstheme="minorHAnsi"/>
          <w:lang w:val="en-GB"/>
        </w:rPr>
        <w:t>*</w:t>
      </w:r>
      <w:r w:rsidRPr="00FC04D1">
        <w:rPr>
          <w:rFonts w:eastAsia="Times New Roman" w:cstheme="minorHAnsi"/>
          <w:lang w:val="en-GB"/>
        </w:rPr>
        <w:tab/>
      </w:r>
      <w:r w:rsidRPr="00FC04D1">
        <w:rPr>
          <w:rFonts w:eastAsia="Times New Roman" w:cstheme="minorHAnsi"/>
          <w:b/>
          <w:u w:val="single"/>
          <w:lang w:val="en-GB"/>
        </w:rPr>
        <w:t>Note</w:t>
      </w:r>
      <w:proofErr w:type="gramStart"/>
      <w:r w:rsidRPr="00FC04D1">
        <w:rPr>
          <w:rFonts w:eastAsia="Times New Roman" w:cstheme="minorHAnsi"/>
          <w:lang w:val="en-GB"/>
        </w:rPr>
        <w:t>:.</w:t>
      </w:r>
      <w:proofErr w:type="gramEnd"/>
      <w:r w:rsidRPr="00FC04D1">
        <w:rPr>
          <w:rFonts w:eastAsia="Times New Roman" w:cstheme="minorHAnsi"/>
          <w:lang w:val="en-GB"/>
        </w:rPr>
        <w:t xml:space="preserve"> The use of a different thermocycler models or brand leads to the same results provided that PCR programmes are adapted and validated accordingly</w:t>
      </w:r>
    </w:p>
    <w:p w14:paraId="006B2D1C"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2AAE28C5"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After amplification of the target sequence, the PCR products are analysed by agarose gel electrophoresis in the presence of ethidium bromide</w:t>
      </w:r>
      <w:r w:rsidRPr="00FC04D1">
        <w:rPr>
          <w:rFonts w:eastAsia="Times New Roman" w:cstheme="minorHAnsi"/>
          <w:bCs/>
          <w:color w:val="545454"/>
          <w:shd w:val="clear" w:color="auto" w:fill="FFFFFF"/>
          <w:lang w:val="en-GB"/>
        </w:rPr>
        <w:t xml:space="preserve">. </w:t>
      </w:r>
      <w:r w:rsidRPr="00FC04D1">
        <w:rPr>
          <w:rFonts w:eastAsia="Times New Roman" w:cstheme="minorHAnsi"/>
          <w:bCs/>
          <w:lang w:val="en-GB"/>
        </w:rPr>
        <w:t xml:space="preserve">8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a PCR reaction is mixed with 2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loading buffer; samples are then loaded onto the agarose gel. Migration is performed at 100 V over a period of 1 hour. Size markers (15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100 </w:t>
      </w:r>
      <w:proofErr w:type="spellStart"/>
      <w:r w:rsidRPr="00FC04D1">
        <w:rPr>
          <w:rFonts w:eastAsia="Times New Roman" w:cstheme="minorHAnsi"/>
          <w:bCs/>
          <w:lang w:val="en-GB"/>
        </w:rPr>
        <w:t>bp</w:t>
      </w:r>
      <w:proofErr w:type="spellEnd"/>
      <w:r w:rsidRPr="00FC04D1">
        <w:rPr>
          <w:rFonts w:eastAsia="Times New Roman" w:cstheme="minorHAnsi"/>
          <w:bCs/>
          <w:lang w:val="en-GB"/>
        </w:rPr>
        <w:t xml:space="preserve"> ladder) are electrophoresed in adjacent wells of the gel to allow accurate size determination of the amplicons. After the run, UV light allows visualisation of the amplified DNA on the gel. The gel may be photographed to provide a permanent record of the result of the experiment.</w:t>
      </w:r>
    </w:p>
    <w:p w14:paraId="765EDDBD"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306D8EA4"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primer pair GM03/GM04 for the detection of the native </w:t>
      </w:r>
      <w:r w:rsidRPr="00FC04D1">
        <w:rPr>
          <w:rFonts w:eastAsia="Times New Roman" w:cstheme="minorHAnsi"/>
          <w:bCs/>
          <w:i/>
          <w:iCs/>
          <w:lang w:val="en-GB"/>
        </w:rPr>
        <w:t>lectin</w:t>
      </w:r>
      <w:r w:rsidRPr="00FC04D1">
        <w:rPr>
          <w:rFonts w:eastAsia="Times New Roman" w:cstheme="minorHAnsi"/>
          <w:bCs/>
          <w:lang w:val="en-GB"/>
        </w:rPr>
        <w:t xml:space="preserve"> gene is used as a system's control check; the presence of a </w:t>
      </w:r>
      <w:r w:rsidRPr="00FC04D1">
        <w:rPr>
          <w:rFonts w:eastAsia="Times New Roman" w:cstheme="minorHAnsi"/>
          <w:bCs/>
          <w:i/>
          <w:iCs/>
          <w:lang w:val="en-GB"/>
        </w:rPr>
        <w:t>lectin</w:t>
      </w:r>
      <w:r w:rsidRPr="00FC04D1">
        <w:rPr>
          <w:rFonts w:eastAsia="Times New Roman" w:cstheme="minorHAnsi"/>
          <w:bCs/>
          <w:lang w:val="en-GB"/>
        </w:rPr>
        <w:t xml:space="preserve"> specific band at </w:t>
      </w:r>
      <w:r w:rsidRPr="00FC04D1">
        <w:rPr>
          <w:rFonts w:eastAsia="Times New Roman" w:cstheme="minorHAnsi"/>
          <w:b/>
          <w:bCs/>
          <w:lang w:val="en-GB"/>
        </w:rPr>
        <w:t xml:space="preserve">118 </w:t>
      </w:r>
      <w:proofErr w:type="spellStart"/>
      <w:r w:rsidRPr="00FC04D1">
        <w:rPr>
          <w:rFonts w:eastAsia="Times New Roman" w:cstheme="minorHAnsi"/>
          <w:b/>
          <w:bCs/>
          <w:lang w:val="en-GB"/>
        </w:rPr>
        <w:t>bp</w:t>
      </w:r>
      <w:proofErr w:type="spellEnd"/>
      <w:r w:rsidRPr="00FC04D1">
        <w:rPr>
          <w:rFonts w:eastAsia="Times New Roman" w:cstheme="minorHAnsi"/>
          <w:bCs/>
          <w:lang w:val="en-GB"/>
        </w:rPr>
        <w:t xml:space="preserve"> confirms that the extracted DNA is of appropriate amplifiable quality.</w:t>
      </w:r>
    </w:p>
    <w:p w14:paraId="7605E5E4"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will amplify a band at 118 </w:t>
      </w:r>
      <w:proofErr w:type="spellStart"/>
      <w:r w:rsidRPr="00FC04D1">
        <w:rPr>
          <w:rFonts w:eastAsia="Times New Roman" w:cstheme="minorHAnsi"/>
          <w:bCs/>
          <w:lang w:val="en-GB"/>
        </w:rPr>
        <w:t>bp.</w:t>
      </w:r>
      <w:proofErr w:type="spellEnd"/>
      <w:r w:rsidRPr="00FC04D1">
        <w:rPr>
          <w:rFonts w:eastAsia="Times New Roman" w:cstheme="minorHAnsi"/>
          <w:bCs/>
          <w:lang w:val="en-GB"/>
        </w:rPr>
        <w:t xml:space="preserve"> The negative control and the no-template control should not provide any band.</w:t>
      </w:r>
    </w:p>
    <w:p w14:paraId="5B51647F"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5C8941F6"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If the controls give the expected results and the sample shows absence of the 118 </w:t>
      </w:r>
      <w:proofErr w:type="spellStart"/>
      <w:r w:rsidRPr="00FC04D1">
        <w:rPr>
          <w:rFonts w:eastAsia="Times New Roman" w:cstheme="minorHAnsi"/>
          <w:bCs/>
          <w:lang w:val="en-GB"/>
        </w:rPr>
        <w:t>bp</w:t>
      </w:r>
      <w:proofErr w:type="spellEnd"/>
      <w:r w:rsidRPr="00FC04D1">
        <w:rPr>
          <w:rFonts w:eastAsia="Times New Roman" w:cstheme="minorHAnsi"/>
          <w:bCs/>
          <w:lang w:val="en-GB"/>
        </w:rPr>
        <w:t xml:space="preserve"> band, in this sample no amplifiable soybean DNA is present. It should be noted that this as well as other protocols in this chapter are qualitative methods, therefore allowing only a qualitative (yes/no) result.</w:t>
      </w:r>
    </w:p>
    <w:p w14:paraId="18B474C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p>
    <w:p w14:paraId="5DF1AEAB"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bookmarkStart w:id="119" w:name="_Toc493577450"/>
      <w:bookmarkStart w:id="120" w:name="_Toc494097619"/>
      <w:proofErr w:type="spellStart"/>
      <w:r w:rsidRPr="00FC04D1">
        <w:rPr>
          <w:rFonts w:eastAsia="Calibri" w:cs="Times New Roman"/>
          <w:b/>
          <w:bCs/>
          <w:kern w:val="32"/>
          <w:sz w:val="32"/>
          <w:szCs w:val="32"/>
          <w:lang w:val="en-GB" w:eastAsia="x-none"/>
        </w:rPr>
        <w:t>Taxon</w:t>
      </w:r>
      <w:proofErr w:type="spellEnd"/>
      <w:r w:rsidRPr="00FC04D1">
        <w:rPr>
          <w:rFonts w:eastAsia="Calibri" w:cs="Times New Roman"/>
          <w:b/>
          <w:bCs/>
          <w:kern w:val="32"/>
          <w:sz w:val="32"/>
          <w:szCs w:val="32"/>
          <w:lang w:val="en-GB" w:eastAsia="x-none"/>
        </w:rPr>
        <w:t xml:space="preserve"> specific PCR: maize-</w:t>
      </w:r>
      <w:bookmarkEnd w:id="119"/>
      <w:proofErr w:type="spellStart"/>
      <w:r w:rsidRPr="00FC04D1">
        <w:rPr>
          <w:rFonts w:eastAsia="Calibri" w:cs="Times New Roman"/>
          <w:b/>
          <w:bCs/>
          <w:kern w:val="32"/>
          <w:sz w:val="32"/>
          <w:szCs w:val="32"/>
          <w:lang w:val="en-GB" w:eastAsia="x-none"/>
        </w:rPr>
        <w:t>invertase</w:t>
      </w:r>
      <w:bookmarkEnd w:id="120"/>
      <w:proofErr w:type="spellEnd"/>
    </w:p>
    <w:p w14:paraId="1BC6B9EE" w14:textId="59CA1071"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identification of maize DNA is performed targeting the </w:t>
      </w:r>
      <w:proofErr w:type="spellStart"/>
      <w:r w:rsidRPr="00FC04D1">
        <w:rPr>
          <w:rFonts w:eastAsia="Times New Roman" w:cstheme="minorHAnsi"/>
          <w:bCs/>
          <w:i/>
          <w:iCs/>
          <w:lang w:val="en-GB"/>
        </w:rPr>
        <w:t>invertase</w:t>
      </w:r>
      <w:proofErr w:type="spellEnd"/>
      <w:r w:rsidRPr="00FC04D1">
        <w:rPr>
          <w:rFonts w:eastAsia="Times New Roman" w:cstheme="minorHAnsi"/>
          <w:bCs/>
          <w:lang w:val="en-GB"/>
        </w:rPr>
        <w:t xml:space="preserve"> gene (ivr1).</w:t>
      </w:r>
    </w:p>
    <w:p w14:paraId="31D790D7"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PCR with the primers IVR1-F/IVR1-R determines if maize DNA of suitable amplification quality is present in the sample.</w:t>
      </w:r>
    </w:p>
    <w:p w14:paraId="35DC567B" w14:textId="77777777" w:rsidR="0074688C" w:rsidRPr="00FC04D1" w:rsidRDefault="0074688C" w:rsidP="0074688C">
      <w:pPr>
        <w:widowControl w:val="0"/>
        <w:spacing w:before="120" w:after="120"/>
        <w:jc w:val="both"/>
        <w:rPr>
          <w:rFonts w:eastAsia="Times New Roman" w:cstheme="minorHAnsi"/>
          <w:i/>
          <w:lang w:val="en-GB"/>
        </w:rPr>
      </w:pPr>
      <w:r w:rsidRPr="00FC04D1">
        <w:rPr>
          <w:rFonts w:eastAsia="Times New Roman" w:cstheme="minorHAnsi"/>
          <w:b/>
          <w:i/>
          <w:lang w:val="en-GB"/>
        </w:rPr>
        <w:t>Characteristics of primers IVR1-F and IVR1-R</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39A5D49C" w14:textId="77777777" w:rsidTr="000C5802">
        <w:trPr>
          <w:cantSplit/>
          <w:jc w:val="center"/>
        </w:trPr>
        <w:tc>
          <w:tcPr>
            <w:tcW w:w="6890" w:type="dxa"/>
            <w:gridSpan w:val="2"/>
            <w:tcBorders>
              <w:top w:val="single" w:sz="12" w:space="0" w:color="000000"/>
              <w:left w:val="nil"/>
              <w:bottom w:val="single" w:sz="6" w:space="0" w:color="000000"/>
              <w:right w:val="nil"/>
            </w:tcBorders>
            <w:vAlign w:val="center"/>
            <w:hideMark/>
          </w:tcPr>
          <w:p w14:paraId="60EE865F" w14:textId="77777777" w:rsidR="0074688C" w:rsidRPr="00FC04D1" w:rsidRDefault="0074688C" w:rsidP="0074688C">
            <w:pPr>
              <w:keepNext/>
              <w:spacing w:after="0"/>
              <w:jc w:val="center"/>
              <w:rPr>
                <w:rFonts w:eastAsia="Times New Roman" w:cstheme="minorHAnsi"/>
                <w:b/>
                <w:lang w:val="it-IT"/>
              </w:rPr>
            </w:pPr>
            <w:r w:rsidRPr="00FC04D1">
              <w:rPr>
                <w:rFonts w:eastAsia="Times New Roman" w:cstheme="minorHAnsi"/>
                <w:b/>
                <w:lang w:val="it-IT"/>
              </w:rPr>
              <w:t>IVR1-F</w:t>
            </w:r>
          </w:p>
        </w:tc>
      </w:tr>
      <w:tr w:rsidR="0074688C" w:rsidRPr="00FC04D1" w14:paraId="51AE5D5C" w14:textId="77777777" w:rsidTr="000C5802">
        <w:trPr>
          <w:jc w:val="center"/>
        </w:trPr>
        <w:tc>
          <w:tcPr>
            <w:tcW w:w="2626" w:type="dxa"/>
            <w:tcBorders>
              <w:top w:val="single" w:sz="6" w:space="0" w:color="000000"/>
              <w:left w:val="nil"/>
              <w:bottom w:val="nil"/>
              <w:right w:val="nil"/>
            </w:tcBorders>
            <w:vAlign w:val="center"/>
            <w:hideMark/>
          </w:tcPr>
          <w:p w14:paraId="29DA464E" w14:textId="77777777" w:rsidR="0074688C" w:rsidRPr="00FC04D1" w:rsidRDefault="0074688C" w:rsidP="0074688C">
            <w:pPr>
              <w:keepNext/>
              <w:spacing w:after="0"/>
              <w:rPr>
                <w:rFonts w:eastAsia="Times New Roman" w:cstheme="minorHAnsi"/>
                <w:lang w:val="it-IT"/>
              </w:rPr>
            </w:pPr>
            <w:proofErr w:type="spellStart"/>
            <w:r w:rsidRPr="00FC04D1">
              <w:rPr>
                <w:rFonts w:eastAsia="Times New Roman" w:cstheme="minorHAnsi"/>
                <w:lang w:val="it-IT"/>
              </w:rPr>
              <w:t>Sequence</w:t>
            </w:r>
            <w:proofErr w:type="spellEnd"/>
          </w:p>
        </w:tc>
        <w:tc>
          <w:tcPr>
            <w:tcW w:w="4264" w:type="dxa"/>
            <w:tcBorders>
              <w:top w:val="single" w:sz="6" w:space="0" w:color="000000"/>
              <w:left w:val="nil"/>
              <w:bottom w:val="nil"/>
              <w:right w:val="nil"/>
            </w:tcBorders>
            <w:vAlign w:val="center"/>
            <w:hideMark/>
          </w:tcPr>
          <w:p w14:paraId="35C7EBD0" w14:textId="77777777" w:rsidR="0074688C" w:rsidRPr="00FC04D1" w:rsidRDefault="0074688C" w:rsidP="0074688C">
            <w:pPr>
              <w:keepNext/>
              <w:tabs>
                <w:tab w:val="left" w:pos="709"/>
                <w:tab w:val="left" w:pos="5670"/>
              </w:tabs>
              <w:spacing w:after="0"/>
              <w:outlineLvl w:val="3"/>
              <w:rPr>
                <w:rFonts w:eastAsia="Times New Roman" w:cstheme="minorHAnsi"/>
                <w:lang w:val="it-IT"/>
              </w:rPr>
            </w:pPr>
            <w:r w:rsidRPr="00FC04D1">
              <w:rPr>
                <w:rFonts w:eastAsia="Times New Roman" w:cstheme="minorHAnsi"/>
                <w:lang w:val="it-IT"/>
              </w:rPr>
              <w:t>CCGCTGTATCACAAGGGCTGGTACC</w:t>
            </w:r>
          </w:p>
        </w:tc>
      </w:tr>
      <w:tr w:rsidR="0074688C" w:rsidRPr="00FC04D1" w14:paraId="0BE5368E" w14:textId="77777777" w:rsidTr="000C5802">
        <w:trPr>
          <w:jc w:val="center"/>
        </w:trPr>
        <w:tc>
          <w:tcPr>
            <w:tcW w:w="2626" w:type="dxa"/>
            <w:tcBorders>
              <w:top w:val="nil"/>
              <w:left w:val="nil"/>
              <w:bottom w:val="nil"/>
              <w:right w:val="nil"/>
            </w:tcBorders>
            <w:vAlign w:val="center"/>
            <w:hideMark/>
          </w:tcPr>
          <w:p w14:paraId="29406140" w14:textId="77777777" w:rsidR="0074688C" w:rsidRPr="00FC04D1" w:rsidRDefault="0074688C" w:rsidP="0074688C">
            <w:pPr>
              <w:keepNext/>
              <w:tabs>
                <w:tab w:val="left" w:pos="709"/>
                <w:tab w:val="left" w:pos="5670"/>
              </w:tabs>
              <w:spacing w:after="0"/>
              <w:outlineLvl w:val="3"/>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25DF8B06"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25</w:t>
            </w:r>
          </w:p>
        </w:tc>
      </w:tr>
      <w:tr w:rsidR="0074688C" w:rsidRPr="00FC04D1" w14:paraId="6352F7C9" w14:textId="77777777" w:rsidTr="000C5802">
        <w:trPr>
          <w:jc w:val="center"/>
        </w:trPr>
        <w:tc>
          <w:tcPr>
            <w:tcW w:w="2626" w:type="dxa"/>
            <w:tcBorders>
              <w:top w:val="nil"/>
              <w:left w:val="nil"/>
              <w:bottom w:val="nil"/>
              <w:right w:val="nil"/>
            </w:tcBorders>
            <w:vAlign w:val="center"/>
            <w:hideMark/>
          </w:tcPr>
          <w:p w14:paraId="736AA319"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Mol. Weight (g/</w:t>
            </w:r>
            <w:proofErr w:type="spellStart"/>
            <w:r w:rsidRPr="00FC04D1">
              <w:rPr>
                <w:rFonts w:eastAsia="Times New Roman" w:cstheme="minorHAnsi"/>
                <w:lang w:val="en-GB"/>
              </w:rPr>
              <w:t>mol</w:t>
            </w:r>
            <w:proofErr w:type="spellEnd"/>
            <w:r w:rsidRPr="00FC04D1">
              <w:rPr>
                <w:rFonts w:eastAsia="Times New Roman" w:cstheme="minorHAnsi"/>
                <w:lang w:val="en-GB"/>
              </w:rPr>
              <w:t>)</w:t>
            </w:r>
          </w:p>
        </w:tc>
        <w:tc>
          <w:tcPr>
            <w:tcW w:w="4264" w:type="dxa"/>
            <w:tcBorders>
              <w:top w:val="nil"/>
              <w:left w:val="nil"/>
              <w:bottom w:val="nil"/>
              <w:right w:val="nil"/>
            </w:tcBorders>
            <w:vAlign w:val="center"/>
            <w:hideMark/>
          </w:tcPr>
          <w:p w14:paraId="5CFFFB27"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7643</w:t>
            </w:r>
          </w:p>
        </w:tc>
      </w:tr>
      <w:tr w:rsidR="0074688C" w:rsidRPr="00FC04D1" w14:paraId="7DDA6E47" w14:textId="77777777" w:rsidTr="000C5802">
        <w:trPr>
          <w:jc w:val="center"/>
        </w:trPr>
        <w:tc>
          <w:tcPr>
            <w:tcW w:w="2626" w:type="dxa"/>
            <w:tcBorders>
              <w:top w:val="nil"/>
              <w:left w:val="nil"/>
              <w:bottom w:val="single" w:sz="12" w:space="0" w:color="000000"/>
              <w:right w:val="nil"/>
            </w:tcBorders>
            <w:vAlign w:val="center"/>
            <w:hideMark/>
          </w:tcPr>
          <w:p w14:paraId="00F8B416"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xml:space="preserve">] of 50 </w:t>
            </w:r>
            <w:proofErr w:type="spellStart"/>
            <w:r w:rsidRPr="00FC04D1">
              <w:rPr>
                <w:rFonts w:eastAsia="Times New Roman" w:cstheme="minorHAnsi"/>
                <w:lang w:val="en-GB"/>
              </w:rPr>
              <w:t>mM</w:t>
            </w:r>
            <w:proofErr w:type="spellEnd"/>
          </w:p>
        </w:tc>
        <w:tc>
          <w:tcPr>
            <w:tcW w:w="4264" w:type="dxa"/>
            <w:tcBorders>
              <w:top w:val="nil"/>
              <w:left w:val="nil"/>
              <w:bottom w:val="single" w:sz="12" w:space="0" w:color="000000"/>
              <w:right w:val="nil"/>
            </w:tcBorders>
            <w:vAlign w:val="center"/>
            <w:hideMark/>
          </w:tcPr>
          <w:p w14:paraId="60217034"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63.2</w:t>
            </w:r>
          </w:p>
        </w:tc>
      </w:tr>
      <w:tr w:rsidR="0074688C" w:rsidRPr="00FC04D1" w14:paraId="1AD6FBA1" w14:textId="77777777" w:rsidTr="000C5802">
        <w:trPr>
          <w:cantSplit/>
          <w:jc w:val="center"/>
        </w:trPr>
        <w:tc>
          <w:tcPr>
            <w:tcW w:w="6890" w:type="dxa"/>
            <w:gridSpan w:val="2"/>
            <w:tcBorders>
              <w:top w:val="single" w:sz="12" w:space="0" w:color="000000"/>
              <w:left w:val="nil"/>
              <w:bottom w:val="single" w:sz="6" w:space="0" w:color="000000"/>
              <w:right w:val="nil"/>
            </w:tcBorders>
            <w:vAlign w:val="center"/>
            <w:hideMark/>
          </w:tcPr>
          <w:p w14:paraId="3FC59AF8" w14:textId="77777777" w:rsidR="0074688C" w:rsidRPr="00FC04D1" w:rsidRDefault="0074688C" w:rsidP="0074688C">
            <w:pPr>
              <w:keepNext/>
              <w:spacing w:after="0"/>
              <w:jc w:val="center"/>
              <w:rPr>
                <w:rFonts w:eastAsia="Times New Roman" w:cstheme="minorHAnsi"/>
                <w:b/>
                <w:lang w:val="en-GB"/>
              </w:rPr>
            </w:pPr>
            <w:r w:rsidRPr="00FC04D1">
              <w:rPr>
                <w:rFonts w:eastAsia="Times New Roman" w:cstheme="minorHAnsi"/>
                <w:b/>
                <w:lang w:val="en-GB"/>
              </w:rPr>
              <w:t>IVR1-R</w:t>
            </w:r>
          </w:p>
        </w:tc>
      </w:tr>
      <w:tr w:rsidR="0074688C" w:rsidRPr="00FC04D1" w14:paraId="2F2790AE" w14:textId="77777777" w:rsidTr="000C5802">
        <w:trPr>
          <w:jc w:val="center"/>
        </w:trPr>
        <w:tc>
          <w:tcPr>
            <w:tcW w:w="2626" w:type="dxa"/>
            <w:tcBorders>
              <w:top w:val="single" w:sz="6" w:space="0" w:color="000000"/>
              <w:left w:val="nil"/>
              <w:bottom w:val="nil"/>
              <w:right w:val="nil"/>
            </w:tcBorders>
            <w:vAlign w:val="center"/>
            <w:hideMark/>
          </w:tcPr>
          <w:p w14:paraId="448019AB"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01658839"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 xml:space="preserve">GGAGCCCGTGTAGAGCATGACGATC </w:t>
            </w:r>
          </w:p>
        </w:tc>
      </w:tr>
      <w:tr w:rsidR="0074688C" w:rsidRPr="00FC04D1" w14:paraId="37B08479" w14:textId="77777777" w:rsidTr="000C5802">
        <w:trPr>
          <w:jc w:val="center"/>
        </w:trPr>
        <w:tc>
          <w:tcPr>
            <w:tcW w:w="2626" w:type="dxa"/>
            <w:tcBorders>
              <w:top w:val="nil"/>
              <w:left w:val="nil"/>
              <w:bottom w:val="nil"/>
              <w:right w:val="nil"/>
            </w:tcBorders>
            <w:vAlign w:val="center"/>
            <w:hideMark/>
          </w:tcPr>
          <w:p w14:paraId="1BE62FDE"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68C70FA8"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25</w:t>
            </w:r>
          </w:p>
        </w:tc>
      </w:tr>
      <w:tr w:rsidR="0074688C" w:rsidRPr="00FC04D1" w14:paraId="7C745E97" w14:textId="77777777" w:rsidTr="000C5802">
        <w:trPr>
          <w:jc w:val="center"/>
        </w:trPr>
        <w:tc>
          <w:tcPr>
            <w:tcW w:w="2626" w:type="dxa"/>
            <w:tcBorders>
              <w:top w:val="nil"/>
              <w:left w:val="nil"/>
              <w:bottom w:val="nil"/>
              <w:right w:val="nil"/>
            </w:tcBorders>
            <w:vAlign w:val="center"/>
            <w:hideMark/>
          </w:tcPr>
          <w:p w14:paraId="09D6EF6D"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Mol. Weight (g/</w:t>
            </w:r>
            <w:proofErr w:type="spellStart"/>
            <w:r w:rsidRPr="00FC04D1">
              <w:rPr>
                <w:rFonts w:eastAsia="Times New Roman" w:cstheme="minorHAnsi"/>
                <w:lang w:val="en-GB"/>
              </w:rPr>
              <w:t>mol</w:t>
            </w:r>
            <w:proofErr w:type="spellEnd"/>
            <w:r w:rsidRPr="00FC04D1">
              <w:rPr>
                <w:rFonts w:eastAsia="Times New Roman" w:cstheme="minorHAnsi"/>
                <w:lang w:val="en-GB"/>
              </w:rPr>
              <w:t>)</w:t>
            </w:r>
          </w:p>
        </w:tc>
        <w:tc>
          <w:tcPr>
            <w:tcW w:w="4264" w:type="dxa"/>
            <w:tcBorders>
              <w:top w:val="nil"/>
              <w:left w:val="nil"/>
              <w:bottom w:val="nil"/>
              <w:right w:val="nil"/>
            </w:tcBorders>
            <w:vAlign w:val="center"/>
            <w:hideMark/>
          </w:tcPr>
          <w:p w14:paraId="15ABD76E"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7732</w:t>
            </w:r>
          </w:p>
        </w:tc>
      </w:tr>
      <w:tr w:rsidR="0074688C" w:rsidRPr="00FC04D1" w14:paraId="301D5634" w14:textId="77777777" w:rsidTr="000C5802">
        <w:trPr>
          <w:jc w:val="center"/>
        </w:trPr>
        <w:tc>
          <w:tcPr>
            <w:tcW w:w="2626" w:type="dxa"/>
            <w:tcBorders>
              <w:top w:val="nil"/>
              <w:left w:val="nil"/>
              <w:bottom w:val="single" w:sz="12" w:space="0" w:color="000000"/>
              <w:right w:val="nil"/>
            </w:tcBorders>
            <w:vAlign w:val="center"/>
            <w:hideMark/>
          </w:tcPr>
          <w:p w14:paraId="175DB993"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xml:space="preserve">] of 50 </w:t>
            </w:r>
            <w:proofErr w:type="spellStart"/>
            <w:r w:rsidRPr="00FC04D1">
              <w:rPr>
                <w:rFonts w:eastAsia="Times New Roman" w:cstheme="minorHAnsi"/>
                <w:lang w:val="en-GB"/>
              </w:rPr>
              <w:t>mM</w:t>
            </w:r>
            <w:proofErr w:type="spellEnd"/>
          </w:p>
        </w:tc>
        <w:tc>
          <w:tcPr>
            <w:tcW w:w="4264" w:type="dxa"/>
            <w:tcBorders>
              <w:top w:val="nil"/>
              <w:left w:val="nil"/>
              <w:bottom w:val="single" w:sz="12" w:space="0" w:color="000000"/>
              <w:right w:val="nil"/>
            </w:tcBorders>
            <w:vAlign w:val="center"/>
            <w:hideMark/>
          </w:tcPr>
          <w:p w14:paraId="01A4F37B"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62.8</w:t>
            </w:r>
          </w:p>
        </w:tc>
      </w:tr>
    </w:tbl>
    <w:p w14:paraId="7080DC49"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1A8FC83B"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Positive control</w:t>
      </w:r>
      <w:r w:rsidRPr="00FC04D1">
        <w:rPr>
          <w:rFonts w:eastAsia="Times New Roman" w:cstheme="minorHAnsi"/>
          <w:lang w:val="en-GB"/>
        </w:rPr>
        <w:t>: pure DNA, isolated from the conventional maize</w:t>
      </w:r>
    </w:p>
    <w:p w14:paraId="19014A4A" w14:textId="77777777" w:rsidR="0074688C" w:rsidRPr="00FC04D1" w:rsidRDefault="0074688C" w:rsidP="00E52C55">
      <w:pPr>
        <w:widowControl w:val="0"/>
        <w:numPr>
          <w:ilvl w:val="0"/>
          <w:numId w:val="38"/>
        </w:numPr>
        <w:tabs>
          <w:tab w:val="left" w:pos="709"/>
        </w:tabs>
        <w:spacing w:after="0"/>
        <w:ind w:left="714" w:hanging="357"/>
        <w:jc w:val="both"/>
        <w:rPr>
          <w:rFonts w:eastAsia="Times New Roman" w:cstheme="minorHAnsi"/>
          <w:lang w:val="en-GB"/>
        </w:rPr>
      </w:pPr>
      <w:r w:rsidRPr="00FC04D1">
        <w:rPr>
          <w:rFonts w:eastAsia="Times New Roman" w:cstheme="minorHAnsi"/>
          <w:u w:val="single"/>
          <w:lang w:val="en-GB"/>
        </w:rPr>
        <w:t>Negative control</w:t>
      </w:r>
      <w:r w:rsidRPr="00FC04D1">
        <w:rPr>
          <w:rFonts w:eastAsia="Times New Roman" w:cstheme="minorHAnsi"/>
          <w:lang w:val="en-GB"/>
        </w:rPr>
        <w:t xml:space="preserve">: pure DNA, isolated from a species other than maize not containing the </w:t>
      </w:r>
      <w:proofErr w:type="spellStart"/>
      <w:r w:rsidRPr="00FC04D1">
        <w:rPr>
          <w:rFonts w:eastAsia="Times New Roman" w:cstheme="minorHAnsi"/>
          <w:i/>
          <w:iCs/>
          <w:lang w:val="en-GB"/>
        </w:rPr>
        <w:t>invertase</w:t>
      </w:r>
      <w:proofErr w:type="spellEnd"/>
      <w:r w:rsidRPr="00FC04D1">
        <w:rPr>
          <w:rFonts w:eastAsia="Times New Roman" w:cstheme="minorHAnsi"/>
          <w:lang w:val="en-GB"/>
        </w:rPr>
        <w:t xml:space="preserve"> gene</w:t>
      </w:r>
    </w:p>
    <w:p w14:paraId="618BBDF7" w14:textId="77777777" w:rsidR="0074688C" w:rsidRPr="00FC04D1" w:rsidRDefault="0074688C" w:rsidP="00E52C55">
      <w:pPr>
        <w:widowControl w:val="0"/>
        <w:numPr>
          <w:ilvl w:val="0"/>
          <w:numId w:val="38"/>
        </w:numPr>
        <w:tabs>
          <w:tab w:val="left" w:pos="709"/>
        </w:tabs>
        <w:spacing w:after="0"/>
        <w:ind w:left="714" w:hanging="357"/>
        <w:jc w:val="both"/>
        <w:rPr>
          <w:rFonts w:eastAsia="Times New Roman" w:cstheme="minorHAnsi"/>
          <w:lang w:val="en-GB"/>
        </w:rPr>
      </w:pPr>
      <w:r w:rsidRPr="00FC04D1">
        <w:rPr>
          <w:rFonts w:eastAsia="Times New Roman" w:cstheme="minorHAnsi"/>
          <w:u w:val="single"/>
          <w:lang w:val="en-GB"/>
        </w:rPr>
        <w:t>No-template control (NTC)</w:t>
      </w:r>
      <w:r w:rsidRPr="00FC04D1">
        <w:rPr>
          <w:rFonts w:eastAsia="Times New Roman" w:cstheme="minorHAnsi"/>
          <w:lang w:val="en-GB"/>
        </w:rPr>
        <w:t xml:space="preserve">: negative control of the </w:t>
      </w:r>
      <w:proofErr w:type="spellStart"/>
      <w:r w:rsidRPr="00FC04D1">
        <w:rPr>
          <w:rFonts w:eastAsia="Times New Roman" w:cstheme="minorHAnsi"/>
          <w:lang w:val="en-GB"/>
        </w:rPr>
        <w:t>Mastermix</w:t>
      </w:r>
      <w:proofErr w:type="spellEnd"/>
      <w:r w:rsidRPr="00FC04D1">
        <w:rPr>
          <w:rFonts w:eastAsia="Times New Roman" w:cstheme="minorHAnsi"/>
          <w:lang w:val="en-GB"/>
        </w:rPr>
        <w:t>, in which water is used instead of DNA</w:t>
      </w:r>
    </w:p>
    <w:p w14:paraId="490398B4" w14:textId="77777777" w:rsidR="0074688C" w:rsidRPr="00FC04D1" w:rsidRDefault="0074688C" w:rsidP="0074688C">
      <w:pPr>
        <w:widowControl w:val="0"/>
        <w:spacing w:before="120" w:after="120"/>
        <w:jc w:val="both"/>
        <w:rPr>
          <w:rFonts w:eastAsia="Times New Roman" w:cstheme="minorHAnsi"/>
          <w:b/>
          <w:i/>
          <w:lang w:val="en-GB"/>
        </w:rPr>
      </w:pPr>
      <w:proofErr w:type="spellStart"/>
      <w:r w:rsidRPr="00FC04D1">
        <w:rPr>
          <w:rFonts w:eastAsia="Times New Roman" w:cstheme="minorHAnsi"/>
          <w:b/>
          <w:i/>
          <w:lang w:val="en-GB"/>
        </w:rPr>
        <w:t>Mastermix</w:t>
      </w:r>
      <w:proofErr w:type="spellEnd"/>
      <w:r w:rsidRPr="00FC04D1">
        <w:rPr>
          <w:rFonts w:eastAsia="Times New Roman" w:cstheme="minorHAnsi"/>
          <w:b/>
          <w:i/>
          <w:lang w:val="en-GB"/>
        </w:rPr>
        <w:t xml:space="preserve"> preparation</w:t>
      </w:r>
    </w:p>
    <w:p w14:paraId="2A06016A"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a series of 10 samples (including positives/negative/no template controls) are mixed together as indicated in Table 2.</w:t>
      </w:r>
    </w:p>
    <w:p w14:paraId="4371190C"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following procedure applies to a sample containing 20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IVR1-F/IVR1-R </w:t>
      </w:r>
      <w:proofErr w:type="spellStart"/>
      <w:r w:rsidRPr="00FC04D1">
        <w:rPr>
          <w:rFonts w:eastAsia="Times New Roman" w:cstheme="minorHAnsi"/>
          <w:bCs/>
          <w:lang w:val="en-GB"/>
        </w:rPr>
        <w:t>Mastermix</w:t>
      </w:r>
      <w:proofErr w:type="spellEnd"/>
      <w:r w:rsidRPr="00FC04D1">
        <w:rPr>
          <w:rFonts w:eastAsia="Times New Roman" w:cstheme="minorHAnsi"/>
          <w:bCs/>
          <w:lang w:val="en-GB"/>
        </w:rPr>
        <w:t xml:space="preserve"> and 5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DNA solution. All solutions are stored on ice during preparation of the </w:t>
      </w:r>
      <w:proofErr w:type="spellStart"/>
      <w:r w:rsidRPr="00FC04D1">
        <w:rPr>
          <w:rFonts w:eastAsia="Times New Roman" w:cstheme="minorHAnsi"/>
          <w:bCs/>
          <w:lang w:val="en-GB"/>
        </w:rPr>
        <w:t>Mastermix</w:t>
      </w:r>
      <w:proofErr w:type="spellEnd"/>
      <w:r w:rsidRPr="00FC04D1">
        <w:rPr>
          <w:rFonts w:eastAsia="Times New Roman" w:cstheme="minorHAnsi"/>
          <w:bCs/>
          <w:lang w:val="en-GB"/>
        </w:rPr>
        <w:t>.</w:t>
      </w:r>
    </w:p>
    <w:tbl>
      <w:tblPr>
        <w:tblW w:w="0" w:type="auto"/>
        <w:jc w:val="center"/>
        <w:tblBorders>
          <w:top w:val="single" w:sz="12" w:space="0" w:color="008000"/>
          <w:bottom w:val="single" w:sz="12" w:space="0" w:color="008000"/>
          <w:insideH w:val="nil"/>
          <w:insideV w:val="nil"/>
        </w:tblBorders>
        <w:tblLayout w:type="fixed"/>
        <w:tblCellMar>
          <w:left w:w="30" w:type="dxa"/>
          <w:right w:w="30" w:type="dxa"/>
        </w:tblCellMar>
        <w:tblLook w:val="00A0" w:firstRow="1" w:lastRow="0" w:firstColumn="1" w:lastColumn="0" w:noHBand="0" w:noVBand="0"/>
      </w:tblPr>
      <w:tblGrid>
        <w:gridCol w:w="3180"/>
        <w:gridCol w:w="1530"/>
        <w:gridCol w:w="1249"/>
        <w:gridCol w:w="1249"/>
      </w:tblGrid>
      <w:tr w:rsidR="0074688C" w:rsidRPr="00FC04D1" w14:paraId="7B0C3634" w14:textId="77777777" w:rsidTr="000C5802">
        <w:trPr>
          <w:trHeight w:val="305"/>
          <w:jc w:val="center"/>
        </w:trPr>
        <w:tc>
          <w:tcPr>
            <w:tcW w:w="3180" w:type="dxa"/>
            <w:tcBorders>
              <w:top w:val="single" w:sz="12" w:space="0" w:color="000000"/>
              <w:left w:val="nil"/>
              <w:bottom w:val="single" w:sz="6" w:space="0" w:color="000000"/>
              <w:right w:val="nil"/>
            </w:tcBorders>
            <w:vAlign w:val="center"/>
            <w:hideMark/>
          </w:tcPr>
          <w:p w14:paraId="64DABD85"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Reagents</w:t>
            </w:r>
          </w:p>
        </w:tc>
        <w:tc>
          <w:tcPr>
            <w:tcW w:w="1530" w:type="dxa"/>
            <w:tcBorders>
              <w:top w:val="single" w:sz="12" w:space="0" w:color="000000"/>
              <w:left w:val="nil"/>
              <w:bottom w:val="single" w:sz="6" w:space="0" w:color="000000"/>
              <w:right w:val="nil"/>
            </w:tcBorders>
            <w:vAlign w:val="center"/>
            <w:hideMark/>
          </w:tcPr>
          <w:p w14:paraId="36A58131"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Final</w:t>
            </w:r>
          </w:p>
          <w:p w14:paraId="065A0188"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concentration</w:t>
            </w:r>
          </w:p>
        </w:tc>
        <w:tc>
          <w:tcPr>
            <w:tcW w:w="1249" w:type="dxa"/>
            <w:tcBorders>
              <w:top w:val="single" w:sz="12" w:space="0" w:color="000000"/>
              <w:left w:val="nil"/>
              <w:bottom w:val="single" w:sz="6" w:space="0" w:color="000000"/>
              <w:right w:val="nil"/>
            </w:tcBorders>
            <w:vAlign w:val="center"/>
            <w:hideMark/>
          </w:tcPr>
          <w:p w14:paraId="45F971E2" w14:textId="77777777" w:rsidR="0074688C" w:rsidRPr="00FC04D1" w:rsidRDefault="0074688C" w:rsidP="0074688C">
            <w:pPr>
              <w:widowControl w:val="0"/>
              <w:spacing w:after="0"/>
              <w:jc w:val="center"/>
              <w:rPr>
                <w:rFonts w:eastAsia="Times New Roman" w:cstheme="minorHAnsi"/>
                <w:b/>
                <w:snapToGrid w:val="0"/>
                <w:lang w:val="en-GB"/>
              </w:rPr>
            </w:pPr>
            <w:proofErr w:type="spellStart"/>
            <w:r w:rsidRPr="00FC04D1">
              <w:rPr>
                <w:rFonts w:eastAsia="Times New Roman" w:cstheme="minorHAnsi"/>
                <w:b/>
                <w:snapToGrid w:val="0"/>
                <w:lang w:val="en-GB"/>
              </w:rPr>
              <w:t>Mastermix</w:t>
            </w:r>
            <w:proofErr w:type="spellEnd"/>
          </w:p>
          <w:p w14:paraId="0D92BCC7"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for one sample</w:t>
            </w:r>
          </w:p>
        </w:tc>
        <w:tc>
          <w:tcPr>
            <w:tcW w:w="1249" w:type="dxa"/>
            <w:tcBorders>
              <w:top w:val="single" w:sz="12" w:space="0" w:color="000000"/>
              <w:left w:val="nil"/>
              <w:bottom w:val="single" w:sz="6" w:space="0" w:color="000000"/>
              <w:right w:val="nil"/>
            </w:tcBorders>
            <w:vAlign w:val="center"/>
            <w:hideMark/>
          </w:tcPr>
          <w:p w14:paraId="5160D152" w14:textId="77777777" w:rsidR="0074688C" w:rsidRPr="00FC04D1" w:rsidRDefault="0074688C" w:rsidP="0074688C">
            <w:pPr>
              <w:widowControl w:val="0"/>
              <w:spacing w:after="0"/>
              <w:jc w:val="center"/>
              <w:rPr>
                <w:rFonts w:eastAsia="Times New Roman" w:cstheme="minorHAnsi"/>
                <w:b/>
                <w:snapToGrid w:val="0"/>
                <w:lang w:val="en-GB"/>
              </w:rPr>
            </w:pPr>
            <w:proofErr w:type="spellStart"/>
            <w:r w:rsidRPr="00FC04D1">
              <w:rPr>
                <w:rFonts w:eastAsia="Times New Roman" w:cstheme="minorHAnsi"/>
                <w:b/>
                <w:snapToGrid w:val="0"/>
                <w:lang w:val="en-GB"/>
              </w:rPr>
              <w:t>Mastermix</w:t>
            </w:r>
            <w:proofErr w:type="spellEnd"/>
          </w:p>
          <w:p w14:paraId="0A4B0505"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for 10 samples</w:t>
            </w:r>
          </w:p>
        </w:tc>
      </w:tr>
      <w:tr w:rsidR="0074688C" w:rsidRPr="00FC04D1" w14:paraId="1B5D802D" w14:textId="77777777" w:rsidTr="000C5802">
        <w:trPr>
          <w:trHeight w:val="305"/>
          <w:jc w:val="center"/>
        </w:trPr>
        <w:tc>
          <w:tcPr>
            <w:tcW w:w="3180" w:type="dxa"/>
            <w:tcBorders>
              <w:top w:val="single" w:sz="6" w:space="0" w:color="000000"/>
              <w:left w:val="nil"/>
              <w:bottom w:val="nil"/>
              <w:right w:val="nil"/>
            </w:tcBorders>
            <w:vAlign w:val="center"/>
          </w:tcPr>
          <w:p w14:paraId="1E885B3C" w14:textId="77777777" w:rsidR="0074688C" w:rsidRPr="00FC04D1" w:rsidRDefault="0074688C" w:rsidP="0074688C">
            <w:pPr>
              <w:widowControl w:val="0"/>
              <w:spacing w:after="0"/>
              <w:rPr>
                <w:rFonts w:eastAsia="Times New Roman" w:cstheme="minorHAnsi"/>
                <w:snapToGrid w:val="0"/>
                <w:lang w:val="en-GB"/>
              </w:rPr>
            </w:pPr>
          </w:p>
        </w:tc>
        <w:tc>
          <w:tcPr>
            <w:tcW w:w="1530" w:type="dxa"/>
            <w:tcBorders>
              <w:top w:val="single" w:sz="6" w:space="0" w:color="000000"/>
              <w:left w:val="nil"/>
              <w:bottom w:val="nil"/>
              <w:right w:val="nil"/>
            </w:tcBorders>
            <w:vAlign w:val="center"/>
          </w:tcPr>
          <w:p w14:paraId="7020C777" w14:textId="77777777" w:rsidR="0074688C" w:rsidRPr="00FC04D1" w:rsidRDefault="0074688C" w:rsidP="0074688C">
            <w:pPr>
              <w:widowControl w:val="0"/>
              <w:spacing w:after="0"/>
              <w:jc w:val="center"/>
              <w:rPr>
                <w:rFonts w:eastAsia="Times New Roman" w:cstheme="minorHAnsi"/>
                <w:snapToGrid w:val="0"/>
                <w:lang w:val="en-GB"/>
              </w:rPr>
            </w:pPr>
          </w:p>
        </w:tc>
        <w:tc>
          <w:tcPr>
            <w:tcW w:w="1249" w:type="dxa"/>
            <w:tcBorders>
              <w:top w:val="single" w:sz="6" w:space="0" w:color="000000"/>
              <w:left w:val="nil"/>
              <w:bottom w:val="nil"/>
              <w:right w:val="nil"/>
            </w:tcBorders>
            <w:vAlign w:val="center"/>
          </w:tcPr>
          <w:p w14:paraId="349102B0" w14:textId="77777777" w:rsidR="0074688C" w:rsidRPr="00FC04D1" w:rsidRDefault="0074688C" w:rsidP="0074688C">
            <w:pPr>
              <w:widowControl w:val="0"/>
              <w:spacing w:after="0"/>
              <w:jc w:val="center"/>
              <w:rPr>
                <w:rFonts w:eastAsia="Times New Roman" w:cstheme="minorHAnsi"/>
                <w:snapToGrid w:val="0"/>
                <w:lang w:val="en-GB"/>
              </w:rPr>
            </w:pPr>
          </w:p>
        </w:tc>
        <w:tc>
          <w:tcPr>
            <w:tcW w:w="1249" w:type="dxa"/>
            <w:tcBorders>
              <w:top w:val="single" w:sz="6" w:space="0" w:color="000000"/>
              <w:left w:val="nil"/>
              <w:bottom w:val="nil"/>
              <w:right w:val="nil"/>
            </w:tcBorders>
            <w:vAlign w:val="center"/>
          </w:tcPr>
          <w:p w14:paraId="3A20E77D" w14:textId="77777777" w:rsidR="0074688C" w:rsidRPr="00FC04D1" w:rsidRDefault="0074688C" w:rsidP="0074688C">
            <w:pPr>
              <w:widowControl w:val="0"/>
              <w:spacing w:after="0"/>
              <w:jc w:val="center"/>
              <w:rPr>
                <w:rFonts w:eastAsia="Times New Roman" w:cstheme="minorHAnsi"/>
                <w:snapToGrid w:val="0"/>
                <w:lang w:val="en-GB"/>
              </w:rPr>
            </w:pPr>
          </w:p>
        </w:tc>
      </w:tr>
      <w:tr w:rsidR="0074688C" w:rsidRPr="00FC04D1" w14:paraId="00346D5A" w14:textId="77777777" w:rsidTr="000C5802">
        <w:trPr>
          <w:trHeight w:val="305"/>
          <w:jc w:val="center"/>
        </w:trPr>
        <w:tc>
          <w:tcPr>
            <w:tcW w:w="3180" w:type="dxa"/>
            <w:tcBorders>
              <w:top w:val="nil"/>
              <w:left w:val="nil"/>
              <w:bottom w:val="nil"/>
              <w:right w:val="nil"/>
            </w:tcBorders>
            <w:vAlign w:val="center"/>
            <w:hideMark/>
          </w:tcPr>
          <w:p w14:paraId="6D0B090C" w14:textId="77777777" w:rsidR="0074688C" w:rsidRPr="00FC04D1" w:rsidRDefault="0074688C" w:rsidP="0074688C">
            <w:pPr>
              <w:widowControl w:val="0"/>
              <w:tabs>
                <w:tab w:val="left" w:pos="720"/>
                <w:tab w:val="center" w:pos="4320"/>
                <w:tab w:val="right" w:pos="8640"/>
              </w:tabs>
              <w:spacing w:after="0"/>
              <w:rPr>
                <w:rFonts w:eastAsia="Times New Roman" w:cstheme="minorHAnsi"/>
                <w:snapToGrid w:val="0"/>
                <w:lang w:val="en-GB"/>
              </w:rPr>
            </w:pPr>
            <w:r w:rsidRPr="00FC04D1">
              <w:rPr>
                <w:rFonts w:eastAsia="Times New Roman" w:cstheme="minorHAnsi"/>
                <w:snapToGrid w:val="0"/>
                <w:lang w:val="en-GB"/>
              </w:rPr>
              <w:t>Sterile, deionised water</w:t>
            </w:r>
          </w:p>
        </w:tc>
        <w:tc>
          <w:tcPr>
            <w:tcW w:w="1530" w:type="dxa"/>
            <w:tcBorders>
              <w:top w:val="nil"/>
              <w:left w:val="nil"/>
              <w:bottom w:val="nil"/>
              <w:right w:val="nil"/>
            </w:tcBorders>
            <w:vAlign w:val="center"/>
          </w:tcPr>
          <w:p w14:paraId="5B67153B" w14:textId="77777777" w:rsidR="0074688C" w:rsidRPr="00FC04D1" w:rsidRDefault="0074688C" w:rsidP="0074688C">
            <w:pPr>
              <w:widowControl w:val="0"/>
              <w:spacing w:after="0"/>
              <w:jc w:val="center"/>
              <w:rPr>
                <w:rFonts w:eastAsia="Times New Roman" w:cstheme="minorHAnsi"/>
                <w:snapToGrid w:val="0"/>
                <w:lang w:val="en-GB"/>
              </w:rPr>
            </w:pPr>
          </w:p>
        </w:tc>
        <w:tc>
          <w:tcPr>
            <w:tcW w:w="1249" w:type="dxa"/>
            <w:tcBorders>
              <w:top w:val="nil"/>
              <w:left w:val="nil"/>
              <w:bottom w:val="nil"/>
              <w:right w:val="nil"/>
            </w:tcBorders>
            <w:vAlign w:val="center"/>
            <w:hideMark/>
          </w:tcPr>
          <w:p w14:paraId="1CA66CA6"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12.05 </w:t>
            </w:r>
            <w:proofErr w:type="spellStart"/>
            <w:r w:rsidRPr="00FC04D1">
              <w:rPr>
                <w:rFonts w:eastAsia="Times New Roman" w:cstheme="minorHAnsi"/>
                <w:snapToGrid w:val="0"/>
                <w:lang w:val="en-GB"/>
              </w:rPr>
              <w:t>μL</w:t>
            </w:r>
            <w:proofErr w:type="spellEnd"/>
          </w:p>
        </w:tc>
        <w:tc>
          <w:tcPr>
            <w:tcW w:w="1249" w:type="dxa"/>
            <w:tcBorders>
              <w:top w:val="nil"/>
              <w:left w:val="nil"/>
              <w:bottom w:val="nil"/>
              <w:right w:val="nil"/>
            </w:tcBorders>
            <w:vAlign w:val="center"/>
            <w:hideMark/>
          </w:tcPr>
          <w:p w14:paraId="37A2EB94"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120.5 </w:t>
            </w:r>
            <w:proofErr w:type="spellStart"/>
            <w:r w:rsidRPr="00FC04D1">
              <w:rPr>
                <w:rFonts w:eastAsia="Times New Roman" w:cstheme="minorHAnsi"/>
                <w:snapToGrid w:val="0"/>
                <w:lang w:val="en-GB"/>
              </w:rPr>
              <w:t>μL</w:t>
            </w:r>
            <w:proofErr w:type="spellEnd"/>
          </w:p>
        </w:tc>
      </w:tr>
      <w:tr w:rsidR="0074688C" w:rsidRPr="00FC04D1" w14:paraId="389C20FB" w14:textId="77777777" w:rsidTr="000C5802">
        <w:trPr>
          <w:trHeight w:val="305"/>
          <w:jc w:val="center"/>
        </w:trPr>
        <w:tc>
          <w:tcPr>
            <w:tcW w:w="3180" w:type="dxa"/>
            <w:tcBorders>
              <w:top w:val="nil"/>
              <w:left w:val="nil"/>
              <w:bottom w:val="nil"/>
              <w:right w:val="nil"/>
            </w:tcBorders>
            <w:vAlign w:val="center"/>
            <w:hideMark/>
          </w:tcPr>
          <w:p w14:paraId="7653CE57" w14:textId="77777777" w:rsidR="0074688C" w:rsidRPr="00FC04D1" w:rsidRDefault="0074688C" w:rsidP="0074688C">
            <w:pPr>
              <w:widowControl w:val="0"/>
              <w:spacing w:after="0"/>
              <w:rPr>
                <w:rFonts w:eastAsia="Times New Roman" w:cstheme="minorHAnsi"/>
                <w:snapToGrid w:val="0"/>
                <w:lang w:val="en-GB"/>
              </w:rPr>
            </w:pPr>
            <w:r w:rsidRPr="00FC04D1">
              <w:rPr>
                <w:rFonts w:eastAsia="Times New Roman" w:cstheme="minorHAnsi"/>
                <w:snapToGrid w:val="0"/>
                <w:lang w:val="en-GB"/>
              </w:rPr>
              <w:t>10x PCR Buffer</w:t>
            </w:r>
          </w:p>
        </w:tc>
        <w:tc>
          <w:tcPr>
            <w:tcW w:w="1530" w:type="dxa"/>
            <w:tcBorders>
              <w:top w:val="nil"/>
              <w:left w:val="nil"/>
              <w:bottom w:val="nil"/>
              <w:right w:val="nil"/>
            </w:tcBorders>
            <w:vAlign w:val="center"/>
            <w:hideMark/>
          </w:tcPr>
          <w:p w14:paraId="081FC5BD"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1x</w:t>
            </w:r>
          </w:p>
        </w:tc>
        <w:tc>
          <w:tcPr>
            <w:tcW w:w="1249" w:type="dxa"/>
            <w:tcBorders>
              <w:top w:val="nil"/>
              <w:left w:val="nil"/>
              <w:bottom w:val="nil"/>
              <w:right w:val="nil"/>
            </w:tcBorders>
            <w:vAlign w:val="center"/>
            <w:hideMark/>
          </w:tcPr>
          <w:p w14:paraId="45F19556"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2.5 </w:t>
            </w:r>
            <w:proofErr w:type="spellStart"/>
            <w:r w:rsidRPr="00FC04D1">
              <w:rPr>
                <w:rFonts w:eastAsia="Times New Roman" w:cstheme="minorHAnsi"/>
                <w:snapToGrid w:val="0"/>
                <w:lang w:val="en-GB"/>
              </w:rPr>
              <w:t>μL</w:t>
            </w:r>
            <w:proofErr w:type="spellEnd"/>
          </w:p>
        </w:tc>
        <w:tc>
          <w:tcPr>
            <w:tcW w:w="1249" w:type="dxa"/>
            <w:tcBorders>
              <w:top w:val="nil"/>
              <w:left w:val="nil"/>
              <w:bottom w:val="nil"/>
              <w:right w:val="nil"/>
            </w:tcBorders>
            <w:vAlign w:val="center"/>
            <w:hideMark/>
          </w:tcPr>
          <w:p w14:paraId="5FFAEE7D"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25 </w:t>
            </w:r>
            <w:proofErr w:type="spellStart"/>
            <w:r w:rsidRPr="00FC04D1">
              <w:rPr>
                <w:rFonts w:eastAsia="Times New Roman" w:cstheme="minorHAnsi"/>
                <w:snapToGrid w:val="0"/>
                <w:lang w:val="en-GB"/>
              </w:rPr>
              <w:t>μL</w:t>
            </w:r>
            <w:proofErr w:type="spellEnd"/>
          </w:p>
        </w:tc>
      </w:tr>
      <w:tr w:rsidR="0074688C" w:rsidRPr="00FC04D1" w14:paraId="476D2A1F" w14:textId="77777777" w:rsidTr="000C5802">
        <w:trPr>
          <w:trHeight w:val="305"/>
          <w:jc w:val="center"/>
        </w:trPr>
        <w:tc>
          <w:tcPr>
            <w:tcW w:w="3180" w:type="dxa"/>
            <w:tcBorders>
              <w:top w:val="nil"/>
              <w:left w:val="nil"/>
              <w:bottom w:val="nil"/>
              <w:right w:val="nil"/>
            </w:tcBorders>
            <w:vAlign w:val="center"/>
            <w:hideMark/>
          </w:tcPr>
          <w:p w14:paraId="58AA026B" w14:textId="77777777" w:rsidR="0074688C" w:rsidRPr="00FC04D1" w:rsidRDefault="0074688C" w:rsidP="0074688C">
            <w:pPr>
              <w:widowControl w:val="0"/>
              <w:spacing w:after="0"/>
              <w:rPr>
                <w:rFonts w:eastAsia="Times New Roman" w:cstheme="minorHAnsi"/>
                <w:snapToGrid w:val="0"/>
                <w:lang w:val="en-GB"/>
              </w:rPr>
            </w:pPr>
            <w:r w:rsidRPr="00FC04D1">
              <w:rPr>
                <w:rFonts w:eastAsia="Times New Roman" w:cstheme="minorHAnsi"/>
                <w:snapToGrid w:val="0"/>
                <w:lang w:val="en-GB"/>
              </w:rPr>
              <w:t xml:space="preserve">25 </w:t>
            </w:r>
            <w:proofErr w:type="spellStart"/>
            <w:r w:rsidRPr="00FC04D1">
              <w:rPr>
                <w:rFonts w:eastAsia="Times New Roman" w:cstheme="minorHAnsi"/>
                <w:snapToGrid w:val="0"/>
                <w:lang w:val="en-GB"/>
              </w:rPr>
              <w:t>mM</w:t>
            </w:r>
            <w:proofErr w:type="spellEnd"/>
            <w:r w:rsidRPr="00FC04D1">
              <w:rPr>
                <w:rFonts w:eastAsia="Times New Roman" w:cstheme="minorHAnsi"/>
                <w:snapToGrid w:val="0"/>
                <w:lang w:val="en-GB"/>
              </w:rPr>
              <w:t xml:space="preserve"> MgCl</w:t>
            </w:r>
            <w:r w:rsidRPr="00FC04D1">
              <w:rPr>
                <w:rFonts w:eastAsia="Times New Roman" w:cstheme="minorHAnsi"/>
                <w:snapToGrid w:val="0"/>
                <w:vertAlign w:val="subscript"/>
                <w:lang w:val="en-GB"/>
              </w:rPr>
              <w:t>2</w:t>
            </w:r>
            <w:r w:rsidRPr="00FC04D1">
              <w:rPr>
                <w:rFonts w:eastAsia="Times New Roman" w:cstheme="minorHAnsi"/>
                <w:snapToGrid w:val="0"/>
                <w:lang w:val="en-GB"/>
              </w:rPr>
              <w:t xml:space="preserve"> </w:t>
            </w:r>
          </w:p>
        </w:tc>
        <w:tc>
          <w:tcPr>
            <w:tcW w:w="1530" w:type="dxa"/>
            <w:tcBorders>
              <w:top w:val="nil"/>
              <w:left w:val="nil"/>
              <w:bottom w:val="nil"/>
              <w:right w:val="nil"/>
            </w:tcBorders>
            <w:vAlign w:val="center"/>
            <w:hideMark/>
          </w:tcPr>
          <w:p w14:paraId="0D2B966B"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1.5 </w:t>
            </w:r>
            <w:proofErr w:type="spellStart"/>
            <w:r w:rsidRPr="00FC04D1">
              <w:rPr>
                <w:rFonts w:eastAsia="Times New Roman" w:cstheme="minorHAnsi"/>
                <w:snapToGrid w:val="0"/>
                <w:lang w:val="en-GB"/>
              </w:rPr>
              <w:t>mM</w:t>
            </w:r>
            <w:proofErr w:type="spellEnd"/>
          </w:p>
        </w:tc>
        <w:tc>
          <w:tcPr>
            <w:tcW w:w="1249" w:type="dxa"/>
            <w:tcBorders>
              <w:top w:val="nil"/>
              <w:left w:val="nil"/>
              <w:bottom w:val="nil"/>
              <w:right w:val="nil"/>
            </w:tcBorders>
            <w:vAlign w:val="center"/>
            <w:hideMark/>
          </w:tcPr>
          <w:p w14:paraId="5C364EA7"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1.5 </w:t>
            </w:r>
            <w:proofErr w:type="spellStart"/>
            <w:r w:rsidRPr="00FC04D1">
              <w:rPr>
                <w:rFonts w:eastAsia="Times New Roman" w:cstheme="minorHAnsi"/>
                <w:snapToGrid w:val="0"/>
                <w:lang w:val="en-GB"/>
              </w:rPr>
              <w:t>μL</w:t>
            </w:r>
            <w:proofErr w:type="spellEnd"/>
          </w:p>
        </w:tc>
        <w:tc>
          <w:tcPr>
            <w:tcW w:w="1249" w:type="dxa"/>
            <w:tcBorders>
              <w:top w:val="nil"/>
              <w:left w:val="nil"/>
              <w:bottom w:val="nil"/>
              <w:right w:val="nil"/>
            </w:tcBorders>
            <w:vAlign w:val="center"/>
            <w:hideMark/>
          </w:tcPr>
          <w:p w14:paraId="2A7436F5"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15 </w:t>
            </w:r>
            <w:proofErr w:type="spellStart"/>
            <w:r w:rsidRPr="00FC04D1">
              <w:rPr>
                <w:rFonts w:eastAsia="Times New Roman" w:cstheme="minorHAnsi"/>
                <w:snapToGrid w:val="0"/>
                <w:lang w:val="en-GB"/>
              </w:rPr>
              <w:t>μL</w:t>
            </w:r>
            <w:proofErr w:type="spellEnd"/>
          </w:p>
        </w:tc>
      </w:tr>
      <w:tr w:rsidR="0074688C" w:rsidRPr="00FC04D1" w14:paraId="097C7BDF" w14:textId="77777777" w:rsidTr="000C5802">
        <w:trPr>
          <w:trHeight w:val="305"/>
          <w:jc w:val="center"/>
        </w:trPr>
        <w:tc>
          <w:tcPr>
            <w:tcW w:w="3180" w:type="dxa"/>
            <w:tcBorders>
              <w:top w:val="nil"/>
              <w:left w:val="nil"/>
              <w:bottom w:val="nil"/>
              <w:right w:val="nil"/>
            </w:tcBorders>
            <w:vAlign w:val="center"/>
            <w:hideMark/>
          </w:tcPr>
          <w:p w14:paraId="41F5CE4A" w14:textId="77777777" w:rsidR="0074688C" w:rsidRPr="00FC04D1" w:rsidRDefault="0074688C" w:rsidP="0074688C">
            <w:pPr>
              <w:widowControl w:val="0"/>
              <w:spacing w:after="0"/>
              <w:rPr>
                <w:rFonts w:eastAsia="Times New Roman" w:cstheme="minorHAnsi"/>
                <w:snapToGrid w:val="0"/>
                <w:lang w:val="en-GB"/>
              </w:rPr>
            </w:pPr>
            <w:r w:rsidRPr="00FC04D1">
              <w:rPr>
                <w:rFonts w:eastAsia="Times New Roman" w:cstheme="minorHAnsi"/>
                <w:snapToGrid w:val="0"/>
                <w:lang w:val="en-GB"/>
              </w:rPr>
              <w:t xml:space="preserve">4 </w:t>
            </w:r>
            <w:proofErr w:type="spellStart"/>
            <w:r w:rsidRPr="00FC04D1">
              <w:rPr>
                <w:rFonts w:eastAsia="Times New Roman" w:cstheme="minorHAnsi"/>
                <w:snapToGrid w:val="0"/>
                <w:lang w:val="en-GB"/>
              </w:rPr>
              <w:t>mM</w:t>
            </w:r>
            <w:proofErr w:type="spellEnd"/>
            <w:r w:rsidRPr="00FC04D1">
              <w:rPr>
                <w:rFonts w:eastAsia="Times New Roman" w:cstheme="minorHAnsi"/>
                <w:snapToGrid w:val="0"/>
                <w:lang w:val="en-GB"/>
              </w:rPr>
              <w:t xml:space="preserve"> dNTPs</w:t>
            </w:r>
          </w:p>
        </w:tc>
        <w:tc>
          <w:tcPr>
            <w:tcW w:w="1530" w:type="dxa"/>
            <w:tcBorders>
              <w:top w:val="nil"/>
              <w:left w:val="nil"/>
              <w:bottom w:val="nil"/>
              <w:right w:val="nil"/>
            </w:tcBorders>
            <w:vAlign w:val="center"/>
            <w:hideMark/>
          </w:tcPr>
          <w:p w14:paraId="0DF7BD5C"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0.4 </w:t>
            </w:r>
            <w:proofErr w:type="spellStart"/>
            <w:r w:rsidRPr="00FC04D1">
              <w:rPr>
                <w:rFonts w:eastAsia="Times New Roman" w:cstheme="minorHAnsi"/>
                <w:snapToGrid w:val="0"/>
                <w:lang w:val="it-IT"/>
              </w:rPr>
              <w:t>mM</w:t>
            </w:r>
            <w:proofErr w:type="spellEnd"/>
          </w:p>
        </w:tc>
        <w:tc>
          <w:tcPr>
            <w:tcW w:w="1249" w:type="dxa"/>
            <w:tcBorders>
              <w:top w:val="nil"/>
              <w:left w:val="nil"/>
              <w:bottom w:val="nil"/>
              <w:right w:val="nil"/>
            </w:tcBorders>
            <w:vAlign w:val="center"/>
            <w:hideMark/>
          </w:tcPr>
          <w:p w14:paraId="7428290B"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2.5 </w:t>
            </w:r>
            <w:proofErr w:type="spellStart"/>
            <w:r w:rsidRPr="00FC04D1">
              <w:rPr>
                <w:rFonts w:eastAsia="Times New Roman" w:cstheme="minorHAnsi"/>
                <w:snapToGrid w:val="0"/>
                <w:lang w:val="en-GB"/>
              </w:rPr>
              <w:t>μL</w:t>
            </w:r>
            <w:proofErr w:type="spellEnd"/>
          </w:p>
        </w:tc>
        <w:tc>
          <w:tcPr>
            <w:tcW w:w="1249" w:type="dxa"/>
            <w:tcBorders>
              <w:top w:val="nil"/>
              <w:left w:val="nil"/>
              <w:bottom w:val="nil"/>
              <w:right w:val="nil"/>
            </w:tcBorders>
            <w:vAlign w:val="center"/>
            <w:hideMark/>
          </w:tcPr>
          <w:p w14:paraId="43BB74CC"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25 </w:t>
            </w:r>
            <w:proofErr w:type="spellStart"/>
            <w:r w:rsidRPr="00FC04D1">
              <w:rPr>
                <w:rFonts w:eastAsia="Times New Roman" w:cstheme="minorHAnsi"/>
                <w:snapToGrid w:val="0"/>
                <w:lang w:val="en-GB"/>
              </w:rPr>
              <w:t>μL</w:t>
            </w:r>
            <w:proofErr w:type="spellEnd"/>
          </w:p>
        </w:tc>
      </w:tr>
      <w:tr w:rsidR="0074688C" w:rsidRPr="00FC04D1" w14:paraId="5E7FA21E" w14:textId="77777777" w:rsidTr="000C5802">
        <w:trPr>
          <w:trHeight w:val="305"/>
          <w:jc w:val="center"/>
        </w:trPr>
        <w:tc>
          <w:tcPr>
            <w:tcW w:w="3180" w:type="dxa"/>
            <w:tcBorders>
              <w:top w:val="nil"/>
              <w:left w:val="nil"/>
              <w:bottom w:val="nil"/>
              <w:right w:val="nil"/>
            </w:tcBorders>
            <w:vAlign w:val="center"/>
            <w:hideMark/>
          </w:tcPr>
          <w:p w14:paraId="07A8D19D" w14:textId="77777777" w:rsidR="0074688C" w:rsidRPr="00FC04D1" w:rsidRDefault="0074688C" w:rsidP="0074688C">
            <w:pPr>
              <w:widowControl w:val="0"/>
              <w:spacing w:after="0"/>
              <w:rPr>
                <w:rFonts w:eastAsia="Times New Roman" w:cstheme="minorHAnsi"/>
                <w:snapToGrid w:val="0"/>
                <w:lang w:val="it-IT"/>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 xml:space="preserve">M </w:t>
            </w:r>
            <w:proofErr w:type="spellStart"/>
            <w:r w:rsidRPr="00FC04D1">
              <w:rPr>
                <w:rFonts w:eastAsia="Times New Roman" w:cstheme="minorHAnsi"/>
                <w:snapToGrid w:val="0"/>
                <w:lang w:val="it-IT"/>
              </w:rPr>
              <w:t>oligonucleotide</w:t>
            </w:r>
            <w:proofErr w:type="spellEnd"/>
            <w:r w:rsidRPr="00FC04D1">
              <w:rPr>
                <w:rFonts w:eastAsia="Times New Roman" w:cstheme="minorHAnsi"/>
                <w:snapToGrid w:val="0"/>
                <w:lang w:val="it-IT"/>
              </w:rPr>
              <w:t xml:space="preserve"> IVR1-F</w:t>
            </w:r>
          </w:p>
        </w:tc>
        <w:tc>
          <w:tcPr>
            <w:tcW w:w="1530" w:type="dxa"/>
            <w:tcBorders>
              <w:top w:val="nil"/>
              <w:left w:val="nil"/>
              <w:bottom w:val="nil"/>
              <w:right w:val="nil"/>
            </w:tcBorders>
            <w:vAlign w:val="center"/>
            <w:hideMark/>
          </w:tcPr>
          <w:p w14:paraId="727E1EF7"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0.5 </w:t>
            </w:r>
            <w:r w:rsidRPr="00FC04D1">
              <w:rPr>
                <w:rFonts w:eastAsia="Times New Roman" w:cstheme="minorHAnsi"/>
                <w:snapToGrid w:val="0"/>
                <w:lang w:val="en-GB"/>
              </w:rPr>
              <w:t>μ</w:t>
            </w:r>
            <w:r w:rsidRPr="00FC04D1">
              <w:rPr>
                <w:rFonts w:eastAsia="Times New Roman" w:cstheme="minorHAnsi"/>
                <w:snapToGrid w:val="0"/>
                <w:lang w:val="it-IT"/>
              </w:rPr>
              <w:t>M</w:t>
            </w:r>
          </w:p>
        </w:tc>
        <w:tc>
          <w:tcPr>
            <w:tcW w:w="1249" w:type="dxa"/>
            <w:tcBorders>
              <w:top w:val="nil"/>
              <w:left w:val="nil"/>
              <w:bottom w:val="nil"/>
              <w:right w:val="nil"/>
            </w:tcBorders>
            <w:vAlign w:val="center"/>
            <w:hideMark/>
          </w:tcPr>
          <w:p w14:paraId="6B76ED01"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0.63 </w:t>
            </w:r>
            <w:proofErr w:type="spellStart"/>
            <w:r w:rsidRPr="00FC04D1">
              <w:rPr>
                <w:rFonts w:eastAsia="Times New Roman" w:cstheme="minorHAnsi"/>
                <w:snapToGrid w:val="0"/>
                <w:lang w:val="en-GB"/>
              </w:rPr>
              <w:t>μL</w:t>
            </w:r>
            <w:proofErr w:type="spellEnd"/>
          </w:p>
        </w:tc>
        <w:tc>
          <w:tcPr>
            <w:tcW w:w="1249" w:type="dxa"/>
            <w:tcBorders>
              <w:top w:val="nil"/>
              <w:left w:val="nil"/>
              <w:bottom w:val="nil"/>
              <w:right w:val="nil"/>
            </w:tcBorders>
            <w:vAlign w:val="center"/>
            <w:hideMark/>
          </w:tcPr>
          <w:p w14:paraId="4C6F2231"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6.3 </w:t>
            </w:r>
            <w:proofErr w:type="spellStart"/>
            <w:r w:rsidRPr="00FC04D1">
              <w:rPr>
                <w:rFonts w:eastAsia="Times New Roman" w:cstheme="minorHAnsi"/>
                <w:snapToGrid w:val="0"/>
                <w:lang w:val="en-GB"/>
              </w:rPr>
              <w:t>μL</w:t>
            </w:r>
            <w:proofErr w:type="spellEnd"/>
          </w:p>
        </w:tc>
      </w:tr>
      <w:tr w:rsidR="0074688C" w:rsidRPr="00FC04D1" w14:paraId="694B13D6" w14:textId="77777777" w:rsidTr="000C5802">
        <w:trPr>
          <w:trHeight w:val="305"/>
          <w:jc w:val="center"/>
        </w:trPr>
        <w:tc>
          <w:tcPr>
            <w:tcW w:w="3180" w:type="dxa"/>
            <w:tcBorders>
              <w:top w:val="nil"/>
              <w:left w:val="nil"/>
              <w:bottom w:val="nil"/>
              <w:right w:val="nil"/>
            </w:tcBorders>
            <w:vAlign w:val="center"/>
            <w:hideMark/>
          </w:tcPr>
          <w:p w14:paraId="617B3D73" w14:textId="77777777" w:rsidR="0074688C" w:rsidRPr="00FC04D1" w:rsidRDefault="0074688C" w:rsidP="0074688C">
            <w:pPr>
              <w:widowControl w:val="0"/>
              <w:spacing w:after="0"/>
              <w:rPr>
                <w:rFonts w:eastAsia="Times New Roman" w:cstheme="minorHAnsi"/>
                <w:snapToGrid w:val="0"/>
                <w:lang w:val="it-IT"/>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 xml:space="preserve">M </w:t>
            </w:r>
            <w:proofErr w:type="spellStart"/>
            <w:r w:rsidRPr="00FC04D1">
              <w:rPr>
                <w:rFonts w:eastAsia="Times New Roman" w:cstheme="minorHAnsi"/>
                <w:snapToGrid w:val="0"/>
                <w:lang w:val="it-IT"/>
              </w:rPr>
              <w:t>oligonucleotide</w:t>
            </w:r>
            <w:proofErr w:type="spellEnd"/>
            <w:r w:rsidRPr="00FC04D1">
              <w:rPr>
                <w:rFonts w:eastAsia="Times New Roman" w:cstheme="minorHAnsi"/>
                <w:snapToGrid w:val="0"/>
                <w:lang w:val="it-IT"/>
              </w:rPr>
              <w:t xml:space="preserve"> IVR1-R</w:t>
            </w:r>
          </w:p>
        </w:tc>
        <w:tc>
          <w:tcPr>
            <w:tcW w:w="1530" w:type="dxa"/>
            <w:tcBorders>
              <w:top w:val="nil"/>
              <w:left w:val="nil"/>
              <w:bottom w:val="nil"/>
              <w:right w:val="nil"/>
            </w:tcBorders>
            <w:vAlign w:val="center"/>
            <w:hideMark/>
          </w:tcPr>
          <w:p w14:paraId="4FF15BD6"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0.5 </w:t>
            </w:r>
            <w:r w:rsidRPr="00FC04D1">
              <w:rPr>
                <w:rFonts w:eastAsia="Times New Roman" w:cstheme="minorHAnsi"/>
                <w:snapToGrid w:val="0"/>
                <w:lang w:val="en-GB"/>
              </w:rPr>
              <w:t>μ</w:t>
            </w:r>
            <w:r w:rsidRPr="00FC04D1">
              <w:rPr>
                <w:rFonts w:eastAsia="Times New Roman" w:cstheme="minorHAnsi"/>
                <w:snapToGrid w:val="0"/>
                <w:lang w:val="it-IT"/>
              </w:rPr>
              <w:t>M</w:t>
            </w:r>
          </w:p>
        </w:tc>
        <w:tc>
          <w:tcPr>
            <w:tcW w:w="1249" w:type="dxa"/>
            <w:tcBorders>
              <w:top w:val="nil"/>
              <w:left w:val="nil"/>
              <w:bottom w:val="nil"/>
              <w:right w:val="nil"/>
            </w:tcBorders>
            <w:vAlign w:val="center"/>
            <w:hideMark/>
          </w:tcPr>
          <w:p w14:paraId="795D12A1"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0.63 </w:t>
            </w:r>
            <w:proofErr w:type="spellStart"/>
            <w:r w:rsidRPr="00FC04D1">
              <w:rPr>
                <w:rFonts w:eastAsia="Times New Roman" w:cstheme="minorHAnsi"/>
                <w:snapToGrid w:val="0"/>
                <w:lang w:val="en-GB"/>
              </w:rPr>
              <w:t>μL</w:t>
            </w:r>
            <w:proofErr w:type="spellEnd"/>
          </w:p>
        </w:tc>
        <w:tc>
          <w:tcPr>
            <w:tcW w:w="1249" w:type="dxa"/>
            <w:tcBorders>
              <w:top w:val="nil"/>
              <w:left w:val="nil"/>
              <w:bottom w:val="nil"/>
              <w:right w:val="nil"/>
            </w:tcBorders>
            <w:vAlign w:val="center"/>
            <w:hideMark/>
          </w:tcPr>
          <w:p w14:paraId="02A0AE4B"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6.3 </w:t>
            </w:r>
            <w:proofErr w:type="spellStart"/>
            <w:r w:rsidRPr="00FC04D1">
              <w:rPr>
                <w:rFonts w:eastAsia="Times New Roman" w:cstheme="minorHAnsi"/>
                <w:snapToGrid w:val="0"/>
                <w:lang w:val="en-GB"/>
              </w:rPr>
              <w:t>μL</w:t>
            </w:r>
            <w:proofErr w:type="spellEnd"/>
          </w:p>
        </w:tc>
      </w:tr>
      <w:tr w:rsidR="0074688C" w:rsidRPr="00FC04D1" w14:paraId="0521C338" w14:textId="77777777" w:rsidTr="000C5802">
        <w:trPr>
          <w:trHeight w:val="305"/>
          <w:jc w:val="center"/>
        </w:trPr>
        <w:tc>
          <w:tcPr>
            <w:tcW w:w="3180" w:type="dxa"/>
            <w:tcBorders>
              <w:top w:val="nil"/>
              <w:left w:val="nil"/>
              <w:bottom w:val="nil"/>
              <w:right w:val="nil"/>
            </w:tcBorders>
            <w:vAlign w:val="center"/>
            <w:hideMark/>
          </w:tcPr>
          <w:p w14:paraId="0044F97A" w14:textId="77777777" w:rsidR="0074688C" w:rsidRPr="00FC04D1" w:rsidRDefault="0074688C" w:rsidP="0074688C">
            <w:pPr>
              <w:widowControl w:val="0"/>
              <w:spacing w:after="0"/>
              <w:rPr>
                <w:rFonts w:eastAsia="Times New Roman" w:cstheme="minorHAnsi"/>
                <w:snapToGrid w:val="0"/>
                <w:lang w:val="pl-PL"/>
              </w:rPr>
            </w:pPr>
            <w:r w:rsidRPr="00FC04D1">
              <w:rPr>
                <w:rFonts w:eastAsia="Times New Roman" w:cstheme="minorHAnsi"/>
                <w:i/>
                <w:snapToGrid w:val="0"/>
                <w:lang w:val="pl-PL"/>
              </w:rPr>
              <w:t>5 U/µL Taq</w:t>
            </w:r>
            <w:r w:rsidRPr="00FC04D1">
              <w:rPr>
                <w:rFonts w:eastAsia="Times New Roman" w:cstheme="minorHAnsi"/>
                <w:snapToGrid w:val="0"/>
                <w:lang w:val="pl-PL"/>
              </w:rPr>
              <w:t xml:space="preserve"> DNA polymerase</w:t>
            </w:r>
          </w:p>
        </w:tc>
        <w:tc>
          <w:tcPr>
            <w:tcW w:w="1530" w:type="dxa"/>
            <w:tcBorders>
              <w:top w:val="nil"/>
              <w:left w:val="nil"/>
              <w:bottom w:val="nil"/>
              <w:right w:val="nil"/>
            </w:tcBorders>
            <w:vAlign w:val="center"/>
            <w:hideMark/>
          </w:tcPr>
          <w:p w14:paraId="712363AE"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1 U/</w:t>
            </w:r>
            <w:proofErr w:type="spellStart"/>
            <w:r w:rsidRPr="00FC04D1">
              <w:rPr>
                <w:rFonts w:eastAsia="Times New Roman" w:cstheme="minorHAnsi"/>
                <w:snapToGrid w:val="0"/>
                <w:lang w:val="en-GB"/>
              </w:rPr>
              <w:t>rcn</w:t>
            </w:r>
            <w:proofErr w:type="spellEnd"/>
          </w:p>
        </w:tc>
        <w:tc>
          <w:tcPr>
            <w:tcW w:w="1249" w:type="dxa"/>
            <w:tcBorders>
              <w:top w:val="nil"/>
              <w:left w:val="nil"/>
              <w:bottom w:val="nil"/>
              <w:right w:val="nil"/>
            </w:tcBorders>
            <w:vAlign w:val="center"/>
            <w:hideMark/>
          </w:tcPr>
          <w:p w14:paraId="75B40A69"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0.20 </w:t>
            </w:r>
            <w:proofErr w:type="spellStart"/>
            <w:r w:rsidRPr="00FC04D1">
              <w:rPr>
                <w:rFonts w:eastAsia="Times New Roman" w:cstheme="minorHAnsi"/>
                <w:snapToGrid w:val="0"/>
                <w:lang w:val="en-GB"/>
              </w:rPr>
              <w:t>μL</w:t>
            </w:r>
            <w:proofErr w:type="spellEnd"/>
          </w:p>
        </w:tc>
        <w:tc>
          <w:tcPr>
            <w:tcW w:w="1249" w:type="dxa"/>
            <w:tcBorders>
              <w:top w:val="nil"/>
              <w:left w:val="nil"/>
              <w:bottom w:val="nil"/>
              <w:right w:val="nil"/>
            </w:tcBorders>
            <w:vAlign w:val="center"/>
            <w:hideMark/>
          </w:tcPr>
          <w:p w14:paraId="170064A5"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 </w:t>
            </w:r>
            <w:proofErr w:type="spellStart"/>
            <w:r w:rsidRPr="00FC04D1">
              <w:rPr>
                <w:rFonts w:eastAsia="Times New Roman" w:cstheme="minorHAnsi"/>
                <w:snapToGrid w:val="0"/>
                <w:lang w:val="en-GB"/>
              </w:rPr>
              <w:t>μL</w:t>
            </w:r>
            <w:proofErr w:type="spellEnd"/>
          </w:p>
        </w:tc>
      </w:tr>
      <w:tr w:rsidR="0074688C" w:rsidRPr="00FC04D1" w14:paraId="413D48B5" w14:textId="77777777" w:rsidTr="000C5802">
        <w:trPr>
          <w:trHeight w:val="290"/>
          <w:jc w:val="center"/>
        </w:trPr>
        <w:tc>
          <w:tcPr>
            <w:tcW w:w="3180" w:type="dxa"/>
            <w:tcBorders>
              <w:top w:val="nil"/>
              <w:left w:val="nil"/>
              <w:bottom w:val="nil"/>
              <w:right w:val="nil"/>
            </w:tcBorders>
            <w:vAlign w:val="center"/>
          </w:tcPr>
          <w:p w14:paraId="7B4AF470" w14:textId="77777777" w:rsidR="0074688C" w:rsidRPr="00FC04D1" w:rsidRDefault="0074688C" w:rsidP="0074688C">
            <w:pPr>
              <w:widowControl w:val="0"/>
              <w:spacing w:after="0"/>
              <w:rPr>
                <w:rFonts w:eastAsia="Times New Roman" w:cstheme="minorHAnsi"/>
                <w:snapToGrid w:val="0"/>
                <w:lang w:val="it-IT"/>
              </w:rPr>
            </w:pPr>
          </w:p>
        </w:tc>
        <w:tc>
          <w:tcPr>
            <w:tcW w:w="1530" w:type="dxa"/>
            <w:tcBorders>
              <w:top w:val="nil"/>
              <w:left w:val="nil"/>
              <w:bottom w:val="nil"/>
              <w:right w:val="nil"/>
            </w:tcBorders>
            <w:vAlign w:val="center"/>
          </w:tcPr>
          <w:p w14:paraId="05905644" w14:textId="77777777" w:rsidR="0074688C" w:rsidRPr="00FC04D1" w:rsidRDefault="0074688C" w:rsidP="0074688C">
            <w:pPr>
              <w:widowControl w:val="0"/>
              <w:spacing w:after="0"/>
              <w:jc w:val="center"/>
              <w:rPr>
                <w:rFonts w:eastAsia="Times New Roman" w:cstheme="minorHAnsi"/>
                <w:snapToGrid w:val="0"/>
                <w:lang w:val="it-IT"/>
              </w:rPr>
            </w:pPr>
          </w:p>
        </w:tc>
        <w:tc>
          <w:tcPr>
            <w:tcW w:w="1249" w:type="dxa"/>
            <w:tcBorders>
              <w:top w:val="nil"/>
              <w:left w:val="nil"/>
              <w:bottom w:val="nil"/>
              <w:right w:val="nil"/>
            </w:tcBorders>
            <w:vAlign w:val="center"/>
          </w:tcPr>
          <w:p w14:paraId="0D4A1FA2" w14:textId="77777777" w:rsidR="0074688C" w:rsidRPr="00FC04D1" w:rsidRDefault="0074688C" w:rsidP="0074688C">
            <w:pPr>
              <w:widowControl w:val="0"/>
              <w:spacing w:after="0"/>
              <w:jc w:val="center"/>
              <w:rPr>
                <w:rFonts w:eastAsia="Times New Roman" w:cstheme="minorHAnsi"/>
                <w:snapToGrid w:val="0"/>
                <w:lang w:val="it-IT"/>
              </w:rPr>
            </w:pPr>
          </w:p>
        </w:tc>
        <w:tc>
          <w:tcPr>
            <w:tcW w:w="1249" w:type="dxa"/>
            <w:tcBorders>
              <w:top w:val="nil"/>
              <w:left w:val="nil"/>
              <w:bottom w:val="nil"/>
              <w:right w:val="nil"/>
            </w:tcBorders>
            <w:vAlign w:val="center"/>
          </w:tcPr>
          <w:p w14:paraId="6FAC54C7" w14:textId="77777777" w:rsidR="0074688C" w:rsidRPr="00FC04D1" w:rsidRDefault="0074688C" w:rsidP="0074688C">
            <w:pPr>
              <w:widowControl w:val="0"/>
              <w:spacing w:after="0"/>
              <w:jc w:val="center"/>
              <w:rPr>
                <w:rFonts w:eastAsia="Times New Roman" w:cstheme="minorHAnsi"/>
                <w:snapToGrid w:val="0"/>
                <w:lang w:val="it-IT"/>
              </w:rPr>
            </w:pPr>
          </w:p>
        </w:tc>
      </w:tr>
      <w:tr w:rsidR="0074688C" w:rsidRPr="00FC04D1" w14:paraId="551D0D29" w14:textId="77777777" w:rsidTr="000C5802">
        <w:trPr>
          <w:trHeight w:val="305"/>
          <w:jc w:val="center"/>
        </w:trPr>
        <w:tc>
          <w:tcPr>
            <w:tcW w:w="3180" w:type="dxa"/>
            <w:tcBorders>
              <w:top w:val="nil"/>
              <w:left w:val="nil"/>
              <w:bottom w:val="single" w:sz="12" w:space="0" w:color="000000"/>
              <w:right w:val="nil"/>
            </w:tcBorders>
            <w:vAlign w:val="center"/>
            <w:hideMark/>
          </w:tcPr>
          <w:p w14:paraId="671B2FAD" w14:textId="77777777" w:rsidR="0074688C" w:rsidRPr="00FC04D1" w:rsidRDefault="0074688C" w:rsidP="0074688C">
            <w:pPr>
              <w:widowControl w:val="0"/>
              <w:spacing w:after="0"/>
              <w:rPr>
                <w:rFonts w:eastAsia="Times New Roman" w:cstheme="minorHAnsi"/>
                <w:b/>
                <w:snapToGrid w:val="0"/>
                <w:lang w:val="en-GB"/>
              </w:rPr>
            </w:pPr>
            <w:r w:rsidRPr="00FC04D1">
              <w:rPr>
                <w:rFonts w:eastAsia="Times New Roman" w:cstheme="minorHAnsi"/>
                <w:b/>
                <w:snapToGrid w:val="0"/>
                <w:lang w:val="en-GB"/>
              </w:rPr>
              <w:t>TOTAL</w:t>
            </w:r>
          </w:p>
        </w:tc>
        <w:tc>
          <w:tcPr>
            <w:tcW w:w="1530" w:type="dxa"/>
            <w:tcBorders>
              <w:top w:val="nil"/>
              <w:left w:val="nil"/>
              <w:bottom w:val="single" w:sz="12" w:space="0" w:color="000000"/>
              <w:right w:val="nil"/>
            </w:tcBorders>
            <w:vAlign w:val="center"/>
          </w:tcPr>
          <w:p w14:paraId="1900FD94" w14:textId="77777777" w:rsidR="0074688C" w:rsidRPr="00FC04D1" w:rsidRDefault="0074688C" w:rsidP="0074688C">
            <w:pPr>
              <w:widowControl w:val="0"/>
              <w:spacing w:after="0"/>
              <w:jc w:val="center"/>
              <w:rPr>
                <w:rFonts w:eastAsia="Times New Roman" w:cstheme="minorHAnsi"/>
                <w:b/>
                <w:snapToGrid w:val="0"/>
                <w:lang w:val="en-GB"/>
              </w:rPr>
            </w:pPr>
          </w:p>
        </w:tc>
        <w:tc>
          <w:tcPr>
            <w:tcW w:w="1249" w:type="dxa"/>
            <w:tcBorders>
              <w:top w:val="nil"/>
              <w:left w:val="nil"/>
              <w:bottom w:val="single" w:sz="12" w:space="0" w:color="000000"/>
              <w:right w:val="nil"/>
            </w:tcBorders>
            <w:vAlign w:val="center"/>
            <w:hideMark/>
          </w:tcPr>
          <w:p w14:paraId="560CE8A9"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 xml:space="preserve">20 </w:t>
            </w:r>
            <w:proofErr w:type="spellStart"/>
            <w:r w:rsidRPr="00FC04D1">
              <w:rPr>
                <w:rFonts w:eastAsia="Times New Roman" w:cstheme="minorHAnsi"/>
                <w:b/>
                <w:snapToGrid w:val="0"/>
                <w:lang w:val="en-GB"/>
              </w:rPr>
              <w:t>μL</w:t>
            </w:r>
            <w:proofErr w:type="spellEnd"/>
          </w:p>
        </w:tc>
        <w:tc>
          <w:tcPr>
            <w:tcW w:w="1249" w:type="dxa"/>
            <w:tcBorders>
              <w:top w:val="nil"/>
              <w:left w:val="nil"/>
              <w:bottom w:val="single" w:sz="12" w:space="0" w:color="000000"/>
              <w:right w:val="nil"/>
            </w:tcBorders>
            <w:vAlign w:val="center"/>
            <w:hideMark/>
          </w:tcPr>
          <w:p w14:paraId="484689B0"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 xml:space="preserve">200 </w:t>
            </w:r>
            <w:proofErr w:type="spellStart"/>
            <w:r w:rsidRPr="00FC04D1">
              <w:rPr>
                <w:rFonts w:eastAsia="Times New Roman" w:cstheme="minorHAnsi"/>
                <w:b/>
                <w:snapToGrid w:val="0"/>
                <w:lang w:val="en-GB"/>
              </w:rPr>
              <w:t>μL</w:t>
            </w:r>
            <w:proofErr w:type="spellEnd"/>
          </w:p>
        </w:tc>
      </w:tr>
    </w:tbl>
    <w:p w14:paraId="568ED122" w14:textId="77777777" w:rsidR="0074688C" w:rsidRPr="00FC04D1" w:rsidRDefault="0074688C" w:rsidP="0074688C">
      <w:pPr>
        <w:widowControl w:val="0"/>
        <w:spacing w:before="120" w:after="120"/>
        <w:rPr>
          <w:rFonts w:eastAsia="Times New Roman" w:cstheme="minorHAnsi"/>
          <w:lang w:val="en-GB"/>
        </w:rPr>
      </w:pPr>
      <w:proofErr w:type="gramStart"/>
      <w:r w:rsidRPr="00FC04D1">
        <w:rPr>
          <w:rFonts w:eastAsia="Times New Roman" w:cstheme="minorHAnsi"/>
          <w:b/>
          <w:lang w:val="en-GB"/>
        </w:rPr>
        <w:t>Table 2.</w:t>
      </w:r>
      <w:proofErr w:type="gramEnd"/>
      <w:r w:rsidRPr="00FC04D1">
        <w:rPr>
          <w:rFonts w:eastAsia="Times New Roman" w:cstheme="minorHAnsi"/>
          <w:b/>
          <w:lang w:val="en-GB"/>
        </w:rPr>
        <w:t xml:space="preserve"> </w:t>
      </w:r>
      <w:r w:rsidRPr="00FC04D1">
        <w:rPr>
          <w:rFonts w:eastAsia="Times New Roman" w:cstheme="minorHAnsi"/>
          <w:lang w:val="en-GB"/>
        </w:rPr>
        <w:t xml:space="preserve">IVR1-F/IVR1-R </w:t>
      </w:r>
      <w:proofErr w:type="spellStart"/>
      <w:r w:rsidRPr="00FC04D1">
        <w:rPr>
          <w:rFonts w:eastAsia="Times New Roman" w:cstheme="minorHAnsi"/>
          <w:lang w:val="en-GB"/>
        </w:rPr>
        <w:t>Mastermix</w:t>
      </w:r>
      <w:proofErr w:type="spellEnd"/>
    </w:p>
    <w:p w14:paraId="3FF9ED21" w14:textId="77777777" w:rsidR="0074688C" w:rsidRPr="00FC04D1" w:rsidRDefault="0074688C" w:rsidP="00E52C55">
      <w:pPr>
        <w:widowControl w:val="0"/>
        <w:numPr>
          <w:ilvl w:val="0"/>
          <w:numId w:val="40"/>
        </w:numPr>
        <w:spacing w:after="0"/>
        <w:ind w:left="714" w:hanging="357"/>
        <w:jc w:val="both"/>
        <w:rPr>
          <w:rFonts w:eastAsia="Times New Roman" w:cstheme="minorHAnsi"/>
          <w:lang w:val="it-IT"/>
        </w:rPr>
      </w:pPr>
      <w:proofErr w:type="spellStart"/>
      <w:r w:rsidRPr="00FC04D1">
        <w:rPr>
          <w:rFonts w:eastAsia="Times New Roman" w:cstheme="minorHAnsi"/>
          <w:lang w:val="it-IT"/>
        </w:rPr>
        <w:t>Prepare</w:t>
      </w:r>
      <w:proofErr w:type="spellEnd"/>
      <w:r w:rsidRPr="00FC04D1">
        <w:rPr>
          <w:rFonts w:eastAsia="Times New Roman" w:cstheme="minorHAnsi"/>
          <w:lang w:val="it-IT"/>
        </w:rPr>
        <w:t xml:space="preserve"> a </w:t>
      </w:r>
      <w:proofErr w:type="gramStart"/>
      <w:r w:rsidRPr="00FC04D1">
        <w:rPr>
          <w:rFonts w:eastAsia="Times New Roman" w:cstheme="minorHAnsi"/>
          <w:lang w:val="it-IT"/>
        </w:rPr>
        <w:t>1.5</w:t>
      </w:r>
      <w:proofErr w:type="gramEnd"/>
      <w:r w:rsidRPr="00FC04D1">
        <w:rPr>
          <w:rFonts w:eastAsia="Times New Roman" w:cstheme="minorHAnsi"/>
          <w:lang w:val="it-IT"/>
        </w:rPr>
        <w:t xml:space="preserve"> ml </w:t>
      </w:r>
      <w:proofErr w:type="spellStart"/>
      <w:r w:rsidRPr="00FC04D1">
        <w:rPr>
          <w:rFonts w:eastAsia="Times New Roman" w:cstheme="minorHAnsi"/>
          <w:lang w:val="it-IT"/>
        </w:rPr>
        <w:t>microcentrifuge</w:t>
      </w:r>
      <w:proofErr w:type="spellEnd"/>
      <w:r w:rsidRPr="00FC04D1">
        <w:rPr>
          <w:rFonts w:eastAsia="Times New Roman" w:cstheme="minorHAnsi"/>
          <w:lang w:val="it-IT"/>
        </w:rPr>
        <w:t xml:space="preserve"> tube</w:t>
      </w:r>
    </w:p>
    <w:p w14:paraId="720AD46A" w14:textId="77777777" w:rsidR="0074688C" w:rsidRPr="00FC04D1" w:rsidRDefault="0074688C" w:rsidP="00E52C55">
      <w:pPr>
        <w:widowControl w:val="0"/>
        <w:numPr>
          <w:ilvl w:val="0"/>
          <w:numId w:val="40"/>
        </w:numPr>
        <w:tabs>
          <w:tab w:val="center" w:pos="4320"/>
          <w:tab w:val="right" w:pos="8640"/>
        </w:tabs>
        <w:spacing w:after="0"/>
        <w:ind w:left="714" w:hanging="357"/>
        <w:jc w:val="both"/>
        <w:rPr>
          <w:rFonts w:eastAsia="Times New Roman" w:cstheme="minorHAnsi"/>
          <w:lang w:val="en-GB"/>
        </w:rPr>
      </w:pPr>
      <w:r w:rsidRPr="00FC04D1">
        <w:rPr>
          <w:rFonts w:eastAsia="Times New Roman" w:cstheme="minorHAnsi"/>
          <w:lang w:val="en-GB"/>
        </w:rPr>
        <w:t>Add the reagents following the order given in Table 2</w:t>
      </w:r>
    </w:p>
    <w:p w14:paraId="2483E703"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 xml:space="preserve">Mix gently the IVR1-F/IVR1-R </w:t>
      </w:r>
      <w:proofErr w:type="spellStart"/>
      <w:r w:rsidRPr="00FC04D1">
        <w:rPr>
          <w:rFonts w:eastAsia="Times New Roman" w:cstheme="minorHAnsi"/>
          <w:lang w:val="en-GB"/>
        </w:rPr>
        <w:t>Mastermix</w:t>
      </w:r>
      <w:proofErr w:type="spellEnd"/>
      <w:r w:rsidRPr="00FC04D1">
        <w:rPr>
          <w:rFonts w:eastAsia="Times New Roman" w:cstheme="minorHAnsi"/>
          <w:lang w:val="en-GB"/>
        </w:rPr>
        <w:t xml:space="preserve"> by pipetting and centrifuge briefly</w:t>
      </w:r>
    </w:p>
    <w:p w14:paraId="73422558"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 xml:space="preserve">Divide the </w:t>
      </w:r>
      <w:proofErr w:type="spellStart"/>
      <w:r w:rsidRPr="00FC04D1">
        <w:rPr>
          <w:rFonts w:eastAsia="Times New Roman" w:cstheme="minorHAnsi"/>
          <w:lang w:val="en-GB"/>
        </w:rPr>
        <w:t>Mastermix</w:t>
      </w:r>
      <w:proofErr w:type="spellEnd"/>
      <w:r w:rsidRPr="00FC04D1">
        <w:rPr>
          <w:rFonts w:eastAsia="Times New Roman" w:cstheme="minorHAnsi"/>
          <w:lang w:val="en-GB"/>
        </w:rPr>
        <w:t xml:space="preserve"> into aliquots of 20 </w:t>
      </w:r>
      <w:proofErr w:type="spellStart"/>
      <w:r w:rsidRPr="00FC04D1">
        <w:rPr>
          <w:rFonts w:eastAsia="Times New Roman" w:cstheme="minorHAnsi"/>
          <w:lang w:val="en-GB"/>
        </w:rPr>
        <w:t>μL</w:t>
      </w:r>
      <w:proofErr w:type="spellEnd"/>
      <w:r w:rsidRPr="00FC04D1">
        <w:rPr>
          <w:rFonts w:eastAsia="Times New Roman" w:cstheme="minorHAnsi"/>
          <w:lang w:val="en-GB"/>
        </w:rPr>
        <w:t xml:space="preserve"> in 0.2 ml PCR reaction tubes</w:t>
      </w:r>
    </w:p>
    <w:p w14:paraId="4B9F9735" w14:textId="77777777" w:rsidR="0074688C" w:rsidRPr="00FC04D1" w:rsidRDefault="0074688C" w:rsidP="00E52C55">
      <w:pPr>
        <w:widowControl w:val="0"/>
        <w:numPr>
          <w:ilvl w:val="0"/>
          <w:numId w:val="40"/>
        </w:numPr>
        <w:tabs>
          <w:tab w:val="center" w:pos="4320"/>
          <w:tab w:val="right" w:pos="8640"/>
        </w:tabs>
        <w:spacing w:after="0"/>
        <w:ind w:left="714" w:hanging="357"/>
        <w:jc w:val="both"/>
        <w:rPr>
          <w:rFonts w:eastAsia="Times New Roman" w:cstheme="minorHAnsi"/>
          <w:lang w:val="en-GB"/>
        </w:rPr>
      </w:pPr>
      <w:r w:rsidRPr="00FC04D1">
        <w:rPr>
          <w:rFonts w:eastAsia="Times New Roman" w:cstheme="minorHAnsi"/>
          <w:lang w:val="en-GB"/>
        </w:rPr>
        <w:t xml:space="preserve">Add 5 </w:t>
      </w:r>
      <w:proofErr w:type="spellStart"/>
      <w:r w:rsidRPr="00FC04D1">
        <w:rPr>
          <w:rFonts w:eastAsia="Times New Roman" w:cstheme="minorHAnsi"/>
          <w:lang w:val="en-GB"/>
        </w:rPr>
        <w:t>μL</w:t>
      </w:r>
      <w:proofErr w:type="spellEnd"/>
      <w:r w:rsidRPr="00FC04D1">
        <w:rPr>
          <w:rFonts w:eastAsia="Times New Roman" w:cstheme="minorHAnsi"/>
          <w:lang w:val="en-GB"/>
        </w:rPr>
        <w:t xml:space="preserve"> of the DNA solution to the previous aliquots (note: dilute the DNA at 10-20 ng/</w:t>
      </w:r>
      <w:proofErr w:type="spellStart"/>
      <w:r w:rsidRPr="00FC04D1">
        <w:rPr>
          <w:rFonts w:eastAsia="Times New Roman" w:cstheme="minorHAnsi"/>
          <w:lang w:val="en-GB"/>
        </w:rPr>
        <w:t>μL</w:t>
      </w:r>
      <w:proofErr w:type="spellEnd"/>
      <w:r w:rsidRPr="00FC04D1">
        <w:rPr>
          <w:rFonts w:eastAsia="Times New Roman" w:cstheme="minorHAnsi"/>
          <w:lang w:val="en-GB"/>
        </w:rPr>
        <w:t>)</w:t>
      </w:r>
    </w:p>
    <w:p w14:paraId="44789802"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Shake gently and centrifuge briefly</w:t>
      </w:r>
    </w:p>
    <w:p w14:paraId="616C50B4"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Place the PCR reaction tubes in the thermocycler</w:t>
      </w:r>
    </w:p>
    <w:p w14:paraId="1360EA47" w14:textId="77777777" w:rsidR="0074688C" w:rsidRPr="00FC04D1" w:rsidRDefault="0074688C" w:rsidP="0074688C">
      <w:pPr>
        <w:widowControl w:val="0"/>
        <w:spacing w:before="120" w:after="120"/>
        <w:jc w:val="both"/>
        <w:rPr>
          <w:rFonts w:eastAsia="Times New Roman" w:cstheme="minorHAnsi"/>
          <w:b/>
          <w:lang w:val="pt-PT"/>
        </w:rPr>
      </w:pPr>
      <w:r w:rsidRPr="00FC04D1">
        <w:rPr>
          <w:rFonts w:eastAsia="Times New Roman" w:cstheme="minorHAnsi"/>
          <w:b/>
          <w:i/>
          <w:lang w:val="pt-PT"/>
        </w:rPr>
        <w:t xml:space="preserve">PCR program </w:t>
      </w:r>
      <w:r w:rsidRPr="00FC04D1">
        <w:rPr>
          <w:rFonts w:eastAsia="Times New Roman" w:cstheme="minorHAnsi"/>
          <w:b/>
          <w:lang w:val="pt-PT"/>
        </w:rPr>
        <w:t>(IVR1-F/IVR1-R)</w:t>
      </w:r>
    </w:p>
    <w:tbl>
      <w:tblPr>
        <w:tblW w:w="0" w:type="auto"/>
        <w:jc w:val="center"/>
        <w:tblBorders>
          <w:top w:val="single" w:sz="12" w:space="0" w:color="008000"/>
          <w:bottom w:val="single" w:sz="12" w:space="0" w:color="008000"/>
          <w:insideH w:val="nil"/>
          <w:insideV w:val="nil"/>
        </w:tblBorders>
        <w:tblLayout w:type="fixed"/>
        <w:tblCellMar>
          <w:left w:w="30" w:type="dxa"/>
          <w:right w:w="30" w:type="dxa"/>
        </w:tblCellMar>
        <w:tblLook w:val="00A0" w:firstRow="1" w:lastRow="0" w:firstColumn="1" w:lastColumn="0" w:noHBand="0" w:noVBand="0"/>
      </w:tblPr>
      <w:tblGrid>
        <w:gridCol w:w="2178"/>
        <w:gridCol w:w="1842"/>
        <w:gridCol w:w="1787"/>
      </w:tblGrid>
      <w:tr w:rsidR="0074688C" w:rsidRPr="00FC04D1" w14:paraId="69C9A38D" w14:textId="77777777" w:rsidTr="000C5802">
        <w:trPr>
          <w:trHeight w:val="305"/>
          <w:jc w:val="center"/>
        </w:trPr>
        <w:tc>
          <w:tcPr>
            <w:tcW w:w="2178" w:type="dxa"/>
            <w:tcBorders>
              <w:top w:val="single" w:sz="12" w:space="0" w:color="000000"/>
              <w:left w:val="nil"/>
              <w:bottom w:val="single" w:sz="4" w:space="0" w:color="auto"/>
              <w:right w:val="nil"/>
            </w:tcBorders>
            <w:vAlign w:val="center"/>
            <w:hideMark/>
          </w:tcPr>
          <w:p w14:paraId="080853F4" w14:textId="77777777" w:rsidR="0074688C" w:rsidRPr="00FC04D1" w:rsidRDefault="0074688C" w:rsidP="0074688C">
            <w:pPr>
              <w:widowControl w:val="0"/>
              <w:spacing w:after="0"/>
              <w:ind w:left="-1" w:firstLine="1"/>
              <w:jc w:val="center"/>
              <w:rPr>
                <w:rFonts w:eastAsia="Times New Roman" w:cstheme="minorHAnsi"/>
                <w:b/>
                <w:snapToGrid w:val="0"/>
                <w:lang w:val="en-GB"/>
              </w:rPr>
            </w:pPr>
            <w:r w:rsidRPr="00FC04D1">
              <w:rPr>
                <w:rFonts w:eastAsia="Times New Roman" w:cstheme="minorHAnsi"/>
                <w:b/>
                <w:snapToGrid w:val="0"/>
                <w:lang w:val="en-GB"/>
              </w:rPr>
              <w:t>Stage</w:t>
            </w:r>
          </w:p>
        </w:tc>
        <w:tc>
          <w:tcPr>
            <w:tcW w:w="1842" w:type="dxa"/>
            <w:tcBorders>
              <w:top w:val="single" w:sz="12" w:space="0" w:color="000000"/>
              <w:left w:val="nil"/>
              <w:bottom w:val="single" w:sz="4" w:space="0" w:color="auto"/>
              <w:right w:val="nil"/>
            </w:tcBorders>
            <w:vAlign w:val="center"/>
            <w:hideMark/>
          </w:tcPr>
          <w:p w14:paraId="428966EC" w14:textId="77777777" w:rsidR="0074688C" w:rsidRPr="00FC04D1" w:rsidRDefault="0074688C" w:rsidP="0074688C">
            <w:pPr>
              <w:widowControl w:val="0"/>
              <w:spacing w:after="0"/>
              <w:ind w:left="-1" w:firstLine="1"/>
              <w:jc w:val="center"/>
              <w:rPr>
                <w:rFonts w:eastAsia="Times New Roman" w:cstheme="minorHAnsi"/>
                <w:b/>
                <w:snapToGrid w:val="0"/>
                <w:lang w:val="en-GB"/>
              </w:rPr>
            </w:pPr>
            <w:r w:rsidRPr="00FC04D1">
              <w:rPr>
                <w:rFonts w:eastAsia="Times New Roman" w:cstheme="minorHAnsi"/>
                <w:b/>
                <w:snapToGrid w:val="0"/>
                <w:lang w:val="en-GB"/>
              </w:rPr>
              <w:t>Temperature</w:t>
            </w:r>
          </w:p>
        </w:tc>
        <w:tc>
          <w:tcPr>
            <w:tcW w:w="1787" w:type="dxa"/>
            <w:tcBorders>
              <w:top w:val="single" w:sz="12" w:space="0" w:color="000000"/>
              <w:left w:val="nil"/>
              <w:bottom w:val="single" w:sz="4" w:space="0" w:color="auto"/>
              <w:right w:val="nil"/>
            </w:tcBorders>
            <w:vAlign w:val="center"/>
            <w:hideMark/>
          </w:tcPr>
          <w:p w14:paraId="2C3E36D0" w14:textId="77777777" w:rsidR="0074688C" w:rsidRPr="00FC04D1" w:rsidRDefault="0074688C" w:rsidP="0074688C">
            <w:pPr>
              <w:widowControl w:val="0"/>
              <w:spacing w:after="0"/>
              <w:ind w:left="-1" w:firstLine="1"/>
              <w:jc w:val="center"/>
              <w:rPr>
                <w:rFonts w:eastAsia="Times New Roman" w:cstheme="minorHAnsi"/>
                <w:b/>
                <w:snapToGrid w:val="0"/>
                <w:lang w:val="en-GB"/>
              </w:rPr>
            </w:pPr>
            <w:r w:rsidRPr="00FC04D1">
              <w:rPr>
                <w:rFonts w:eastAsia="Times New Roman" w:cstheme="minorHAnsi"/>
                <w:b/>
                <w:snapToGrid w:val="0"/>
                <w:lang w:val="en-GB"/>
              </w:rPr>
              <w:t>Time</w:t>
            </w:r>
          </w:p>
        </w:tc>
      </w:tr>
      <w:tr w:rsidR="0074688C" w:rsidRPr="00FC04D1" w14:paraId="7455B565" w14:textId="77777777" w:rsidTr="000C5802">
        <w:trPr>
          <w:trHeight w:val="290"/>
          <w:jc w:val="center"/>
        </w:trPr>
        <w:tc>
          <w:tcPr>
            <w:tcW w:w="2178" w:type="dxa"/>
            <w:tcBorders>
              <w:top w:val="nil"/>
              <w:left w:val="nil"/>
              <w:bottom w:val="single" w:sz="4" w:space="0" w:color="auto"/>
              <w:right w:val="nil"/>
            </w:tcBorders>
            <w:hideMark/>
          </w:tcPr>
          <w:p w14:paraId="779437D4" w14:textId="77777777" w:rsidR="0074688C" w:rsidRPr="00FC04D1" w:rsidRDefault="0074688C" w:rsidP="0074688C">
            <w:pPr>
              <w:widowControl w:val="0"/>
              <w:tabs>
                <w:tab w:val="left" w:pos="720"/>
                <w:tab w:val="center" w:pos="4320"/>
                <w:tab w:val="right" w:pos="8640"/>
              </w:tabs>
              <w:spacing w:after="0"/>
              <w:ind w:left="-1" w:firstLine="1"/>
              <w:jc w:val="both"/>
              <w:rPr>
                <w:rFonts w:eastAsia="Times New Roman" w:cstheme="minorHAnsi"/>
                <w:snapToGrid w:val="0"/>
                <w:lang w:val="en-GB"/>
              </w:rPr>
            </w:pPr>
            <w:r w:rsidRPr="00FC04D1">
              <w:rPr>
                <w:rFonts w:eastAsia="Times New Roman" w:cstheme="minorHAnsi"/>
                <w:snapToGrid w:val="0"/>
                <w:lang w:val="en-GB"/>
              </w:rPr>
              <w:t>Initial denaturation</w:t>
            </w:r>
          </w:p>
        </w:tc>
        <w:tc>
          <w:tcPr>
            <w:tcW w:w="1842" w:type="dxa"/>
            <w:tcBorders>
              <w:top w:val="nil"/>
              <w:left w:val="nil"/>
              <w:bottom w:val="single" w:sz="4" w:space="0" w:color="auto"/>
              <w:right w:val="nil"/>
            </w:tcBorders>
            <w:hideMark/>
          </w:tcPr>
          <w:p w14:paraId="0C2EB788"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95˚C</w:t>
            </w:r>
          </w:p>
        </w:tc>
        <w:tc>
          <w:tcPr>
            <w:tcW w:w="1787" w:type="dxa"/>
            <w:tcBorders>
              <w:top w:val="nil"/>
              <w:left w:val="nil"/>
              <w:bottom w:val="single" w:sz="4" w:space="0" w:color="auto"/>
              <w:right w:val="nil"/>
            </w:tcBorders>
            <w:hideMark/>
          </w:tcPr>
          <w:p w14:paraId="77438517" w14:textId="7C9FB5C7" w:rsidR="0074688C" w:rsidRPr="00FC04D1" w:rsidRDefault="00371E2B"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 xml:space="preserve">12 </w:t>
            </w:r>
            <w:r w:rsidR="0074688C" w:rsidRPr="00FC04D1">
              <w:rPr>
                <w:rFonts w:eastAsia="Times New Roman" w:cstheme="minorHAnsi"/>
                <w:snapToGrid w:val="0"/>
                <w:lang w:val="en-GB"/>
              </w:rPr>
              <w:t>min</w:t>
            </w:r>
          </w:p>
        </w:tc>
      </w:tr>
      <w:tr w:rsidR="0074688C" w:rsidRPr="00FC04D1" w14:paraId="4D878900" w14:textId="77777777" w:rsidTr="000C5802">
        <w:trPr>
          <w:trHeight w:val="290"/>
          <w:jc w:val="center"/>
        </w:trPr>
        <w:tc>
          <w:tcPr>
            <w:tcW w:w="2178" w:type="dxa"/>
            <w:tcBorders>
              <w:top w:val="single" w:sz="4" w:space="0" w:color="auto"/>
              <w:left w:val="nil"/>
              <w:bottom w:val="nil"/>
              <w:right w:val="nil"/>
            </w:tcBorders>
            <w:hideMark/>
          </w:tcPr>
          <w:p w14:paraId="171CCF37" w14:textId="77777777" w:rsidR="0074688C" w:rsidRPr="00FC04D1" w:rsidRDefault="0074688C" w:rsidP="0074688C">
            <w:pPr>
              <w:widowControl w:val="0"/>
              <w:spacing w:after="0"/>
              <w:ind w:left="-1" w:firstLine="1"/>
              <w:jc w:val="both"/>
              <w:rPr>
                <w:rFonts w:eastAsia="Times New Roman" w:cstheme="minorHAnsi"/>
                <w:snapToGrid w:val="0"/>
                <w:lang w:val="en-GB"/>
              </w:rPr>
            </w:pPr>
            <w:r w:rsidRPr="00FC04D1">
              <w:rPr>
                <w:rFonts w:eastAsia="Times New Roman" w:cstheme="minorHAnsi"/>
                <w:noProof/>
                <w:lang w:val="en-US"/>
              </w:rPr>
              <mc:AlternateContent>
                <mc:Choice Requires="wps">
                  <w:drawing>
                    <wp:anchor distT="0" distB="0" distL="114300" distR="114300" simplePos="0" relativeHeight="251659264" behindDoc="0" locked="0" layoutInCell="0" allowOverlap="1" wp14:anchorId="18AB63F9" wp14:editId="02270487">
                      <wp:simplePos x="0" y="0"/>
                      <wp:positionH relativeFrom="column">
                        <wp:posOffset>-45720</wp:posOffset>
                      </wp:positionH>
                      <wp:positionV relativeFrom="paragraph">
                        <wp:posOffset>15875</wp:posOffset>
                      </wp:positionV>
                      <wp:extent cx="0" cy="0"/>
                      <wp:effectExtent l="11430" t="6350" r="7620" b="12700"/>
                      <wp:wrapNone/>
                      <wp:docPr id="5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DCBA6EB" id="Line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5pt" to="-3.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xfDQIAACQEAAAOAAAAZHJzL2Uyb0RvYy54bWysU8GO2jAQvVfqP1i+QxIKL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" o:allowincell="f"/>
                  </w:pict>
                </mc:Fallback>
              </mc:AlternateContent>
            </w:r>
          </w:p>
        </w:tc>
        <w:tc>
          <w:tcPr>
            <w:tcW w:w="1842" w:type="dxa"/>
            <w:tcBorders>
              <w:top w:val="single" w:sz="4" w:space="0" w:color="auto"/>
              <w:left w:val="nil"/>
              <w:bottom w:val="nil"/>
              <w:right w:val="nil"/>
            </w:tcBorders>
          </w:tcPr>
          <w:p w14:paraId="47463DA2" w14:textId="77777777" w:rsidR="0074688C" w:rsidRPr="00FC04D1" w:rsidRDefault="0074688C" w:rsidP="0074688C">
            <w:pPr>
              <w:widowControl w:val="0"/>
              <w:spacing w:after="0"/>
              <w:ind w:left="-1" w:firstLine="1"/>
              <w:jc w:val="center"/>
              <w:rPr>
                <w:rFonts w:eastAsia="Times New Roman" w:cstheme="minorHAnsi"/>
                <w:snapToGrid w:val="0"/>
                <w:lang w:val="en-GB"/>
              </w:rPr>
            </w:pPr>
          </w:p>
        </w:tc>
        <w:tc>
          <w:tcPr>
            <w:tcW w:w="1787" w:type="dxa"/>
            <w:tcBorders>
              <w:top w:val="single" w:sz="4" w:space="0" w:color="auto"/>
              <w:left w:val="nil"/>
              <w:bottom w:val="nil"/>
              <w:right w:val="nil"/>
            </w:tcBorders>
          </w:tcPr>
          <w:p w14:paraId="6CB742B8" w14:textId="77777777" w:rsidR="0074688C" w:rsidRPr="00FC04D1" w:rsidRDefault="0074688C" w:rsidP="0074688C">
            <w:pPr>
              <w:widowControl w:val="0"/>
              <w:spacing w:after="0"/>
              <w:ind w:left="-1" w:firstLine="1"/>
              <w:jc w:val="center"/>
              <w:rPr>
                <w:rFonts w:eastAsia="Times New Roman" w:cstheme="minorHAnsi"/>
                <w:snapToGrid w:val="0"/>
                <w:lang w:val="en-GB"/>
              </w:rPr>
            </w:pPr>
          </w:p>
        </w:tc>
      </w:tr>
      <w:tr w:rsidR="0074688C" w:rsidRPr="00FC04D1" w14:paraId="5A9D2BD8" w14:textId="77777777" w:rsidTr="000C5802">
        <w:trPr>
          <w:trHeight w:val="290"/>
          <w:jc w:val="center"/>
        </w:trPr>
        <w:tc>
          <w:tcPr>
            <w:tcW w:w="2178" w:type="dxa"/>
            <w:tcBorders>
              <w:top w:val="nil"/>
              <w:left w:val="nil"/>
              <w:bottom w:val="nil"/>
              <w:right w:val="nil"/>
            </w:tcBorders>
            <w:hideMark/>
          </w:tcPr>
          <w:p w14:paraId="639F9E17" w14:textId="77777777" w:rsidR="0074688C" w:rsidRPr="00FC04D1" w:rsidRDefault="0074688C" w:rsidP="0074688C">
            <w:pPr>
              <w:widowControl w:val="0"/>
              <w:spacing w:after="0"/>
              <w:ind w:left="-1" w:firstLine="1"/>
              <w:jc w:val="both"/>
              <w:rPr>
                <w:rFonts w:eastAsia="Times New Roman" w:cstheme="minorHAnsi"/>
                <w:snapToGrid w:val="0"/>
                <w:lang w:val="en-GB"/>
              </w:rPr>
            </w:pPr>
            <w:r w:rsidRPr="00FC04D1">
              <w:rPr>
                <w:rFonts w:eastAsia="Times New Roman" w:cstheme="minorHAnsi"/>
                <w:snapToGrid w:val="0"/>
                <w:lang w:val="en-GB"/>
              </w:rPr>
              <w:t>Denaturation</w:t>
            </w:r>
          </w:p>
        </w:tc>
        <w:tc>
          <w:tcPr>
            <w:tcW w:w="1842" w:type="dxa"/>
            <w:tcBorders>
              <w:top w:val="nil"/>
              <w:left w:val="nil"/>
              <w:bottom w:val="nil"/>
              <w:right w:val="nil"/>
            </w:tcBorders>
            <w:hideMark/>
          </w:tcPr>
          <w:p w14:paraId="7D80B111"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95 ˚C</w:t>
            </w:r>
          </w:p>
        </w:tc>
        <w:tc>
          <w:tcPr>
            <w:tcW w:w="1787" w:type="dxa"/>
            <w:tcBorders>
              <w:top w:val="nil"/>
              <w:left w:val="nil"/>
              <w:bottom w:val="nil"/>
              <w:right w:val="nil"/>
            </w:tcBorders>
            <w:hideMark/>
          </w:tcPr>
          <w:p w14:paraId="4D15DBC6"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30 sec</w:t>
            </w:r>
          </w:p>
        </w:tc>
      </w:tr>
      <w:tr w:rsidR="0074688C" w:rsidRPr="00FC04D1" w14:paraId="3A90A42E" w14:textId="77777777" w:rsidTr="000C5802">
        <w:trPr>
          <w:trHeight w:val="290"/>
          <w:jc w:val="center"/>
        </w:trPr>
        <w:tc>
          <w:tcPr>
            <w:tcW w:w="2178" w:type="dxa"/>
            <w:tcBorders>
              <w:top w:val="nil"/>
              <w:left w:val="nil"/>
              <w:bottom w:val="nil"/>
              <w:right w:val="nil"/>
            </w:tcBorders>
            <w:hideMark/>
          </w:tcPr>
          <w:p w14:paraId="5AA7F368" w14:textId="77777777" w:rsidR="0074688C" w:rsidRPr="00FC04D1" w:rsidRDefault="0074688C" w:rsidP="0074688C">
            <w:pPr>
              <w:widowControl w:val="0"/>
              <w:spacing w:after="0"/>
              <w:ind w:left="-1" w:firstLine="1"/>
              <w:jc w:val="both"/>
              <w:rPr>
                <w:rFonts w:eastAsia="Times New Roman" w:cstheme="minorHAnsi"/>
                <w:snapToGrid w:val="0"/>
                <w:lang w:val="en-GB"/>
              </w:rPr>
            </w:pPr>
            <w:r w:rsidRPr="00FC04D1">
              <w:rPr>
                <w:rFonts w:eastAsia="Times New Roman" w:cstheme="minorHAnsi"/>
                <w:snapToGrid w:val="0"/>
                <w:lang w:val="en-GB"/>
              </w:rPr>
              <w:t>Annealing</w:t>
            </w:r>
          </w:p>
        </w:tc>
        <w:tc>
          <w:tcPr>
            <w:tcW w:w="1842" w:type="dxa"/>
            <w:tcBorders>
              <w:top w:val="nil"/>
              <w:left w:val="nil"/>
              <w:bottom w:val="nil"/>
              <w:right w:val="nil"/>
            </w:tcBorders>
            <w:hideMark/>
          </w:tcPr>
          <w:p w14:paraId="7831B2DF"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64 ˚C</w:t>
            </w:r>
          </w:p>
        </w:tc>
        <w:tc>
          <w:tcPr>
            <w:tcW w:w="1787" w:type="dxa"/>
            <w:tcBorders>
              <w:top w:val="nil"/>
              <w:left w:val="nil"/>
              <w:bottom w:val="nil"/>
              <w:right w:val="nil"/>
            </w:tcBorders>
            <w:hideMark/>
          </w:tcPr>
          <w:p w14:paraId="25A809E7"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30 sec</w:t>
            </w:r>
          </w:p>
        </w:tc>
      </w:tr>
      <w:tr w:rsidR="0074688C" w:rsidRPr="00FC04D1" w14:paraId="579C860D" w14:textId="77777777" w:rsidTr="000C5802">
        <w:trPr>
          <w:trHeight w:val="290"/>
          <w:jc w:val="center"/>
        </w:trPr>
        <w:tc>
          <w:tcPr>
            <w:tcW w:w="2178" w:type="dxa"/>
            <w:tcBorders>
              <w:top w:val="nil"/>
              <w:left w:val="nil"/>
              <w:bottom w:val="nil"/>
              <w:right w:val="nil"/>
            </w:tcBorders>
            <w:hideMark/>
          </w:tcPr>
          <w:p w14:paraId="59F75A91" w14:textId="77777777" w:rsidR="0074688C" w:rsidRPr="00FC04D1" w:rsidRDefault="0074688C" w:rsidP="0074688C">
            <w:pPr>
              <w:widowControl w:val="0"/>
              <w:spacing w:after="0"/>
              <w:ind w:left="-1" w:firstLine="1"/>
              <w:jc w:val="both"/>
              <w:rPr>
                <w:rFonts w:eastAsia="Times New Roman" w:cstheme="minorHAnsi"/>
                <w:snapToGrid w:val="0"/>
                <w:lang w:val="en-GB"/>
              </w:rPr>
            </w:pPr>
            <w:r w:rsidRPr="00FC04D1">
              <w:rPr>
                <w:rFonts w:eastAsia="Times New Roman" w:cstheme="minorHAnsi"/>
                <w:snapToGrid w:val="0"/>
                <w:lang w:val="en-GB"/>
              </w:rPr>
              <w:t>Extension</w:t>
            </w:r>
          </w:p>
        </w:tc>
        <w:tc>
          <w:tcPr>
            <w:tcW w:w="1842" w:type="dxa"/>
            <w:tcBorders>
              <w:top w:val="nil"/>
              <w:left w:val="nil"/>
              <w:bottom w:val="nil"/>
              <w:right w:val="nil"/>
            </w:tcBorders>
            <w:hideMark/>
          </w:tcPr>
          <w:p w14:paraId="015A4F10"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72 °C</w:t>
            </w:r>
          </w:p>
        </w:tc>
        <w:tc>
          <w:tcPr>
            <w:tcW w:w="1787" w:type="dxa"/>
            <w:tcBorders>
              <w:top w:val="nil"/>
              <w:left w:val="nil"/>
              <w:bottom w:val="nil"/>
              <w:right w:val="nil"/>
            </w:tcBorders>
            <w:hideMark/>
          </w:tcPr>
          <w:p w14:paraId="0097B8E3"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1 min</w:t>
            </w:r>
          </w:p>
        </w:tc>
      </w:tr>
      <w:tr w:rsidR="0074688C" w:rsidRPr="00FC04D1" w14:paraId="7BB50C74" w14:textId="77777777" w:rsidTr="000C5802">
        <w:trPr>
          <w:trHeight w:val="290"/>
          <w:jc w:val="center"/>
        </w:trPr>
        <w:tc>
          <w:tcPr>
            <w:tcW w:w="2178" w:type="dxa"/>
            <w:tcBorders>
              <w:top w:val="nil"/>
              <w:left w:val="nil"/>
              <w:bottom w:val="nil"/>
              <w:right w:val="nil"/>
            </w:tcBorders>
            <w:hideMark/>
          </w:tcPr>
          <w:p w14:paraId="2ACF7ECB" w14:textId="77777777" w:rsidR="0074688C" w:rsidRPr="00FC04D1" w:rsidRDefault="0074688C" w:rsidP="0074688C">
            <w:pPr>
              <w:widowControl w:val="0"/>
              <w:spacing w:after="0"/>
              <w:ind w:left="-1" w:firstLine="1"/>
              <w:jc w:val="both"/>
              <w:rPr>
                <w:rFonts w:eastAsia="Times New Roman" w:cstheme="minorHAnsi"/>
                <w:snapToGrid w:val="0"/>
                <w:lang w:val="en-GB"/>
              </w:rPr>
            </w:pPr>
            <w:r w:rsidRPr="00FC04D1">
              <w:rPr>
                <w:rFonts w:eastAsia="Times New Roman" w:cstheme="minorHAnsi"/>
                <w:snapToGrid w:val="0"/>
                <w:lang w:val="en-GB"/>
              </w:rPr>
              <w:t>Number of cycles</w:t>
            </w:r>
          </w:p>
        </w:tc>
        <w:tc>
          <w:tcPr>
            <w:tcW w:w="1842" w:type="dxa"/>
            <w:tcBorders>
              <w:top w:val="nil"/>
              <w:left w:val="nil"/>
              <w:bottom w:val="nil"/>
              <w:right w:val="nil"/>
            </w:tcBorders>
            <w:hideMark/>
          </w:tcPr>
          <w:p w14:paraId="754009B5"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35</w:t>
            </w:r>
          </w:p>
        </w:tc>
        <w:tc>
          <w:tcPr>
            <w:tcW w:w="1787" w:type="dxa"/>
            <w:tcBorders>
              <w:top w:val="nil"/>
              <w:left w:val="nil"/>
              <w:bottom w:val="nil"/>
              <w:right w:val="nil"/>
            </w:tcBorders>
          </w:tcPr>
          <w:p w14:paraId="34C16E66" w14:textId="77777777" w:rsidR="0074688C" w:rsidRPr="00FC04D1" w:rsidRDefault="0074688C" w:rsidP="0074688C">
            <w:pPr>
              <w:widowControl w:val="0"/>
              <w:spacing w:after="0"/>
              <w:ind w:left="-1" w:firstLine="1"/>
              <w:jc w:val="center"/>
              <w:rPr>
                <w:rFonts w:eastAsia="Times New Roman" w:cstheme="minorHAnsi"/>
                <w:snapToGrid w:val="0"/>
                <w:lang w:val="en-GB"/>
              </w:rPr>
            </w:pPr>
          </w:p>
        </w:tc>
      </w:tr>
      <w:tr w:rsidR="0074688C" w:rsidRPr="00FC04D1" w14:paraId="3708FD46" w14:textId="77777777" w:rsidTr="000C5802">
        <w:trPr>
          <w:trHeight w:val="290"/>
          <w:jc w:val="center"/>
        </w:trPr>
        <w:tc>
          <w:tcPr>
            <w:tcW w:w="2178" w:type="dxa"/>
            <w:tcBorders>
              <w:top w:val="single" w:sz="4" w:space="0" w:color="auto"/>
              <w:left w:val="nil"/>
              <w:bottom w:val="nil"/>
              <w:right w:val="nil"/>
            </w:tcBorders>
            <w:hideMark/>
          </w:tcPr>
          <w:p w14:paraId="6BABB054" w14:textId="77777777" w:rsidR="0074688C" w:rsidRPr="00FC04D1" w:rsidRDefault="0074688C" w:rsidP="0074688C">
            <w:pPr>
              <w:widowControl w:val="0"/>
              <w:tabs>
                <w:tab w:val="left" w:pos="720"/>
                <w:tab w:val="center" w:pos="4320"/>
                <w:tab w:val="right" w:pos="8640"/>
              </w:tabs>
              <w:spacing w:after="0"/>
              <w:ind w:left="-1" w:firstLine="1"/>
              <w:jc w:val="both"/>
              <w:rPr>
                <w:rFonts w:eastAsia="Times New Roman" w:cstheme="minorHAnsi"/>
                <w:snapToGrid w:val="0"/>
                <w:lang w:val="en-GB"/>
              </w:rPr>
            </w:pPr>
            <w:r w:rsidRPr="00FC04D1">
              <w:rPr>
                <w:rFonts w:eastAsia="Times New Roman" w:cstheme="minorHAnsi"/>
                <w:snapToGrid w:val="0"/>
                <w:lang w:val="en-GB"/>
              </w:rPr>
              <w:t>Final extension</w:t>
            </w:r>
          </w:p>
        </w:tc>
        <w:tc>
          <w:tcPr>
            <w:tcW w:w="1842" w:type="dxa"/>
            <w:tcBorders>
              <w:top w:val="single" w:sz="4" w:space="0" w:color="auto"/>
              <w:left w:val="nil"/>
              <w:bottom w:val="nil"/>
              <w:right w:val="nil"/>
            </w:tcBorders>
            <w:hideMark/>
          </w:tcPr>
          <w:p w14:paraId="34987FD3"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72˚C</w:t>
            </w:r>
          </w:p>
        </w:tc>
        <w:tc>
          <w:tcPr>
            <w:tcW w:w="1787" w:type="dxa"/>
            <w:tcBorders>
              <w:top w:val="single" w:sz="4" w:space="0" w:color="auto"/>
              <w:left w:val="nil"/>
              <w:bottom w:val="nil"/>
              <w:right w:val="nil"/>
            </w:tcBorders>
            <w:hideMark/>
          </w:tcPr>
          <w:p w14:paraId="596C9E7D"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10 min</w:t>
            </w:r>
          </w:p>
        </w:tc>
      </w:tr>
      <w:tr w:rsidR="0074688C" w:rsidRPr="00FC04D1" w14:paraId="66B6E4E9" w14:textId="77777777" w:rsidTr="000C5802">
        <w:trPr>
          <w:trHeight w:val="305"/>
          <w:jc w:val="center"/>
        </w:trPr>
        <w:tc>
          <w:tcPr>
            <w:tcW w:w="2178" w:type="dxa"/>
            <w:tcBorders>
              <w:top w:val="nil"/>
              <w:left w:val="nil"/>
              <w:bottom w:val="single" w:sz="12" w:space="0" w:color="000000"/>
              <w:right w:val="nil"/>
            </w:tcBorders>
          </w:tcPr>
          <w:p w14:paraId="6EE9346D" w14:textId="77777777" w:rsidR="0074688C" w:rsidRPr="00FC04D1" w:rsidRDefault="0074688C" w:rsidP="0074688C">
            <w:pPr>
              <w:widowControl w:val="0"/>
              <w:spacing w:after="0"/>
              <w:ind w:left="-1" w:firstLine="1"/>
              <w:jc w:val="both"/>
              <w:rPr>
                <w:rFonts w:eastAsia="Times New Roman" w:cstheme="minorHAnsi"/>
                <w:snapToGrid w:val="0"/>
                <w:lang w:val="en-GB"/>
              </w:rPr>
            </w:pPr>
          </w:p>
        </w:tc>
        <w:tc>
          <w:tcPr>
            <w:tcW w:w="1842" w:type="dxa"/>
            <w:tcBorders>
              <w:top w:val="nil"/>
              <w:left w:val="nil"/>
              <w:bottom w:val="single" w:sz="12" w:space="0" w:color="000000"/>
              <w:right w:val="nil"/>
            </w:tcBorders>
            <w:hideMark/>
          </w:tcPr>
          <w:p w14:paraId="038D3D2D"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4˚C</w:t>
            </w:r>
          </w:p>
        </w:tc>
        <w:tc>
          <w:tcPr>
            <w:tcW w:w="1787" w:type="dxa"/>
            <w:tcBorders>
              <w:top w:val="nil"/>
              <w:left w:val="nil"/>
              <w:bottom w:val="single" w:sz="12" w:space="0" w:color="000000"/>
              <w:right w:val="nil"/>
            </w:tcBorders>
            <w:hideMark/>
          </w:tcPr>
          <w:p w14:paraId="5C709953"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w:t>
            </w:r>
          </w:p>
        </w:tc>
      </w:tr>
    </w:tbl>
    <w:p w14:paraId="11789DBB" w14:textId="77777777" w:rsidR="0074688C" w:rsidRPr="00FC04D1" w:rsidRDefault="0074688C" w:rsidP="0074688C">
      <w:pPr>
        <w:widowControl w:val="0"/>
        <w:spacing w:before="120" w:after="120"/>
        <w:jc w:val="both"/>
        <w:rPr>
          <w:rFonts w:eastAsia="Times New Roman" w:cstheme="minorHAnsi"/>
          <w:lang w:val="en-GB"/>
        </w:rPr>
      </w:pPr>
      <w:r w:rsidRPr="00FC04D1">
        <w:rPr>
          <w:rFonts w:eastAsia="Times New Roman" w:cstheme="minorHAnsi"/>
          <w:i/>
          <w:lang w:val="en-GB"/>
        </w:rPr>
        <w:t>Following amplification, the samples are centrifuged briefly and put on ice.</w:t>
      </w:r>
    </w:p>
    <w:p w14:paraId="5B47D5AA"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6DDCC694"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After amplification of the DNA, the PCR products are analysed using agarose gel electrophoresis with ethidium bromide. 8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the solution is mixed with 2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loading buffer. The solution mixture is then loaded onto an agarose gel. Migration should take place at 100 V over a period of 1 hour. Size markers (15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100 </w:t>
      </w:r>
      <w:proofErr w:type="spellStart"/>
      <w:r w:rsidRPr="00FC04D1">
        <w:rPr>
          <w:rFonts w:eastAsia="Times New Roman" w:cstheme="minorHAnsi"/>
          <w:bCs/>
          <w:lang w:val="en-GB"/>
        </w:rPr>
        <w:t>bp</w:t>
      </w:r>
      <w:proofErr w:type="spellEnd"/>
      <w:r w:rsidRPr="00FC04D1">
        <w:rPr>
          <w:rFonts w:eastAsia="Times New Roman" w:cstheme="minorHAnsi"/>
          <w:bCs/>
          <w:lang w:val="en-GB"/>
        </w:rPr>
        <w:t xml:space="preserve"> ladder) are electrophoresed in adjacent wells of the gel to allow accurate size determination of the amplicons. After the run, ultraviolet </w:t>
      </w:r>
      <w:proofErr w:type="spellStart"/>
      <w:r w:rsidRPr="00FC04D1">
        <w:rPr>
          <w:rFonts w:eastAsia="Times New Roman" w:cstheme="minorHAnsi"/>
          <w:bCs/>
          <w:lang w:val="en-GB"/>
        </w:rPr>
        <w:t>transillumination</w:t>
      </w:r>
      <w:proofErr w:type="spellEnd"/>
      <w:r w:rsidRPr="00FC04D1">
        <w:rPr>
          <w:rFonts w:eastAsia="Times New Roman" w:cstheme="minorHAnsi"/>
          <w:bCs/>
          <w:lang w:val="en-GB"/>
        </w:rPr>
        <w:t xml:space="preserve"> (UV) allows visualisation of the DNA in the gel. The gel may be photographed to provide a permanent record of the result of the experiment.</w:t>
      </w:r>
    </w:p>
    <w:p w14:paraId="49BB0437"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269D93EA" w14:textId="160D9599"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primer pair IVR1-F/IVR1-R is used for the detection of the native maize </w:t>
      </w:r>
      <w:proofErr w:type="spellStart"/>
      <w:r w:rsidRPr="00FC04D1">
        <w:rPr>
          <w:rFonts w:eastAsia="Times New Roman" w:cstheme="minorHAnsi"/>
          <w:bCs/>
          <w:i/>
          <w:iCs/>
          <w:lang w:val="en-GB"/>
        </w:rPr>
        <w:t>invertase</w:t>
      </w:r>
      <w:proofErr w:type="spellEnd"/>
      <w:r w:rsidRPr="00FC04D1">
        <w:rPr>
          <w:rFonts w:eastAsia="Times New Roman" w:cstheme="minorHAnsi"/>
          <w:bCs/>
          <w:lang w:val="en-GB"/>
        </w:rPr>
        <w:t xml:space="preserve"> gene as a control check on the amplification quality of the extracted DNA. If the extracted DNA is of sufficient amplification quality an </w:t>
      </w:r>
      <w:proofErr w:type="spellStart"/>
      <w:r w:rsidRPr="00FC04D1">
        <w:rPr>
          <w:rFonts w:eastAsia="Times New Roman" w:cstheme="minorHAnsi"/>
          <w:bCs/>
          <w:i/>
          <w:iCs/>
          <w:lang w:val="en-GB"/>
        </w:rPr>
        <w:t>invertase</w:t>
      </w:r>
      <w:proofErr w:type="spellEnd"/>
      <w:r w:rsidRPr="00FC04D1">
        <w:rPr>
          <w:rFonts w:eastAsia="Times New Roman" w:cstheme="minorHAnsi"/>
          <w:bCs/>
          <w:lang w:val="en-GB"/>
        </w:rPr>
        <w:t xml:space="preserve"> specific band </w:t>
      </w:r>
      <w:r w:rsidR="00371E2B" w:rsidRPr="00FC04D1">
        <w:rPr>
          <w:rFonts w:eastAsia="Times New Roman" w:cstheme="minorHAnsi"/>
          <w:bCs/>
          <w:lang w:val="en-GB"/>
        </w:rPr>
        <w:t xml:space="preserve">at approximately </w:t>
      </w:r>
      <w:r w:rsidRPr="00FC04D1">
        <w:rPr>
          <w:rFonts w:eastAsia="Times New Roman" w:cstheme="minorHAnsi"/>
          <w:b/>
          <w:bCs/>
          <w:lang w:val="en-GB"/>
        </w:rPr>
        <w:t xml:space="preserve">225 </w:t>
      </w:r>
      <w:proofErr w:type="spellStart"/>
      <w:r w:rsidRPr="00FC04D1">
        <w:rPr>
          <w:rFonts w:eastAsia="Times New Roman" w:cstheme="minorHAnsi"/>
          <w:b/>
          <w:bCs/>
          <w:lang w:val="en-GB"/>
        </w:rPr>
        <w:t>bp</w:t>
      </w:r>
      <w:proofErr w:type="spellEnd"/>
      <w:r w:rsidRPr="00FC04D1">
        <w:rPr>
          <w:rFonts w:eastAsia="Times New Roman" w:cstheme="minorHAnsi"/>
          <w:bCs/>
          <w:lang w:val="en-GB"/>
        </w:rPr>
        <w:t xml:space="preserve"> will be observed on the gel.</w:t>
      </w:r>
    </w:p>
    <w:p w14:paraId="06403AFF"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should also amplify showing a band size of 225 </w:t>
      </w:r>
      <w:proofErr w:type="spellStart"/>
      <w:r w:rsidRPr="00FC04D1">
        <w:rPr>
          <w:rFonts w:eastAsia="Times New Roman" w:cstheme="minorHAnsi"/>
          <w:bCs/>
          <w:lang w:val="en-GB"/>
        </w:rPr>
        <w:t>bp.</w:t>
      </w:r>
      <w:proofErr w:type="spellEnd"/>
      <w:r w:rsidRPr="00FC04D1">
        <w:rPr>
          <w:rFonts w:eastAsia="Times New Roman" w:cstheme="minorHAnsi"/>
          <w:bCs/>
          <w:lang w:val="en-GB"/>
        </w:rPr>
        <w:t xml:space="preserve"> </w:t>
      </w:r>
    </w:p>
    <w:p w14:paraId="69240AF2"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negative control and the no-template should not provide any band.</w:t>
      </w:r>
    </w:p>
    <w:p w14:paraId="26C4DC9A"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694FCEF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If the controls give the expected results and the sample shows absence of the 225 </w:t>
      </w:r>
      <w:proofErr w:type="spellStart"/>
      <w:r w:rsidRPr="00FC04D1">
        <w:rPr>
          <w:rFonts w:eastAsia="Times New Roman" w:cstheme="minorHAnsi"/>
          <w:bCs/>
          <w:lang w:val="en-GB"/>
        </w:rPr>
        <w:t>bp</w:t>
      </w:r>
      <w:proofErr w:type="spellEnd"/>
      <w:r w:rsidRPr="00FC04D1">
        <w:rPr>
          <w:rFonts w:eastAsia="Times New Roman" w:cstheme="minorHAnsi"/>
          <w:bCs/>
          <w:lang w:val="en-GB"/>
        </w:rPr>
        <w:t xml:space="preserve"> band, then, provided that the DNA is not inhibited, in this sample, no amplifiable maize DNA is present. </w:t>
      </w:r>
    </w:p>
    <w:p w14:paraId="35C4D851"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p>
    <w:p w14:paraId="5BAB606F"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tabs>
          <w:tab w:val="left" w:pos="4320"/>
          <w:tab w:val="right" w:pos="8784"/>
        </w:tabs>
        <w:spacing w:before="120" w:after="120"/>
        <w:jc w:val="both"/>
        <w:rPr>
          <w:rFonts w:eastAsia="Times New Roman" w:cstheme="minorHAnsi"/>
          <w:bCs/>
          <w:lang w:val="en-GB"/>
        </w:rPr>
      </w:pPr>
      <w:commentRangeStart w:id="121"/>
      <w:r w:rsidRPr="00FC04D1">
        <w:rPr>
          <w:rFonts w:eastAsia="Times New Roman" w:cstheme="minorHAnsi"/>
          <w:b/>
          <w:lang w:val="en-GB"/>
        </w:rPr>
        <w:t xml:space="preserve">Please note: </w:t>
      </w:r>
      <w:r w:rsidRPr="00FC04D1">
        <w:rPr>
          <w:rFonts w:eastAsia="Times New Roman" w:cstheme="minorHAnsi"/>
          <w:bCs/>
          <w:lang w:val="en-GB"/>
        </w:rPr>
        <w:t xml:space="preserve">this method is provided as a sample experimental procedure and other options for the detection of </w:t>
      </w:r>
      <w:proofErr w:type="spellStart"/>
      <w:r w:rsidRPr="00FC04D1">
        <w:rPr>
          <w:rFonts w:eastAsia="Times New Roman" w:cstheme="minorHAnsi"/>
          <w:bCs/>
          <w:lang w:val="en-GB"/>
        </w:rPr>
        <w:t>taxon</w:t>
      </w:r>
      <w:proofErr w:type="spellEnd"/>
      <w:r w:rsidRPr="00FC04D1">
        <w:rPr>
          <w:rFonts w:eastAsia="Times New Roman" w:cstheme="minorHAnsi"/>
          <w:bCs/>
          <w:lang w:val="en-GB"/>
        </w:rPr>
        <w:t xml:space="preserve"> specific targets in maize are available. </w:t>
      </w:r>
      <w:commentRangeEnd w:id="121"/>
      <w:r w:rsidR="00B97771">
        <w:rPr>
          <w:rStyle w:val="CommentReference"/>
          <w:rFonts w:ascii="Calibri" w:eastAsia="Calibri" w:hAnsi="Calibri"/>
          <w:lang w:val="en-GB"/>
        </w:rPr>
        <w:commentReference w:id="121"/>
      </w:r>
    </w:p>
    <w:p w14:paraId="589F6754"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bookmarkStart w:id="122" w:name="_Toc494097620"/>
      <w:bookmarkStart w:id="123" w:name="_Toc493577451"/>
    </w:p>
    <w:p w14:paraId="764BD5A8" w14:textId="77777777" w:rsidR="0074688C" w:rsidRPr="00FC04D1" w:rsidRDefault="0074688C" w:rsidP="0074688C">
      <w:pPr>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br w:type="page"/>
      </w:r>
    </w:p>
    <w:p w14:paraId="56508D8F"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Screening method for the detection of Genetically Modified Plants</w:t>
      </w:r>
      <w:bookmarkEnd w:id="122"/>
    </w:p>
    <w:bookmarkEnd w:id="123"/>
    <w:p w14:paraId="6B5386C8" w14:textId="128161AD"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Genes are under the regulation of promoters and terminators. The most widely used sequences for the regulation of a transgene are the 35S promoter (derived from the </w:t>
      </w:r>
      <w:proofErr w:type="spellStart"/>
      <w:r w:rsidRPr="00FC04D1">
        <w:rPr>
          <w:rFonts w:eastAsia="Times New Roman" w:cstheme="minorHAnsi"/>
          <w:bCs/>
          <w:i/>
          <w:iCs/>
          <w:lang w:val="en-GB"/>
        </w:rPr>
        <w:t>CaMV</w:t>
      </w:r>
      <w:proofErr w:type="spellEnd"/>
      <w:r w:rsidRPr="00FC04D1">
        <w:rPr>
          <w:rFonts w:eastAsia="Times New Roman" w:cstheme="minorHAnsi"/>
          <w:bCs/>
          <w:lang w:val="en-GB"/>
        </w:rPr>
        <w:t xml:space="preserve">) and the </w:t>
      </w:r>
      <w:proofErr w:type="spellStart"/>
      <w:r w:rsidRPr="00FC04D1">
        <w:rPr>
          <w:rFonts w:eastAsia="Times New Roman" w:cstheme="minorHAnsi"/>
          <w:bCs/>
          <w:i/>
          <w:lang w:val="en-GB"/>
        </w:rPr>
        <w:t>nos</w:t>
      </w:r>
      <w:proofErr w:type="spellEnd"/>
      <w:r w:rsidRPr="00FC04D1">
        <w:rPr>
          <w:rFonts w:eastAsia="Times New Roman" w:cstheme="minorHAnsi"/>
          <w:bCs/>
          <w:i/>
          <w:lang w:val="en-GB"/>
        </w:rPr>
        <w:t xml:space="preserve"> </w:t>
      </w:r>
      <w:r w:rsidRPr="00FC04D1">
        <w:rPr>
          <w:rFonts w:eastAsia="Times New Roman" w:cstheme="minorHAnsi"/>
          <w:bCs/>
          <w:lang w:val="en-GB"/>
        </w:rPr>
        <w:t xml:space="preserve">terminator (derived from </w:t>
      </w:r>
      <w:r w:rsidRPr="00FC04D1">
        <w:rPr>
          <w:rFonts w:eastAsia="Times New Roman" w:cstheme="minorHAnsi"/>
          <w:bCs/>
          <w:i/>
          <w:lang w:val="en-GB"/>
        </w:rPr>
        <w:t xml:space="preserve">Agrobacterium </w:t>
      </w:r>
      <w:proofErr w:type="spellStart"/>
      <w:r w:rsidRPr="00FC04D1">
        <w:rPr>
          <w:rFonts w:eastAsia="Times New Roman" w:cstheme="minorHAnsi"/>
          <w:bCs/>
          <w:i/>
          <w:lang w:val="en-GB"/>
        </w:rPr>
        <w:t>tumefaciens</w:t>
      </w:r>
      <w:proofErr w:type="spellEnd"/>
      <w:r w:rsidRPr="00FC04D1">
        <w:rPr>
          <w:rFonts w:eastAsia="Times New Roman" w:cstheme="minorHAnsi"/>
          <w:bCs/>
          <w:i/>
          <w:lang w:val="en-GB"/>
        </w:rPr>
        <w:t>).</w:t>
      </w:r>
      <w:r w:rsidRPr="00FC04D1">
        <w:rPr>
          <w:rFonts w:eastAsia="Times New Roman" w:cstheme="minorHAnsi"/>
          <w:bCs/>
          <w:lang w:val="en-GB"/>
        </w:rPr>
        <w:t xml:space="preserve"> The detection of one of these regulatory sequences in the soybean and/or maize containing sample under examination </w:t>
      </w:r>
      <w:ins w:id="124" w:author="Ray Shillito" w:date="2018-04-09T14:59:00Z">
        <w:r w:rsidR="00B97771">
          <w:rPr>
            <w:rFonts w:eastAsia="Times New Roman" w:cstheme="minorHAnsi"/>
            <w:bCs/>
            <w:lang w:val="en-GB"/>
          </w:rPr>
          <w:t xml:space="preserve">may </w:t>
        </w:r>
      </w:ins>
      <w:r w:rsidRPr="00FC04D1">
        <w:rPr>
          <w:rFonts w:eastAsia="Times New Roman" w:cstheme="minorHAnsi"/>
          <w:bCs/>
          <w:lang w:val="en-GB"/>
        </w:rPr>
        <w:t xml:space="preserve">indicates </w:t>
      </w:r>
      <w:ins w:id="125" w:author="Ray Shillito" w:date="2018-04-09T14:59:00Z">
        <w:r w:rsidR="00B97771" w:rsidRPr="00FC04D1">
          <w:rPr>
            <w:rFonts w:eastAsia="Times New Roman" w:cstheme="minorHAnsi"/>
            <w:bCs/>
            <w:lang w:val="en-GB"/>
          </w:rPr>
          <w:t>presence</w:t>
        </w:r>
        <w:r w:rsidR="00B97771">
          <w:rPr>
            <w:rFonts w:eastAsia="Times New Roman" w:cstheme="minorHAnsi"/>
            <w:bCs/>
            <w:lang w:val="en-GB"/>
          </w:rPr>
          <w:t xml:space="preserve"> of an L</w:t>
        </w:r>
      </w:ins>
      <w:del w:id="126" w:author="Ray Shillito" w:date="2018-04-09T14:59:00Z">
        <w:r w:rsidRPr="00FC04D1" w:rsidDel="00B97771">
          <w:rPr>
            <w:rFonts w:eastAsia="Times New Roman" w:cstheme="minorHAnsi"/>
            <w:bCs/>
            <w:lang w:val="en-GB"/>
          </w:rPr>
          <w:delText>G</w:delText>
        </w:r>
      </w:del>
      <w:r w:rsidRPr="00FC04D1">
        <w:rPr>
          <w:rFonts w:eastAsia="Times New Roman" w:cstheme="minorHAnsi"/>
          <w:bCs/>
          <w:lang w:val="en-GB"/>
        </w:rPr>
        <w:t>MO</w:t>
      </w:r>
      <w:del w:id="127" w:author="Ray Shillito" w:date="2018-04-09T14:59:00Z">
        <w:r w:rsidRPr="00FC04D1" w:rsidDel="00B97771">
          <w:rPr>
            <w:rFonts w:eastAsia="Times New Roman" w:cstheme="minorHAnsi"/>
            <w:bCs/>
            <w:lang w:val="en-GB"/>
          </w:rPr>
          <w:delText xml:space="preserve"> presence</w:delText>
        </w:r>
      </w:del>
      <w:r w:rsidRPr="00FC04D1">
        <w:rPr>
          <w:rFonts w:eastAsia="Times New Roman" w:cstheme="minorHAnsi"/>
          <w:bCs/>
          <w:lang w:val="en-GB"/>
        </w:rPr>
        <w:t>.</w:t>
      </w:r>
      <w:ins w:id="128" w:author="Ray Shillito" w:date="2018-04-09T14:59:00Z">
        <w:r w:rsidR="00B97771">
          <w:rPr>
            <w:rFonts w:eastAsia="Times New Roman" w:cstheme="minorHAnsi"/>
            <w:bCs/>
            <w:lang w:val="en-GB"/>
          </w:rPr>
          <w:t xml:space="preserve">  However, it is important to </w:t>
        </w:r>
      </w:ins>
      <w:ins w:id="129" w:author="Ray Shillito" w:date="2018-04-09T15:00:00Z">
        <w:r w:rsidR="00B97771">
          <w:rPr>
            <w:rFonts w:eastAsia="Times New Roman" w:cstheme="minorHAnsi"/>
            <w:bCs/>
            <w:lang w:val="en-GB"/>
          </w:rPr>
          <w:t>understand</w:t>
        </w:r>
      </w:ins>
      <w:ins w:id="130" w:author="Ray Shillito" w:date="2018-04-09T14:59:00Z">
        <w:r w:rsidR="00B97771">
          <w:rPr>
            <w:rFonts w:eastAsia="Times New Roman" w:cstheme="minorHAnsi"/>
            <w:bCs/>
            <w:lang w:val="en-GB"/>
          </w:rPr>
          <w:t xml:space="preserve"> </w:t>
        </w:r>
      </w:ins>
      <w:ins w:id="131" w:author="Ray Shillito" w:date="2018-04-09T15:00:00Z">
        <w:r w:rsidR="00B97771">
          <w:rPr>
            <w:rFonts w:eastAsia="Times New Roman" w:cstheme="minorHAnsi"/>
            <w:bCs/>
            <w:lang w:val="en-GB"/>
          </w:rPr>
          <w:t xml:space="preserve">that these sequences are also found in nature.  For example the 35S promoter sequence originates in the Cauliflower mosaic virus, which is found widely in brassicas and can cause erroneous conclusions. </w:t>
        </w:r>
      </w:ins>
      <w:ins w:id="132" w:author="Ray Shillito" w:date="2018-04-09T15:01:00Z">
        <w:r w:rsidR="00B97771">
          <w:rPr>
            <w:rFonts w:eastAsia="Times New Roman" w:cstheme="minorHAnsi"/>
            <w:bCs/>
            <w:lang w:val="en-GB"/>
          </w:rPr>
          <w:t xml:space="preserve"> Such detection methods must be backed up by secondary analyses to rule out presence of the virus.</w:t>
        </w:r>
      </w:ins>
    </w:p>
    <w:p w14:paraId="7E668CB5"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In Roundup Ready® soybean as well as in Bt-11, the identification of both the 35S promoter and the </w:t>
      </w:r>
      <w:proofErr w:type="spellStart"/>
      <w:r w:rsidRPr="00FC04D1">
        <w:rPr>
          <w:rFonts w:eastAsia="Times New Roman" w:cstheme="minorHAnsi"/>
          <w:bCs/>
          <w:i/>
          <w:lang w:val="en-GB"/>
        </w:rPr>
        <w:t>nos</w:t>
      </w:r>
      <w:proofErr w:type="spellEnd"/>
      <w:r w:rsidRPr="00FC04D1">
        <w:rPr>
          <w:rFonts w:eastAsia="Times New Roman" w:cstheme="minorHAnsi"/>
          <w:bCs/>
          <w:lang w:val="en-GB"/>
        </w:rPr>
        <w:t xml:space="preserve"> terminator is possible, whereas only the 35S promoter is present in the MON810 maize line.</w:t>
      </w:r>
    </w:p>
    <w:p w14:paraId="3F30E4E1"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p>
    <w:p w14:paraId="51C95F95"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bookmarkStart w:id="133" w:name="_Toc494097621"/>
      <w:r w:rsidRPr="00FC04D1">
        <w:rPr>
          <w:rFonts w:eastAsia="Calibri" w:cs="Times New Roman"/>
          <w:b/>
          <w:bCs/>
          <w:kern w:val="32"/>
          <w:sz w:val="32"/>
          <w:szCs w:val="32"/>
          <w:lang w:val="en-GB" w:eastAsia="x-none"/>
        </w:rPr>
        <w:t xml:space="preserve">Detection of the </w:t>
      </w:r>
      <w:proofErr w:type="spellStart"/>
      <w:r w:rsidRPr="00FC04D1">
        <w:rPr>
          <w:rFonts w:eastAsia="Calibri" w:cs="Times New Roman"/>
          <w:b/>
          <w:bCs/>
          <w:i/>
          <w:iCs/>
          <w:kern w:val="32"/>
          <w:sz w:val="32"/>
          <w:szCs w:val="32"/>
          <w:lang w:val="en-GB" w:eastAsia="x-none"/>
        </w:rPr>
        <w:t>CaMV</w:t>
      </w:r>
      <w:proofErr w:type="spellEnd"/>
      <w:r w:rsidRPr="00FC04D1">
        <w:rPr>
          <w:rFonts w:eastAsia="Calibri" w:cs="Times New Roman"/>
          <w:b/>
          <w:bCs/>
          <w:kern w:val="32"/>
          <w:sz w:val="32"/>
          <w:szCs w:val="32"/>
          <w:lang w:val="en-GB" w:eastAsia="x-none"/>
        </w:rPr>
        <w:t xml:space="preserve"> 35S promoter</w:t>
      </w:r>
      <w:bookmarkEnd w:id="133"/>
    </w:p>
    <w:p w14:paraId="3564BAC9" w14:textId="77777777" w:rsidR="0074688C" w:rsidRPr="00FC04D1" w:rsidRDefault="0074688C" w:rsidP="0074688C">
      <w:pPr>
        <w:widowControl w:val="0"/>
        <w:spacing w:before="120" w:after="120"/>
        <w:jc w:val="both"/>
        <w:rPr>
          <w:rFonts w:eastAsia="Times New Roman" w:cstheme="minorHAnsi"/>
          <w:i/>
          <w:lang w:val="en-GB"/>
        </w:rPr>
      </w:pPr>
      <w:r w:rsidRPr="00FC04D1">
        <w:rPr>
          <w:rFonts w:eastAsia="Times New Roman" w:cstheme="minorHAnsi"/>
          <w:b/>
          <w:i/>
          <w:lang w:val="en-GB"/>
        </w:rPr>
        <w:t xml:space="preserve">Characteristics of primers </w:t>
      </w:r>
      <w:r w:rsidRPr="00FC04D1">
        <w:rPr>
          <w:rFonts w:eastAsia="Times New Roman" w:cstheme="minorHAnsi"/>
          <w:b/>
          <w:lang w:val="en-GB"/>
        </w:rPr>
        <w:t xml:space="preserve">p35S-cf3 </w:t>
      </w:r>
      <w:r w:rsidRPr="00FC04D1">
        <w:rPr>
          <w:rFonts w:eastAsia="Times New Roman" w:cstheme="minorHAnsi"/>
          <w:b/>
          <w:i/>
          <w:lang w:val="en-GB"/>
        </w:rPr>
        <w:t xml:space="preserve">and </w:t>
      </w:r>
      <w:r w:rsidRPr="00FC04D1">
        <w:rPr>
          <w:rFonts w:eastAsia="Times New Roman" w:cstheme="minorHAnsi"/>
          <w:b/>
          <w:lang w:val="en-GB"/>
        </w:rPr>
        <w:t>p35S-cr4</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679AC744"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745E7AD2"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p35S-cf3</w:t>
            </w:r>
          </w:p>
        </w:tc>
      </w:tr>
      <w:tr w:rsidR="0074688C" w:rsidRPr="00FC04D1" w14:paraId="0A6E2759" w14:textId="77777777" w:rsidTr="000C5802">
        <w:trPr>
          <w:jc w:val="center"/>
        </w:trPr>
        <w:tc>
          <w:tcPr>
            <w:tcW w:w="2626" w:type="dxa"/>
            <w:tcBorders>
              <w:top w:val="single" w:sz="6" w:space="0" w:color="000000"/>
              <w:left w:val="nil"/>
              <w:bottom w:val="nil"/>
              <w:right w:val="nil"/>
            </w:tcBorders>
            <w:vAlign w:val="center"/>
            <w:hideMark/>
          </w:tcPr>
          <w:p w14:paraId="37DB7B0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7A0AC68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CCACGTCTTCAAAGCAAGTGG</w:t>
            </w:r>
          </w:p>
        </w:tc>
      </w:tr>
      <w:tr w:rsidR="0074688C" w:rsidRPr="00FC04D1" w14:paraId="6BB751CC" w14:textId="77777777" w:rsidTr="000C5802">
        <w:trPr>
          <w:jc w:val="center"/>
        </w:trPr>
        <w:tc>
          <w:tcPr>
            <w:tcW w:w="2626" w:type="dxa"/>
            <w:tcBorders>
              <w:top w:val="nil"/>
              <w:left w:val="nil"/>
              <w:bottom w:val="nil"/>
              <w:right w:val="nil"/>
            </w:tcBorders>
            <w:vAlign w:val="center"/>
            <w:hideMark/>
          </w:tcPr>
          <w:p w14:paraId="3EE824C6"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Length</w:t>
            </w:r>
          </w:p>
        </w:tc>
        <w:tc>
          <w:tcPr>
            <w:tcW w:w="4264" w:type="dxa"/>
            <w:tcBorders>
              <w:top w:val="nil"/>
              <w:left w:val="nil"/>
              <w:bottom w:val="nil"/>
              <w:right w:val="nil"/>
            </w:tcBorders>
            <w:vAlign w:val="center"/>
            <w:hideMark/>
          </w:tcPr>
          <w:p w14:paraId="6AD7968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21</w:t>
            </w:r>
          </w:p>
        </w:tc>
      </w:tr>
      <w:tr w:rsidR="0074688C" w:rsidRPr="00FC04D1" w14:paraId="7D9C387F" w14:textId="77777777" w:rsidTr="000C5802">
        <w:trPr>
          <w:jc w:val="center"/>
        </w:trPr>
        <w:tc>
          <w:tcPr>
            <w:tcW w:w="2626" w:type="dxa"/>
            <w:tcBorders>
              <w:top w:val="nil"/>
              <w:left w:val="nil"/>
              <w:bottom w:val="nil"/>
              <w:right w:val="nil"/>
            </w:tcBorders>
            <w:vAlign w:val="center"/>
            <w:hideMark/>
          </w:tcPr>
          <w:p w14:paraId="72C9F053"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w:t>
            </w:r>
            <w:proofErr w:type="spellStart"/>
            <w:r w:rsidRPr="00FC04D1">
              <w:rPr>
                <w:rFonts w:eastAsia="Times New Roman" w:cstheme="minorHAnsi"/>
                <w:lang w:val="en-GB"/>
              </w:rPr>
              <w:t>mol</w:t>
            </w:r>
            <w:proofErr w:type="spellEnd"/>
            <w:r w:rsidRPr="00FC04D1">
              <w:rPr>
                <w:rFonts w:eastAsia="Times New Roman" w:cstheme="minorHAnsi"/>
                <w:lang w:val="en-GB"/>
              </w:rPr>
              <w:t>)</w:t>
            </w:r>
          </w:p>
        </w:tc>
        <w:tc>
          <w:tcPr>
            <w:tcW w:w="4264" w:type="dxa"/>
            <w:tcBorders>
              <w:top w:val="nil"/>
              <w:left w:val="nil"/>
              <w:bottom w:val="nil"/>
              <w:right w:val="nil"/>
            </w:tcBorders>
            <w:vAlign w:val="center"/>
            <w:hideMark/>
          </w:tcPr>
          <w:p w14:paraId="48158BA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6414.5</w:t>
            </w:r>
          </w:p>
        </w:tc>
      </w:tr>
      <w:tr w:rsidR="0074688C" w:rsidRPr="00FC04D1" w14:paraId="4C4AB42B" w14:textId="77777777" w:rsidTr="000C5802">
        <w:trPr>
          <w:jc w:val="center"/>
        </w:trPr>
        <w:tc>
          <w:tcPr>
            <w:tcW w:w="2626" w:type="dxa"/>
            <w:tcBorders>
              <w:top w:val="nil"/>
              <w:left w:val="nil"/>
              <w:bottom w:val="single" w:sz="12" w:space="0" w:color="000000"/>
              <w:right w:val="nil"/>
            </w:tcBorders>
            <w:vAlign w:val="center"/>
            <w:hideMark/>
          </w:tcPr>
          <w:p w14:paraId="6D30595E"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xml:space="preserve">] of 50 </w:t>
            </w:r>
            <w:proofErr w:type="spellStart"/>
            <w:r w:rsidRPr="00FC04D1">
              <w:rPr>
                <w:rFonts w:eastAsia="Times New Roman" w:cstheme="minorHAnsi"/>
                <w:lang w:val="en-GB"/>
              </w:rPr>
              <w:t>mM</w:t>
            </w:r>
            <w:proofErr w:type="spellEnd"/>
          </w:p>
        </w:tc>
        <w:tc>
          <w:tcPr>
            <w:tcW w:w="4264" w:type="dxa"/>
            <w:tcBorders>
              <w:top w:val="nil"/>
              <w:left w:val="nil"/>
              <w:bottom w:val="single" w:sz="12" w:space="0" w:color="000000"/>
              <w:right w:val="nil"/>
            </w:tcBorders>
            <w:vAlign w:val="center"/>
            <w:hideMark/>
          </w:tcPr>
          <w:p w14:paraId="72E16774"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57.4</w:t>
            </w:r>
          </w:p>
        </w:tc>
      </w:tr>
      <w:tr w:rsidR="0074688C" w:rsidRPr="00FC04D1" w14:paraId="2669A394"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68EEA62B"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p35S-cr4</w:t>
            </w:r>
          </w:p>
        </w:tc>
      </w:tr>
      <w:tr w:rsidR="0074688C" w:rsidRPr="00FC04D1" w14:paraId="57A1B647" w14:textId="77777777" w:rsidTr="000C5802">
        <w:trPr>
          <w:jc w:val="center"/>
        </w:trPr>
        <w:tc>
          <w:tcPr>
            <w:tcW w:w="2626" w:type="dxa"/>
            <w:tcBorders>
              <w:top w:val="single" w:sz="6" w:space="0" w:color="000000"/>
              <w:left w:val="nil"/>
              <w:bottom w:val="nil"/>
              <w:right w:val="nil"/>
            </w:tcBorders>
            <w:vAlign w:val="center"/>
            <w:hideMark/>
          </w:tcPr>
          <w:p w14:paraId="3DB5241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6935FFC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TCCTCTCCAAATGAAATGAACTTCC</w:t>
            </w:r>
          </w:p>
        </w:tc>
      </w:tr>
      <w:tr w:rsidR="0074688C" w:rsidRPr="00FC04D1" w14:paraId="631239B2" w14:textId="77777777" w:rsidTr="000C5802">
        <w:trPr>
          <w:jc w:val="center"/>
        </w:trPr>
        <w:tc>
          <w:tcPr>
            <w:tcW w:w="2626" w:type="dxa"/>
            <w:tcBorders>
              <w:top w:val="nil"/>
              <w:left w:val="nil"/>
              <w:bottom w:val="nil"/>
              <w:right w:val="nil"/>
            </w:tcBorders>
            <w:vAlign w:val="center"/>
            <w:hideMark/>
          </w:tcPr>
          <w:p w14:paraId="71DAA4D8"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6BF2F79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25</w:t>
            </w:r>
          </w:p>
        </w:tc>
      </w:tr>
      <w:tr w:rsidR="0074688C" w:rsidRPr="00FC04D1" w14:paraId="73D9E190" w14:textId="77777777" w:rsidTr="000C5802">
        <w:trPr>
          <w:jc w:val="center"/>
        </w:trPr>
        <w:tc>
          <w:tcPr>
            <w:tcW w:w="2626" w:type="dxa"/>
            <w:tcBorders>
              <w:top w:val="nil"/>
              <w:left w:val="nil"/>
              <w:bottom w:val="nil"/>
              <w:right w:val="nil"/>
            </w:tcBorders>
            <w:vAlign w:val="center"/>
            <w:hideMark/>
          </w:tcPr>
          <w:p w14:paraId="4D3C3EA6"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w:t>
            </w:r>
            <w:proofErr w:type="spellStart"/>
            <w:r w:rsidRPr="00FC04D1">
              <w:rPr>
                <w:rFonts w:eastAsia="Times New Roman" w:cstheme="minorHAnsi"/>
                <w:lang w:val="en-GB"/>
              </w:rPr>
              <w:t>mol</w:t>
            </w:r>
            <w:proofErr w:type="spellEnd"/>
            <w:r w:rsidRPr="00FC04D1">
              <w:rPr>
                <w:rFonts w:eastAsia="Times New Roman" w:cstheme="minorHAnsi"/>
                <w:lang w:val="en-GB"/>
              </w:rPr>
              <w:t>)</w:t>
            </w:r>
          </w:p>
        </w:tc>
        <w:tc>
          <w:tcPr>
            <w:tcW w:w="4264" w:type="dxa"/>
            <w:tcBorders>
              <w:top w:val="nil"/>
              <w:left w:val="nil"/>
              <w:bottom w:val="nil"/>
              <w:right w:val="nil"/>
            </w:tcBorders>
            <w:vAlign w:val="center"/>
            <w:hideMark/>
          </w:tcPr>
          <w:p w14:paraId="1B3C501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7544.2</w:t>
            </w:r>
          </w:p>
        </w:tc>
      </w:tr>
      <w:tr w:rsidR="0074688C" w:rsidRPr="00FC04D1" w14:paraId="2D4C813E" w14:textId="77777777" w:rsidTr="000C5802">
        <w:trPr>
          <w:jc w:val="center"/>
        </w:trPr>
        <w:tc>
          <w:tcPr>
            <w:tcW w:w="2626" w:type="dxa"/>
            <w:tcBorders>
              <w:top w:val="nil"/>
              <w:left w:val="nil"/>
              <w:bottom w:val="single" w:sz="12" w:space="0" w:color="000000"/>
              <w:right w:val="nil"/>
            </w:tcBorders>
            <w:vAlign w:val="center"/>
            <w:hideMark/>
          </w:tcPr>
          <w:p w14:paraId="08AF55A4"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xml:space="preserve">] of 50 </w:t>
            </w:r>
            <w:proofErr w:type="spellStart"/>
            <w:r w:rsidRPr="00FC04D1">
              <w:rPr>
                <w:rFonts w:eastAsia="Times New Roman" w:cstheme="minorHAnsi"/>
                <w:lang w:val="en-GB"/>
              </w:rPr>
              <w:t>mM</w:t>
            </w:r>
            <w:proofErr w:type="spellEnd"/>
          </w:p>
        </w:tc>
        <w:tc>
          <w:tcPr>
            <w:tcW w:w="4264" w:type="dxa"/>
            <w:tcBorders>
              <w:top w:val="nil"/>
              <w:left w:val="nil"/>
              <w:bottom w:val="single" w:sz="12" w:space="0" w:color="000000"/>
              <w:right w:val="nil"/>
            </w:tcBorders>
            <w:vAlign w:val="center"/>
            <w:hideMark/>
          </w:tcPr>
          <w:p w14:paraId="49751FA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56.3</w:t>
            </w:r>
          </w:p>
        </w:tc>
      </w:tr>
    </w:tbl>
    <w:p w14:paraId="6B07021C"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06E8DD2B" w14:textId="77777777" w:rsidR="0074688C" w:rsidRPr="00FC04D1" w:rsidRDefault="0074688C" w:rsidP="00E52C55">
      <w:pPr>
        <w:widowControl w:val="0"/>
        <w:numPr>
          <w:ilvl w:val="0"/>
          <w:numId w:val="37"/>
        </w:numPr>
        <w:tabs>
          <w:tab w:val="num" w:pos="1080"/>
        </w:tabs>
        <w:spacing w:after="0"/>
        <w:ind w:left="714" w:hanging="357"/>
        <w:jc w:val="both"/>
        <w:rPr>
          <w:rFonts w:eastAsia="Times New Roman" w:cstheme="minorHAnsi"/>
          <w:lang w:val="en-GB"/>
        </w:rPr>
      </w:pPr>
      <w:r w:rsidRPr="00FC04D1">
        <w:rPr>
          <w:rFonts w:eastAsia="Times New Roman" w:cstheme="minorHAnsi"/>
          <w:u w:val="single"/>
          <w:lang w:val="en-GB"/>
        </w:rPr>
        <w:t>Positive control</w:t>
      </w:r>
      <w:r w:rsidRPr="00FC04D1">
        <w:rPr>
          <w:rFonts w:eastAsia="Times New Roman" w:cstheme="minorHAnsi"/>
          <w:lang w:val="en-GB"/>
        </w:rPr>
        <w:t>: DNA from reference material (e.g. maize 0.5% GM)</w:t>
      </w:r>
    </w:p>
    <w:p w14:paraId="2E796ACD" w14:textId="77777777" w:rsidR="0074688C" w:rsidRPr="00FC04D1" w:rsidRDefault="0074688C" w:rsidP="00E52C55">
      <w:pPr>
        <w:widowControl w:val="0"/>
        <w:numPr>
          <w:ilvl w:val="0"/>
          <w:numId w:val="37"/>
        </w:numPr>
        <w:tabs>
          <w:tab w:val="num" w:pos="1080"/>
        </w:tabs>
        <w:spacing w:after="0"/>
        <w:ind w:left="714" w:hanging="357"/>
        <w:jc w:val="both"/>
        <w:rPr>
          <w:rFonts w:eastAsia="Times New Roman" w:cstheme="minorHAnsi"/>
          <w:lang w:val="en-GB"/>
        </w:rPr>
      </w:pPr>
      <w:r w:rsidRPr="00FC04D1">
        <w:rPr>
          <w:rFonts w:eastAsia="Times New Roman" w:cstheme="minorHAnsi"/>
          <w:u w:val="single"/>
          <w:lang w:val="en-GB"/>
        </w:rPr>
        <w:t>Negative control</w:t>
      </w:r>
      <w:r w:rsidRPr="00FC04D1">
        <w:rPr>
          <w:rFonts w:eastAsia="Times New Roman" w:cstheme="minorHAnsi"/>
          <w:lang w:val="en-GB"/>
        </w:rPr>
        <w:t>: DNA from reference material (e.g. maize 0% GM)</w:t>
      </w:r>
    </w:p>
    <w:p w14:paraId="03030C73" w14:textId="77777777" w:rsidR="0074688C" w:rsidRPr="00FC04D1" w:rsidRDefault="0074688C" w:rsidP="00E52C55">
      <w:pPr>
        <w:widowControl w:val="0"/>
        <w:numPr>
          <w:ilvl w:val="0"/>
          <w:numId w:val="38"/>
        </w:numPr>
        <w:tabs>
          <w:tab w:val="num" w:pos="1080"/>
        </w:tabs>
        <w:spacing w:after="0"/>
        <w:ind w:left="714" w:hanging="357"/>
        <w:jc w:val="both"/>
        <w:rPr>
          <w:rFonts w:eastAsia="Times New Roman" w:cstheme="minorHAnsi"/>
          <w:b/>
          <w:i/>
          <w:lang w:val="en-GB"/>
        </w:rPr>
      </w:pPr>
      <w:r w:rsidRPr="00FC04D1">
        <w:rPr>
          <w:rFonts w:eastAsia="Times New Roman" w:cstheme="minorHAnsi"/>
          <w:u w:val="single"/>
          <w:lang w:val="en-GB"/>
        </w:rPr>
        <w:t>No-template control (NTC)</w:t>
      </w:r>
      <w:r w:rsidRPr="00FC04D1">
        <w:rPr>
          <w:rFonts w:eastAsia="Times New Roman" w:cstheme="minorHAnsi"/>
          <w:lang w:val="en-GB"/>
        </w:rPr>
        <w:t xml:space="preserve">: negative control of the </w:t>
      </w:r>
      <w:proofErr w:type="spellStart"/>
      <w:r w:rsidRPr="00FC04D1">
        <w:rPr>
          <w:rFonts w:eastAsia="Times New Roman" w:cstheme="minorHAnsi"/>
          <w:lang w:val="en-GB"/>
        </w:rPr>
        <w:t>Mastermix</w:t>
      </w:r>
      <w:proofErr w:type="spellEnd"/>
      <w:r w:rsidRPr="00FC04D1">
        <w:rPr>
          <w:rFonts w:eastAsia="Times New Roman" w:cstheme="minorHAnsi"/>
          <w:lang w:val="en-GB"/>
        </w:rPr>
        <w:t>, in which water is used instead of DNA</w:t>
      </w:r>
    </w:p>
    <w:p w14:paraId="27014051" w14:textId="77777777" w:rsidR="0074688C" w:rsidRPr="00FC04D1" w:rsidRDefault="0074688C" w:rsidP="0074688C">
      <w:pPr>
        <w:widowControl w:val="0"/>
        <w:spacing w:before="120" w:after="120"/>
        <w:jc w:val="both"/>
        <w:rPr>
          <w:rFonts w:eastAsia="Times New Roman" w:cstheme="minorHAnsi"/>
          <w:b/>
          <w:i/>
          <w:lang w:val="en-GB"/>
        </w:rPr>
      </w:pPr>
      <w:proofErr w:type="spellStart"/>
      <w:r w:rsidRPr="00FC04D1">
        <w:rPr>
          <w:rFonts w:eastAsia="Times New Roman" w:cstheme="minorHAnsi"/>
          <w:b/>
          <w:i/>
          <w:lang w:val="en-GB"/>
        </w:rPr>
        <w:t>Mastermix</w:t>
      </w:r>
      <w:proofErr w:type="spellEnd"/>
      <w:r w:rsidRPr="00FC04D1">
        <w:rPr>
          <w:rFonts w:eastAsia="Times New Roman" w:cstheme="minorHAnsi"/>
          <w:b/>
          <w:i/>
          <w:lang w:val="en-GB"/>
        </w:rPr>
        <w:t xml:space="preserve"> preparation</w:t>
      </w:r>
    </w:p>
    <w:p w14:paraId="760D212B"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a series of 10 samples (including positive/negative/no template controls) are mixed together according to the instructions given in Table 3.</w:t>
      </w:r>
    </w:p>
    <w:p w14:paraId="70BE52DF"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following procedure applies to a sample containing 20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p35S-cf3/p35S-cr4 </w:t>
      </w:r>
      <w:proofErr w:type="spellStart"/>
      <w:r w:rsidRPr="00FC04D1">
        <w:rPr>
          <w:rFonts w:eastAsia="Times New Roman" w:cstheme="minorHAnsi"/>
          <w:bCs/>
          <w:lang w:val="en-GB"/>
        </w:rPr>
        <w:t>Mastermix</w:t>
      </w:r>
      <w:proofErr w:type="spellEnd"/>
      <w:r w:rsidRPr="00FC04D1">
        <w:rPr>
          <w:rFonts w:eastAsia="Times New Roman" w:cstheme="minorHAnsi"/>
          <w:bCs/>
          <w:lang w:val="en-GB"/>
        </w:rPr>
        <w:t xml:space="preserve"> and 5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DNA solution. All solutions are stored on ice during the preparation of the </w:t>
      </w:r>
      <w:proofErr w:type="spellStart"/>
      <w:r w:rsidRPr="00FC04D1">
        <w:rPr>
          <w:rFonts w:eastAsia="Times New Roman" w:cstheme="minorHAnsi"/>
          <w:bCs/>
          <w:lang w:val="en-GB"/>
        </w:rPr>
        <w:t>Mastermix</w:t>
      </w:r>
      <w:proofErr w:type="spellEnd"/>
      <w:r w:rsidRPr="00FC04D1">
        <w:rPr>
          <w:rFonts w:eastAsia="Times New Roman" w:cstheme="minorHAnsi"/>
          <w:bCs/>
          <w:lang w:val="en-GB"/>
        </w:rPr>
        <w:t>.</w:t>
      </w:r>
    </w:p>
    <w:tbl>
      <w:tblPr>
        <w:tblW w:w="7420" w:type="dxa"/>
        <w:jc w:val="center"/>
        <w:tblBorders>
          <w:top w:val="single" w:sz="12" w:space="0" w:color="008000"/>
          <w:bottom w:val="single" w:sz="12" w:space="0" w:color="008000"/>
        </w:tblBorders>
        <w:tblLook w:val="04A0" w:firstRow="1" w:lastRow="0" w:firstColumn="1" w:lastColumn="0" w:noHBand="0" w:noVBand="1"/>
      </w:tblPr>
      <w:tblGrid>
        <w:gridCol w:w="3173"/>
        <w:gridCol w:w="1539"/>
        <w:gridCol w:w="1204"/>
        <w:gridCol w:w="1504"/>
      </w:tblGrid>
      <w:tr w:rsidR="0074688C" w:rsidRPr="00FC04D1" w14:paraId="11040530" w14:textId="77777777" w:rsidTr="000C5802">
        <w:trPr>
          <w:trHeight w:val="615"/>
          <w:jc w:val="center"/>
        </w:trPr>
        <w:tc>
          <w:tcPr>
            <w:tcW w:w="3173" w:type="dxa"/>
            <w:tcBorders>
              <w:top w:val="single" w:sz="12" w:space="0" w:color="000000"/>
              <w:left w:val="nil"/>
              <w:bottom w:val="single" w:sz="6" w:space="0" w:color="000000"/>
              <w:right w:val="nil"/>
            </w:tcBorders>
            <w:vAlign w:val="center"/>
            <w:hideMark/>
          </w:tcPr>
          <w:p w14:paraId="507E36B6"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Reagents</w:t>
            </w:r>
          </w:p>
        </w:tc>
        <w:tc>
          <w:tcPr>
            <w:tcW w:w="1539" w:type="dxa"/>
            <w:tcBorders>
              <w:top w:val="single" w:sz="12" w:space="0" w:color="000000"/>
              <w:left w:val="nil"/>
              <w:bottom w:val="single" w:sz="6" w:space="0" w:color="000000"/>
              <w:right w:val="nil"/>
            </w:tcBorders>
            <w:vAlign w:val="center"/>
            <w:hideMark/>
          </w:tcPr>
          <w:p w14:paraId="1505CE25"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Final concentration</w:t>
            </w:r>
          </w:p>
        </w:tc>
        <w:tc>
          <w:tcPr>
            <w:tcW w:w="1204" w:type="dxa"/>
            <w:tcBorders>
              <w:top w:val="single" w:sz="12" w:space="0" w:color="000000"/>
              <w:left w:val="nil"/>
              <w:bottom w:val="single" w:sz="6" w:space="0" w:color="000000"/>
              <w:right w:val="nil"/>
            </w:tcBorders>
            <w:vAlign w:val="center"/>
            <w:hideMark/>
          </w:tcPr>
          <w:p w14:paraId="1AC215BE"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one</w:t>
            </w:r>
          </w:p>
        </w:tc>
        <w:tc>
          <w:tcPr>
            <w:tcW w:w="1504" w:type="dxa"/>
            <w:tcBorders>
              <w:top w:val="single" w:sz="12" w:space="0" w:color="000000"/>
              <w:left w:val="nil"/>
              <w:bottom w:val="single" w:sz="6" w:space="0" w:color="000000"/>
              <w:right w:val="nil"/>
            </w:tcBorders>
            <w:vAlign w:val="center"/>
            <w:hideMark/>
          </w:tcPr>
          <w:p w14:paraId="22C8EB9F"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10 samples</w:t>
            </w:r>
          </w:p>
        </w:tc>
      </w:tr>
      <w:tr w:rsidR="0074688C" w:rsidRPr="00FC04D1" w14:paraId="427FB7B5" w14:textId="77777777" w:rsidTr="000C5802">
        <w:trPr>
          <w:trHeight w:val="315"/>
          <w:jc w:val="center"/>
        </w:trPr>
        <w:tc>
          <w:tcPr>
            <w:tcW w:w="3173" w:type="dxa"/>
            <w:tcBorders>
              <w:top w:val="single" w:sz="6" w:space="0" w:color="000000"/>
              <w:left w:val="nil"/>
              <w:bottom w:val="nil"/>
              <w:right w:val="nil"/>
            </w:tcBorders>
            <w:vAlign w:val="center"/>
            <w:hideMark/>
          </w:tcPr>
          <w:p w14:paraId="6247AE6B"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Sterile, deionised water </w:t>
            </w:r>
          </w:p>
        </w:tc>
        <w:tc>
          <w:tcPr>
            <w:tcW w:w="1539" w:type="dxa"/>
            <w:tcBorders>
              <w:top w:val="single" w:sz="6" w:space="0" w:color="000000"/>
              <w:left w:val="nil"/>
              <w:bottom w:val="nil"/>
              <w:right w:val="nil"/>
            </w:tcBorders>
            <w:vAlign w:val="center"/>
            <w:hideMark/>
          </w:tcPr>
          <w:p w14:paraId="72FB309C" w14:textId="77777777" w:rsidR="0074688C" w:rsidRPr="00FC04D1" w:rsidRDefault="0074688C" w:rsidP="0074688C">
            <w:pPr>
              <w:widowControl w:val="0"/>
              <w:spacing w:after="0"/>
              <w:jc w:val="center"/>
              <w:rPr>
                <w:rFonts w:eastAsia="Times New Roman" w:cstheme="minorHAnsi"/>
                <w:lang w:eastAsia="en-CA"/>
              </w:rPr>
            </w:pPr>
          </w:p>
        </w:tc>
        <w:tc>
          <w:tcPr>
            <w:tcW w:w="1204" w:type="dxa"/>
            <w:tcBorders>
              <w:top w:val="single" w:sz="6" w:space="0" w:color="000000"/>
              <w:left w:val="nil"/>
              <w:bottom w:val="nil"/>
              <w:right w:val="nil"/>
            </w:tcBorders>
            <w:vAlign w:val="center"/>
            <w:hideMark/>
          </w:tcPr>
          <w:p w14:paraId="2984C68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13.94 </w:t>
            </w:r>
            <w:proofErr w:type="spellStart"/>
            <w:r w:rsidRPr="00FC04D1">
              <w:rPr>
                <w:rFonts w:eastAsia="Times New Roman" w:cstheme="minorHAnsi"/>
                <w:lang w:val="en-GB"/>
              </w:rPr>
              <w:t>μL</w:t>
            </w:r>
            <w:proofErr w:type="spellEnd"/>
          </w:p>
        </w:tc>
        <w:tc>
          <w:tcPr>
            <w:tcW w:w="1504" w:type="dxa"/>
            <w:tcBorders>
              <w:top w:val="single" w:sz="6" w:space="0" w:color="000000"/>
              <w:left w:val="nil"/>
              <w:bottom w:val="nil"/>
              <w:right w:val="nil"/>
            </w:tcBorders>
            <w:vAlign w:val="center"/>
            <w:hideMark/>
          </w:tcPr>
          <w:p w14:paraId="65C144F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139.4</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12EED86C" w14:textId="77777777" w:rsidTr="000C5802">
        <w:trPr>
          <w:trHeight w:val="315"/>
          <w:jc w:val="center"/>
        </w:trPr>
        <w:tc>
          <w:tcPr>
            <w:tcW w:w="3173" w:type="dxa"/>
            <w:tcBorders>
              <w:top w:val="nil"/>
              <w:left w:val="nil"/>
              <w:bottom w:val="nil"/>
              <w:right w:val="nil"/>
            </w:tcBorders>
            <w:vAlign w:val="center"/>
            <w:hideMark/>
          </w:tcPr>
          <w:p w14:paraId="38B77DE3"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10x PCR buffer</w:t>
            </w:r>
          </w:p>
        </w:tc>
        <w:tc>
          <w:tcPr>
            <w:tcW w:w="1539" w:type="dxa"/>
            <w:tcBorders>
              <w:top w:val="nil"/>
              <w:left w:val="nil"/>
              <w:bottom w:val="nil"/>
              <w:right w:val="nil"/>
            </w:tcBorders>
            <w:vAlign w:val="center"/>
            <w:hideMark/>
          </w:tcPr>
          <w:p w14:paraId="72652CD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204" w:type="dxa"/>
            <w:tcBorders>
              <w:top w:val="nil"/>
              <w:left w:val="nil"/>
              <w:bottom w:val="nil"/>
              <w:right w:val="nil"/>
            </w:tcBorders>
            <w:vAlign w:val="center"/>
            <w:hideMark/>
          </w:tcPr>
          <w:p w14:paraId="2E769AA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504" w:type="dxa"/>
            <w:tcBorders>
              <w:top w:val="nil"/>
              <w:left w:val="nil"/>
              <w:bottom w:val="nil"/>
              <w:right w:val="nil"/>
            </w:tcBorders>
            <w:vAlign w:val="center"/>
            <w:hideMark/>
          </w:tcPr>
          <w:p w14:paraId="17181BC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4F8D21C8" w14:textId="77777777" w:rsidTr="000C5802">
        <w:trPr>
          <w:trHeight w:val="300"/>
          <w:jc w:val="center"/>
        </w:trPr>
        <w:tc>
          <w:tcPr>
            <w:tcW w:w="3173" w:type="dxa"/>
            <w:tcBorders>
              <w:top w:val="nil"/>
              <w:left w:val="nil"/>
              <w:bottom w:val="nil"/>
              <w:right w:val="nil"/>
            </w:tcBorders>
            <w:vAlign w:val="center"/>
            <w:hideMark/>
          </w:tcPr>
          <w:p w14:paraId="6FF15803" w14:textId="77777777" w:rsidR="0074688C" w:rsidRPr="00FC04D1" w:rsidRDefault="0074688C" w:rsidP="0074688C">
            <w:pPr>
              <w:widowControl w:val="0"/>
              <w:spacing w:after="0"/>
              <w:rPr>
                <w:rFonts w:eastAsia="Times New Roman" w:cstheme="minorHAnsi"/>
                <w:color w:val="000000"/>
                <w:vertAlign w:val="superscript"/>
                <w:lang w:val="en-GB" w:eastAsia="en-GB"/>
              </w:rPr>
            </w:pPr>
            <w:r w:rsidRPr="00FC04D1">
              <w:rPr>
                <w:rFonts w:eastAsia="Times New Roman" w:cstheme="minorHAnsi"/>
                <w:color w:val="000000"/>
                <w:lang w:val="en-GB" w:eastAsia="en-GB"/>
              </w:rPr>
              <w:t xml:space="preserve">25 </w:t>
            </w:r>
            <w:proofErr w:type="spellStart"/>
            <w:r w:rsidRPr="00FC04D1">
              <w:rPr>
                <w:rFonts w:eastAsia="Times New Roman" w:cstheme="minorHAnsi"/>
                <w:color w:val="000000"/>
                <w:lang w:val="en-GB" w:eastAsia="en-GB"/>
              </w:rPr>
              <w:t>mM</w:t>
            </w:r>
            <w:proofErr w:type="spellEnd"/>
            <w:r w:rsidRPr="00FC04D1">
              <w:rPr>
                <w:rFonts w:eastAsia="Times New Roman" w:cstheme="minorHAnsi"/>
                <w:color w:val="000000"/>
                <w:lang w:val="en-GB" w:eastAsia="en-GB"/>
              </w:rPr>
              <w:t xml:space="preserve"> MgCl</w:t>
            </w:r>
            <w:r w:rsidRPr="00FC04D1">
              <w:rPr>
                <w:rFonts w:eastAsia="Times New Roman" w:cstheme="minorHAnsi"/>
                <w:color w:val="000000"/>
                <w:vertAlign w:val="subscript"/>
                <w:lang w:val="en-GB" w:eastAsia="en-GB"/>
              </w:rPr>
              <w:t>2</w:t>
            </w:r>
            <w:r w:rsidRPr="00FC04D1">
              <w:rPr>
                <w:rFonts w:eastAsia="Times New Roman" w:cstheme="minorHAnsi"/>
                <w:color w:val="000000"/>
                <w:lang w:val="en-GB" w:eastAsia="en-GB"/>
              </w:rPr>
              <w:t xml:space="preserve"> </w:t>
            </w:r>
          </w:p>
        </w:tc>
        <w:tc>
          <w:tcPr>
            <w:tcW w:w="1539" w:type="dxa"/>
            <w:tcBorders>
              <w:top w:val="nil"/>
              <w:left w:val="nil"/>
              <w:bottom w:val="nil"/>
              <w:right w:val="nil"/>
            </w:tcBorders>
            <w:vAlign w:val="center"/>
            <w:hideMark/>
          </w:tcPr>
          <w:p w14:paraId="18CA4E7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1.5 </w:t>
            </w:r>
            <w:proofErr w:type="spellStart"/>
            <w:r w:rsidRPr="00FC04D1">
              <w:rPr>
                <w:rFonts w:eastAsia="Times New Roman" w:cstheme="minorHAnsi"/>
                <w:color w:val="000000"/>
                <w:lang w:val="en-GB" w:eastAsia="en-GB"/>
              </w:rPr>
              <w:t>mM</w:t>
            </w:r>
            <w:proofErr w:type="spellEnd"/>
          </w:p>
        </w:tc>
        <w:tc>
          <w:tcPr>
            <w:tcW w:w="1204" w:type="dxa"/>
            <w:tcBorders>
              <w:top w:val="nil"/>
              <w:left w:val="nil"/>
              <w:bottom w:val="nil"/>
              <w:right w:val="nil"/>
            </w:tcBorders>
            <w:vAlign w:val="center"/>
            <w:hideMark/>
          </w:tcPr>
          <w:p w14:paraId="24303FDC"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504" w:type="dxa"/>
            <w:tcBorders>
              <w:top w:val="nil"/>
              <w:left w:val="nil"/>
              <w:bottom w:val="nil"/>
              <w:right w:val="nil"/>
            </w:tcBorders>
            <w:vAlign w:val="center"/>
            <w:hideMark/>
          </w:tcPr>
          <w:p w14:paraId="6A0EA99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12A2B22B" w14:textId="77777777" w:rsidTr="000C5802">
        <w:trPr>
          <w:trHeight w:val="300"/>
          <w:jc w:val="center"/>
        </w:trPr>
        <w:tc>
          <w:tcPr>
            <w:tcW w:w="3173" w:type="dxa"/>
            <w:tcBorders>
              <w:top w:val="nil"/>
              <w:left w:val="nil"/>
              <w:bottom w:val="nil"/>
              <w:right w:val="nil"/>
            </w:tcBorders>
            <w:vAlign w:val="center"/>
            <w:hideMark/>
          </w:tcPr>
          <w:p w14:paraId="7455CF45"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4 </w:t>
            </w:r>
            <w:proofErr w:type="spellStart"/>
            <w:r w:rsidRPr="00FC04D1">
              <w:rPr>
                <w:rFonts w:eastAsia="Times New Roman" w:cstheme="minorHAnsi"/>
                <w:color w:val="000000"/>
                <w:lang w:val="en-GB" w:eastAsia="en-GB"/>
              </w:rPr>
              <w:t>mM</w:t>
            </w:r>
            <w:proofErr w:type="spellEnd"/>
            <w:r w:rsidRPr="00FC04D1">
              <w:rPr>
                <w:rFonts w:eastAsia="Times New Roman" w:cstheme="minorHAnsi"/>
                <w:color w:val="000000"/>
                <w:lang w:val="en-GB" w:eastAsia="en-GB"/>
              </w:rPr>
              <w:t xml:space="preserve"> dNTPs</w:t>
            </w:r>
          </w:p>
        </w:tc>
        <w:tc>
          <w:tcPr>
            <w:tcW w:w="1539" w:type="dxa"/>
            <w:tcBorders>
              <w:top w:val="nil"/>
              <w:left w:val="nil"/>
              <w:bottom w:val="nil"/>
              <w:right w:val="nil"/>
            </w:tcBorders>
            <w:vAlign w:val="center"/>
            <w:hideMark/>
          </w:tcPr>
          <w:p w14:paraId="1AFD6D3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0.64 </w:t>
            </w:r>
            <w:proofErr w:type="spellStart"/>
            <w:r w:rsidRPr="00FC04D1">
              <w:rPr>
                <w:rFonts w:eastAsia="Times New Roman" w:cstheme="minorHAnsi"/>
                <w:color w:val="000000"/>
                <w:lang w:val="en-GB" w:eastAsia="en-GB"/>
              </w:rPr>
              <w:t>mM</w:t>
            </w:r>
            <w:proofErr w:type="spellEnd"/>
          </w:p>
        </w:tc>
        <w:tc>
          <w:tcPr>
            <w:tcW w:w="1204" w:type="dxa"/>
            <w:tcBorders>
              <w:top w:val="nil"/>
              <w:left w:val="nil"/>
              <w:bottom w:val="nil"/>
              <w:right w:val="nil"/>
            </w:tcBorders>
            <w:vAlign w:val="center"/>
            <w:hideMark/>
          </w:tcPr>
          <w:p w14:paraId="0752FCF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0.4</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504" w:type="dxa"/>
            <w:tcBorders>
              <w:top w:val="nil"/>
              <w:left w:val="nil"/>
              <w:bottom w:val="nil"/>
              <w:right w:val="nil"/>
            </w:tcBorders>
            <w:vAlign w:val="center"/>
            <w:hideMark/>
          </w:tcPr>
          <w:p w14:paraId="15C0705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1F695530" w14:textId="77777777" w:rsidTr="000C5802">
        <w:trPr>
          <w:trHeight w:val="300"/>
          <w:jc w:val="center"/>
        </w:trPr>
        <w:tc>
          <w:tcPr>
            <w:tcW w:w="3173" w:type="dxa"/>
            <w:tcBorders>
              <w:top w:val="nil"/>
              <w:left w:val="nil"/>
              <w:bottom w:val="nil"/>
              <w:right w:val="nil"/>
            </w:tcBorders>
            <w:vAlign w:val="center"/>
            <w:hideMark/>
          </w:tcPr>
          <w:p w14:paraId="0699D911"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 xml:space="preserve">M </w:t>
            </w:r>
            <w:proofErr w:type="spellStart"/>
            <w:r w:rsidRPr="00FC04D1">
              <w:rPr>
                <w:rFonts w:eastAsia="Times New Roman" w:cstheme="minorHAnsi"/>
                <w:snapToGrid w:val="0"/>
                <w:lang w:val="it-IT"/>
              </w:rPr>
              <w:t>oligonucleotide</w:t>
            </w:r>
            <w:proofErr w:type="spellEnd"/>
            <w:r w:rsidRPr="00FC04D1">
              <w:rPr>
                <w:rFonts w:eastAsia="Times New Roman" w:cstheme="minorHAnsi"/>
                <w:color w:val="000000"/>
                <w:lang w:val="pt-PT" w:eastAsia="en-GB"/>
              </w:rPr>
              <w:t xml:space="preserve"> 35s-cf3</w:t>
            </w:r>
          </w:p>
        </w:tc>
        <w:tc>
          <w:tcPr>
            <w:tcW w:w="1539" w:type="dxa"/>
            <w:tcBorders>
              <w:top w:val="nil"/>
              <w:left w:val="nil"/>
              <w:bottom w:val="nil"/>
              <w:right w:val="nil"/>
            </w:tcBorders>
            <w:vAlign w:val="center"/>
            <w:hideMark/>
          </w:tcPr>
          <w:p w14:paraId="5729128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0.6 </w:t>
            </w:r>
            <w:proofErr w:type="spellStart"/>
            <w:r w:rsidRPr="00FC04D1">
              <w:rPr>
                <w:rFonts w:eastAsia="Times New Roman" w:cstheme="minorHAnsi"/>
                <w:color w:val="000000"/>
                <w:lang w:val="en-GB" w:eastAsia="en-GB"/>
              </w:rPr>
              <w:t>μM</w:t>
            </w:r>
            <w:proofErr w:type="spellEnd"/>
          </w:p>
        </w:tc>
        <w:tc>
          <w:tcPr>
            <w:tcW w:w="1204" w:type="dxa"/>
            <w:tcBorders>
              <w:top w:val="nil"/>
              <w:left w:val="nil"/>
              <w:bottom w:val="nil"/>
              <w:right w:val="nil"/>
            </w:tcBorders>
            <w:vAlign w:val="center"/>
            <w:hideMark/>
          </w:tcPr>
          <w:p w14:paraId="5DB99FF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0.75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504" w:type="dxa"/>
            <w:tcBorders>
              <w:top w:val="nil"/>
              <w:left w:val="nil"/>
              <w:bottom w:val="nil"/>
              <w:right w:val="nil"/>
            </w:tcBorders>
            <w:vAlign w:val="center"/>
            <w:hideMark/>
          </w:tcPr>
          <w:p w14:paraId="353A7A0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7.5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2533871D" w14:textId="77777777" w:rsidTr="000C5802">
        <w:trPr>
          <w:trHeight w:val="313"/>
          <w:jc w:val="center"/>
        </w:trPr>
        <w:tc>
          <w:tcPr>
            <w:tcW w:w="3173" w:type="dxa"/>
            <w:tcBorders>
              <w:top w:val="nil"/>
              <w:left w:val="nil"/>
              <w:bottom w:val="nil"/>
              <w:right w:val="nil"/>
            </w:tcBorders>
            <w:vAlign w:val="center"/>
            <w:hideMark/>
          </w:tcPr>
          <w:p w14:paraId="26F5CDB5"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color w:val="000000"/>
                <w:lang w:val="pt-PT" w:eastAsia="en-GB"/>
              </w:rPr>
              <w:t>20 μM oligonucleotide 35S-cr4</w:t>
            </w:r>
          </w:p>
        </w:tc>
        <w:tc>
          <w:tcPr>
            <w:tcW w:w="1539" w:type="dxa"/>
            <w:tcBorders>
              <w:top w:val="nil"/>
              <w:left w:val="nil"/>
              <w:bottom w:val="nil"/>
              <w:right w:val="nil"/>
            </w:tcBorders>
            <w:vAlign w:val="center"/>
            <w:hideMark/>
          </w:tcPr>
          <w:p w14:paraId="3EE1663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0.6 </w:t>
            </w:r>
            <w:proofErr w:type="spellStart"/>
            <w:r w:rsidRPr="00FC04D1">
              <w:rPr>
                <w:rFonts w:eastAsia="Times New Roman" w:cstheme="minorHAnsi"/>
                <w:color w:val="000000"/>
                <w:lang w:val="en-GB" w:eastAsia="en-GB"/>
              </w:rPr>
              <w:t>μM</w:t>
            </w:r>
            <w:proofErr w:type="spellEnd"/>
          </w:p>
        </w:tc>
        <w:tc>
          <w:tcPr>
            <w:tcW w:w="1204" w:type="dxa"/>
            <w:tcBorders>
              <w:top w:val="nil"/>
              <w:left w:val="nil"/>
              <w:bottom w:val="nil"/>
              <w:right w:val="nil"/>
            </w:tcBorders>
            <w:vAlign w:val="center"/>
            <w:hideMark/>
          </w:tcPr>
          <w:p w14:paraId="681BB83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0.75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504" w:type="dxa"/>
            <w:tcBorders>
              <w:top w:val="nil"/>
              <w:left w:val="nil"/>
              <w:bottom w:val="nil"/>
              <w:right w:val="nil"/>
            </w:tcBorders>
            <w:vAlign w:val="center"/>
            <w:hideMark/>
          </w:tcPr>
          <w:p w14:paraId="0A777E4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7.5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3D7BF960" w14:textId="77777777" w:rsidTr="000C5802">
        <w:trPr>
          <w:trHeight w:val="300"/>
          <w:jc w:val="center"/>
        </w:trPr>
        <w:tc>
          <w:tcPr>
            <w:tcW w:w="3173" w:type="dxa"/>
            <w:tcBorders>
              <w:top w:val="nil"/>
              <w:left w:val="nil"/>
              <w:bottom w:val="nil"/>
              <w:right w:val="nil"/>
            </w:tcBorders>
            <w:vAlign w:val="center"/>
            <w:hideMark/>
          </w:tcPr>
          <w:p w14:paraId="44D334E8" w14:textId="77777777" w:rsidR="0074688C" w:rsidRPr="00FC04D1" w:rsidRDefault="0074688C" w:rsidP="0074688C">
            <w:pPr>
              <w:widowControl w:val="0"/>
              <w:spacing w:after="0"/>
              <w:rPr>
                <w:rFonts w:eastAsia="Times New Roman" w:cstheme="minorHAnsi"/>
                <w:color w:val="000000"/>
                <w:lang w:val="pl-PL" w:eastAsia="en-GB"/>
              </w:rPr>
            </w:pPr>
            <w:r w:rsidRPr="00FC04D1">
              <w:rPr>
                <w:rFonts w:eastAsia="Times New Roman" w:cstheme="minorHAnsi"/>
                <w:color w:val="000000"/>
                <w:lang w:val="pl-PL" w:eastAsia="en-GB"/>
              </w:rPr>
              <w:t>5 U/µL Taq DNA polymerase</w:t>
            </w:r>
          </w:p>
        </w:tc>
        <w:tc>
          <w:tcPr>
            <w:tcW w:w="1539" w:type="dxa"/>
            <w:tcBorders>
              <w:top w:val="nil"/>
              <w:left w:val="nil"/>
              <w:bottom w:val="nil"/>
              <w:right w:val="nil"/>
            </w:tcBorders>
            <w:vAlign w:val="center"/>
            <w:hideMark/>
          </w:tcPr>
          <w:p w14:paraId="75A18C2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0.8 U/</w:t>
            </w:r>
            <w:proofErr w:type="spellStart"/>
            <w:r w:rsidRPr="00FC04D1">
              <w:rPr>
                <w:rFonts w:eastAsia="Times New Roman" w:cstheme="minorHAnsi"/>
                <w:color w:val="000000"/>
                <w:lang w:val="en-GB" w:eastAsia="en-GB"/>
              </w:rPr>
              <w:t>rcn</w:t>
            </w:r>
            <w:proofErr w:type="spellEnd"/>
          </w:p>
        </w:tc>
        <w:tc>
          <w:tcPr>
            <w:tcW w:w="1204" w:type="dxa"/>
            <w:tcBorders>
              <w:top w:val="nil"/>
              <w:left w:val="nil"/>
              <w:bottom w:val="nil"/>
              <w:right w:val="nil"/>
            </w:tcBorders>
            <w:vAlign w:val="center"/>
            <w:hideMark/>
          </w:tcPr>
          <w:p w14:paraId="518ADF9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0.16</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504" w:type="dxa"/>
            <w:tcBorders>
              <w:top w:val="nil"/>
              <w:left w:val="nil"/>
              <w:bottom w:val="nil"/>
              <w:right w:val="nil"/>
            </w:tcBorders>
            <w:vAlign w:val="center"/>
            <w:hideMark/>
          </w:tcPr>
          <w:p w14:paraId="57B1079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1.6</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6CCF0AD4" w14:textId="77777777" w:rsidTr="000C5802">
        <w:trPr>
          <w:trHeight w:val="378"/>
          <w:jc w:val="center"/>
        </w:trPr>
        <w:tc>
          <w:tcPr>
            <w:tcW w:w="3173" w:type="dxa"/>
            <w:tcBorders>
              <w:top w:val="nil"/>
              <w:left w:val="nil"/>
              <w:bottom w:val="single" w:sz="12" w:space="0" w:color="000000"/>
              <w:right w:val="nil"/>
            </w:tcBorders>
            <w:vAlign w:val="center"/>
            <w:hideMark/>
          </w:tcPr>
          <w:p w14:paraId="581ABE73" w14:textId="77777777" w:rsidR="0074688C" w:rsidRPr="00FC04D1" w:rsidRDefault="0074688C" w:rsidP="0074688C">
            <w:pPr>
              <w:widowControl w:val="0"/>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1539" w:type="dxa"/>
            <w:tcBorders>
              <w:top w:val="nil"/>
              <w:left w:val="nil"/>
              <w:bottom w:val="single" w:sz="12" w:space="0" w:color="000000"/>
              <w:right w:val="nil"/>
            </w:tcBorders>
            <w:noWrap/>
            <w:vAlign w:val="center"/>
            <w:hideMark/>
          </w:tcPr>
          <w:p w14:paraId="1509352B" w14:textId="77777777" w:rsidR="0074688C" w:rsidRPr="00FC04D1" w:rsidRDefault="0074688C" w:rsidP="0074688C">
            <w:pPr>
              <w:widowControl w:val="0"/>
              <w:spacing w:after="0"/>
              <w:jc w:val="center"/>
              <w:rPr>
                <w:rFonts w:eastAsia="Times New Roman" w:cstheme="minorHAnsi"/>
                <w:lang w:eastAsia="en-CA"/>
              </w:rPr>
            </w:pPr>
          </w:p>
        </w:tc>
        <w:tc>
          <w:tcPr>
            <w:tcW w:w="1204" w:type="dxa"/>
            <w:tcBorders>
              <w:top w:val="nil"/>
              <w:left w:val="nil"/>
              <w:bottom w:val="single" w:sz="12" w:space="0" w:color="000000"/>
              <w:right w:val="nil"/>
            </w:tcBorders>
            <w:noWrap/>
            <w:vAlign w:val="center"/>
            <w:hideMark/>
          </w:tcPr>
          <w:p w14:paraId="1D4981F9"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 xml:space="preserve">20 </w:t>
            </w:r>
            <w:proofErr w:type="spellStart"/>
            <w:r w:rsidRPr="00FC04D1">
              <w:rPr>
                <w:rFonts w:eastAsia="Times New Roman" w:cstheme="minorHAnsi"/>
                <w:lang w:val="en-GB"/>
              </w:rPr>
              <w:t>μL</w:t>
            </w:r>
            <w:proofErr w:type="spellEnd"/>
          </w:p>
        </w:tc>
        <w:tc>
          <w:tcPr>
            <w:tcW w:w="1504" w:type="dxa"/>
            <w:tcBorders>
              <w:top w:val="nil"/>
              <w:left w:val="nil"/>
              <w:bottom w:val="single" w:sz="12" w:space="0" w:color="000000"/>
              <w:right w:val="nil"/>
            </w:tcBorders>
            <w:vAlign w:val="center"/>
            <w:hideMark/>
          </w:tcPr>
          <w:p w14:paraId="280BEEA5"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200</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bl>
    <w:p w14:paraId="5DDF4D84" w14:textId="77777777" w:rsidR="0074688C" w:rsidRPr="00FC04D1" w:rsidRDefault="0074688C" w:rsidP="0074688C">
      <w:pPr>
        <w:widowControl w:val="0"/>
        <w:spacing w:before="120" w:after="120"/>
        <w:rPr>
          <w:rFonts w:eastAsia="Times New Roman" w:cstheme="minorHAnsi"/>
          <w:b/>
          <w:lang w:val="en-GB"/>
        </w:rPr>
      </w:pPr>
      <w:proofErr w:type="gramStart"/>
      <w:r w:rsidRPr="00FC04D1">
        <w:rPr>
          <w:rFonts w:eastAsia="Times New Roman" w:cstheme="minorHAnsi"/>
          <w:b/>
          <w:lang w:val="en-GB"/>
        </w:rPr>
        <w:t>Table 3.</w:t>
      </w:r>
      <w:proofErr w:type="gramEnd"/>
      <w:r w:rsidRPr="00FC04D1">
        <w:rPr>
          <w:rFonts w:eastAsia="Times New Roman" w:cstheme="minorHAnsi"/>
          <w:b/>
          <w:lang w:val="en-GB"/>
        </w:rPr>
        <w:t xml:space="preserve"> </w:t>
      </w:r>
      <w:proofErr w:type="gramStart"/>
      <w:r w:rsidRPr="00FC04D1">
        <w:rPr>
          <w:rFonts w:eastAsia="Times New Roman" w:cstheme="minorHAnsi"/>
          <w:lang w:val="en-GB"/>
        </w:rPr>
        <w:t>p35S-cf3/p35S-cr4</w:t>
      </w:r>
      <w:proofErr w:type="gramEnd"/>
      <w:r w:rsidRPr="00FC04D1">
        <w:rPr>
          <w:rFonts w:eastAsia="Times New Roman" w:cstheme="minorHAnsi"/>
          <w:lang w:val="en-GB"/>
        </w:rPr>
        <w:t xml:space="preserve"> </w:t>
      </w:r>
      <w:proofErr w:type="spellStart"/>
      <w:r w:rsidRPr="00FC04D1">
        <w:rPr>
          <w:rFonts w:eastAsia="Times New Roman" w:cstheme="minorHAnsi"/>
          <w:lang w:val="en-GB"/>
        </w:rPr>
        <w:t>Mastermix</w:t>
      </w:r>
      <w:proofErr w:type="spellEnd"/>
    </w:p>
    <w:p w14:paraId="5AADAD60" w14:textId="77777777" w:rsidR="0074688C" w:rsidRPr="00FC04D1" w:rsidRDefault="0074688C" w:rsidP="00E52C55">
      <w:pPr>
        <w:widowControl w:val="0"/>
        <w:numPr>
          <w:ilvl w:val="0"/>
          <w:numId w:val="40"/>
        </w:numPr>
        <w:spacing w:after="0"/>
        <w:ind w:left="714" w:hanging="357"/>
        <w:jc w:val="both"/>
        <w:rPr>
          <w:rFonts w:eastAsia="Times New Roman" w:cstheme="minorHAnsi"/>
          <w:lang w:val="it-IT"/>
        </w:rPr>
      </w:pPr>
      <w:proofErr w:type="spellStart"/>
      <w:r w:rsidRPr="00FC04D1">
        <w:rPr>
          <w:rFonts w:eastAsia="Times New Roman" w:cstheme="minorHAnsi"/>
          <w:lang w:val="it-IT"/>
        </w:rPr>
        <w:t>Prepare</w:t>
      </w:r>
      <w:proofErr w:type="spellEnd"/>
      <w:r w:rsidRPr="00FC04D1">
        <w:rPr>
          <w:rFonts w:eastAsia="Times New Roman" w:cstheme="minorHAnsi"/>
          <w:lang w:val="it-IT"/>
        </w:rPr>
        <w:t xml:space="preserve"> a </w:t>
      </w:r>
      <w:proofErr w:type="gramStart"/>
      <w:r w:rsidRPr="00FC04D1">
        <w:rPr>
          <w:rFonts w:eastAsia="Times New Roman" w:cstheme="minorHAnsi"/>
          <w:lang w:val="it-IT"/>
        </w:rPr>
        <w:t>1.5</w:t>
      </w:r>
      <w:proofErr w:type="gramEnd"/>
      <w:r w:rsidRPr="00FC04D1">
        <w:rPr>
          <w:rFonts w:eastAsia="Times New Roman" w:cstheme="minorHAnsi"/>
          <w:lang w:val="it-IT"/>
        </w:rPr>
        <w:t xml:space="preserve"> ml </w:t>
      </w:r>
      <w:proofErr w:type="spellStart"/>
      <w:r w:rsidRPr="00FC04D1">
        <w:rPr>
          <w:rFonts w:eastAsia="Times New Roman" w:cstheme="minorHAnsi"/>
          <w:lang w:val="it-IT"/>
        </w:rPr>
        <w:t>microcentrifuge</w:t>
      </w:r>
      <w:proofErr w:type="spellEnd"/>
      <w:r w:rsidRPr="00FC04D1">
        <w:rPr>
          <w:rFonts w:eastAsia="Times New Roman" w:cstheme="minorHAnsi"/>
          <w:lang w:val="it-IT"/>
        </w:rPr>
        <w:t xml:space="preserve"> tube</w:t>
      </w:r>
    </w:p>
    <w:p w14:paraId="53E10F58" w14:textId="77777777" w:rsidR="0074688C" w:rsidRPr="00FC04D1" w:rsidRDefault="0074688C" w:rsidP="00E52C55">
      <w:pPr>
        <w:widowControl w:val="0"/>
        <w:numPr>
          <w:ilvl w:val="0"/>
          <w:numId w:val="40"/>
        </w:numPr>
        <w:tabs>
          <w:tab w:val="center" w:pos="4320"/>
          <w:tab w:val="right" w:pos="8640"/>
        </w:tabs>
        <w:spacing w:after="0"/>
        <w:ind w:left="714" w:hanging="357"/>
        <w:jc w:val="both"/>
        <w:rPr>
          <w:rFonts w:eastAsia="Times New Roman" w:cstheme="minorHAnsi"/>
          <w:lang w:val="en-GB"/>
        </w:rPr>
      </w:pPr>
      <w:r w:rsidRPr="00FC04D1">
        <w:rPr>
          <w:rFonts w:eastAsia="Times New Roman" w:cstheme="minorHAnsi"/>
          <w:lang w:val="en-GB"/>
        </w:rPr>
        <w:t>Add the reagents following the order given in Table 3</w:t>
      </w:r>
    </w:p>
    <w:p w14:paraId="7C168A24"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 xml:space="preserve">Mix gently the p35S-cf3/p35S-cr4 </w:t>
      </w:r>
      <w:proofErr w:type="spellStart"/>
      <w:r w:rsidRPr="00FC04D1">
        <w:rPr>
          <w:rFonts w:eastAsia="Times New Roman" w:cstheme="minorHAnsi"/>
          <w:lang w:val="en-GB"/>
        </w:rPr>
        <w:t>Mastermix</w:t>
      </w:r>
      <w:proofErr w:type="spellEnd"/>
      <w:r w:rsidRPr="00FC04D1">
        <w:rPr>
          <w:rFonts w:eastAsia="Times New Roman" w:cstheme="minorHAnsi"/>
          <w:lang w:val="en-GB"/>
        </w:rPr>
        <w:t xml:space="preserve"> by pipetting and centrifuge briefly</w:t>
      </w:r>
    </w:p>
    <w:p w14:paraId="07BE8BDB"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 xml:space="preserve">Divide the </w:t>
      </w:r>
      <w:proofErr w:type="spellStart"/>
      <w:r w:rsidRPr="00FC04D1">
        <w:rPr>
          <w:rFonts w:eastAsia="Times New Roman" w:cstheme="minorHAnsi"/>
          <w:lang w:val="en-GB"/>
        </w:rPr>
        <w:t>Mastermix</w:t>
      </w:r>
      <w:proofErr w:type="spellEnd"/>
      <w:r w:rsidRPr="00FC04D1">
        <w:rPr>
          <w:rFonts w:eastAsia="Times New Roman" w:cstheme="minorHAnsi"/>
          <w:lang w:val="en-GB"/>
        </w:rPr>
        <w:t xml:space="preserve"> into aliquots of 20 </w:t>
      </w:r>
      <w:proofErr w:type="spellStart"/>
      <w:r w:rsidRPr="00FC04D1">
        <w:rPr>
          <w:rFonts w:eastAsia="Times New Roman" w:cstheme="minorHAnsi"/>
          <w:lang w:val="en-GB"/>
        </w:rPr>
        <w:t>μL</w:t>
      </w:r>
      <w:proofErr w:type="spellEnd"/>
      <w:r w:rsidRPr="00FC04D1">
        <w:rPr>
          <w:rFonts w:eastAsia="Times New Roman" w:cstheme="minorHAnsi"/>
          <w:lang w:val="en-GB"/>
        </w:rPr>
        <w:t xml:space="preserve"> in 0.2 ml PCR reaction tubes</w:t>
      </w:r>
    </w:p>
    <w:p w14:paraId="3407FEF1"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 xml:space="preserve">Add 5 </w:t>
      </w:r>
      <w:proofErr w:type="spellStart"/>
      <w:r w:rsidRPr="00FC04D1">
        <w:rPr>
          <w:rFonts w:eastAsia="Times New Roman" w:cstheme="minorHAnsi"/>
          <w:lang w:val="en-GB"/>
        </w:rPr>
        <w:t>μL</w:t>
      </w:r>
      <w:proofErr w:type="spellEnd"/>
      <w:r w:rsidRPr="00FC04D1">
        <w:rPr>
          <w:rFonts w:eastAsia="Times New Roman" w:cstheme="minorHAnsi"/>
          <w:lang w:val="en-GB"/>
        </w:rPr>
        <w:t xml:space="preserve"> of the DNA solution to the previous aliquots</w:t>
      </w:r>
    </w:p>
    <w:p w14:paraId="31CC27BD"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Shake gently and centrifuge briefly</w:t>
      </w:r>
    </w:p>
    <w:p w14:paraId="001D3C61"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Place the PCR reaction tubes in the thermocycler</w:t>
      </w:r>
    </w:p>
    <w:p w14:paraId="7CA209FC" w14:textId="77777777" w:rsidR="0074688C" w:rsidRPr="00FC04D1" w:rsidRDefault="0074688C" w:rsidP="0074688C">
      <w:pPr>
        <w:widowControl w:val="0"/>
        <w:spacing w:before="120" w:after="120"/>
        <w:jc w:val="both"/>
        <w:rPr>
          <w:rFonts w:eastAsia="Times New Roman" w:cstheme="minorHAnsi"/>
          <w:b/>
          <w:lang w:val="en-GB"/>
        </w:rPr>
      </w:pPr>
      <w:r w:rsidRPr="00FC04D1">
        <w:rPr>
          <w:rFonts w:eastAsia="Times New Roman" w:cstheme="minorHAnsi"/>
          <w:b/>
          <w:i/>
          <w:lang w:val="en-GB"/>
        </w:rPr>
        <w:t xml:space="preserve">PCR program </w:t>
      </w:r>
      <w:r w:rsidRPr="00FC04D1">
        <w:rPr>
          <w:rFonts w:eastAsia="Times New Roman" w:cstheme="minorHAnsi"/>
          <w:b/>
          <w:lang w:val="en-GB"/>
        </w:rPr>
        <w:t>(p35S-cf3/p35S-cr4)</w:t>
      </w:r>
    </w:p>
    <w:tbl>
      <w:tblPr>
        <w:tblW w:w="4330" w:type="dxa"/>
        <w:jc w:val="center"/>
        <w:tblBorders>
          <w:top w:val="single" w:sz="12" w:space="0" w:color="008000"/>
          <w:bottom w:val="single" w:sz="12" w:space="0" w:color="008000"/>
        </w:tblBorders>
        <w:tblLayout w:type="fixed"/>
        <w:tblLook w:val="04A0" w:firstRow="1" w:lastRow="0" w:firstColumn="1" w:lastColumn="0" w:noHBand="0" w:noVBand="1"/>
      </w:tblPr>
      <w:tblGrid>
        <w:gridCol w:w="1636"/>
        <w:gridCol w:w="1701"/>
        <w:gridCol w:w="993"/>
      </w:tblGrid>
      <w:tr w:rsidR="0074688C" w:rsidRPr="00FC04D1" w14:paraId="40460F24" w14:textId="77777777" w:rsidTr="000C5802">
        <w:trPr>
          <w:trHeight w:val="360"/>
          <w:jc w:val="center"/>
        </w:trPr>
        <w:tc>
          <w:tcPr>
            <w:tcW w:w="1636" w:type="dxa"/>
            <w:tcBorders>
              <w:top w:val="single" w:sz="12" w:space="0" w:color="000000"/>
              <w:left w:val="nil"/>
              <w:bottom w:val="single" w:sz="6" w:space="0" w:color="000000"/>
              <w:right w:val="nil"/>
            </w:tcBorders>
            <w:noWrap/>
            <w:vAlign w:val="center"/>
            <w:hideMark/>
          </w:tcPr>
          <w:p w14:paraId="6F6603F4"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Stage</w:t>
            </w:r>
          </w:p>
        </w:tc>
        <w:tc>
          <w:tcPr>
            <w:tcW w:w="1701" w:type="dxa"/>
            <w:tcBorders>
              <w:top w:val="single" w:sz="12" w:space="0" w:color="000000"/>
              <w:left w:val="nil"/>
              <w:bottom w:val="single" w:sz="6" w:space="0" w:color="000000"/>
              <w:right w:val="nil"/>
            </w:tcBorders>
            <w:noWrap/>
            <w:vAlign w:val="center"/>
            <w:hideMark/>
          </w:tcPr>
          <w:p w14:paraId="37B29629"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Temperature</w:t>
            </w:r>
          </w:p>
        </w:tc>
        <w:tc>
          <w:tcPr>
            <w:tcW w:w="993" w:type="dxa"/>
            <w:tcBorders>
              <w:top w:val="single" w:sz="12" w:space="0" w:color="000000"/>
              <w:left w:val="nil"/>
              <w:bottom w:val="single" w:sz="6" w:space="0" w:color="000000"/>
              <w:right w:val="nil"/>
            </w:tcBorders>
            <w:noWrap/>
            <w:vAlign w:val="center"/>
            <w:hideMark/>
          </w:tcPr>
          <w:p w14:paraId="593779BC"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Time</w:t>
            </w:r>
          </w:p>
        </w:tc>
      </w:tr>
      <w:tr w:rsidR="0074688C" w:rsidRPr="00FC04D1" w14:paraId="69220ACB" w14:textId="77777777" w:rsidTr="000C5802">
        <w:trPr>
          <w:trHeight w:val="315"/>
          <w:jc w:val="center"/>
        </w:trPr>
        <w:tc>
          <w:tcPr>
            <w:tcW w:w="1636" w:type="dxa"/>
            <w:tcBorders>
              <w:top w:val="single" w:sz="6" w:space="0" w:color="000000"/>
              <w:left w:val="nil"/>
              <w:bottom w:val="single" w:sz="4" w:space="0" w:color="auto"/>
              <w:right w:val="nil"/>
            </w:tcBorders>
            <w:noWrap/>
            <w:vAlign w:val="center"/>
            <w:hideMark/>
          </w:tcPr>
          <w:p w14:paraId="5ABFBCDB"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Initial Denaturation</w:t>
            </w:r>
          </w:p>
        </w:tc>
        <w:tc>
          <w:tcPr>
            <w:tcW w:w="1701" w:type="dxa"/>
            <w:tcBorders>
              <w:top w:val="single" w:sz="6" w:space="0" w:color="000000"/>
              <w:left w:val="nil"/>
              <w:bottom w:val="single" w:sz="4" w:space="0" w:color="auto"/>
              <w:right w:val="nil"/>
            </w:tcBorders>
            <w:noWrap/>
            <w:vAlign w:val="center"/>
            <w:hideMark/>
          </w:tcPr>
          <w:p w14:paraId="08BD032A"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993" w:type="dxa"/>
            <w:tcBorders>
              <w:top w:val="single" w:sz="6" w:space="0" w:color="000000"/>
              <w:left w:val="nil"/>
              <w:bottom w:val="single" w:sz="4" w:space="0" w:color="auto"/>
              <w:right w:val="nil"/>
            </w:tcBorders>
            <w:noWrap/>
            <w:vAlign w:val="center"/>
            <w:hideMark/>
          </w:tcPr>
          <w:p w14:paraId="562F216C"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10 min</w:t>
            </w:r>
          </w:p>
        </w:tc>
      </w:tr>
      <w:tr w:rsidR="0074688C" w:rsidRPr="00FC04D1" w14:paraId="5B01E974" w14:textId="77777777" w:rsidTr="000C5802">
        <w:trPr>
          <w:trHeight w:val="300"/>
          <w:jc w:val="center"/>
        </w:trPr>
        <w:tc>
          <w:tcPr>
            <w:tcW w:w="1636" w:type="dxa"/>
            <w:tcBorders>
              <w:top w:val="single" w:sz="4" w:space="0" w:color="auto"/>
              <w:left w:val="nil"/>
              <w:bottom w:val="nil"/>
              <w:right w:val="nil"/>
            </w:tcBorders>
            <w:noWrap/>
            <w:vAlign w:val="center"/>
            <w:hideMark/>
          </w:tcPr>
          <w:p w14:paraId="5A04F06D"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Denaturation</w:t>
            </w:r>
          </w:p>
        </w:tc>
        <w:tc>
          <w:tcPr>
            <w:tcW w:w="1701" w:type="dxa"/>
            <w:tcBorders>
              <w:top w:val="single" w:sz="4" w:space="0" w:color="auto"/>
              <w:left w:val="nil"/>
              <w:bottom w:val="nil"/>
              <w:right w:val="nil"/>
            </w:tcBorders>
            <w:noWrap/>
            <w:vAlign w:val="center"/>
            <w:hideMark/>
          </w:tcPr>
          <w:p w14:paraId="0A8867E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993" w:type="dxa"/>
            <w:tcBorders>
              <w:top w:val="single" w:sz="4" w:space="0" w:color="auto"/>
              <w:left w:val="nil"/>
              <w:bottom w:val="nil"/>
              <w:right w:val="nil"/>
            </w:tcBorders>
            <w:noWrap/>
            <w:vAlign w:val="center"/>
            <w:hideMark/>
          </w:tcPr>
          <w:p w14:paraId="2E06EEB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25 sec</w:t>
            </w:r>
          </w:p>
        </w:tc>
      </w:tr>
      <w:tr w:rsidR="0074688C" w:rsidRPr="00FC04D1" w14:paraId="2A082BA3" w14:textId="77777777" w:rsidTr="000C5802">
        <w:trPr>
          <w:trHeight w:val="300"/>
          <w:jc w:val="center"/>
        </w:trPr>
        <w:tc>
          <w:tcPr>
            <w:tcW w:w="1636" w:type="dxa"/>
            <w:tcBorders>
              <w:top w:val="nil"/>
              <w:left w:val="nil"/>
              <w:bottom w:val="nil"/>
              <w:right w:val="nil"/>
            </w:tcBorders>
            <w:noWrap/>
            <w:vAlign w:val="center"/>
            <w:hideMark/>
          </w:tcPr>
          <w:p w14:paraId="7365FFB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Annealing</w:t>
            </w:r>
          </w:p>
        </w:tc>
        <w:tc>
          <w:tcPr>
            <w:tcW w:w="1701" w:type="dxa"/>
            <w:tcBorders>
              <w:top w:val="nil"/>
              <w:left w:val="nil"/>
              <w:bottom w:val="nil"/>
              <w:right w:val="nil"/>
            </w:tcBorders>
            <w:noWrap/>
            <w:vAlign w:val="center"/>
            <w:hideMark/>
          </w:tcPr>
          <w:p w14:paraId="2B0F59D5"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62°C</w:t>
            </w:r>
          </w:p>
        </w:tc>
        <w:tc>
          <w:tcPr>
            <w:tcW w:w="993" w:type="dxa"/>
            <w:tcBorders>
              <w:top w:val="nil"/>
              <w:left w:val="nil"/>
              <w:bottom w:val="nil"/>
              <w:right w:val="nil"/>
            </w:tcBorders>
            <w:noWrap/>
            <w:vAlign w:val="center"/>
            <w:hideMark/>
          </w:tcPr>
          <w:p w14:paraId="06F6182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29540978" w14:textId="77777777" w:rsidTr="000C5802">
        <w:trPr>
          <w:trHeight w:val="300"/>
          <w:jc w:val="center"/>
        </w:trPr>
        <w:tc>
          <w:tcPr>
            <w:tcW w:w="1636" w:type="dxa"/>
            <w:tcBorders>
              <w:top w:val="nil"/>
              <w:left w:val="nil"/>
              <w:bottom w:val="nil"/>
              <w:right w:val="nil"/>
            </w:tcBorders>
            <w:noWrap/>
            <w:vAlign w:val="center"/>
            <w:hideMark/>
          </w:tcPr>
          <w:p w14:paraId="167EE5E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Extension</w:t>
            </w:r>
          </w:p>
        </w:tc>
        <w:tc>
          <w:tcPr>
            <w:tcW w:w="1701" w:type="dxa"/>
            <w:tcBorders>
              <w:top w:val="nil"/>
              <w:left w:val="nil"/>
              <w:bottom w:val="nil"/>
              <w:right w:val="nil"/>
            </w:tcBorders>
            <w:noWrap/>
            <w:vAlign w:val="center"/>
            <w:hideMark/>
          </w:tcPr>
          <w:p w14:paraId="1D46B905"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993" w:type="dxa"/>
            <w:tcBorders>
              <w:top w:val="nil"/>
              <w:left w:val="nil"/>
              <w:bottom w:val="nil"/>
              <w:right w:val="nil"/>
            </w:tcBorders>
            <w:noWrap/>
            <w:vAlign w:val="center"/>
            <w:hideMark/>
          </w:tcPr>
          <w:p w14:paraId="3D34B016"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45 sec</w:t>
            </w:r>
          </w:p>
        </w:tc>
      </w:tr>
      <w:tr w:rsidR="0074688C" w:rsidRPr="00FC04D1" w14:paraId="0A3804B6" w14:textId="77777777" w:rsidTr="000C5802">
        <w:trPr>
          <w:trHeight w:val="300"/>
          <w:jc w:val="center"/>
        </w:trPr>
        <w:tc>
          <w:tcPr>
            <w:tcW w:w="1636" w:type="dxa"/>
            <w:tcBorders>
              <w:top w:val="nil"/>
              <w:left w:val="nil"/>
              <w:bottom w:val="nil"/>
              <w:right w:val="nil"/>
            </w:tcBorders>
            <w:noWrap/>
            <w:vAlign w:val="center"/>
            <w:hideMark/>
          </w:tcPr>
          <w:p w14:paraId="17FC1364"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Number of cycles</w:t>
            </w:r>
          </w:p>
        </w:tc>
        <w:tc>
          <w:tcPr>
            <w:tcW w:w="1701" w:type="dxa"/>
            <w:tcBorders>
              <w:top w:val="nil"/>
              <w:left w:val="nil"/>
              <w:bottom w:val="nil"/>
              <w:right w:val="nil"/>
            </w:tcBorders>
            <w:noWrap/>
            <w:vAlign w:val="center"/>
            <w:hideMark/>
          </w:tcPr>
          <w:p w14:paraId="3C80B227"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50</w:t>
            </w:r>
          </w:p>
        </w:tc>
        <w:tc>
          <w:tcPr>
            <w:tcW w:w="993" w:type="dxa"/>
            <w:tcBorders>
              <w:top w:val="nil"/>
              <w:left w:val="nil"/>
              <w:bottom w:val="nil"/>
              <w:right w:val="nil"/>
            </w:tcBorders>
            <w:noWrap/>
            <w:vAlign w:val="center"/>
          </w:tcPr>
          <w:p w14:paraId="303F5F4E"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0C851ABE" w14:textId="77777777" w:rsidTr="000C5802">
        <w:trPr>
          <w:trHeight w:val="300"/>
          <w:jc w:val="center"/>
        </w:trPr>
        <w:tc>
          <w:tcPr>
            <w:tcW w:w="1636" w:type="dxa"/>
            <w:tcBorders>
              <w:top w:val="single" w:sz="4" w:space="0" w:color="auto"/>
              <w:left w:val="nil"/>
              <w:bottom w:val="nil"/>
              <w:right w:val="nil"/>
            </w:tcBorders>
            <w:noWrap/>
            <w:vAlign w:val="center"/>
            <w:hideMark/>
          </w:tcPr>
          <w:p w14:paraId="221977A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Final Extension</w:t>
            </w:r>
          </w:p>
        </w:tc>
        <w:tc>
          <w:tcPr>
            <w:tcW w:w="1701" w:type="dxa"/>
            <w:tcBorders>
              <w:top w:val="single" w:sz="4" w:space="0" w:color="auto"/>
              <w:left w:val="nil"/>
              <w:bottom w:val="nil"/>
              <w:right w:val="nil"/>
            </w:tcBorders>
            <w:noWrap/>
            <w:vAlign w:val="center"/>
            <w:hideMark/>
          </w:tcPr>
          <w:p w14:paraId="460F609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993" w:type="dxa"/>
            <w:tcBorders>
              <w:top w:val="single" w:sz="4" w:space="0" w:color="auto"/>
              <w:left w:val="nil"/>
              <w:bottom w:val="nil"/>
              <w:right w:val="nil"/>
            </w:tcBorders>
            <w:noWrap/>
            <w:vAlign w:val="center"/>
            <w:hideMark/>
          </w:tcPr>
          <w:p w14:paraId="56F83E91"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 min</w:t>
            </w:r>
          </w:p>
        </w:tc>
      </w:tr>
      <w:tr w:rsidR="0074688C" w:rsidRPr="00FC04D1" w14:paraId="6D0C9691" w14:textId="77777777" w:rsidTr="000C5802">
        <w:trPr>
          <w:trHeight w:val="300"/>
          <w:jc w:val="center"/>
        </w:trPr>
        <w:tc>
          <w:tcPr>
            <w:tcW w:w="1636" w:type="dxa"/>
            <w:tcBorders>
              <w:top w:val="nil"/>
              <w:left w:val="nil"/>
              <w:bottom w:val="single" w:sz="12" w:space="0" w:color="000000"/>
              <w:right w:val="nil"/>
            </w:tcBorders>
            <w:noWrap/>
            <w:vAlign w:val="center"/>
          </w:tcPr>
          <w:p w14:paraId="695FAB3C" w14:textId="77777777" w:rsidR="0074688C" w:rsidRPr="00FC04D1" w:rsidRDefault="0074688C" w:rsidP="0074688C">
            <w:pPr>
              <w:widowControl w:val="0"/>
              <w:spacing w:after="0"/>
              <w:jc w:val="center"/>
              <w:rPr>
                <w:rFonts w:eastAsia="Times New Roman" w:cstheme="minorHAnsi"/>
                <w:lang w:val="en-GB" w:eastAsia="en-GB"/>
              </w:rPr>
            </w:pPr>
          </w:p>
        </w:tc>
        <w:tc>
          <w:tcPr>
            <w:tcW w:w="1701" w:type="dxa"/>
            <w:tcBorders>
              <w:top w:val="nil"/>
              <w:left w:val="nil"/>
              <w:bottom w:val="single" w:sz="12" w:space="0" w:color="000000"/>
              <w:right w:val="nil"/>
            </w:tcBorders>
            <w:noWrap/>
            <w:vAlign w:val="center"/>
            <w:hideMark/>
          </w:tcPr>
          <w:p w14:paraId="1639103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w:t>
            </w:r>
            <w:r w:rsidRPr="00FC04D1">
              <w:rPr>
                <w:rFonts w:eastAsia="Times New Roman" w:cstheme="minorHAnsi"/>
                <w:vertAlign w:val="superscript"/>
                <w:lang w:val="en-GB" w:eastAsia="en-GB"/>
              </w:rPr>
              <w:t>o</w:t>
            </w:r>
            <w:r w:rsidRPr="00FC04D1">
              <w:rPr>
                <w:rFonts w:eastAsia="Times New Roman" w:cstheme="minorHAnsi"/>
                <w:lang w:val="en-GB" w:eastAsia="en-GB"/>
              </w:rPr>
              <w:t>C</w:t>
            </w:r>
          </w:p>
        </w:tc>
        <w:tc>
          <w:tcPr>
            <w:tcW w:w="993" w:type="dxa"/>
            <w:tcBorders>
              <w:top w:val="nil"/>
              <w:left w:val="nil"/>
              <w:bottom w:val="single" w:sz="12" w:space="0" w:color="000000"/>
              <w:right w:val="nil"/>
            </w:tcBorders>
            <w:noWrap/>
            <w:vAlign w:val="center"/>
            <w:hideMark/>
          </w:tcPr>
          <w:p w14:paraId="262ED0CA"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snapToGrid w:val="0"/>
                <w:lang w:val="en-GB"/>
              </w:rPr>
              <w:t>∞</w:t>
            </w:r>
          </w:p>
        </w:tc>
      </w:tr>
    </w:tbl>
    <w:p w14:paraId="16F939EE" w14:textId="77777777" w:rsidR="0074688C" w:rsidRPr="00FC04D1" w:rsidRDefault="0074688C" w:rsidP="0074688C">
      <w:pPr>
        <w:widowControl w:val="0"/>
        <w:spacing w:before="120" w:after="120"/>
        <w:jc w:val="both"/>
        <w:rPr>
          <w:rFonts w:eastAsia="Times New Roman" w:cstheme="minorHAnsi"/>
          <w:i/>
          <w:lang w:val="en-GB"/>
        </w:rPr>
      </w:pPr>
      <w:r w:rsidRPr="00FC04D1">
        <w:rPr>
          <w:rFonts w:eastAsia="Times New Roman" w:cstheme="minorHAnsi"/>
          <w:i/>
          <w:lang w:val="en-GB"/>
        </w:rPr>
        <w:t>Following amplification, the samples are centrifuged briefly and put on ice.</w:t>
      </w:r>
    </w:p>
    <w:p w14:paraId="72301FAC"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3B3BFCE0"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After amplification of the target sequence, the PCR products are analysed by agarose gel electrophoresis with ethidium bromide. 8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the solution is mixed with 2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loading buffer; the solution is then loaded onto the agarose gel. Migration should take place at 100 V over a period of 1 hour. Size markers (15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100 </w:t>
      </w:r>
      <w:proofErr w:type="spellStart"/>
      <w:r w:rsidRPr="00FC04D1">
        <w:rPr>
          <w:rFonts w:eastAsia="Times New Roman" w:cstheme="minorHAnsi"/>
          <w:bCs/>
          <w:lang w:val="en-GB"/>
        </w:rPr>
        <w:t>bp</w:t>
      </w:r>
      <w:proofErr w:type="spellEnd"/>
      <w:r w:rsidRPr="00FC04D1">
        <w:rPr>
          <w:rFonts w:eastAsia="Times New Roman" w:cstheme="minorHAnsi"/>
          <w:bCs/>
          <w:lang w:val="en-GB"/>
        </w:rPr>
        <w:t xml:space="preserve"> ladder) are electrophoresed in adjacent wells of the gel to allow accurate size determination of the amplicons. After the run, ultraviolet </w:t>
      </w:r>
      <w:proofErr w:type="spellStart"/>
      <w:r w:rsidRPr="00FC04D1">
        <w:rPr>
          <w:rFonts w:eastAsia="Times New Roman" w:cstheme="minorHAnsi"/>
          <w:bCs/>
          <w:lang w:val="en-GB"/>
        </w:rPr>
        <w:t>transillumination</w:t>
      </w:r>
      <w:proofErr w:type="spellEnd"/>
      <w:r w:rsidRPr="00FC04D1">
        <w:rPr>
          <w:rFonts w:eastAsia="Times New Roman" w:cstheme="minorHAnsi"/>
          <w:bCs/>
          <w:lang w:val="en-GB"/>
        </w:rPr>
        <w:t xml:space="preserve"> allows visualisation of the DNA in the gel. The gel may be photographed to provide a permanent record of the result of the experiment.</w:t>
      </w:r>
    </w:p>
    <w:p w14:paraId="0760ECBA"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2C665CC2"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primer pair p35S-cf3/p35S-cr4 is used for detection of the </w:t>
      </w:r>
      <w:proofErr w:type="spellStart"/>
      <w:r w:rsidRPr="00FC04D1">
        <w:rPr>
          <w:rFonts w:eastAsia="Times New Roman" w:cstheme="minorHAnsi"/>
          <w:bCs/>
          <w:lang w:val="en-GB"/>
        </w:rPr>
        <w:t>CaMV</w:t>
      </w:r>
      <w:proofErr w:type="spellEnd"/>
      <w:r w:rsidRPr="00FC04D1">
        <w:rPr>
          <w:rFonts w:eastAsia="Times New Roman" w:cstheme="minorHAnsi"/>
          <w:bCs/>
          <w:lang w:val="en-GB"/>
        </w:rPr>
        <w:t xml:space="preserve"> 35S</w:t>
      </w:r>
      <w:r w:rsidRPr="00FC04D1">
        <w:rPr>
          <w:rFonts w:eastAsia="Times New Roman" w:cstheme="minorHAnsi"/>
          <w:bCs/>
          <w:i/>
          <w:lang w:val="en-GB"/>
        </w:rPr>
        <w:t xml:space="preserve"> </w:t>
      </w:r>
      <w:r w:rsidRPr="00FC04D1">
        <w:rPr>
          <w:rFonts w:eastAsia="Times New Roman" w:cstheme="minorHAnsi"/>
          <w:bCs/>
          <w:lang w:val="en-GB"/>
        </w:rPr>
        <w:t xml:space="preserve">promoter, yielding a </w:t>
      </w:r>
      <w:r w:rsidRPr="00FC04D1">
        <w:rPr>
          <w:rFonts w:eastAsia="Times New Roman" w:cstheme="minorHAnsi"/>
          <w:b/>
          <w:bCs/>
          <w:lang w:val="en-GB"/>
        </w:rPr>
        <w:t xml:space="preserve">123 </w:t>
      </w:r>
      <w:proofErr w:type="spellStart"/>
      <w:r w:rsidRPr="00FC04D1">
        <w:rPr>
          <w:rFonts w:eastAsia="Times New Roman" w:cstheme="minorHAnsi"/>
          <w:b/>
          <w:bCs/>
          <w:lang w:val="en-GB"/>
        </w:rPr>
        <w:t>bp</w:t>
      </w:r>
      <w:proofErr w:type="spellEnd"/>
      <w:r w:rsidRPr="00FC04D1">
        <w:rPr>
          <w:rFonts w:eastAsia="Times New Roman" w:cstheme="minorHAnsi"/>
          <w:bCs/>
          <w:lang w:val="en-GB"/>
        </w:rPr>
        <w:t xml:space="preserve"> fragment. This promoter regulates the gene expression of many transgenic plants such as Roundup Ready® soybean and maize line Bt-11.</w:t>
      </w:r>
    </w:p>
    <w:p w14:paraId="6E01595D"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will amplify showing a band at 123 </w:t>
      </w:r>
      <w:proofErr w:type="spellStart"/>
      <w:r w:rsidRPr="00FC04D1">
        <w:rPr>
          <w:rFonts w:eastAsia="Times New Roman" w:cstheme="minorHAnsi"/>
          <w:bCs/>
          <w:lang w:val="en-GB"/>
        </w:rPr>
        <w:t>bp.</w:t>
      </w:r>
      <w:proofErr w:type="spellEnd"/>
      <w:r w:rsidRPr="00FC04D1">
        <w:rPr>
          <w:rFonts w:eastAsia="Times New Roman" w:cstheme="minorHAnsi"/>
          <w:bCs/>
          <w:lang w:val="en-GB"/>
        </w:rPr>
        <w:t xml:space="preserve"> The negative control and the no-template control should not give any band. If the positive/negative controls do not give the expected results, the PCR analysis of the selected samples is not valid.</w:t>
      </w:r>
    </w:p>
    <w:p w14:paraId="44CE2B4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If the controls give the expected results and the sample gives a band at 123 </w:t>
      </w:r>
      <w:proofErr w:type="spellStart"/>
      <w:r w:rsidRPr="00FC04D1">
        <w:rPr>
          <w:rFonts w:eastAsia="Times New Roman" w:cstheme="minorHAnsi"/>
          <w:bCs/>
          <w:lang w:val="en-GB"/>
        </w:rPr>
        <w:t>bp</w:t>
      </w:r>
      <w:proofErr w:type="spellEnd"/>
      <w:r w:rsidRPr="00FC04D1">
        <w:rPr>
          <w:rFonts w:eastAsia="Times New Roman" w:cstheme="minorHAnsi"/>
          <w:bCs/>
          <w:lang w:val="en-GB"/>
        </w:rPr>
        <w:t xml:space="preserve">, it can be claimed that in this sample, modified DNA is present. </w:t>
      </w:r>
    </w:p>
    <w:p w14:paraId="345F7BF1"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p>
    <w:p w14:paraId="4E22A005"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bookmarkStart w:id="134" w:name="_Toc494097622"/>
      <w:bookmarkStart w:id="135" w:name="_Toc493577452"/>
      <w:r w:rsidRPr="00FC04D1">
        <w:rPr>
          <w:rFonts w:eastAsia="Calibri" w:cs="Times New Roman"/>
          <w:b/>
          <w:bCs/>
          <w:kern w:val="32"/>
          <w:sz w:val="32"/>
          <w:szCs w:val="32"/>
          <w:lang w:val="en-GB" w:eastAsia="x-none"/>
        </w:rPr>
        <w:t xml:space="preserve">Detection of the </w:t>
      </w:r>
      <w:proofErr w:type="spellStart"/>
      <w:r w:rsidRPr="00FC04D1">
        <w:rPr>
          <w:rFonts w:eastAsia="Calibri" w:cs="Times New Roman"/>
          <w:b/>
          <w:bCs/>
          <w:i/>
          <w:iCs/>
          <w:kern w:val="32"/>
          <w:sz w:val="32"/>
          <w:szCs w:val="32"/>
          <w:lang w:val="en-GB" w:eastAsia="x-none"/>
        </w:rPr>
        <w:t>nos</w:t>
      </w:r>
      <w:proofErr w:type="spellEnd"/>
      <w:r w:rsidRPr="00FC04D1">
        <w:rPr>
          <w:rFonts w:eastAsia="Calibri" w:cs="Times New Roman"/>
          <w:b/>
          <w:bCs/>
          <w:kern w:val="32"/>
          <w:sz w:val="32"/>
          <w:szCs w:val="32"/>
          <w:lang w:val="en-GB" w:eastAsia="x-none"/>
        </w:rPr>
        <w:t xml:space="preserve"> terminator</w:t>
      </w:r>
      <w:bookmarkEnd w:id="134"/>
      <w:bookmarkEnd w:id="135"/>
    </w:p>
    <w:p w14:paraId="2161C6FF"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Characteristics of primers</w:t>
      </w:r>
      <w:r w:rsidRPr="00FC04D1">
        <w:rPr>
          <w:rFonts w:eastAsia="Times New Roman" w:cstheme="minorHAnsi"/>
          <w:b/>
          <w:lang w:val="en-GB"/>
        </w:rPr>
        <w:t xml:space="preserve"> HA-</w:t>
      </w:r>
      <w:proofErr w:type="spellStart"/>
      <w:r w:rsidRPr="00FC04D1">
        <w:rPr>
          <w:rFonts w:eastAsia="Times New Roman" w:cstheme="minorHAnsi"/>
          <w:b/>
          <w:i/>
          <w:lang w:val="en-GB"/>
        </w:rPr>
        <w:t>nos</w:t>
      </w:r>
      <w:proofErr w:type="spellEnd"/>
      <w:r w:rsidRPr="00FC04D1">
        <w:rPr>
          <w:rFonts w:eastAsia="Times New Roman" w:cstheme="minorHAnsi"/>
          <w:b/>
          <w:lang w:val="en-GB"/>
        </w:rPr>
        <w:t xml:space="preserve"> 118-f and</w:t>
      </w:r>
      <w:r w:rsidRPr="00FC04D1">
        <w:rPr>
          <w:rFonts w:eastAsia="Times New Roman" w:cstheme="minorHAnsi"/>
          <w:b/>
          <w:i/>
          <w:lang w:val="en-GB"/>
        </w:rPr>
        <w:t xml:space="preserve"> </w:t>
      </w:r>
      <w:r w:rsidRPr="00FC04D1">
        <w:rPr>
          <w:rFonts w:eastAsia="Times New Roman" w:cstheme="minorHAnsi"/>
          <w:b/>
          <w:lang w:val="en-GB"/>
        </w:rPr>
        <w:t>HA-</w:t>
      </w:r>
      <w:proofErr w:type="spellStart"/>
      <w:r w:rsidRPr="00FC04D1">
        <w:rPr>
          <w:rFonts w:eastAsia="Times New Roman" w:cstheme="minorHAnsi"/>
          <w:b/>
          <w:i/>
          <w:lang w:val="en-GB"/>
        </w:rPr>
        <w:t>nos</w:t>
      </w:r>
      <w:proofErr w:type="spellEnd"/>
      <w:r w:rsidRPr="00FC04D1">
        <w:rPr>
          <w:rFonts w:eastAsia="Times New Roman" w:cstheme="minorHAnsi"/>
          <w:b/>
          <w:lang w:val="en-GB"/>
        </w:rPr>
        <w:t xml:space="preserve"> 118-r</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2AEDFA52"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3F1BDCAF" w14:textId="77777777" w:rsidR="0074688C" w:rsidRPr="00FC04D1" w:rsidRDefault="0074688C" w:rsidP="0074688C">
            <w:pPr>
              <w:widowControl w:val="0"/>
              <w:spacing w:after="0"/>
              <w:jc w:val="center"/>
              <w:rPr>
                <w:rFonts w:eastAsia="Times New Roman" w:cstheme="minorHAnsi"/>
                <w:b/>
                <w:lang w:val="it-IT"/>
              </w:rPr>
            </w:pPr>
            <w:r w:rsidRPr="00FC04D1">
              <w:rPr>
                <w:rFonts w:eastAsia="Times New Roman" w:cstheme="minorHAnsi"/>
                <w:b/>
                <w:lang w:val="it-IT"/>
              </w:rPr>
              <w:t>HA-</w:t>
            </w:r>
            <w:r w:rsidRPr="00FC04D1">
              <w:rPr>
                <w:rFonts w:eastAsia="Times New Roman" w:cstheme="minorHAnsi"/>
                <w:b/>
                <w:i/>
                <w:iCs/>
                <w:lang w:val="it-IT"/>
              </w:rPr>
              <w:t>nos</w:t>
            </w:r>
            <w:r w:rsidRPr="00FC04D1">
              <w:rPr>
                <w:rFonts w:eastAsia="Times New Roman" w:cstheme="minorHAnsi"/>
                <w:b/>
                <w:lang w:val="it-IT"/>
              </w:rPr>
              <w:t xml:space="preserve"> 118-f</w:t>
            </w:r>
          </w:p>
        </w:tc>
      </w:tr>
      <w:tr w:rsidR="0074688C" w:rsidRPr="00FC04D1" w14:paraId="3876BAE2" w14:textId="77777777" w:rsidTr="000C5802">
        <w:trPr>
          <w:jc w:val="center"/>
        </w:trPr>
        <w:tc>
          <w:tcPr>
            <w:tcW w:w="2626" w:type="dxa"/>
            <w:tcBorders>
              <w:top w:val="single" w:sz="6" w:space="0" w:color="000000"/>
              <w:left w:val="nil"/>
              <w:bottom w:val="nil"/>
              <w:right w:val="nil"/>
            </w:tcBorders>
            <w:vAlign w:val="center"/>
            <w:hideMark/>
          </w:tcPr>
          <w:p w14:paraId="06A8DFFA"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17A5388A" w14:textId="77777777" w:rsidR="0074688C" w:rsidRPr="00FC04D1" w:rsidRDefault="0074688C" w:rsidP="0074688C">
            <w:pPr>
              <w:widowControl w:val="0"/>
              <w:tabs>
                <w:tab w:val="left" w:pos="709"/>
                <w:tab w:val="left" w:pos="5670"/>
              </w:tabs>
              <w:spacing w:after="0"/>
              <w:outlineLvl w:val="3"/>
              <w:rPr>
                <w:rFonts w:eastAsia="Times New Roman" w:cstheme="minorHAnsi"/>
                <w:lang w:val="en-GB"/>
              </w:rPr>
            </w:pPr>
            <w:r w:rsidRPr="00FC04D1">
              <w:rPr>
                <w:rFonts w:eastAsia="Times New Roman" w:cstheme="minorHAnsi"/>
                <w:lang w:val="en-GB"/>
              </w:rPr>
              <w:t>GCATGACGTTATTTATGAGATGGG</w:t>
            </w:r>
          </w:p>
        </w:tc>
      </w:tr>
      <w:tr w:rsidR="0074688C" w:rsidRPr="00FC04D1" w14:paraId="35260F18" w14:textId="77777777" w:rsidTr="000C5802">
        <w:trPr>
          <w:jc w:val="center"/>
        </w:trPr>
        <w:tc>
          <w:tcPr>
            <w:tcW w:w="2626" w:type="dxa"/>
            <w:tcBorders>
              <w:top w:val="nil"/>
              <w:left w:val="nil"/>
              <w:bottom w:val="nil"/>
              <w:right w:val="nil"/>
            </w:tcBorders>
            <w:vAlign w:val="center"/>
            <w:hideMark/>
          </w:tcPr>
          <w:p w14:paraId="3DEC452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2C257C8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24</w:t>
            </w:r>
          </w:p>
        </w:tc>
      </w:tr>
      <w:tr w:rsidR="0074688C" w:rsidRPr="00FC04D1" w14:paraId="10A6AB1C" w14:textId="77777777" w:rsidTr="000C5802">
        <w:trPr>
          <w:jc w:val="center"/>
        </w:trPr>
        <w:tc>
          <w:tcPr>
            <w:tcW w:w="2626" w:type="dxa"/>
            <w:tcBorders>
              <w:top w:val="nil"/>
              <w:left w:val="nil"/>
              <w:bottom w:val="nil"/>
              <w:right w:val="nil"/>
            </w:tcBorders>
            <w:vAlign w:val="center"/>
            <w:hideMark/>
          </w:tcPr>
          <w:p w14:paraId="101DE85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w:t>
            </w:r>
            <w:proofErr w:type="spellStart"/>
            <w:r w:rsidRPr="00FC04D1">
              <w:rPr>
                <w:rFonts w:eastAsia="Times New Roman" w:cstheme="minorHAnsi"/>
                <w:lang w:val="en-GB"/>
              </w:rPr>
              <w:t>mol</w:t>
            </w:r>
            <w:proofErr w:type="spellEnd"/>
            <w:r w:rsidRPr="00FC04D1">
              <w:rPr>
                <w:rFonts w:eastAsia="Times New Roman" w:cstheme="minorHAnsi"/>
                <w:lang w:val="en-GB"/>
              </w:rPr>
              <w:t>)</w:t>
            </w:r>
          </w:p>
        </w:tc>
        <w:tc>
          <w:tcPr>
            <w:tcW w:w="4264" w:type="dxa"/>
            <w:tcBorders>
              <w:top w:val="nil"/>
              <w:left w:val="nil"/>
              <w:bottom w:val="nil"/>
              <w:right w:val="nil"/>
            </w:tcBorders>
            <w:vAlign w:val="center"/>
            <w:hideMark/>
          </w:tcPr>
          <w:p w14:paraId="6666CBD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7462.8</w:t>
            </w:r>
          </w:p>
        </w:tc>
      </w:tr>
      <w:tr w:rsidR="0074688C" w:rsidRPr="00FC04D1" w14:paraId="0A9829EF" w14:textId="77777777" w:rsidTr="000C5802">
        <w:trPr>
          <w:jc w:val="center"/>
        </w:trPr>
        <w:tc>
          <w:tcPr>
            <w:tcW w:w="2626" w:type="dxa"/>
            <w:tcBorders>
              <w:top w:val="nil"/>
              <w:left w:val="nil"/>
              <w:bottom w:val="single" w:sz="12" w:space="0" w:color="000000"/>
              <w:right w:val="nil"/>
            </w:tcBorders>
            <w:vAlign w:val="center"/>
            <w:hideMark/>
          </w:tcPr>
          <w:p w14:paraId="64FF06E5" w14:textId="77777777" w:rsidR="0074688C" w:rsidRPr="00FC04D1" w:rsidRDefault="0074688C" w:rsidP="0074688C">
            <w:pPr>
              <w:widowControl w:val="0"/>
              <w:tabs>
                <w:tab w:val="left" w:pos="720"/>
                <w:tab w:val="center" w:pos="4320"/>
                <w:tab w:val="right" w:pos="8640"/>
              </w:tabs>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xml:space="preserve">] of 50 </w:t>
            </w:r>
            <w:proofErr w:type="spellStart"/>
            <w:r w:rsidRPr="00FC04D1">
              <w:rPr>
                <w:rFonts w:eastAsia="Times New Roman" w:cstheme="minorHAnsi"/>
                <w:lang w:val="en-GB"/>
              </w:rPr>
              <w:t>mM</w:t>
            </w:r>
            <w:proofErr w:type="spellEnd"/>
          </w:p>
        </w:tc>
        <w:tc>
          <w:tcPr>
            <w:tcW w:w="4264" w:type="dxa"/>
            <w:tcBorders>
              <w:top w:val="nil"/>
              <w:left w:val="nil"/>
              <w:bottom w:val="single" w:sz="12" w:space="0" w:color="000000"/>
              <w:right w:val="nil"/>
            </w:tcBorders>
            <w:vAlign w:val="center"/>
            <w:hideMark/>
          </w:tcPr>
          <w:p w14:paraId="26B86219" w14:textId="77777777" w:rsidR="0074688C" w:rsidRPr="00FC04D1" w:rsidRDefault="0074688C" w:rsidP="0074688C">
            <w:pPr>
              <w:widowControl w:val="0"/>
              <w:spacing w:after="0"/>
              <w:rPr>
                <w:rFonts w:eastAsia="Times New Roman" w:cstheme="minorHAnsi"/>
                <w:lang w:val="it-IT"/>
              </w:rPr>
            </w:pPr>
            <w:r w:rsidRPr="00FC04D1">
              <w:rPr>
                <w:rFonts w:eastAsia="Times New Roman" w:cstheme="minorHAnsi"/>
                <w:lang w:val="it-IT"/>
              </w:rPr>
              <w:t>56.2</w:t>
            </w:r>
          </w:p>
        </w:tc>
      </w:tr>
      <w:tr w:rsidR="0074688C" w:rsidRPr="00FC04D1" w14:paraId="6DFF214A"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0A8D68EE" w14:textId="77777777" w:rsidR="0074688C" w:rsidRPr="00FC04D1" w:rsidRDefault="0074688C" w:rsidP="0074688C">
            <w:pPr>
              <w:widowControl w:val="0"/>
              <w:spacing w:after="0"/>
              <w:jc w:val="center"/>
              <w:rPr>
                <w:rFonts w:eastAsia="Times New Roman" w:cstheme="minorHAnsi"/>
                <w:b/>
                <w:lang w:val="it-IT"/>
              </w:rPr>
            </w:pPr>
            <w:r w:rsidRPr="00FC04D1">
              <w:rPr>
                <w:rFonts w:eastAsia="Times New Roman" w:cstheme="minorHAnsi"/>
                <w:b/>
                <w:lang w:val="it-IT"/>
              </w:rPr>
              <w:t>HA-</w:t>
            </w:r>
            <w:r w:rsidRPr="00FC04D1">
              <w:rPr>
                <w:rFonts w:eastAsia="Times New Roman" w:cstheme="minorHAnsi"/>
                <w:b/>
                <w:i/>
                <w:iCs/>
                <w:lang w:val="it-IT"/>
              </w:rPr>
              <w:t>nos</w:t>
            </w:r>
            <w:r w:rsidRPr="00FC04D1">
              <w:rPr>
                <w:rFonts w:eastAsia="Times New Roman" w:cstheme="minorHAnsi"/>
                <w:b/>
                <w:lang w:val="it-IT"/>
              </w:rPr>
              <w:t xml:space="preserve"> 118-r</w:t>
            </w:r>
          </w:p>
        </w:tc>
      </w:tr>
      <w:tr w:rsidR="0074688C" w:rsidRPr="00FC04D1" w14:paraId="0A210CCB" w14:textId="77777777" w:rsidTr="000C5802">
        <w:trPr>
          <w:jc w:val="center"/>
        </w:trPr>
        <w:tc>
          <w:tcPr>
            <w:tcW w:w="2626" w:type="dxa"/>
            <w:tcBorders>
              <w:top w:val="single" w:sz="6" w:space="0" w:color="000000"/>
              <w:left w:val="nil"/>
              <w:bottom w:val="nil"/>
              <w:right w:val="nil"/>
            </w:tcBorders>
            <w:vAlign w:val="center"/>
            <w:hideMark/>
          </w:tcPr>
          <w:p w14:paraId="6FAD01E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5B2DE117" w14:textId="77777777" w:rsidR="0074688C" w:rsidRPr="00FC04D1" w:rsidRDefault="0074688C" w:rsidP="0074688C">
            <w:pPr>
              <w:widowControl w:val="0"/>
              <w:tabs>
                <w:tab w:val="left" w:pos="709"/>
                <w:tab w:val="left" w:pos="5670"/>
              </w:tabs>
              <w:spacing w:after="0"/>
              <w:outlineLvl w:val="3"/>
              <w:rPr>
                <w:rFonts w:eastAsia="Times New Roman" w:cstheme="minorHAnsi"/>
                <w:lang w:val="en-GB"/>
              </w:rPr>
            </w:pPr>
            <w:r w:rsidRPr="00FC04D1">
              <w:rPr>
                <w:rFonts w:eastAsia="Times New Roman" w:cstheme="minorHAnsi"/>
                <w:lang w:val="en-GB"/>
              </w:rPr>
              <w:t>GACACCGCGCGCGATAATTTATCC</w:t>
            </w:r>
          </w:p>
        </w:tc>
      </w:tr>
      <w:tr w:rsidR="0074688C" w:rsidRPr="00FC04D1" w14:paraId="6286834F" w14:textId="77777777" w:rsidTr="000C5802">
        <w:trPr>
          <w:jc w:val="center"/>
        </w:trPr>
        <w:tc>
          <w:tcPr>
            <w:tcW w:w="2626" w:type="dxa"/>
            <w:tcBorders>
              <w:top w:val="nil"/>
              <w:left w:val="nil"/>
              <w:bottom w:val="nil"/>
              <w:right w:val="nil"/>
            </w:tcBorders>
            <w:vAlign w:val="center"/>
            <w:hideMark/>
          </w:tcPr>
          <w:p w14:paraId="30F48EA1"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311089E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24</w:t>
            </w:r>
          </w:p>
        </w:tc>
      </w:tr>
      <w:tr w:rsidR="0074688C" w:rsidRPr="00FC04D1" w14:paraId="3363958B" w14:textId="77777777" w:rsidTr="000C5802">
        <w:trPr>
          <w:jc w:val="center"/>
        </w:trPr>
        <w:tc>
          <w:tcPr>
            <w:tcW w:w="2626" w:type="dxa"/>
            <w:tcBorders>
              <w:top w:val="nil"/>
              <w:left w:val="nil"/>
              <w:bottom w:val="nil"/>
              <w:right w:val="nil"/>
            </w:tcBorders>
            <w:vAlign w:val="center"/>
            <w:hideMark/>
          </w:tcPr>
          <w:p w14:paraId="5D68503A"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w:t>
            </w:r>
            <w:proofErr w:type="spellStart"/>
            <w:r w:rsidRPr="00FC04D1">
              <w:rPr>
                <w:rFonts w:eastAsia="Times New Roman" w:cstheme="minorHAnsi"/>
                <w:lang w:val="en-GB"/>
              </w:rPr>
              <w:t>mol</w:t>
            </w:r>
            <w:proofErr w:type="spellEnd"/>
            <w:r w:rsidRPr="00FC04D1">
              <w:rPr>
                <w:rFonts w:eastAsia="Times New Roman" w:cstheme="minorHAnsi"/>
                <w:lang w:val="en-GB"/>
              </w:rPr>
              <w:t>)</w:t>
            </w:r>
          </w:p>
        </w:tc>
        <w:tc>
          <w:tcPr>
            <w:tcW w:w="4264" w:type="dxa"/>
            <w:tcBorders>
              <w:top w:val="nil"/>
              <w:left w:val="nil"/>
              <w:bottom w:val="nil"/>
              <w:right w:val="nil"/>
            </w:tcBorders>
            <w:vAlign w:val="center"/>
            <w:hideMark/>
          </w:tcPr>
          <w:p w14:paraId="05DABBCF"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7296.9</w:t>
            </w:r>
          </w:p>
        </w:tc>
      </w:tr>
      <w:tr w:rsidR="0074688C" w:rsidRPr="00FC04D1" w14:paraId="6391D8E8" w14:textId="77777777" w:rsidTr="000C5802">
        <w:trPr>
          <w:jc w:val="center"/>
        </w:trPr>
        <w:tc>
          <w:tcPr>
            <w:tcW w:w="2626" w:type="dxa"/>
            <w:tcBorders>
              <w:top w:val="nil"/>
              <w:left w:val="nil"/>
              <w:bottom w:val="single" w:sz="12" w:space="0" w:color="000000"/>
              <w:right w:val="nil"/>
            </w:tcBorders>
            <w:vAlign w:val="center"/>
            <w:hideMark/>
          </w:tcPr>
          <w:p w14:paraId="0E6CC8D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xml:space="preserve">] of 50 </w:t>
            </w:r>
            <w:proofErr w:type="spellStart"/>
            <w:r w:rsidRPr="00FC04D1">
              <w:rPr>
                <w:rFonts w:eastAsia="Times New Roman" w:cstheme="minorHAnsi"/>
                <w:lang w:val="en-GB"/>
              </w:rPr>
              <w:t>mM</w:t>
            </w:r>
            <w:proofErr w:type="spellEnd"/>
          </w:p>
        </w:tc>
        <w:tc>
          <w:tcPr>
            <w:tcW w:w="4264" w:type="dxa"/>
            <w:tcBorders>
              <w:top w:val="nil"/>
              <w:left w:val="nil"/>
              <w:bottom w:val="single" w:sz="12" w:space="0" w:color="000000"/>
              <w:right w:val="nil"/>
            </w:tcBorders>
            <w:vAlign w:val="center"/>
            <w:hideMark/>
          </w:tcPr>
          <w:p w14:paraId="7E60D32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61.2</w:t>
            </w:r>
          </w:p>
        </w:tc>
      </w:tr>
    </w:tbl>
    <w:p w14:paraId="6D3B36C9"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13B1BC8D"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Positive control</w:t>
      </w:r>
      <w:r w:rsidRPr="00FC04D1">
        <w:rPr>
          <w:rFonts w:eastAsia="Times New Roman" w:cstheme="minorHAnsi"/>
          <w:lang w:val="en-GB"/>
        </w:rPr>
        <w:t>: DNA from reference material (e.g. RRS 0.5% GM)</w:t>
      </w:r>
    </w:p>
    <w:p w14:paraId="249B26B2"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Negative control</w:t>
      </w:r>
      <w:r w:rsidRPr="00FC04D1">
        <w:rPr>
          <w:rFonts w:eastAsia="Times New Roman" w:cstheme="minorHAnsi"/>
          <w:lang w:val="en-GB"/>
        </w:rPr>
        <w:t>: DNA from reference material (e.g. soybean 0% GM)</w:t>
      </w:r>
    </w:p>
    <w:p w14:paraId="6F283A5A" w14:textId="77777777" w:rsidR="0074688C" w:rsidRPr="00FC04D1" w:rsidRDefault="0074688C" w:rsidP="00E52C55">
      <w:pPr>
        <w:widowControl w:val="0"/>
        <w:numPr>
          <w:ilvl w:val="0"/>
          <w:numId w:val="38"/>
        </w:numPr>
        <w:spacing w:after="0"/>
        <w:ind w:left="714" w:hanging="357"/>
        <w:jc w:val="both"/>
        <w:rPr>
          <w:rFonts w:eastAsia="Times New Roman" w:cstheme="minorHAnsi"/>
          <w:lang w:val="en-GB"/>
        </w:rPr>
      </w:pPr>
      <w:r w:rsidRPr="00FC04D1">
        <w:rPr>
          <w:rFonts w:eastAsia="Times New Roman" w:cstheme="minorHAnsi"/>
          <w:u w:val="single"/>
          <w:lang w:val="en-GB"/>
        </w:rPr>
        <w:t>No-template control (NTC)</w:t>
      </w:r>
      <w:r w:rsidRPr="00FC04D1">
        <w:rPr>
          <w:rFonts w:eastAsia="Times New Roman" w:cstheme="minorHAnsi"/>
          <w:lang w:val="en-GB"/>
        </w:rPr>
        <w:t xml:space="preserve">: negative control of the </w:t>
      </w:r>
      <w:proofErr w:type="spellStart"/>
      <w:r w:rsidRPr="00FC04D1">
        <w:rPr>
          <w:rFonts w:eastAsia="Times New Roman" w:cstheme="minorHAnsi"/>
          <w:lang w:val="en-GB"/>
        </w:rPr>
        <w:t>Mastermix</w:t>
      </w:r>
      <w:proofErr w:type="spellEnd"/>
      <w:r w:rsidRPr="00FC04D1">
        <w:rPr>
          <w:rFonts w:eastAsia="Times New Roman" w:cstheme="minorHAnsi"/>
          <w:lang w:val="en-GB"/>
        </w:rPr>
        <w:t>, in which water is used instead of DNA</w:t>
      </w:r>
    </w:p>
    <w:p w14:paraId="755377AB" w14:textId="77777777" w:rsidR="0074688C" w:rsidRPr="00FC04D1" w:rsidRDefault="0074688C" w:rsidP="0074688C">
      <w:pPr>
        <w:widowControl w:val="0"/>
        <w:spacing w:before="120" w:after="120"/>
        <w:jc w:val="both"/>
        <w:rPr>
          <w:rFonts w:eastAsia="Times New Roman" w:cstheme="minorHAnsi"/>
          <w:b/>
          <w:i/>
          <w:lang w:val="en-GB"/>
        </w:rPr>
      </w:pPr>
      <w:proofErr w:type="spellStart"/>
      <w:r w:rsidRPr="00FC04D1">
        <w:rPr>
          <w:rFonts w:eastAsia="Times New Roman" w:cstheme="minorHAnsi"/>
          <w:b/>
          <w:i/>
          <w:lang w:val="en-GB"/>
        </w:rPr>
        <w:t>Mastermix</w:t>
      </w:r>
      <w:proofErr w:type="spellEnd"/>
      <w:r w:rsidRPr="00FC04D1">
        <w:rPr>
          <w:rFonts w:eastAsia="Times New Roman" w:cstheme="minorHAnsi"/>
          <w:b/>
          <w:i/>
          <w:lang w:val="en-GB"/>
        </w:rPr>
        <w:t xml:space="preserve"> preparation</w:t>
      </w:r>
    </w:p>
    <w:p w14:paraId="1E22C765"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a series of 10 samples (including positive/negative/no template controls) are mixed together according to the instructions given in Table 4.</w:t>
      </w:r>
    </w:p>
    <w:p w14:paraId="3748334D"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following procedure applies to a sample containing 20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HA-</w:t>
      </w:r>
      <w:r w:rsidRPr="00FC04D1">
        <w:rPr>
          <w:rFonts w:eastAsia="Times New Roman" w:cstheme="minorHAnsi"/>
          <w:bCs/>
          <w:i/>
          <w:lang w:val="en-GB"/>
        </w:rPr>
        <w:t>nos</w:t>
      </w:r>
      <w:r w:rsidRPr="00FC04D1">
        <w:rPr>
          <w:rFonts w:eastAsia="Times New Roman" w:cstheme="minorHAnsi"/>
          <w:bCs/>
          <w:lang w:val="en-GB"/>
        </w:rPr>
        <w:t>118-f/HA-</w:t>
      </w:r>
      <w:r w:rsidRPr="00FC04D1">
        <w:rPr>
          <w:rFonts w:eastAsia="Times New Roman" w:cstheme="minorHAnsi"/>
          <w:bCs/>
          <w:i/>
          <w:lang w:val="en-GB"/>
        </w:rPr>
        <w:t>nos</w:t>
      </w:r>
      <w:r w:rsidRPr="00FC04D1">
        <w:rPr>
          <w:rFonts w:eastAsia="Times New Roman" w:cstheme="minorHAnsi"/>
          <w:bCs/>
          <w:lang w:val="en-GB"/>
        </w:rPr>
        <w:t xml:space="preserve">118-r </w:t>
      </w:r>
      <w:proofErr w:type="spellStart"/>
      <w:r w:rsidRPr="00FC04D1">
        <w:rPr>
          <w:rFonts w:eastAsia="Times New Roman" w:cstheme="minorHAnsi"/>
          <w:bCs/>
          <w:lang w:val="en-GB"/>
        </w:rPr>
        <w:t>Mastermix</w:t>
      </w:r>
      <w:proofErr w:type="spellEnd"/>
      <w:r w:rsidRPr="00FC04D1">
        <w:rPr>
          <w:rFonts w:eastAsia="Times New Roman" w:cstheme="minorHAnsi"/>
          <w:bCs/>
          <w:lang w:val="en-GB"/>
        </w:rPr>
        <w:t xml:space="preserve"> and 5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DNA solution. All solutions are stored on ice during the preparation of the </w:t>
      </w:r>
      <w:proofErr w:type="spellStart"/>
      <w:r w:rsidRPr="00FC04D1">
        <w:rPr>
          <w:rFonts w:eastAsia="Times New Roman" w:cstheme="minorHAnsi"/>
          <w:bCs/>
          <w:lang w:val="en-GB"/>
        </w:rPr>
        <w:t>Mastermix</w:t>
      </w:r>
      <w:proofErr w:type="spellEnd"/>
      <w:r w:rsidRPr="00FC04D1">
        <w:rPr>
          <w:rFonts w:eastAsia="Times New Roman" w:cstheme="minorHAnsi"/>
          <w:bCs/>
          <w:lang w:val="en-GB"/>
        </w:rPr>
        <w:t>.</w:t>
      </w:r>
    </w:p>
    <w:tbl>
      <w:tblPr>
        <w:tblW w:w="6938" w:type="dxa"/>
        <w:jc w:val="center"/>
        <w:tblBorders>
          <w:top w:val="single" w:sz="12" w:space="0" w:color="008000"/>
          <w:bottom w:val="single" w:sz="12" w:space="0" w:color="008000"/>
        </w:tblBorders>
        <w:tblLook w:val="04A0" w:firstRow="1" w:lastRow="0" w:firstColumn="1" w:lastColumn="0" w:noHBand="0" w:noVBand="1"/>
      </w:tblPr>
      <w:tblGrid>
        <w:gridCol w:w="2827"/>
        <w:gridCol w:w="1495"/>
        <w:gridCol w:w="1224"/>
        <w:gridCol w:w="1392"/>
      </w:tblGrid>
      <w:tr w:rsidR="0074688C" w:rsidRPr="00FC04D1" w14:paraId="6A637D2B" w14:textId="77777777" w:rsidTr="000C5802">
        <w:trPr>
          <w:trHeight w:val="615"/>
          <w:jc w:val="center"/>
        </w:trPr>
        <w:tc>
          <w:tcPr>
            <w:tcW w:w="2922" w:type="dxa"/>
            <w:tcBorders>
              <w:top w:val="single" w:sz="12" w:space="0" w:color="000000"/>
              <w:left w:val="nil"/>
              <w:bottom w:val="single" w:sz="6" w:space="0" w:color="000000"/>
              <w:right w:val="nil"/>
            </w:tcBorders>
            <w:vAlign w:val="center"/>
            <w:hideMark/>
          </w:tcPr>
          <w:p w14:paraId="67E4E0FE"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Reagents</w:t>
            </w:r>
          </w:p>
        </w:tc>
        <w:tc>
          <w:tcPr>
            <w:tcW w:w="1366" w:type="dxa"/>
            <w:tcBorders>
              <w:top w:val="single" w:sz="12" w:space="0" w:color="000000"/>
              <w:left w:val="nil"/>
              <w:bottom w:val="single" w:sz="6" w:space="0" w:color="000000"/>
              <w:right w:val="nil"/>
            </w:tcBorders>
            <w:vAlign w:val="center"/>
            <w:hideMark/>
          </w:tcPr>
          <w:p w14:paraId="5298702D"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Final concentration</w:t>
            </w:r>
          </w:p>
        </w:tc>
        <w:tc>
          <w:tcPr>
            <w:tcW w:w="1224" w:type="dxa"/>
            <w:tcBorders>
              <w:top w:val="single" w:sz="12" w:space="0" w:color="000000"/>
              <w:left w:val="nil"/>
              <w:bottom w:val="single" w:sz="6" w:space="0" w:color="000000"/>
              <w:right w:val="nil"/>
            </w:tcBorders>
            <w:vAlign w:val="center"/>
            <w:hideMark/>
          </w:tcPr>
          <w:p w14:paraId="3D144A83"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one</w:t>
            </w:r>
          </w:p>
        </w:tc>
        <w:tc>
          <w:tcPr>
            <w:tcW w:w="1426" w:type="dxa"/>
            <w:tcBorders>
              <w:top w:val="single" w:sz="12" w:space="0" w:color="000000"/>
              <w:left w:val="nil"/>
              <w:bottom w:val="single" w:sz="6" w:space="0" w:color="000000"/>
              <w:right w:val="nil"/>
            </w:tcBorders>
            <w:vAlign w:val="center"/>
            <w:hideMark/>
          </w:tcPr>
          <w:p w14:paraId="4E7B471A"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10 samples</w:t>
            </w:r>
          </w:p>
        </w:tc>
      </w:tr>
      <w:tr w:rsidR="0074688C" w:rsidRPr="00FC04D1" w14:paraId="7DC6D9F5" w14:textId="77777777" w:rsidTr="000C5802">
        <w:trPr>
          <w:trHeight w:val="315"/>
          <w:jc w:val="center"/>
        </w:trPr>
        <w:tc>
          <w:tcPr>
            <w:tcW w:w="2922" w:type="dxa"/>
            <w:tcBorders>
              <w:top w:val="single" w:sz="6" w:space="0" w:color="000000"/>
              <w:left w:val="nil"/>
              <w:bottom w:val="nil"/>
              <w:right w:val="nil"/>
            </w:tcBorders>
            <w:vAlign w:val="center"/>
            <w:hideMark/>
          </w:tcPr>
          <w:p w14:paraId="05C5DAD4"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Sterile, deionised water</w:t>
            </w:r>
          </w:p>
        </w:tc>
        <w:tc>
          <w:tcPr>
            <w:tcW w:w="1366" w:type="dxa"/>
            <w:tcBorders>
              <w:top w:val="single" w:sz="6" w:space="0" w:color="000000"/>
              <w:left w:val="nil"/>
              <w:bottom w:val="nil"/>
              <w:right w:val="nil"/>
            </w:tcBorders>
            <w:vAlign w:val="center"/>
            <w:hideMark/>
          </w:tcPr>
          <w:p w14:paraId="1268A254" w14:textId="77777777" w:rsidR="0074688C" w:rsidRPr="00FC04D1" w:rsidRDefault="0074688C" w:rsidP="0074688C">
            <w:pPr>
              <w:widowControl w:val="0"/>
              <w:spacing w:after="0"/>
              <w:jc w:val="center"/>
              <w:rPr>
                <w:rFonts w:eastAsia="Times New Roman" w:cstheme="minorHAnsi"/>
                <w:lang w:eastAsia="en-CA"/>
              </w:rPr>
            </w:pPr>
          </w:p>
        </w:tc>
        <w:tc>
          <w:tcPr>
            <w:tcW w:w="1224" w:type="dxa"/>
            <w:tcBorders>
              <w:top w:val="single" w:sz="6" w:space="0" w:color="000000"/>
              <w:left w:val="nil"/>
              <w:bottom w:val="nil"/>
              <w:right w:val="nil"/>
            </w:tcBorders>
            <w:vAlign w:val="center"/>
            <w:hideMark/>
          </w:tcPr>
          <w:p w14:paraId="5328238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10.34 </w:t>
            </w:r>
            <w:proofErr w:type="spellStart"/>
            <w:r w:rsidRPr="00FC04D1">
              <w:rPr>
                <w:rFonts w:eastAsia="Times New Roman" w:cstheme="minorHAnsi"/>
                <w:lang w:val="en-GB"/>
              </w:rPr>
              <w:t>μL</w:t>
            </w:r>
            <w:proofErr w:type="spellEnd"/>
          </w:p>
        </w:tc>
        <w:tc>
          <w:tcPr>
            <w:tcW w:w="1426" w:type="dxa"/>
            <w:tcBorders>
              <w:top w:val="single" w:sz="6" w:space="0" w:color="000000"/>
              <w:left w:val="nil"/>
              <w:bottom w:val="nil"/>
              <w:right w:val="nil"/>
            </w:tcBorders>
            <w:vAlign w:val="center"/>
            <w:hideMark/>
          </w:tcPr>
          <w:p w14:paraId="45E859B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103.4</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0091161D" w14:textId="77777777" w:rsidTr="000C5802">
        <w:trPr>
          <w:trHeight w:val="315"/>
          <w:jc w:val="center"/>
        </w:trPr>
        <w:tc>
          <w:tcPr>
            <w:tcW w:w="2922" w:type="dxa"/>
            <w:tcBorders>
              <w:top w:val="nil"/>
              <w:left w:val="nil"/>
              <w:bottom w:val="nil"/>
              <w:right w:val="nil"/>
            </w:tcBorders>
            <w:vAlign w:val="center"/>
            <w:hideMark/>
          </w:tcPr>
          <w:p w14:paraId="50A47E58"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10x PCR buffer</w:t>
            </w:r>
          </w:p>
        </w:tc>
        <w:tc>
          <w:tcPr>
            <w:tcW w:w="1366" w:type="dxa"/>
            <w:tcBorders>
              <w:top w:val="nil"/>
              <w:left w:val="nil"/>
              <w:bottom w:val="nil"/>
              <w:right w:val="nil"/>
            </w:tcBorders>
            <w:vAlign w:val="center"/>
            <w:hideMark/>
          </w:tcPr>
          <w:p w14:paraId="518FD70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224" w:type="dxa"/>
            <w:tcBorders>
              <w:top w:val="nil"/>
              <w:left w:val="nil"/>
              <w:bottom w:val="nil"/>
              <w:right w:val="nil"/>
            </w:tcBorders>
            <w:vAlign w:val="center"/>
            <w:hideMark/>
          </w:tcPr>
          <w:p w14:paraId="1637FD7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426" w:type="dxa"/>
            <w:tcBorders>
              <w:top w:val="nil"/>
              <w:left w:val="nil"/>
              <w:bottom w:val="nil"/>
              <w:right w:val="nil"/>
            </w:tcBorders>
            <w:vAlign w:val="center"/>
            <w:hideMark/>
          </w:tcPr>
          <w:p w14:paraId="7D033EE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6BBB5336" w14:textId="77777777" w:rsidTr="000C5802">
        <w:trPr>
          <w:trHeight w:val="300"/>
          <w:jc w:val="center"/>
        </w:trPr>
        <w:tc>
          <w:tcPr>
            <w:tcW w:w="2922" w:type="dxa"/>
            <w:tcBorders>
              <w:top w:val="nil"/>
              <w:left w:val="nil"/>
              <w:bottom w:val="nil"/>
              <w:right w:val="nil"/>
            </w:tcBorders>
            <w:vAlign w:val="center"/>
            <w:hideMark/>
          </w:tcPr>
          <w:p w14:paraId="590A031E" w14:textId="77777777" w:rsidR="0074688C" w:rsidRPr="00FC04D1" w:rsidRDefault="0074688C" w:rsidP="0074688C">
            <w:pPr>
              <w:widowControl w:val="0"/>
              <w:spacing w:after="0"/>
              <w:rPr>
                <w:rFonts w:eastAsia="Times New Roman" w:cstheme="minorHAnsi"/>
                <w:color w:val="000000"/>
                <w:vertAlign w:val="superscript"/>
                <w:lang w:val="en-GB" w:eastAsia="en-GB"/>
              </w:rPr>
            </w:pPr>
            <w:r w:rsidRPr="00FC04D1">
              <w:rPr>
                <w:rFonts w:eastAsia="Times New Roman" w:cstheme="minorHAnsi"/>
                <w:color w:val="000000"/>
                <w:lang w:val="en-GB" w:eastAsia="en-GB"/>
              </w:rPr>
              <w:t xml:space="preserve">25 </w:t>
            </w:r>
            <w:proofErr w:type="spellStart"/>
            <w:r w:rsidRPr="00FC04D1">
              <w:rPr>
                <w:rFonts w:eastAsia="Times New Roman" w:cstheme="minorHAnsi"/>
                <w:color w:val="000000"/>
                <w:lang w:val="en-GB" w:eastAsia="en-GB"/>
              </w:rPr>
              <w:t>mM</w:t>
            </w:r>
            <w:proofErr w:type="spellEnd"/>
            <w:r w:rsidRPr="00FC04D1">
              <w:rPr>
                <w:rFonts w:eastAsia="Times New Roman" w:cstheme="minorHAnsi"/>
                <w:color w:val="000000"/>
                <w:lang w:val="en-GB" w:eastAsia="en-GB"/>
              </w:rPr>
              <w:t xml:space="preserve"> MgCl</w:t>
            </w:r>
            <w:r w:rsidRPr="00FC04D1">
              <w:rPr>
                <w:rFonts w:eastAsia="Times New Roman" w:cstheme="minorHAnsi"/>
                <w:color w:val="000000"/>
                <w:vertAlign w:val="subscript"/>
                <w:lang w:val="en-GB" w:eastAsia="en-GB"/>
              </w:rPr>
              <w:t>2</w:t>
            </w:r>
          </w:p>
        </w:tc>
        <w:tc>
          <w:tcPr>
            <w:tcW w:w="1366" w:type="dxa"/>
            <w:tcBorders>
              <w:top w:val="nil"/>
              <w:left w:val="nil"/>
              <w:bottom w:val="nil"/>
              <w:right w:val="nil"/>
            </w:tcBorders>
            <w:vAlign w:val="center"/>
            <w:hideMark/>
          </w:tcPr>
          <w:p w14:paraId="702672A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1.5 </w:t>
            </w:r>
            <w:proofErr w:type="spellStart"/>
            <w:r w:rsidRPr="00FC04D1">
              <w:rPr>
                <w:rFonts w:eastAsia="Times New Roman" w:cstheme="minorHAnsi"/>
                <w:color w:val="000000"/>
                <w:lang w:val="en-GB" w:eastAsia="en-GB"/>
              </w:rPr>
              <w:t>mM</w:t>
            </w:r>
            <w:proofErr w:type="spellEnd"/>
          </w:p>
        </w:tc>
        <w:tc>
          <w:tcPr>
            <w:tcW w:w="1224" w:type="dxa"/>
            <w:tcBorders>
              <w:top w:val="nil"/>
              <w:left w:val="nil"/>
              <w:bottom w:val="nil"/>
              <w:right w:val="nil"/>
            </w:tcBorders>
            <w:vAlign w:val="center"/>
            <w:hideMark/>
          </w:tcPr>
          <w:p w14:paraId="0E099DC1"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426" w:type="dxa"/>
            <w:tcBorders>
              <w:top w:val="nil"/>
              <w:left w:val="nil"/>
              <w:bottom w:val="nil"/>
              <w:right w:val="nil"/>
            </w:tcBorders>
            <w:vAlign w:val="center"/>
            <w:hideMark/>
          </w:tcPr>
          <w:p w14:paraId="21F5BF5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2C2EAE27" w14:textId="77777777" w:rsidTr="000C5802">
        <w:trPr>
          <w:trHeight w:val="300"/>
          <w:jc w:val="center"/>
        </w:trPr>
        <w:tc>
          <w:tcPr>
            <w:tcW w:w="2922" w:type="dxa"/>
            <w:tcBorders>
              <w:top w:val="nil"/>
              <w:left w:val="nil"/>
              <w:bottom w:val="nil"/>
              <w:right w:val="nil"/>
            </w:tcBorders>
            <w:vAlign w:val="center"/>
            <w:hideMark/>
          </w:tcPr>
          <w:p w14:paraId="0C742533"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4 </w:t>
            </w:r>
            <w:proofErr w:type="spellStart"/>
            <w:r w:rsidRPr="00FC04D1">
              <w:rPr>
                <w:rFonts w:eastAsia="Times New Roman" w:cstheme="minorHAnsi"/>
                <w:color w:val="000000"/>
                <w:lang w:val="en-GB" w:eastAsia="en-GB"/>
              </w:rPr>
              <w:t>mM</w:t>
            </w:r>
            <w:proofErr w:type="spellEnd"/>
            <w:r w:rsidRPr="00FC04D1">
              <w:rPr>
                <w:rFonts w:eastAsia="Times New Roman" w:cstheme="minorHAnsi"/>
                <w:color w:val="000000"/>
                <w:lang w:val="en-GB" w:eastAsia="en-GB"/>
              </w:rPr>
              <w:t xml:space="preserve"> dNTPs</w:t>
            </w:r>
          </w:p>
        </w:tc>
        <w:tc>
          <w:tcPr>
            <w:tcW w:w="1366" w:type="dxa"/>
            <w:tcBorders>
              <w:top w:val="nil"/>
              <w:left w:val="nil"/>
              <w:bottom w:val="nil"/>
              <w:right w:val="nil"/>
            </w:tcBorders>
            <w:vAlign w:val="center"/>
            <w:hideMark/>
          </w:tcPr>
          <w:p w14:paraId="5EC3BC44"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0.64 </w:t>
            </w:r>
            <w:proofErr w:type="spellStart"/>
            <w:r w:rsidRPr="00FC04D1">
              <w:rPr>
                <w:rFonts w:eastAsia="Times New Roman" w:cstheme="minorHAnsi"/>
                <w:color w:val="000000"/>
                <w:lang w:val="en-GB" w:eastAsia="en-GB"/>
              </w:rPr>
              <w:t>mM</w:t>
            </w:r>
            <w:proofErr w:type="spellEnd"/>
          </w:p>
        </w:tc>
        <w:tc>
          <w:tcPr>
            <w:tcW w:w="1224" w:type="dxa"/>
            <w:tcBorders>
              <w:top w:val="nil"/>
              <w:left w:val="nil"/>
              <w:bottom w:val="nil"/>
              <w:right w:val="nil"/>
            </w:tcBorders>
            <w:vAlign w:val="center"/>
            <w:hideMark/>
          </w:tcPr>
          <w:p w14:paraId="161A530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426" w:type="dxa"/>
            <w:tcBorders>
              <w:top w:val="nil"/>
              <w:left w:val="nil"/>
              <w:bottom w:val="nil"/>
              <w:right w:val="nil"/>
            </w:tcBorders>
            <w:vAlign w:val="center"/>
            <w:hideMark/>
          </w:tcPr>
          <w:p w14:paraId="0AEFCA4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0B6D6C93" w14:textId="77777777" w:rsidTr="000C5802">
        <w:trPr>
          <w:trHeight w:val="300"/>
          <w:jc w:val="center"/>
        </w:trPr>
        <w:tc>
          <w:tcPr>
            <w:tcW w:w="2922" w:type="dxa"/>
            <w:tcBorders>
              <w:top w:val="nil"/>
              <w:left w:val="nil"/>
              <w:bottom w:val="nil"/>
              <w:right w:val="nil"/>
            </w:tcBorders>
            <w:vAlign w:val="center"/>
            <w:hideMark/>
          </w:tcPr>
          <w:p w14:paraId="15DBCACA"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 xml:space="preserve">M </w:t>
            </w:r>
            <w:proofErr w:type="spellStart"/>
            <w:r w:rsidRPr="00FC04D1">
              <w:rPr>
                <w:rFonts w:eastAsia="Times New Roman" w:cstheme="minorHAnsi"/>
                <w:snapToGrid w:val="0"/>
                <w:lang w:val="it-IT"/>
              </w:rPr>
              <w:t>oligonucleotide</w:t>
            </w:r>
            <w:proofErr w:type="spellEnd"/>
            <w:r w:rsidRPr="00FC04D1">
              <w:rPr>
                <w:rFonts w:eastAsia="Times New Roman" w:cstheme="minorHAnsi"/>
                <w:color w:val="000000"/>
                <w:lang w:val="pt-PT" w:eastAsia="en-GB"/>
              </w:rPr>
              <w:t xml:space="preserve"> HA-nos118f</w:t>
            </w:r>
          </w:p>
        </w:tc>
        <w:tc>
          <w:tcPr>
            <w:tcW w:w="1366" w:type="dxa"/>
            <w:tcBorders>
              <w:top w:val="nil"/>
              <w:left w:val="nil"/>
              <w:bottom w:val="nil"/>
              <w:right w:val="nil"/>
            </w:tcBorders>
            <w:vAlign w:val="center"/>
            <w:hideMark/>
          </w:tcPr>
          <w:p w14:paraId="2BFF58D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0.6 </w:t>
            </w:r>
            <w:proofErr w:type="spellStart"/>
            <w:r w:rsidRPr="00FC04D1">
              <w:rPr>
                <w:rFonts w:eastAsia="Times New Roman" w:cstheme="minorHAnsi"/>
                <w:color w:val="000000"/>
                <w:lang w:val="en-GB" w:eastAsia="en-GB"/>
              </w:rPr>
              <w:t>μM</w:t>
            </w:r>
            <w:proofErr w:type="spellEnd"/>
          </w:p>
        </w:tc>
        <w:tc>
          <w:tcPr>
            <w:tcW w:w="1224" w:type="dxa"/>
            <w:tcBorders>
              <w:top w:val="nil"/>
              <w:left w:val="nil"/>
              <w:bottom w:val="nil"/>
              <w:right w:val="nil"/>
            </w:tcBorders>
            <w:vAlign w:val="center"/>
            <w:hideMark/>
          </w:tcPr>
          <w:p w14:paraId="7DFFDF1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0.75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426" w:type="dxa"/>
            <w:tcBorders>
              <w:top w:val="nil"/>
              <w:left w:val="nil"/>
              <w:bottom w:val="nil"/>
              <w:right w:val="nil"/>
            </w:tcBorders>
            <w:vAlign w:val="center"/>
            <w:hideMark/>
          </w:tcPr>
          <w:p w14:paraId="5C1E248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7.5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36121BD2" w14:textId="77777777" w:rsidTr="000C5802">
        <w:trPr>
          <w:trHeight w:val="313"/>
          <w:jc w:val="center"/>
        </w:trPr>
        <w:tc>
          <w:tcPr>
            <w:tcW w:w="2922" w:type="dxa"/>
            <w:tcBorders>
              <w:top w:val="nil"/>
              <w:left w:val="nil"/>
              <w:bottom w:val="nil"/>
              <w:right w:val="nil"/>
            </w:tcBorders>
            <w:vAlign w:val="center"/>
            <w:hideMark/>
          </w:tcPr>
          <w:p w14:paraId="7FEB0915"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20 μM oligonucleotide </w:t>
            </w:r>
            <w:r w:rsidRPr="00FC04D1">
              <w:rPr>
                <w:rFonts w:eastAsia="Times New Roman" w:cstheme="minorHAnsi"/>
                <w:lang w:val="es-ES" w:eastAsia="en-GB"/>
              </w:rPr>
              <w:t>HA-nos118r</w:t>
            </w:r>
          </w:p>
        </w:tc>
        <w:tc>
          <w:tcPr>
            <w:tcW w:w="1366" w:type="dxa"/>
            <w:tcBorders>
              <w:top w:val="nil"/>
              <w:left w:val="nil"/>
              <w:bottom w:val="nil"/>
              <w:right w:val="nil"/>
            </w:tcBorders>
            <w:vAlign w:val="center"/>
            <w:hideMark/>
          </w:tcPr>
          <w:p w14:paraId="76C867F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0.6 </w:t>
            </w:r>
            <w:proofErr w:type="spellStart"/>
            <w:r w:rsidRPr="00FC04D1">
              <w:rPr>
                <w:rFonts w:eastAsia="Times New Roman" w:cstheme="minorHAnsi"/>
                <w:color w:val="000000"/>
                <w:lang w:val="en-GB" w:eastAsia="en-GB"/>
              </w:rPr>
              <w:t>μM</w:t>
            </w:r>
            <w:proofErr w:type="spellEnd"/>
          </w:p>
        </w:tc>
        <w:tc>
          <w:tcPr>
            <w:tcW w:w="1224" w:type="dxa"/>
            <w:tcBorders>
              <w:top w:val="nil"/>
              <w:left w:val="nil"/>
              <w:bottom w:val="nil"/>
              <w:right w:val="nil"/>
            </w:tcBorders>
            <w:vAlign w:val="center"/>
            <w:hideMark/>
          </w:tcPr>
          <w:p w14:paraId="014A040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0.75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426" w:type="dxa"/>
            <w:tcBorders>
              <w:top w:val="nil"/>
              <w:left w:val="nil"/>
              <w:bottom w:val="nil"/>
              <w:right w:val="nil"/>
            </w:tcBorders>
            <w:vAlign w:val="center"/>
            <w:hideMark/>
          </w:tcPr>
          <w:p w14:paraId="0F89D73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7.5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6B4527A9" w14:textId="77777777" w:rsidTr="000C5802">
        <w:trPr>
          <w:trHeight w:val="300"/>
          <w:jc w:val="center"/>
        </w:trPr>
        <w:tc>
          <w:tcPr>
            <w:tcW w:w="2922" w:type="dxa"/>
            <w:tcBorders>
              <w:top w:val="nil"/>
              <w:left w:val="nil"/>
              <w:bottom w:val="nil"/>
              <w:right w:val="nil"/>
            </w:tcBorders>
            <w:vAlign w:val="center"/>
            <w:hideMark/>
          </w:tcPr>
          <w:p w14:paraId="6FC2072A" w14:textId="77777777" w:rsidR="0074688C" w:rsidRPr="00FC04D1" w:rsidRDefault="0074688C" w:rsidP="0074688C">
            <w:pPr>
              <w:widowControl w:val="0"/>
              <w:spacing w:after="0"/>
              <w:rPr>
                <w:rFonts w:eastAsia="Times New Roman" w:cstheme="minorHAnsi"/>
                <w:color w:val="000000"/>
                <w:lang w:val="pl-PL" w:eastAsia="en-GB"/>
              </w:rPr>
            </w:pPr>
            <w:r w:rsidRPr="00FC04D1">
              <w:rPr>
                <w:rFonts w:eastAsia="Times New Roman" w:cstheme="minorHAnsi"/>
                <w:color w:val="000000"/>
                <w:lang w:val="pl-PL" w:eastAsia="en-GB"/>
              </w:rPr>
              <w:t>5 U/µL Taq DNA polymerase</w:t>
            </w:r>
          </w:p>
        </w:tc>
        <w:tc>
          <w:tcPr>
            <w:tcW w:w="1366" w:type="dxa"/>
            <w:tcBorders>
              <w:top w:val="nil"/>
              <w:left w:val="nil"/>
              <w:bottom w:val="nil"/>
              <w:right w:val="nil"/>
            </w:tcBorders>
            <w:vAlign w:val="center"/>
            <w:hideMark/>
          </w:tcPr>
          <w:p w14:paraId="0199BD8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0.8 U/</w:t>
            </w:r>
            <w:proofErr w:type="spellStart"/>
            <w:r w:rsidRPr="00FC04D1">
              <w:rPr>
                <w:rFonts w:eastAsia="Times New Roman" w:cstheme="minorHAnsi"/>
                <w:color w:val="000000"/>
                <w:lang w:val="en-GB" w:eastAsia="en-GB"/>
              </w:rPr>
              <w:t>rcn</w:t>
            </w:r>
            <w:proofErr w:type="spellEnd"/>
          </w:p>
        </w:tc>
        <w:tc>
          <w:tcPr>
            <w:tcW w:w="1224" w:type="dxa"/>
            <w:tcBorders>
              <w:top w:val="nil"/>
              <w:left w:val="nil"/>
              <w:bottom w:val="nil"/>
              <w:right w:val="nil"/>
            </w:tcBorders>
            <w:vAlign w:val="center"/>
            <w:hideMark/>
          </w:tcPr>
          <w:p w14:paraId="020809C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0.16</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426" w:type="dxa"/>
            <w:tcBorders>
              <w:top w:val="nil"/>
              <w:left w:val="nil"/>
              <w:bottom w:val="nil"/>
              <w:right w:val="nil"/>
            </w:tcBorders>
            <w:vAlign w:val="center"/>
            <w:hideMark/>
          </w:tcPr>
          <w:p w14:paraId="096B0FA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1.6</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087EACF7" w14:textId="77777777" w:rsidTr="000C5802">
        <w:trPr>
          <w:trHeight w:val="378"/>
          <w:jc w:val="center"/>
        </w:trPr>
        <w:tc>
          <w:tcPr>
            <w:tcW w:w="2922" w:type="dxa"/>
            <w:tcBorders>
              <w:top w:val="nil"/>
              <w:left w:val="nil"/>
              <w:bottom w:val="single" w:sz="12" w:space="0" w:color="000000"/>
              <w:right w:val="nil"/>
            </w:tcBorders>
            <w:vAlign w:val="center"/>
            <w:hideMark/>
          </w:tcPr>
          <w:p w14:paraId="570F7EB8" w14:textId="77777777" w:rsidR="0074688C" w:rsidRPr="00FC04D1" w:rsidRDefault="0074688C" w:rsidP="0074688C">
            <w:pPr>
              <w:widowControl w:val="0"/>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1366" w:type="dxa"/>
            <w:tcBorders>
              <w:top w:val="nil"/>
              <w:left w:val="nil"/>
              <w:bottom w:val="single" w:sz="12" w:space="0" w:color="000000"/>
              <w:right w:val="nil"/>
            </w:tcBorders>
            <w:noWrap/>
            <w:vAlign w:val="center"/>
            <w:hideMark/>
          </w:tcPr>
          <w:p w14:paraId="087D3130" w14:textId="77777777" w:rsidR="0074688C" w:rsidRPr="00FC04D1" w:rsidRDefault="0074688C" w:rsidP="0074688C">
            <w:pPr>
              <w:widowControl w:val="0"/>
              <w:spacing w:after="0"/>
              <w:jc w:val="center"/>
              <w:rPr>
                <w:rFonts w:eastAsia="Times New Roman" w:cstheme="minorHAnsi"/>
                <w:lang w:eastAsia="en-CA"/>
              </w:rPr>
            </w:pPr>
          </w:p>
        </w:tc>
        <w:tc>
          <w:tcPr>
            <w:tcW w:w="1224" w:type="dxa"/>
            <w:tcBorders>
              <w:top w:val="nil"/>
              <w:left w:val="nil"/>
              <w:bottom w:val="single" w:sz="12" w:space="0" w:color="000000"/>
              <w:right w:val="nil"/>
            </w:tcBorders>
            <w:noWrap/>
            <w:vAlign w:val="center"/>
            <w:hideMark/>
          </w:tcPr>
          <w:p w14:paraId="45D4B7D5"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 xml:space="preserve">20 </w:t>
            </w:r>
            <w:proofErr w:type="spellStart"/>
            <w:r w:rsidRPr="00FC04D1">
              <w:rPr>
                <w:rFonts w:eastAsia="Times New Roman" w:cstheme="minorHAnsi"/>
                <w:lang w:val="en-GB"/>
              </w:rPr>
              <w:t>μL</w:t>
            </w:r>
            <w:proofErr w:type="spellEnd"/>
          </w:p>
        </w:tc>
        <w:tc>
          <w:tcPr>
            <w:tcW w:w="1426" w:type="dxa"/>
            <w:tcBorders>
              <w:top w:val="nil"/>
              <w:left w:val="nil"/>
              <w:bottom w:val="single" w:sz="12" w:space="0" w:color="000000"/>
              <w:right w:val="nil"/>
            </w:tcBorders>
            <w:vAlign w:val="center"/>
            <w:hideMark/>
          </w:tcPr>
          <w:p w14:paraId="0C9D4577"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200</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bl>
    <w:p w14:paraId="7EBE452F" w14:textId="77777777" w:rsidR="0074688C" w:rsidRPr="00FC04D1" w:rsidRDefault="0074688C" w:rsidP="0074688C">
      <w:pPr>
        <w:widowControl w:val="0"/>
        <w:spacing w:before="120" w:after="120"/>
        <w:jc w:val="both"/>
        <w:rPr>
          <w:rFonts w:eastAsia="Times New Roman" w:cstheme="minorHAnsi"/>
          <w:lang w:val="fr-FR"/>
        </w:rPr>
      </w:pPr>
      <w:proofErr w:type="spellStart"/>
      <w:r w:rsidRPr="00FC04D1">
        <w:rPr>
          <w:rFonts w:eastAsia="Times New Roman" w:cstheme="minorHAnsi"/>
          <w:b/>
          <w:lang w:val="it-IT"/>
        </w:rPr>
        <w:t>Table</w:t>
      </w:r>
      <w:proofErr w:type="spellEnd"/>
      <w:r w:rsidRPr="00FC04D1">
        <w:rPr>
          <w:rFonts w:eastAsia="Times New Roman" w:cstheme="minorHAnsi"/>
          <w:b/>
          <w:lang w:val="it-IT"/>
        </w:rPr>
        <w:t xml:space="preserve"> 4. </w:t>
      </w:r>
      <w:proofErr w:type="gramStart"/>
      <w:r w:rsidRPr="00FC04D1">
        <w:rPr>
          <w:rFonts w:eastAsia="Times New Roman" w:cstheme="minorHAnsi"/>
          <w:lang w:val="it-IT"/>
        </w:rPr>
        <w:t>HA-</w:t>
      </w:r>
      <w:r w:rsidRPr="00FC04D1">
        <w:rPr>
          <w:rFonts w:eastAsia="Times New Roman" w:cstheme="minorHAnsi"/>
          <w:i/>
          <w:lang w:val="it-IT"/>
        </w:rPr>
        <w:t>nos</w:t>
      </w:r>
      <w:r w:rsidRPr="00FC04D1">
        <w:rPr>
          <w:rFonts w:eastAsia="Times New Roman" w:cstheme="minorHAnsi"/>
          <w:lang w:val="it-IT"/>
        </w:rPr>
        <w:t>118-f</w:t>
      </w:r>
      <w:proofErr w:type="gramEnd"/>
      <w:r w:rsidRPr="00FC04D1">
        <w:rPr>
          <w:rFonts w:eastAsia="Times New Roman" w:cstheme="minorHAnsi"/>
          <w:lang w:val="it-IT"/>
        </w:rPr>
        <w:t>/HA-</w:t>
      </w:r>
      <w:r w:rsidRPr="00FC04D1">
        <w:rPr>
          <w:rFonts w:eastAsia="Times New Roman" w:cstheme="minorHAnsi"/>
          <w:i/>
          <w:lang w:val="it-IT"/>
        </w:rPr>
        <w:t>nos</w:t>
      </w:r>
      <w:r w:rsidRPr="00FC04D1">
        <w:rPr>
          <w:rFonts w:eastAsia="Times New Roman" w:cstheme="minorHAnsi"/>
          <w:lang w:val="it-IT"/>
        </w:rPr>
        <w:t xml:space="preserve">118-r </w:t>
      </w:r>
      <w:proofErr w:type="spellStart"/>
      <w:r w:rsidRPr="00FC04D1">
        <w:rPr>
          <w:rFonts w:eastAsia="Times New Roman" w:cstheme="minorHAnsi"/>
          <w:lang w:val="it-IT"/>
        </w:rPr>
        <w:t>Mastermix</w:t>
      </w:r>
      <w:proofErr w:type="spellEnd"/>
    </w:p>
    <w:p w14:paraId="64712AE3" w14:textId="77777777" w:rsidR="0074688C" w:rsidRPr="00FC04D1" w:rsidRDefault="0074688C" w:rsidP="00E52C55">
      <w:pPr>
        <w:widowControl w:val="0"/>
        <w:numPr>
          <w:ilvl w:val="0"/>
          <w:numId w:val="40"/>
        </w:numPr>
        <w:spacing w:after="0"/>
        <w:jc w:val="both"/>
        <w:rPr>
          <w:rFonts w:eastAsia="Times New Roman" w:cstheme="minorHAnsi"/>
          <w:lang w:val="it-IT"/>
        </w:rPr>
      </w:pPr>
      <w:proofErr w:type="spellStart"/>
      <w:r w:rsidRPr="00FC04D1">
        <w:rPr>
          <w:rFonts w:eastAsia="Times New Roman" w:cstheme="minorHAnsi"/>
          <w:lang w:val="it-IT"/>
        </w:rPr>
        <w:t>Prepare</w:t>
      </w:r>
      <w:proofErr w:type="spellEnd"/>
      <w:r w:rsidRPr="00FC04D1">
        <w:rPr>
          <w:rFonts w:eastAsia="Times New Roman" w:cstheme="minorHAnsi"/>
          <w:lang w:val="it-IT"/>
        </w:rPr>
        <w:t xml:space="preserve"> a </w:t>
      </w:r>
      <w:proofErr w:type="gramStart"/>
      <w:r w:rsidRPr="00FC04D1">
        <w:rPr>
          <w:rFonts w:eastAsia="Times New Roman" w:cstheme="minorHAnsi"/>
          <w:lang w:val="it-IT"/>
        </w:rPr>
        <w:t>1.5</w:t>
      </w:r>
      <w:proofErr w:type="gramEnd"/>
      <w:r w:rsidRPr="00FC04D1">
        <w:rPr>
          <w:rFonts w:eastAsia="Times New Roman" w:cstheme="minorHAnsi"/>
          <w:lang w:val="it-IT"/>
        </w:rPr>
        <w:t xml:space="preserve"> ml </w:t>
      </w:r>
      <w:proofErr w:type="spellStart"/>
      <w:r w:rsidRPr="00FC04D1">
        <w:rPr>
          <w:rFonts w:eastAsia="Times New Roman" w:cstheme="minorHAnsi"/>
          <w:lang w:val="it-IT"/>
        </w:rPr>
        <w:t>microcentrifuge</w:t>
      </w:r>
      <w:proofErr w:type="spellEnd"/>
      <w:r w:rsidRPr="00FC04D1">
        <w:rPr>
          <w:rFonts w:eastAsia="Times New Roman" w:cstheme="minorHAnsi"/>
          <w:lang w:val="it-IT"/>
        </w:rPr>
        <w:t xml:space="preserve"> tube</w:t>
      </w:r>
    </w:p>
    <w:p w14:paraId="64872865" w14:textId="77777777" w:rsidR="0074688C" w:rsidRPr="00FC04D1" w:rsidRDefault="0074688C" w:rsidP="00E52C55">
      <w:pPr>
        <w:widowControl w:val="0"/>
        <w:numPr>
          <w:ilvl w:val="0"/>
          <w:numId w:val="40"/>
        </w:numPr>
        <w:tabs>
          <w:tab w:val="center" w:pos="4320"/>
          <w:tab w:val="right" w:pos="8640"/>
        </w:tabs>
        <w:spacing w:after="0"/>
        <w:jc w:val="both"/>
        <w:rPr>
          <w:rFonts w:eastAsia="Times New Roman" w:cstheme="minorHAnsi"/>
          <w:lang w:val="en-GB"/>
        </w:rPr>
      </w:pPr>
      <w:r w:rsidRPr="00FC04D1">
        <w:rPr>
          <w:rFonts w:eastAsia="Times New Roman" w:cstheme="minorHAnsi"/>
          <w:lang w:val="en-GB"/>
        </w:rPr>
        <w:t>Add the reagents following the order given in Table 4</w:t>
      </w:r>
    </w:p>
    <w:p w14:paraId="3025940B"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Mix gently the HA-</w:t>
      </w:r>
      <w:r w:rsidRPr="00FC04D1">
        <w:rPr>
          <w:rFonts w:eastAsia="Times New Roman" w:cstheme="minorHAnsi"/>
          <w:i/>
          <w:lang w:val="en-GB"/>
        </w:rPr>
        <w:t>nos</w:t>
      </w:r>
      <w:r w:rsidRPr="00FC04D1">
        <w:rPr>
          <w:rFonts w:eastAsia="Times New Roman" w:cstheme="minorHAnsi"/>
          <w:lang w:val="en-GB"/>
        </w:rPr>
        <w:t>118-f/HA-</w:t>
      </w:r>
      <w:r w:rsidRPr="00FC04D1">
        <w:rPr>
          <w:rFonts w:eastAsia="Times New Roman" w:cstheme="minorHAnsi"/>
          <w:i/>
          <w:lang w:val="en-GB"/>
        </w:rPr>
        <w:t>nos</w:t>
      </w:r>
      <w:r w:rsidRPr="00FC04D1">
        <w:rPr>
          <w:rFonts w:eastAsia="Times New Roman" w:cstheme="minorHAnsi"/>
          <w:lang w:val="en-GB"/>
        </w:rPr>
        <w:t xml:space="preserve">118-r </w:t>
      </w:r>
      <w:proofErr w:type="spellStart"/>
      <w:r w:rsidRPr="00FC04D1">
        <w:rPr>
          <w:rFonts w:eastAsia="Times New Roman" w:cstheme="minorHAnsi"/>
          <w:lang w:val="en-GB"/>
        </w:rPr>
        <w:t>Mastermix</w:t>
      </w:r>
      <w:proofErr w:type="spellEnd"/>
      <w:r w:rsidRPr="00FC04D1">
        <w:rPr>
          <w:rFonts w:eastAsia="Times New Roman" w:cstheme="minorHAnsi"/>
          <w:lang w:val="en-GB"/>
        </w:rPr>
        <w:t xml:space="preserve"> by pipetting and centrifuge briefly</w:t>
      </w:r>
    </w:p>
    <w:p w14:paraId="2CAD2C4F"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 xml:space="preserve">Divide the </w:t>
      </w:r>
      <w:proofErr w:type="spellStart"/>
      <w:r w:rsidRPr="00FC04D1">
        <w:rPr>
          <w:rFonts w:eastAsia="Times New Roman" w:cstheme="minorHAnsi"/>
          <w:lang w:val="en-GB"/>
        </w:rPr>
        <w:t>Mastermix</w:t>
      </w:r>
      <w:proofErr w:type="spellEnd"/>
      <w:r w:rsidRPr="00FC04D1">
        <w:rPr>
          <w:rFonts w:eastAsia="Times New Roman" w:cstheme="minorHAnsi"/>
          <w:lang w:val="en-GB"/>
        </w:rPr>
        <w:t xml:space="preserve"> into aliquots of 20 </w:t>
      </w:r>
      <w:proofErr w:type="spellStart"/>
      <w:r w:rsidRPr="00FC04D1">
        <w:rPr>
          <w:rFonts w:eastAsia="Times New Roman" w:cstheme="minorHAnsi"/>
          <w:lang w:val="en-GB"/>
        </w:rPr>
        <w:t>μL</w:t>
      </w:r>
      <w:proofErr w:type="spellEnd"/>
      <w:r w:rsidRPr="00FC04D1">
        <w:rPr>
          <w:rFonts w:eastAsia="Times New Roman" w:cstheme="minorHAnsi"/>
          <w:lang w:val="en-GB"/>
        </w:rPr>
        <w:t xml:space="preserve"> in 0.2 ml PCR reaction tubes</w:t>
      </w:r>
    </w:p>
    <w:p w14:paraId="0A89A307" w14:textId="77777777" w:rsidR="0074688C" w:rsidRPr="00FC04D1" w:rsidRDefault="0074688C" w:rsidP="00E52C55">
      <w:pPr>
        <w:widowControl w:val="0"/>
        <w:numPr>
          <w:ilvl w:val="0"/>
          <w:numId w:val="40"/>
        </w:numPr>
        <w:tabs>
          <w:tab w:val="center" w:pos="4320"/>
          <w:tab w:val="right" w:pos="8640"/>
        </w:tabs>
        <w:spacing w:after="0"/>
        <w:jc w:val="both"/>
        <w:rPr>
          <w:rFonts w:eastAsia="Times New Roman" w:cstheme="minorHAnsi"/>
          <w:lang w:val="en-GB"/>
        </w:rPr>
      </w:pPr>
      <w:r w:rsidRPr="00FC04D1">
        <w:rPr>
          <w:rFonts w:eastAsia="Times New Roman" w:cstheme="minorHAnsi"/>
          <w:lang w:val="en-GB"/>
        </w:rPr>
        <w:t xml:space="preserve">Add 5 </w:t>
      </w:r>
      <w:proofErr w:type="spellStart"/>
      <w:r w:rsidRPr="00FC04D1">
        <w:rPr>
          <w:rFonts w:eastAsia="Times New Roman" w:cstheme="minorHAnsi"/>
          <w:lang w:val="en-GB"/>
        </w:rPr>
        <w:t>μL</w:t>
      </w:r>
      <w:proofErr w:type="spellEnd"/>
      <w:r w:rsidRPr="00FC04D1">
        <w:rPr>
          <w:rFonts w:eastAsia="Times New Roman" w:cstheme="minorHAnsi"/>
          <w:lang w:val="en-GB"/>
        </w:rPr>
        <w:t xml:space="preserve"> of the DNA solution to the previous aliquots</w:t>
      </w:r>
    </w:p>
    <w:p w14:paraId="5D3FEC3A"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Shake gently and centrifuge briefly</w:t>
      </w:r>
    </w:p>
    <w:p w14:paraId="78565F1C"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Place the PCR reaction tubes in the thermocycler</w:t>
      </w:r>
    </w:p>
    <w:p w14:paraId="248BA08C" w14:textId="77777777" w:rsidR="0074688C" w:rsidRPr="00FC04D1" w:rsidRDefault="0074688C" w:rsidP="0074688C">
      <w:pPr>
        <w:widowControl w:val="0"/>
        <w:spacing w:before="120" w:after="120"/>
        <w:jc w:val="both"/>
        <w:rPr>
          <w:rFonts w:eastAsia="Times New Roman" w:cstheme="minorHAnsi"/>
          <w:b/>
          <w:i/>
          <w:lang w:val="pt-PT"/>
        </w:rPr>
      </w:pPr>
      <w:r w:rsidRPr="00FC04D1">
        <w:rPr>
          <w:rFonts w:eastAsia="Times New Roman" w:cstheme="minorHAnsi"/>
          <w:b/>
          <w:i/>
          <w:lang w:val="pt-PT"/>
        </w:rPr>
        <w:t>PCR Program (HA-nos118-f/HA-nos118-r)</w:t>
      </w:r>
    </w:p>
    <w:tbl>
      <w:tblPr>
        <w:tblW w:w="4330" w:type="dxa"/>
        <w:jc w:val="center"/>
        <w:tblBorders>
          <w:top w:val="single" w:sz="12" w:space="0" w:color="008000"/>
          <w:bottom w:val="single" w:sz="12" w:space="0" w:color="008000"/>
        </w:tblBorders>
        <w:tblLayout w:type="fixed"/>
        <w:tblLook w:val="04A0" w:firstRow="1" w:lastRow="0" w:firstColumn="1" w:lastColumn="0" w:noHBand="0" w:noVBand="1"/>
      </w:tblPr>
      <w:tblGrid>
        <w:gridCol w:w="1639"/>
        <w:gridCol w:w="1699"/>
        <w:gridCol w:w="992"/>
      </w:tblGrid>
      <w:tr w:rsidR="0074688C" w:rsidRPr="00FC04D1" w14:paraId="58FF71B2" w14:textId="77777777" w:rsidTr="000C5802">
        <w:trPr>
          <w:trHeight w:val="360"/>
          <w:jc w:val="center"/>
        </w:trPr>
        <w:tc>
          <w:tcPr>
            <w:tcW w:w="1639" w:type="dxa"/>
            <w:tcBorders>
              <w:top w:val="single" w:sz="12" w:space="0" w:color="000000"/>
              <w:left w:val="nil"/>
              <w:bottom w:val="single" w:sz="4" w:space="0" w:color="auto"/>
              <w:right w:val="nil"/>
            </w:tcBorders>
            <w:noWrap/>
            <w:vAlign w:val="center"/>
            <w:hideMark/>
          </w:tcPr>
          <w:p w14:paraId="1B9AD994"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Stage</w:t>
            </w:r>
          </w:p>
        </w:tc>
        <w:tc>
          <w:tcPr>
            <w:tcW w:w="1699" w:type="dxa"/>
            <w:tcBorders>
              <w:top w:val="single" w:sz="12" w:space="0" w:color="000000"/>
              <w:left w:val="nil"/>
              <w:bottom w:val="single" w:sz="4" w:space="0" w:color="auto"/>
              <w:right w:val="nil"/>
            </w:tcBorders>
            <w:noWrap/>
            <w:vAlign w:val="center"/>
            <w:hideMark/>
          </w:tcPr>
          <w:p w14:paraId="1E99B784"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Temperature</w:t>
            </w:r>
          </w:p>
        </w:tc>
        <w:tc>
          <w:tcPr>
            <w:tcW w:w="992" w:type="dxa"/>
            <w:tcBorders>
              <w:top w:val="single" w:sz="12" w:space="0" w:color="000000"/>
              <w:left w:val="nil"/>
              <w:bottom w:val="single" w:sz="4" w:space="0" w:color="auto"/>
              <w:right w:val="nil"/>
            </w:tcBorders>
            <w:noWrap/>
            <w:vAlign w:val="center"/>
            <w:hideMark/>
          </w:tcPr>
          <w:p w14:paraId="0A221800"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Time</w:t>
            </w:r>
          </w:p>
        </w:tc>
      </w:tr>
      <w:tr w:rsidR="0074688C" w:rsidRPr="00FC04D1" w14:paraId="4F7EF6ED" w14:textId="77777777" w:rsidTr="000C5802">
        <w:trPr>
          <w:trHeight w:val="315"/>
          <w:jc w:val="center"/>
        </w:trPr>
        <w:tc>
          <w:tcPr>
            <w:tcW w:w="1639" w:type="dxa"/>
            <w:tcBorders>
              <w:top w:val="single" w:sz="4" w:space="0" w:color="auto"/>
              <w:left w:val="nil"/>
              <w:bottom w:val="single" w:sz="4" w:space="0" w:color="auto"/>
              <w:right w:val="nil"/>
            </w:tcBorders>
            <w:noWrap/>
            <w:vAlign w:val="center"/>
            <w:hideMark/>
          </w:tcPr>
          <w:p w14:paraId="5AB98E42"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Initial Denaturation</w:t>
            </w:r>
          </w:p>
        </w:tc>
        <w:tc>
          <w:tcPr>
            <w:tcW w:w="1699" w:type="dxa"/>
            <w:tcBorders>
              <w:top w:val="single" w:sz="4" w:space="0" w:color="auto"/>
              <w:left w:val="nil"/>
              <w:bottom w:val="single" w:sz="4" w:space="0" w:color="auto"/>
              <w:right w:val="nil"/>
            </w:tcBorders>
            <w:noWrap/>
            <w:vAlign w:val="center"/>
            <w:hideMark/>
          </w:tcPr>
          <w:p w14:paraId="1B935697"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992" w:type="dxa"/>
            <w:tcBorders>
              <w:top w:val="single" w:sz="4" w:space="0" w:color="auto"/>
              <w:left w:val="nil"/>
              <w:bottom w:val="single" w:sz="4" w:space="0" w:color="auto"/>
              <w:right w:val="nil"/>
            </w:tcBorders>
            <w:noWrap/>
            <w:vAlign w:val="center"/>
            <w:hideMark/>
          </w:tcPr>
          <w:p w14:paraId="7E6DA5C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10 min</w:t>
            </w:r>
          </w:p>
        </w:tc>
      </w:tr>
      <w:tr w:rsidR="0074688C" w:rsidRPr="00FC04D1" w14:paraId="797D6DC6" w14:textId="77777777" w:rsidTr="000C5802">
        <w:trPr>
          <w:trHeight w:val="300"/>
          <w:jc w:val="center"/>
        </w:trPr>
        <w:tc>
          <w:tcPr>
            <w:tcW w:w="1639" w:type="dxa"/>
            <w:tcBorders>
              <w:top w:val="single" w:sz="4" w:space="0" w:color="auto"/>
              <w:left w:val="nil"/>
              <w:bottom w:val="nil"/>
              <w:right w:val="nil"/>
            </w:tcBorders>
            <w:noWrap/>
            <w:vAlign w:val="center"/>
            <w:hideMark/>
          </w:tcPr>
          <w:p w14:paraId="54D3BE55"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Denaturation</w:t>
            </w:r>
          </w:p>
        </w:tc>
        <w:tc>
          <w:tcPr>
            <w:tcW w:w="1699" w:type="dxa"/>
            <w:tcBorders>
              <w:top w:val="single" w:sz="4" w:space="0" w:color="auto"/>
              <w:left w:val="nil"/>
              <w:bottom w:val="nil"/>
              <w:right w:val="nil"/>
            </w:tcBorders>
            <w:noWrap/>
            <w:vAlign w:val="center"/>
            <w:hideMark/>
          </w:tcPr>
          <w:p w14:paraId="5A39B3B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992" w:type="dxa"/>
            <w:tcBorders>
              <w:top w:val="single" w:sz="4" w:space="0" w:color="auto"/>
              <w:left w:val="nil"/>
              <w:bottom w:val="nil"/>
              <w:right w:val="nil"/>
            </w:tcBorders>
            <w:noWrap/>
            <w:vAlign w:val="center"/>
            <w:hideMark/>
          </w:tcPr>
          <w:p w14:paraId="72B088C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25 sec</w:t>
            </w:r>
          </w:p>
        </w:tc>
      </w:tr>
      <w:tr w:rsidR="0074688C" w:rsidRPr="00FC04D1" w14:paraId="5E89AF86" w14:textId="77777777" w:rsidTr="000C5802">
        <w:trPr>
          <w:trHeight w:val="300"/>
          <w:jc w:val="center"/>
        </w:trPr>
        <w:tc>
          <w:tcPr>
            <w:tcW w:w="1639" w:type="dxa"/>
            <w:tcBorders>
              <w:top w:val="nil"/>
              <w:left w:val="nil"/>
              <w:bottom w:val="nil"/>
              <w:right w:val="nil"/>
            </w:tcBorders>
            <w:noWrap/>
            <w:vAlign w:val="center"/>
            <w:hideMark/>
          </w:tcPr>
          <w:p w14:paraId="5BE93971"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Annealing</w:t>
            </w:r>
          </w:p>
        </w:tc>
        <w:tc>
          <w:tcPr>
            <w:tcW w:w="1699" w:type="dxa"/>
            <w:tcBorders>
              <w:top w:val="nil"/>
              <w:left w:val="nil"/>
              <w:bottom w:val="nil"/>
              <w:right w:val="nil"/>
            </w:tcBorders>
            <w:noWrap/>
            <w:vAlign w:val="center"/>
            <w:hideMark/>
          </w:tcPr>
          <w:p w14:paraId="1D4D8F47"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62°C</w:t>
            </w:r>
          </w:p>
        </w:tc>
        <w:tc>
          <w:tcPr>
            <w:tcW w:w="992" w:type="dxa"/>
            <w:tcBorders>
              <w:top w:val="nil"/>
              <w:left w:val="nil"/>
              <w:bottom w:val="nil"/>
              <w:right w:val="nil"/>
            </w:tcBorders>
            <w:noWrap/>
            <w:vAlign w:val="center"/>
            <w:hideMark/>
          </w:tcPr>
          <w:p w14:paraId="437E477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20EFB759" w14:textId="77777777" w:rsidTr="000C5802">
        <w:trPr>
          <w:trHeight w:val="300"/>
          <w:jc w:val="center"/>
        </w:trPr>
        <w:tc>
          <w:tcPr>
            <w:tcW w:w="1639" w:type="dxa"/>
            <w:tcBorders>
              <w:top w:val="nil"/>
              <w:left w:val="nil"/>
              <w:bottom w:val="nil"/>
              <w:right w:val="nil"/>
            </w:tcBorders>
            <w:noWrap/>
            <w:vAlign w:val="center"/>
            <w:hideMark/>
          </w:tcPr>
          <w:p w14:paraId="631F8018"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Extension</w:t>
            </w:r>
          </w:p>
        </w:tc>
        <w:tc>
          <w:tcPr>
            <w:tcW w:w="1699" w:type="dxa"/>
            <w:tcBorders>
              <w:top w:val="nil"/>
              <w:left w:val="nil"/>
              <w:bottom w:val="nil"/>
              <w:right w:val="nil"/>
            </w:tcBorders>
            <w:noWrap/>
            <w:vAlign w:val="center"/>
            <w:hideMark/>
          </w:tcPr>
          <w:p w14:paraId="4A81FF72"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992" w:type="dxa"/>
            <w:tcBorders>
              <w:top w:val="nil"/>
              <w:left w:val="nil"/>
              <w:bottom w:val="nil"/>
              <w:right w:val="nil"/>
            </w:tcBorders>
            <w:noWrap/>
            <w:vAlign w:val="center"/>
            <w:hideMark/>
          </w:tcPr>
          <w:p w14:paraId="7831936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45 sec</w:t>
            </w:r>
          </w:p>
        </w:tc>
      </w:tr>
      <w:tr w:rsidR="0074688C" w:rsidRPr="00FC04D1" w14:paraId="352052FB" w14:textId="77777777" w:rsidTr="000C5802">
        <w:trPr>
          <w:trHeight w:val="300"/>
          <w:jc w:val="center"/>
        </w:trPr>
        <w:tc>
          <w:tcPr>
            <w:tcW w:w="1639" w:type="dxa"/>
            <w:tcBorders>
              <w:top w:val="nil"/>
              <w:left w:val="nil"/>
              <w:bottom w:val="nil"/>
              <w:right w:val="nil"/>
            </w:tcBorders>
            <w:noWrap/>
            <w:vAlign w:val="center"/>
            <w:hideMark/>
          </w:tcPr>
          <w:p w14:paraId="27599358"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Number of cycles</w:t>
            </w:r>
          </w:p>
        </w:tc>
        <w:tc>
          <w:tcPr>
            <w:tcW w:w="1699" w:type="dxa"/>
            <w:tcBorders>
              <w:top w:val="nil"/>
              <w:left w:val="nil"/>
              <w:bottom w:val="nil"/>
              <w:right w:val="nil"/>
            </w:tcBorders>
            <w:noWrap/>
            <w:vAlign w:val="center"/>
            <w:hideMark/>
          </w:tcPr>
          <w:p w14:paraId="327671C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50</w:t>
            </w:r>
          </w:p>
        </w:tc>
        <w:tc>
          <w:tcPr>
            <w:tcW w:w="992" w:type="dxa"/>
            <w:tcBorders>
              <w:top w:val="nil"/>
              <w:left w:val="nil"/>
              <w:bottom w:val="nil"/>
              <w:right w:val="nil"/>
            </w:tcBorders>
            <w:noWrap/>
            <w:vAlign w:val="center"/>
          </w:tcPr>
          <w:p w14:paraId="04F7E532"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24A4FE78" w14:textId="77777777" w:rsidTr="000C5802">
        <w:trPr>
          <w:trHeight w:val="300"/>
          <w:jc w:val="center"/>
        </w:trPr>
        <w:tc>
          <w:tcPr>
            <w:tcW w:w="1639" w:type="dxa"/>
            <w:tcBorders>
              <w:top w:val="nil"/>
              <w:left w:val="nil"/>
              <w:bottom w:val="single" w:sz="4" w:space="0" w:color="auto"/>
              <w:right w:val="nil"/>
            </w:tcBorders>
            <w:noWrap/>
            <w:vAlign w:val="center"/>
          </w:tcPr>
          <w:p w14:paraId="341C3A48" w14:textId="77777777" w:rsidR="0074688C" w:rsidRPr="00FC04D1" w:rsidRDefault="0074688C" w:rsidP="0074688C">
            <w:pPr>
              <w:widowControl w:val="0"/>
              <w:spacing w:after="0"/>
              <w:rPr>
                <w:rFonts w:eastAsia="Times New Roman" w:cstheme="minorHAnsi"/>
                <w:lang w:val="en-GB" w:eastAsia="en-GB"/>
              </w:rPr>
            </w:pPr>
          </w:p>
        </w:tc>
        <w:tc>
          <w:tcPr>
            <w:tcW w:w="1699" w:type="dxa"/>
            <w:tcBorders>
              <w:top w:val="nil"/>
              <w:left w:val="nil"/>
              <w:bottom w:val="single" w:sz="4" w:space="0" w:color="auto"/>
              <w:right w:val="nil"/>
            </w:tcBorders>
            <w:noWrap/>
            <w:vAlign w:val="center"/>
          </w:tcPr>
          <w:p w14:paraId="39F4A07E" w14:textId="77777777" w:rsidR="0074688C" w:rsidRPr="00FC04D1" w:rsidRDefault="0074688C" w:rsidP="0074688C">
            <w:pPr>
              <w:widowControl w:val="0"/>
              <w:spacing w:after="0"/>
              <w:jc w:val="center"/>
              <w:rPr>
                <w:rFonts w:eastAsia="Times New Roman" w:cstheme="minorHAnsi"/>
                <w:lang w:val="en-GB" w:eastAsia="en-GB"/>
              </w:rPr>
            </w:pPr>
          </w:p>
        </w:tc>
        <w:tc>
          <w:tcPr>
            <w:tcW w:w="992" w:type="dxa"/>
            <w:tcBorders>
              <w:top w:val="nil"/>
              <w:left w:val="nil"/>
              <w:bottom w:val="single" w:sz="4" w:space="0" w:color="auto"/>
              <w:right w:val="nil"/>
            </w:tcBorders>
            <w:noWrap/>
            <w:vAlign w:val="center"/>
          </w:tcPr>
          <w:p w14:paraId="78BDCE6C"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74683239" w14:textId="77777777" w:rsidTr="000C5802">
        <w:trPr>
          <w:trHeight w:val="300"/>
          <w:jc w:val="center"/>
        </w:trPr>
        <w:tc>
          <w:tcPr>
            <w:tcW w:w="1639" w:type="dxa"/>
            <w:tcBorders>
              <w:top w:val="single" w:sz="4" w:space="0" w:color="auto"/>
              <w:left w:val="nil"/>
              <w:bottom w:val="nil"/>
              <w:right w:val="nil"/>
            </w:tcBorders>
            <w:noWrap/>
            <w:vAlign w:val="center"/>
            <w:hideMark/>
          </w:tcPr>
          <w:p w14:paraId="68C31789"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Final Extension</w:t>
            </w:r>
          </w:p>
        </w:tc>
        <w:tc>
          <w:tcPr>
            <w:tcW w:w="1699" w:type="dxa"/>
            <w:tcBorders>
              <w:top w:val="single" w:sz="4" w:space="0" w:color="auto"/>
              <w:left w:val="nil"/>
              <w:bottom w:val="nil"/>
              <w:right w:val="nil"/>
            </w:tcBorders>
            <w:noWrap/>
            <w:vAlign w:val="center"/>
            <w:hideMark/>
          </w:tcPr>
          <w:p w14:paraId="1F6AC9B9"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992" w:type="dxa"/>
            <w:tcBorders>
              <w:top w:val="single" w:sz="4" w:space="0" w:color="auto"/>
              <w:left w:val="nil"/>
              <w:bottom w:val="nil"/>
              <w:right w:val="nil"/>
            </w:tcBorders>
            <w:noWrap/>
            <w:vAlign w:val="center"/>
            <w:hideMark/>
          </w:tcPr>
          <w:p w14:paraId="5EC987B6"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 min</w:t>
            </w:r>
          </w:p>
        </w:tc>
      </w:tr>
      <w:tr w:rsidR="0074688C" w:rsidRPr="00FC04D1" w14:paraId="54FFF866" w14:textId="77777777" w:rsidTr="000C5802">
        <w:trPr>
          <w:trHeight w:val="300"/>
          <w:jc w:val="center"/>
        </w:trPr>
        <w:tc>
          <w:tcPr>
            <w:tcW w:w="1639" w:type="dxa"/>
            <w:tcBorders>
              <w:top w:val="nil"/>
              <w:left w:val="nil"/>
              <w:bottom w:val="single" w:sz="12" w:space="0" w:color="000000"/>
              <w:right w:val="nil"/>
            </w:tcBorders>
            <w:noWrap/>
            <w:vAlign w:val="center"/>
          </w:tcPr>
          <w:p w14:paraId="5C5B9E21" w14:textId="77777777" w:rsidR="0074688C" w:rsidRPr="00FC04D1" w:rsidRDefault="0074688C" w:rsidP="0074688C">
            <w:pPr>
              <w:widowControl w:val="0"/>
              <w:spacing w:after="0"/>
              <w:rPr>
                <w:rFonts w:eastAsia="Times New Roman" w:cstheme="minorHAnsi"/>
                <w:lang w:val="en-GB" w:eastAsia="en-GB"/>
              </w:rPr>
            </w:pPr>
          </w:p>
        </w:tc>
        <w:tc>
          <w:tcPr>
            <w:tcW w:w="1699" w:type="dxa"/>
            <w:tcBorders>
              <w:top w:val="nil"/>
              <w:left w:val="nil"/>
              <w:bottom w:val="single" w:sz="12" w:space="0" w:color="000000"/>
              <w:right w:val="nil"/>
            </w:tcBorders>
            <w:noWrap/>
            <w:vAlign w:val="center"/>
            <w:hideMark/>
          </w:tcPr>
          <w:p w14:paraId="41CE47B5"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w:t>
            </w:r>
            <w:r w:rsidRPr="00FC04D1">
              <w:rPr>
                <w:rFonts w:eastAsia="Times New Roman" w:cstheme="minorHAnsi"/>
                <w:vertAlign w:val="superscript"/>
                <w:lang w:val="en-GB" w:eastAsia="en-GB"/>
              </w:rPr>
              <w:t>o</w:t>
            </w:r>
            <w:r w:rsidRPr="00FC04D1">
              <w:rPr>
                <w:rFonts w:eastAsia="Times New Roman" w:cstheme="minorHAnsi"/>
                <w:lang w:val="en-GB" w:eastAsia="en-GB"/>
              </w:rPr>
              <w:t>C</w:t>
            </w:r>
          </w:p>
        </w:tc>
        <w:tc>
          <w:tcPr>
            <w:tcW w:w="992" w:type="dxa"/>
            <w:tcBorders>
              <w:top w:val="nil"/>
              <w:left w:val="nil"/>
              <w:bottom w:val="single" w:sz="12" w:space="0" w:color="000000"/>
              <w:right w:val="nil"/>
            </w:tcBorders>
            <w:noWrap/>
            <w:vAlign w:val="center"/>
            <w:hideMark/>
          </w:tcPr>
          <w:p w14:paraId="21A1BDED"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snapToGrid w:val="0"/>
                <w:lang w:val="en-GB"/>
              </w:rPr>
              <w:t>∞</w:t>
            </w:r>
          </w:p>
        </w:tc>
      </w:tr>
    </w:tbl>
    <w:p w14:paraId="7AE94FF2" w14:textId="77777777" w:rsidR="0074688C" w:rsidRPr="00FC04D1" w:rsidRDefault="0074688C" w:rsidP="0074688C">
      <w:pPr>
        <w:widowControl w:val="0"/>
        <w:tabs>
          <w:tab w:val="left" w:pos="720"/>
          <w:tab w:val="center" w:pos="4320"/>
          <w:tab w:val="right" w:pos="8640"/>
        </w:tabs>
        <w:spacing w:before="120" w:after="120"/>
        <w:jc w:val="both"/>
        <w:rPr>
          <w:rFonts w:eastAsia="Times New Roman" w:cstheme="minorHAnsi"/>
          <w:lang w:val="en-GB"/>
        </w:rPr>
      </w:pPr>
      <w:r w:rsidRPr="00FC04D1">
        <w:rPr>
          <w:rFonts w:eastAsia="Times New Roman" w:cstheme="minorHAnsi"/>
          <w:i/>
          <w:lang w:val="en-GB"/>
        </w:rPr>
        <w:t>Following amplification, the samples are centrifuged briefly and put on ice.</w:t>
      </w:r>
    </w:p>
    <w:p w14:paraId="63ACF085"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7C941706"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Following amplification, the PCR products are analysed using agarose gel electrophoresis with ethidium bromide. 8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the solution is mixed with 2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loading buffer; the solution is then loaded onto an agarose gel. Migration should take place at 100 V over a period of 1 hour. Size markers (15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100 </w:t>
      </w:r>
      <w:proofErr w:type="spellStart"/>
      <w:r w:rsidRPr="00FC04D1">
        <w:rPr>
          <w:rFonts w:eastAsia="Times New Roman" w:cstheme="minorHAnsi"/>
          <w:bCs/>
          <w:lang w:val="en-GB"/>
        </w:rPr>
        <w:t>bp</w:t>
      </w:r>
      <w:proofErr w:type="spellEnd"/>
      <w:r w:rsidRPr="00FC04D1">
        <w:rPr>
          <w:rFonts w:eastAsia="Times New Roman" w:cstheme="minorHAnsi"/>
          <w:bCs/>
          <w:lang w:val="en-GB"/>
        </w:rPr>
        <w:t xml:space="preserve"> ladder) are electrophoresed in adjacent wells of the gel to allow accurate size determination of the amplicons. After the run, ultraviolet </w:t>
      </w:r>
      <w:proofErr w:type="spellStart"/>
      <w:r w:rsidRPr="00FC04D1">
        <w:rPr>
          <w:rFonts w:eastAsia="Times New Roman" w:cstheme="minorHAnsi"/>
          <w:bCs/>
          <w:lang w:val="en-GB"/>
        </w:rPr>
        <w:t>transillumination</w:t>
      </w:r>
      <w:proofErr w:type="spellEnd"/>
      <w:r w:rsidRPr="00FC04D1">
        <w:rPr>
          <w:rFonts w:eastAsia="Times New Roman" w:cstheme="minorHAnsi"/>
          <w:bCs/>
          <w:lang w:val="en-GB"/>
        </w:rPr>
        <w:t xml:space="preserve"> allows visualisation of the DNA in the gel. The gel may be photographed to provide a permanent record of the result of the experiment.</w:t>
      </w:r>
    </w:p>
    <w:p w14:paraId="584432EB"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4B625762"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primer pair HA-</w:t>
      </w:r>
      <w:r w:rsidRPr="00FC04D1">
        <w:rPr>
          <w:rFonts w:eastAsia="Times New Roman" w:cstheme="minorHAnsi"/>
          <w:bCs/>
          <w:i/>
          <w:lang w:val="en-GB"/>
        </w:rPr>
        <w:t>nos</w:t>
      </w:r>
      <w:r w:rsidRPr="00FC04D1">
        <w:rPr>
          <w:rFonts w:eastAsia="Times New Roman" w:cstheme="minorHAnsi"/>
          <w:bCs/>
          <w:lang w:val="en-GB"/>
        </w:rPr>
        <w:t>118-f/HA-</w:t>
      </w:r>
      <w:r w:rsidRPr="00FC04D1">
        <w:rPr>
          <w:rFonts w:eastAsia="Times New Roman" w:cstheme="minorHAnsi"/>
          <w:bCs/>
          <w:i/>
          <w:lang w:val="en-GB"/>
        </w:rPr>
        <w:t>nos</w:t>
      </w:r>
      <w:r w:rsidRPr="00FC04D1">
        <w:rPr>
          <w:rFonts w:eastAsia="Times New Roman" w:cstheme="minorHAnsi"/>
          <w:bCs/>
          <w:lang w:val="en-GB"/>
        </w:rPr>
        <w:t xml:space="preserve">118-r is used for detection of the </w:t>
      </w:r>
      <w:proofErr w:type="spellStart"/>
      <w:r w:rsidRPr="00FC04D1">
        <w:rPr>
          <w:rFonts w:eastAsia="Times New Roman" w:cstheme="minorHAnsi"/>
          <w:bCs/>
          <w:i/>
          <w:lang w:val="en-GB"/>
        </w:rPr>
        <w:t>nos</w:t>
      </w:r>
      <w:proofErr w:type="spellEnd"/>
      <w:r w:rsidRPr="00FC04D1">
        <w:rPr>
          <w:rFonts w:eastAsia="Times New Roman" w:cstheme="minorHAnsi"/>
          <w:bCs/>
          <w:lang w:val="en-GB"/>
        </w:rPr>
        <w:t xml:space="preserve"> terminator, yielding a </w:t>
      </w:r>
      <w:r w:rsidRPr="00FC04D1">
        <w:rPr>
          <w:rFonts w:eastAsia="Times New Roman" w:cstheme="minorHAnsi"/>
          <w:b/>
          <w:bCs/>
          <w:lang w:val="en-GB"/>
        </w:rPr>
        <w:t xml:space="preserve">118 </w:t>
      </w:r>
      <w:proofErr w:type="spellStart"/>
      <w:r w:rsidRPr="00FC04D1">
        <w:rPr>
          <w:rFonts w:eastAsia="Times New Roman" w:cstheme="minorHAnsi"/>
          <w:b/>
          <w:bCs/>
          <w:lang w:val="en-GB"/>
        </w:rPr>
        <w:t>bp</w:t>
      </w:r>
      <w:proofErr w:type="spellEnd"/>
      <w:r w:rsidRPr="00FC04D1">
        <w:rPr>
          <w:rFonts w:eastAsia="Times New Roman" w:cstheme="minorHAnsi"/>
          <w:bCs/>
          <w:lang w:val="en-GB"/>
        </w:rPr>
        <w:t xml:space="preserve"> fragment. This terminator is present in the Roundup Ready® soybean and other lines of transgenic plants (e.g. Maize line Bt-11).</w:t>
      </w:r>
    </w:p>
    <w:p w14:paraId="16BF27AA"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will amplify showing a band at 118 </w:t>
      </w:r>
      <w:proofErr w:type="spellStart"/>
      <w:r w:rsidRPr="00FC04D1">
        <w:rPr>
          <w:rFonts w:eastAsia="Times New Roman" w:cstheme="minorHAnsi"/>
          <w:bCs/>
          <w:lang w:val="en-GB"/>
        </w:rPr>
        <w:t>bp.</w:t>
      </w:r>
      <w:proofErr w:type="spellEnd"/>
      <w:r w:rsidRPr="00FC04D1">
        <w:rPr>
          <w:rFonts w:eastAsia="Times New Roman" w:cstheme="minorHAnsi"/>
          <w:bCs/>
          <w:lang w:val="en-GB"/>
        </w:rPr>
        <w:t xml:space="preserve"> </w:t>
      </w:r>
    </w:p>
    <w:p w14:paraId="3E616F2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negative control and the no-template should not give any band.</w:t>
      </w:r>
    </w:p>
    <w:p w14:paraId="3AF25FE5"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7F55B286"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If the controls give the expected results and the sample gives a band at 118 </w:t>
      </w:r>
      <w:proofErr w:type="spellStart"/>
      <w:r w:rsidRPr="00FC04D1">
        <w:rPr>
          <w:rFonts w:eastAsia="Times New Roman" w:cstheme="minorHAnsi"/>
          <w:bCs/>
          <w:lang w:val="en-GB"/>
        </w:rPr>
        <w:t>bp</w:t>
      </w:r>
      <w:proofErr w:type="spellEnd"/>
      <w:r w:rsidRPr="00FC04D1">
        <w:rPr>
          <w:rFonts w:eastAsia="Times New Roman" w:cstheme="minorHAnsi"/>
          <w:bCs/>
          <w:lang w:val="en-GB"/>
        </w:rPr>
        <w:t>, this means that in this sample modified DNA is present.</w:t>
      </w:r>
    </w:p>
    <w:p w14:paraId="15AEB2D2"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bookmarkStart w:id="136" w:name="_Toc493577453"/>
      <w:bookmarkStart w:id="137" w:name="_Toc494097623"/>
      <w:r w:rsidRPr="00FC04D1">
        <w:rPr>
          <w:rFonts w:eastAsia="Calibri" w:cs="Times New Roman"/>
          <w:b/>
          <w:bCs/>
          <w:kern w:val="32"/>
          <w:sz w:val="32"/>
          <w:szCs w:val="32"/>
          <w:lang w:val="en-GB" w:eastAsia="x-none"/>
        </w:rPr>
        <w:t>Specific detection of Roundup Ready® soybean by conventional PCR</w:t>
      </w:r>
      <w:bookmarkStart w:id="138" w:name="_Toc493577454"/>
      <w:bookmarkEnd w:id="136"/>
      <w:bookmarkEnd w:id="137"/>
    </w:p>
    <w:p w14:paraId="6A0EEABE" w14:textId="77777777" w:rsidR="0074688C" w:rsidRPr="00FC04D1" w:rsidRDefault="0074688C" w:rsidP="0074688C">
      <w:pPr>
        <w:widowControl w:val="0"/>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 xml:space="preserve">This is a construct specific method for the detection of genetically modified glyphosate resistant GTS 40-3-2 (Roundup Ready®) soy beans in raw/processed materials by amplification of a 172 </w:t>
      </w:r>
      <w:proofErr w:type="spellStart"/>
      <w:r w:rsidRPr="00FC04D1">
        <w:rPr>
          <w:rFonts w:eastAsia="Times New Roman" w:cstheme="minorHAnsi"/>
          <w:lang w:val="en-GB" w:eastAsia="en-GB"/>
        </w:rPr>
        <w:t>bp</w:t>
      </w:r>
      <w:proofErr w:type="spellEnd"/>
      <w:r w:rsidRPr="00FC04D1">
        <w:rPr>
          <w:rFonts w:eastAsia="Times New Roman" w:cstheme="minorHAnsi"/>
          <w:lang w:val="en-GB" w:eastAsia="en-GB"/>
        </w:rPr>
        <w:t xml:space="preserve"> single copy sequence representing the junction region between the </w:t>
      </w:r>
      <w:proofErr w:type="spellStart"/>
      <w:r w:rsidRPr="00FC04D1">
        <w:rPr>
          <w:rFonts w:eastAsia="Times New Roman" w:cstheme="minorHAnsi"/>
          <w:lang w:val="en-GB" w:eastAsia="en-GB"/>
        </w:rPr>
        <w:t>CaMV</w:t>
      </w:r>
      <w:proofErr w:type="spellEnd"/>
      <w:r w:rsidRPr="00FC04D1">
        <w:rPr>
          <w:rFonts w:eastAsia="Times New Roman" w:cstheme="minorHAnsi"/>
          <w:lang w:val="en-GB" w:eastAsia="en-GB"/>
        </w:rPr>
        <w:t xml:space="preserve"> 35S promoter and the </w:t>
      </w:r>
      <w:r w:rsidRPr="00FC04D1">
        <w:rPr>
          <w:rFonts w:eastAsia="Times New Roman" w:cstheme="minorHAnsi"/>
          <w:i/>
          <w:iCs/>
          <w:lang w:val="en-GB" w:eastAsia="en-GB"/>
        </w:rPr>
        <w:t xml:space="preserve">Petunia </w:t>
      </w:r>
      <w:proofErr w:type="spellStart"/>
      <w:r w:rsidRPr="00FC04D1">
        <w:rPr>
          <w:rFonts w:eastAsia="Times New Roman" w:cstheme="minorHAnsi"/>
          <w:i/>
          <w:iCs/>
          <w:lang w:val="en-GB" w:eastAsia="en-GB"/>
        </w:rPr>
        <w:t>hybrida</w:t>
      </w:r>
      <w:proofErr w:type="spellEnd"/>
      <w:r w:rsidRPr="00FC04D1">
        <w:rPr>
          <w:rFonts w:eastAsia="Times New Roman" w:cstheme="minorHAnsi"/>
          <w:i/>
          <w:iCs/>
          <w:lang w:val="en-GB" w:eastAsia="en-GB"/>
        </w:rPr>
        <w:t xml:space="preserve"> </w:t>
      </w:r>
      <w:r w:rsidRPr="00FC04D1">
        <w:rPr>
          <w:rFonts w:eastAsia="Times New Roman" w:cstheme="minorHAnsi"/>
          <w:lang w:val="en-GB" w:eastAsia="en-GB"/>
        </w:rPr>
        <w:t xml:space="preserve">chloroplast targeting signal preceding the </w:t>
      </w:r>
      <w:r w:rsidRPr="00FC04D1">
        <w:rPr>
          <w:rFonts w:eastAsia="Times New Roman" w:cstheme="minorHAnsi"/>
          <w:i/>
          <w:iCs/>
          <w:lang w:val="en-GB" w:eastAsia="en-GB"/>
        </w:rPr>
        <w:t xml:space="preserve">Agrobacterium </w:t>
      </w:r>
      <w:r w:rsidRPr="00FC04D1">
        <w:rPr>
          <w:rFonts w:eastAsia="Times New Roman" w:cstheme="minorHAnsi"/>
          <w:lang w:val="en-GB" w:eastAsia="en-GB"/>
        </w:rPr>
        <w:t>EPSPS sequence.</w:t>
      </w:r>
    </w:p>
    <w:p w14:paraId="59506DAA"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 xml:space="preserve">Characteristics of primers </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7B7C4133"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7D8BE926"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P35S-af2</w:t>
            </w:r>
          </w:p>
        </w:tc>
      </w:tr>
      <w:tr w:rsidR="0074688C" w:rsidRPr="00FC04D1" w14:paraId="727E3381" w14:textId="77777777" w:rsidTr="000C5802">
        <w:trPr>
          <w:jc w:val="center"/>
        </w:trPr>
        <w:tc>
          <w:tcPr>
            <w:tcW w:w="2626" w:type="dxa"/>
            <w:tcBorders>
              <w:top w:val="single" w:sz="6" w:space="0" w:color="000000"/>
              <w:left w:val="nil"/>
              <w:bottom w:val="single" w:sz="6" w:space="0" w:color="000000"/>
              <w:right w:val="nil"/>
            </w:tcBorders>
            <w:vAlign w:val="center"/>
            <w:hideMark/>
          </w:tcPr>
          <w:p w14:paraId="68DE3F08"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single" w:sz="6" w:space="0" w:color="000000"/>
              <w:right w:val="nil"/>
            </w:tcBorders>
            <w:vAlign w:val="center"/>
            <w:hideMark/>
          </w:tcPr>
          <w:p w14:paraId="3124F956"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TGATGTGATATCTCCACTGACG</w:t>
            </w:r>
          </w:p>
        </w:tc>
      </w:tr>
      <w:tr w:rsidR="0074688C" w:rsidRPr="00FC04D1" w14:paraId="2BC071CF" w14:textId="77777777" w:rsidTr="000C5802">
        <w:trPr>
          <w:jc w:val="center"/>
        </w:trPr>
        <w:tc>
          <w:tcPr>
            <w:tcW w:w="2626" w:type="dxa"/>
            <w:tcBorders>
              <w:top w:val="single" w:sz="6" w:space="0" w:color="000000"/>
              <w:left w:val="nil"/>
              <w:bottom w:val="nil"/>
              <w:right w:val="nil"/>
            </w:tcBorders>
            <w:vAlign w:val="center"/>
            <w:hideMark/>
          </w:tcPr>
          <w:p w14:paraId="6E8ABED7"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single" w:sz="6" w:space="0" w:color="000000"/>
              <w:left w:val="nil"/>
              <w:bottom w:val="nil"/>
              <w:right w:val="nil"/>
            </w:tcBorders>
            <w:vAlign w:val="center"/>
            <w:hideMark/>
          </w:tcPr>
          <w:p w14:paraId="5BC83C5C"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22</w:t>
            </w:r>
          </w:p>
        </w:tc>
      </w:tr>
      <w:tr w:rsidR="0074688C" w:rsidRPr="00FC04D1" w14:paraId="503766CD" w14:textId="77777777" w:rsidTr="000C5802">
        <w:trPr>
          <w:jc w:val="center"/>
        </w:trPr>
        <w:tc>
          <w:tcPr>
            <w:tcW w:w="2626" w:type="dxa"/>
            <w:tcBorders>
              <w:top w:val="nil"/>
              <w:left w:val="nil"/>
              <w:bottom w:val="nil"/>
              <w:right w:val="nil"/>
            </w:tcBorders>
            <w:vAlign w:val="center"/>
            <w:hideMark/>
          </w:tcPr>
          <w:p w14:paraId="10DAEA9E"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w:t>
            </w:r>
            <w:proofErr w:type="spellStart"/>
            <w:r w:rsidRPr="00FC04D1">
              <w:rPr>
                <w:rFonts w:eastAsia="Times New Roman" w:cstheme="minorHAnsi"/>
                <w:lang w:val="en-GB"/>
              </w:rPr>
              <w:t>mol</w:t>
            </w:r>
            <w:proofErr w:type="spellEnd"/>
            <w:r w:rsidRPr="00FC04D1">
              <w:rPr>
                <w:rFonts w:eastAsia="Times New Roman" w:cstheme="minorHAnsi"/>
                <w:lang w:val="en-GB"/>
              </w:rPr>
              <w:t>)</w:t>
            </w:r>
          </w:p>
        </w:tc>
        <w:tc>
          <w:tcPr>
            <w:tcW w:w="4264" w:type="dxa"/>
            <w:tcBorders>
              <w:top w:val="nil"/>
              <w:left w:val="nil"/>
              <w:bottom w:val="nil"/>
              <w:right w:val="nil"/>
            </w:tcBorders>
            <w:vAlign w:val="center"/>
            <w:hideMark/>
          </w:tcPr>
          <w:p w14:paraId="39676FC3"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6725,4</w:t>
            </w:r>
          </w:p>
        </w:tc>
      </w:tr>
      <w:tr w:rsidR="0074688C" w:rsidRPr="00FC04D1" w14:paraId="5694DB0A" w14:textId="77777777" w:rsidTr="000C5802">
        <w:trPr>
          <w:jc w:val="center"/>
        </w:trPr>
        <w:tc>
          <w:tcPr>
            <w:tcW w:w="2626" w:type="dxa"/>
            <w:tcBorders>
              <w:top w:val="nil"/>
              <w:left w:val="nil"/>
              <w:bottom w:val="single" w:sz="12" w:space="0" w:color="000000"/>
              <w:right w:val="nil"/>
            </w:tcBorders>
            <w:vAlign w:val="center"/>
            <w:hideMark/>
          </w:tcPr>
          <w:p w14:paraId="786FB3F1"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xml:space="preserve">] of 50 </w:t>
            </w:r>
            <w:proofErr w:type="spellStart"/>
            <w:r w:rsidRPr="00FC04D1">
              <w:rPr>
                <w:rFonts w:eastAsia="Times New Roman" w:cstheme="minorHAnsi"/>
                <w:lang w:val="en-GB"/>
              </w:rPr>
              <w:t>mM</w:t>
            </w:r>
            <w:proofErr w:type="spellEnd"/>
          </w:p>
        </w:tc>
        <w:tc>
          <w:tcPr>
            <w:tcW w:w="4264" w:type="dxa"/>
            <w:tcBorders>
              <w:top w:val="nil"/>
              <w:left w:val="nil"/>
              <w:bottom w:val="single" w:sz="12" w:space="0" w:color="000000"/>
              <w:right w:val="nil"/>
            </w:tcBorders>
            <w:vAlign w:val="center"/>
            <w:hideMark/>
          </w:tcPr>
          <w:p w14:paraId="70570CD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53 </w:t>
            </w:r>
          </w:p>
        </w:tc>
      </w:tr>
      <w:tr w:rsidR="0074688C" w:rsidRPr="00FC04D1" w14:paraId="5795AA8F"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27A3F25D"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petu-ar1</w:t>
            </w:r>
          </w:p>
        </w:tc>
      </w:tr>
      <w:tr w:rsidR="0074688C" w:rsidRPr="00FC04D1" w14:paraId="7E3CD530" w14:textId="77777777" w:rsidTr="000C5802">
        <w:trPr>
          <w:jc w:val="center"/>
        </w:trPr>
        <w:tc>
          <w:tcPr>
            <w:tcW w:w="2626" w:type="dxa"/>
            <w:tcBorders>
              <w:top w:val="single" w:sz="6" w:space="0" w:color="000000"/>
              <w:left w:val="nil"/>
              <w:bottom w:val="single" w:sz="6" w:space="0" w:color="000000"/>
              <w:right w:val="nil"/>
            </w:tcBorders>
            <w:vAlign w:val="center"/>
            <w:hideMark/>
          </w:tcPr>
          <w:p w14:paraId="23BD0273"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single" w:sz="6" w:space="0" w:color="000000"/>
              <w:right w:val="nil"/>
            </w:tcBorders>
            <w:vAlign w:val="center"/>
            <w:hideMark/>
          </w:tcPr>
          <w:p w14:paraId="2513A8B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TGTATCCCTTGAGCCATGTTGT</w:t>
            </w:r>
          </w:p>
        </w:tc>
      </w:tr>
      <w:tr w:rsidR="0074688C" w:rsidRPr="00FC04D1" w14:paraId="00BA8000" w14:textId="77777777" w:rsidTr="000C5802">
        <w:trPr>
          <w:jc w:val="center"/>
        </w:trPr>
        <w:tc>
          <w:tcPr>
            <w:tcW w:w="2626" w:type="dxa"/>
            <w:tcBorders>
              <w:top w:val="single" w:sz="6" w:space="0" w:color="000000"/>
              <w:left w:val="nil"/>
              <w:bottom w:val="nil"/>
              <w:right w:val="nil"/>
            </w:tcBorders>
            <w:vAlign w:val="center"/>
            <w:hideMark/>
          </w:tcPr>
          <w:p w14:paraId="7ECB88AC"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single" w:sz="6" w:space="0" w:color="000000"/>
              <w:left w:val="nil"/>
              <w:bottom w:val="nil"/>
              <w:right w:val="nil"/>
            </w:tcBorders>
            <w:vAlign w:val="center"/>
            <w:hideMark/>
          </w:tcPr>
          <w:p w14:paraId="6147209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22</w:t>
            </w:r>
          </w:p>
        </w:tc>
      </w:tr>
      <w:tr w:rsidR="0074688C" w:rsidRPr="00FC04D1" w14:paraId="02686EB9" w14:textId="77777777" w:rsidTr="000C5802">
        <w:trPr>
          <w:jc w:val="center"/>
        </w:trPr>
        <w:tc>
          <w:tcPr>
            <w:tcW w:w="2626" w:type="dxa"/>
            <w:tcBorders>
              <w:top w:val="nil"/>
              <w:left w:val="nil"/>
              <w:bottom w:val="nil"/>
              <w:right w:val="nil"/>
            </w:tcBorders>
            <w:vAlign w:val="center"/>
            <w:hideMark/>
          </w:tcPr>
          <w:p w14:paraId="0DCD417E"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w:t>
            </w:r>
            <w:proofErr w:type="spellStart"/>
            <w:r w:rsidRPr="00FC04D1">
              <w:rPr>
                <w:rFonts w:eastAsia="Times New Roman" w:cstheme="minorHAnsi"/>
                <w:lang w:val="en-GB"/>
              </w:rPr>
              <w:t>mol</w:t>
            </w:r>
            <w:proofErr w:type="spellEnd"/>
            <w:r w:rsidRPr="00FC04D1">
              <w:rPr>
                <w:rFonts w:eastAsia="Times New Roman" w:cstheme="minorHAnsi"/>
                <w:lang w:val="en-GB"/>
              </w:rPr>
              <w:t>)</w:t>
            </w:r>
          </w:p>
        </w:tc>
        <w:tc>
          <w:tcPr>
            <w:tcW w:w="4264" w:type="dxa"/>
            <w:tcBorders>
              <w:top w:val="nil"/>
              <w:left w:val="nil"/>
              <w:bottom w:val="nil"/>
              <w:right w:val="nil"/>
            </w:tcBorders>
            <w:vAlign w:val="center"/>
            <w:hideMark/>
          </w:tcPr>
          <w:p w14:paraId="165628D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6707,4</w:t>
            </w:r>
          </w:p>
        </w:tc>
      </w:tr>
      <w:tr w:rsidR="0074688C" w:rsidRPr="00FC04D1" w14:paraId="6A0342B1" w14:textId="77777777" w:rsidTr="000C5802">
        <w:trPr>
          <w:jc w:val="center"/>
        </w:trPr>
        <w:tc>
          <w:tcPr>
            <w:tcW w:w="2626" w:type="dxa"/>
            <w:tcBorders>
              <w:top w:val="nil"/>
              <w:left w:val="nil"/>
              <w:bottom w:val="single" w:sz="12" w:space="0" w:color="000000"/>
              <w:right w:val="nil"/>
            </w:tcBorders>
            <w:vAlign w:val="center"/>
            <w:hideMark/>
          </w:tcPr>
          <w:p w14:paraId="7B6C5F0C"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xml:space="preserve">] of 50 </w:t>
            </w:r>
            <w:proofErr w:type="spellStart"/>
            <w:r w:rsidRPr="00FC04D1">
              <w:rPr>
                <w:rFonts w:eastAsia="Times New Roman" w:cstheme="minorHAnsi"/>
                <w:lang w:val="en-GB"/>
              </w:rPr>
              <w:t>mM</w:t>
            </w:r>
            <w:proofErr w:type="spellEnd"/>
          </w:p>
        </w:tc>
        <w:tc>
          <w:tcPr>
            <w:tcW w:w="4264" w:type="dxa"/>
            <w:tcBorders>
              <w:top w:val="nil"/>
              <w:left w:val="nil"/>
              <w:bottom w:val="single" w:sz="12" w:space="0" w:color="000000"/>
              <w:right w:val="nil"/>
            </w:tcBorders>
            <w:vAlign w:val="center"/>
            <w:hideMark/>
          </w:tcPr>
          <w:p w14:paraId="07873B86"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53</w:t>
            </w:r>
          </w:p>
        </w:tc>
      </w:tr>
    </w:tbl>
    <w:p w14:paraId="1A22774A"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37471671"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Positive control</w:t>
      </w:r>
      <w:r w:rsidRPr="00FC04D1">
        <w:rPr>
          <w:rFonts w:eastAsia="Times New Roman" w:cstheme="minorHAnsi"/>
          <w:lang w:val="en-GB"/>
        </w:rPr>
        <w:t>: DNA from reference material (e.g. RRS 0.1% GM)</w:t>
      </w:r>
    </w:p>
    <w:p w14:paraId="3D34CE9C"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Negative control</w:t>
      </w:r>
      <w:r w:rsidRPr="00FC04D1">
        <w:rPr>
          <w:rFonts w:eastAsia="Times New Roman" w:cstheme="minorHAnsi"/>
          <w:lang w:val="en-GB"/>
        </w:rPr>
        <w:t>: DNA from reference material (e.g. soybean 0% GM)</w:t>
      </w:r>
    </w:p>
    <w:p w14:paraId="2DE6FD2E" w14:textId="77777777" w:rsidR="0074688C" w:rsidRPr="00FC04D1" w:rsidRDefault="0074688C" w:rsidP="00E52C55">
      <w:pPr>
        <w:widowControl w:val="0"/>
        <w:numPr>
          <w:ilvl w:val="0"/>
          <w:numId w:val="38"/>
        </w:numPr>
        <w:spacing w:after="0"/>
        <w:ind w:left="714" w:hanging="357"/>
        <w:jc w:val="both"/>
        <w:rPr>
          <w:rFonts w:eastAsia="Times New Roman" w:cstheme="minorHAnsi"/>
          <w:lang w:val="en-GB"/>
        </w:rPr>
      </w:pPr>
      <w:r w:rsidRPr="00FC04D1">
        <w:rPr>
          <w:rFonts w:eastAsia="Times New Roman" w:cstheme="minorHAnsi"/>
          <w:u w:val="single"/>
          <w:lang w:val="en-GB"/>
        </w:rPr>
        <w:t>No-template control (NTC)</w:t>
      </w:r>
      <w:r w:rsidRPr="00FC04D1">
        <w:rPr>
          <w:rFonts w:eastAsia="Times New Roman" w:cstheme="minorHAnsi"/>
          <w:lang w:val="en-GB"/>
        </w:rPr>
        <w:t xml:space="preserve">: negative control of the </w:t>
      </w:r>
      <w:proofErr w:type="spellStart"/>
      <w:r w:rsidRPr="00FC04D1">
        <w:rPr>
          <w:rFonts w:eastAsia="Times New Roman" w:cstheme="minorHAnsi"/>
          <w:lang w:val="en-GB"/>
        </w:rPr>
        <w:t>Mastermix</w:t>
      </w:r>
      <w:proofErr w:type="spellEnd"/>
      <w:r w:rsidRPr="00FC04D1">
        <w:rPr>
          <w:rFonts w:eastAsia="Times New Roman" w:cstheme="minorHAnsi"/>
          <w:lang w:val="en-GB"/>
        </w:rPr>
        <w:t>, in which water is used instead of DNA</w:t>
      </w:r>
    </w:p>
    <w:p w14:paraId="118BA4A2" w14:textId="77777777" w:rsidR="0074688C" w:rsidRPr="00FC04D1" w:rsidRDefault="0074688C" w:rsidP="0074688C">
      <w:pPr>
        <w:widowControl w:val="0"/>
        <w:spacing w:before="120" w:after="120"/>
        <w:jc w:val="both"/>
        <w:rPr>
          <w:rFonts w:eastAsia="Times New Roman" w:cstheme="minorHAnsi"/>
          <w:b/>
          <w:i/>
          <w:lang w:val="en-GB"/>
        </w:rPr>
      </w:pPr>
      <w:proofErr w:type="spellStart"/>
      <w:r w:rsidRPr="00FC04D1">
        <w:rPr>
          <w:rFonts w:eastAsia="Times New Roman" w:cstheme="minorHAnsi"/>
          <w:b/>
          <w:i/>
          <w:lang w:val="en-GB"/>
        </w:rPr>
        <w:t>Mastermix</w:t>
      </w:r>
      <w:proofErr w:type="spellEnd"/>
      <w:r w:rsidRPr="00FC04D1">
        <w:rPr>
          <w:rFonts w:eastAsia="Times New Roman" w:cstheme="minorHAnsi"/>
          <w:b/>
          <w:i/>
          <w:lang w:val="en-GB"/>
        </w:rPr>
        <w:t xml:space="preserve"> preparation</w:t>
      </w:r>
    </w:p>
    <w:p w14:paraId="353782F0"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one sample (including positive/negative/no template controls) are mixed together according to the instructions given in Table 5.</w:t>
      </w:r>
    </w:p>
    <w:p w14:paraId="2DA711D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following procedure applies to a sample containing 24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P35S-af2/petu-ar1 </w:t>
      </w:r>
      <w:proofErr w:type="spellStart"/>
      <w:r w:rsidRPr="00FC04D1">
        <w:rPr>
          <w:rFonts w:eastAsia="Times New Roman" w:cstheme="minorHAnsi"/>
          <w:bCs/>
          <w:lang w:val="en-GB"/>
        </w:rPr>
        <w:t>Mastermix</w:t>
      </w:r>
      <w:proofErr w:type="spellEnd"/>
      <w:r w:rsidRPr="00FC04D1">
        <w:rPr>
          <w:rFonts w:eastAsia="Times New Roman" w:cstheme="minorHAnsi"/>
          <w:bCs/>
          <w:lang w:val="en-GB"/>
        </w:rPr>
        <w:t xml:space="preserve"> and 1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DNA solution. All solutions are stored in ice during the preparation of the </w:t>
      </w:r>
      <w:proofErr w:type="spellStart"/>
      <w:r w:rsidRPr="00FC04D1">
        <w:rPr>
          <w:rFonts w:eastAsia="Times New Roman" w:cstheme="minorHAnsi"/>
          <w:bCs/>
          <w:lang w:val="en-GB"/>
        </w:rPr>
        <w:t>Mastermix</w:t>
      </w:r>
      <w:proofErr w:type="spellEnd"/>
      <w:r w:rsidRPr="00FC04D1">
        <w:rPr>
          <w:rFonts w:eastAsia="Times New Roman" w:cstheme="minorHAnsi"/>
          <w:bCs/>
          <w:lang w:val="en-GB"/>
        </w:rPr>
        <w:t>.</w:t>
      </w:r>
    </w:p>
    <w:tbl>
      <w:tblPr>
        <w:tblW w:w="7262" w:type="dxa"/>
        <w:jc w:val="center"/>
        <w:tblBorders>
          <w:top w:val="single" w:sz="12" w:space="0" w:color="008000"/>
          <w:bottom w:val="single" w:sz="12" w:space="0" w:color="008000"/>
        </w:tblBorders>
        <w:tblLook w:val="04A0" w:firstRow="1" w:lastRow="0" w:firstColumn="1" w:lastColumn="0" w:noHBand="0" w:noVBand="1"/>
      </w:tblPr>
      <w:tblGrid>
        <w:gridCol w:w="3094"/>
        <w:gridCol w:w="1539"/>
        <w:gridCol w:w="1251"/>
        <w:gridCol w:w="1378"/>
      </w:tblGrid>
      <w:tr w:rsidR="0074688C" w:rsidRPr="00FC04D1" w14:paraId="4F3616F8" w14:textId="77777777" w:rsidTr="000C5802">
        <w:trPr>
          <w:trHeight w:val="615"/>
          <w:jc w:val="center"/>
        </w:trPr>
        <w:tc>
          <w:tcPr>
            <w:tcW w:w="3094" w:type="dxa"/>
            <w:tcBorders>
              <w:top w:val="single" w:sz="12" w:space="0" w:color="000000"/>
              <w:left w:val="nil"/>
              <w:bottom w:val="single" w:sz="6" w:space="0" w:color="000000"/>
              <w:right w:val="nil"/>
            </w:tcBorders>
            <w:vAlign w:val="center"/>
            <w:hideMark/>
          </w:tcPr>
          <w:p w14:paraId="7D647171"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Reagents</w:t>
            </w:r>
          </w:p>
        </w:tc>
        <w:tc>
          <w:tcPr>
            <w:tcW w:w="1539" w:type="dxa"/>
            <w:tcBorders>
              <w:top w:val="single" w:sz="12" w:space="0" w:color="000000"/>
              <w:left w:val="nil"/>
              <w:bottom w:val="single" w:sz="6" w:space="0" w:color="000000"/>
              <w:right w:val="nil"/>
            </w:tcBorders>
            <w:vAlign w:val="center"/>
            <w:hideMark/>
          </w:tcPr>
          <w:p w14:paraId="1161046C"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Final concentration</w:t>
            </w:r>
          </w:p>
        </w:tc>
        <w:tc>
          <w:tcPr>
            <w:tcW w:w="1251" w:type="dxa"/>
            <w:tcBorders>
              <w:top w:val="single" w:sz="12" w:space="0" w:color="000000"/>
              <w:left w:val="nil"/>
              <w:bottom w:val="single" w:sz="6" w:space="0" w:color="000000"/>
              <w:right w:val="nil"/>
            </w:tcBorders>
            <w:vAlign w:val="center"/>
            <w:hideMark/>
          </w:tcPr>
          <w:p w14:paraId="51F36D30"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one</w:t>
            </w:r>
          </w:p>
        </w:tc>
        <w:tc>
          <w:tcPr>
            <w:tcW w:w="1378" w:type="dxa"/>
            <w:tcBorders>
              <w:top w:val="single" w:sz="12" w:space="0" w:color="000000"/>
              <w:left w:val="nil"/>
              <w:bottom w:val="single" w:sz="6" w:space="0" w:color="000000"/>
              <w:right w:val="nil"/>
            </w:tcBorders>
            <w:vAlign w:val="center"/>
            <w:hideMark/>
          </w:tcPr>
          <w:p w14:paraId="02B0AEFF"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10 samples</w:t>
            </w:r>
          </w:p>
        </w:tc>
      </w:tr>
      <w:tr w:rsidR="0074688C" w:rsidRPr="00FC04D1" w14:paraId="168E2777" w14:textId="77777777" w:rsidTr="000C5802">
        <w:trPr>
          <w:trHeight w:val="315"/>
          <w:jc w:val="center"/>
        </w:trPr>
        <w:tc>
          <w:tcPr>
            <w:tcW w:w="3094" w:type="dxa"/>
            <w:tcBorders>
              <w:top w:val="single" w:sz="6" w:space="0" w:color="000000"/>
              <w:left w:val="nil"/>
              <w:bottom w:val="nil"/>
              <w:right w:val="nil"/>
            </w:tcBorders>
            <w:vAlign w:val="center"/>
            <w:hideMark/>
          </w:tcPr>
          <w:p w14:paraId="691C19FC"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Sterile, deionised water </w:t>
            </w:r>
          </w:p>
        </w:tc>
        <w:tc>
          <w:tcPr>
            <w:tcW w:w="1539" w:type="dxa"/>
            <w:tcBorders>
              <w:top w:val="single" w:sz="6" w:space="0" w:color="000000"/>
              <w:left w:val="nil"/>
              <w:bottom w:val="nil"/>
              <w:right w:val="nil"/>
            </w:tcBorders>
            <w:vAlign w:val="center"/>
            <w:hideMark/>
          </w:tcPr>
          <w:p w14:paraId="761DCCFC" w14:textId="77777777" w:rsidR="0074688C" w:rsidRPr="00FC04D1" w:rsidRDefault="0074688C" w:rsidP="0074688C">
            <w:pPr>
              <w:widowControl w:val="0"/>
              <w:spacing w:after="0"/>
              <w:jc w:val="center"/>
              <w:rPr>
                <w:rFonts w:eastAsia="Times New Roman" w:cstheme="minorHAnsi"/>
                <w:lang w:eastAsia="en-CA"/>
              </w:rPr>
            </w:pPr>
          </w:p>
        </w:tc>
        <w:tc>
          <w:tcPr>
            <w:tcW w:w="1251" w:type="dxa"/>
            <w:tcBorders>
              <w:top w:val="single" w:sz="6" w:space="0" w:color="000000"/>
              <w:left w:val="nil"/>
              <w:bottom w:val="nil"/>
              <w:right w:val="nil"/>
            </w:tcBorders>
            <w:vAlign w:val="center"/>
            <w:hideMark/>
          </w:tcPr>
          <w:p w14:paraId="704DC3B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10.4 </w:t>
            </w:r>
            <w:proofErr w:type="spellStart"/>
            <w:r w:rsidRPr="00FC04D1">
              <w:rPr>
                <w:rFonts w:eastAsia="Times New Roman" w:cstheme="minorHAnsi"/>
                <w:lang w:val="en-GB"/>
              </w:rPr>
              <w:t>μL</w:t>
            </w:r>
            <w:proofErr w:type="spellEnd"/>
          </w:p>
        </w:tc>
        <w:tc>
          <w:tcPr>
            <w:tcW w:w="1378" w:type="dxa"/>
            <w:tcBorders>
              <w:top w:val="single" w:sz="6" w:space="0" w:color="000000"/>
              <w:left w:val="nil"/>
              <w:bottom w:val="nil"/>
              <w:right w:val="nil"/>
            </w:tcBorders>
            <w:vAlign w:val="center"/>
            <w:hideMark/>
          </w:tcPr>
          <w:p w14:paraId="725A8AD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104</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59950158" w14:textId="77777777" w:rsidTr="000C5802">
        <w:trPr>
          <w:trHeight w:val="315"/>
          <w:jc w:val="center"/>
        </w:trPr>
        <w:tc>
          <w:tcPr>
            <w:tcW w:w="3094" w:type="dxa"/>
            <w:tcBorders>
              <w:top w:val="nil"/>
              <w:left w:val="nil"/>
              <w:bottom w:val="nil"/>
              <w:right w:val="nil"/>
            </w:tcBorders>
            <w:vAlign w:val="center"/>
            <w:hideMark/>
          </w:tcPr>
          <w:p w14:paraId="668CB85A"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10x PCR buffer</w:t>
            </w:r>
          </w:p>
        </w:tc>
        <w:tc>
          <w:tcPr>
            <w:tcW w:w="1539" w:type="dxa"/>
            <w:tcBorders>
              <w:top w:val="nil"/>
              <w:left w:val="nil"/>
              <w:bottom w:val="nil"/>
              <w:right w:val="nil"/>
            </w:tcBorders>
            <w:vAlign w:val="center"/>
            <w:hideMark/>
          </w:tcPr>
          <w:p w14:paraId="3F89306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251" w:type="dxa"/>
            <w:tcBorders>
              <w:top w:val="nil"/>
              <w:left w:val="nil"/>
              <w:bottom w:val="nil"/>
              <w:right w:val="nil"/>
            </w:tcBorders>
            <w:vAlign w:val="center"/>
            <w:hideMark/>
          </w:tcPr>
          <w:p w14:paraId="0D12EC3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378" w:type="dxa"/>
            <w:tcBorders>
              <w:top w:val="nil"/>
              <w:left w:val="nil"/>
              <w:bottom w:val="nil"/>
              <w:right w:val="nil"/>
            </w:tcBorders>
            <w:vAlign w:val="center"/>
            <w:hideMark/>
          </w:tcPr>
          <w:p w14:paraId="29FC92B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48481188" w14:textId="77777777" w:rsidTr="000C5802">
        <w:trPr>
          <w:trHeight w:val="300"/>
          <w:jc w:val="center"/>
        </w:trPr>
        <w:tc>
          <w:tcPr>
            <w:tcW w:w="3094" w:type="dxa"/>
            <w:tcBorders>
              <w:top w:val="nil"/>
              <w:left w:val="nil"/>
              <w:bottom w:val="nil"/>
              <w:right w:val="nil"/>
            </w:tcBorders>
            <w:vAlign w:val="center"/>
            <w:hideMark/>
          </w:tcPr>
          <w:p w14:paraId="446173C5" w14:textId="77777777" w:rsidR="0074688C" w:rsidRPr="00FC04D1" w:rsidRDefault="0074688C" w:rsidP="0074688C">
            <w:pPr>
              <w:widowControl w:val="0"/>
              <w:spacing w:after="0"/>
              <w:rPr>
                <w:rFonts w:eastAsia="Times New Roman" w:cstheme="minorHAnsi"/>
                <w:color w:val="000000"/>
                <w:vertAlign w:val="superscript"/>
                <w:lang w:val="en-GB" w:eastAsia="en-GB"/>
              </w:rPr>
            </w:pPr>
            <w:r w:rsidRPr="00FC04D1">
              <w:rPr>
                <w:rFonts w:eastAsia="Times New Roman" w:cstheme="minorHAnsi"/>
                <w:color w:val="000000"/>
                <w:lang w:val="en-GB" w:eastAsia="en-GB"/>
              </w:rPr>
              <w:t xml:space="preserve">25 </w:t>
            </w:r>
            <w:proofErr w:type="spellStart"/>
            <w:r w:rsidRPr="00FC04D1">
              <w:rPr>
                <w:rFonts w:eastAsia="Times New Roman" w:cstheme="minorHAnsi"/>
                <w:color w:val="000000"/>
                <w:lang w:val="en-GB" w:eastAsia="en-GB"/>
              </w:rPr>
              <w:t>mM</w:t>
            </w:r>
            <w:proofErr w:type="spellEnd"/>
            <w:r w:rsidRPr="00FC04D1">
              <w:rPr>
                <w:rFonts w:eastAsia="Times New Roman" w:cstheme="minorHAnsi"/>
                <w:color w:val="000000"/>
                <w:lang w:val="en-GB" w:eastAsia="en-GB"/>
              </w:rPr>
              <w:t xml:space="preserve"> MgCl</w:t>
            </w:r>
            <w:r w:rsidRPr="00FC04D1">
              <w:rPr>
                <w:rFonts w:eastAsia="Times New Roman" w:cstheme="minorHAnsi"/>
                <w:color w:val="000000"/>
                <w:vertAlign w:val="subscript"/>
                <w:lang w:val="en-GB" w:eastAsia="en-GB"/>
              </w:rPr>
              <w:t>2</w:t>
            </w:r>
            <w:r w:rsidRPr="00FC04D1">
              <w:rPr>
                <w:rFonts w:eastAsia="Times New Roman" w:cstheme="minorHAnsi"/>
                <w:color w:val="000000"/>
                <w:lang w:val="en-GB" w:eastAsia="en-GB"/>
              </w:rPr>
              <w:t xml:space="preserve"> </w:t>
            </w:r>
          </w:p>
        </w:tc>
        <w:tc>
          <w:tcPr>
            <w:tcW w:w="1539" w:type="dxa"/>
            <w:tcBorders>
              <w:top w:val="nil"/>
              <w:left w:val="nil"/>
              <w:bottom w:val="nil"/>
              <w:right w:val="nil"/>
            </w:tcBorders>
            <w:vAlign w:val="center"/>
            <w:hideMark/>
          </w:tcPr>
          <w:p w14:paraId="69A32E7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1.5 </w:t>
            </w:r>
            <w:proofErr w:type="spellStart"/>
            <w:r w:rsidRPr="00FC04D1">
              <w:rPr>
                <w:rFonts w:eastAsia="Times New Roman" w:cstheme="minorHAnsi"/>
                <w:color w:val="000000"/>
                <w:lang w:val="en-GB" w:eastAsia="en-GB"/>
              </w:rPr>
              <w:t>mM</w:t>
            </w:r>
            <w:proofErr w:type="spellEnd"/>
          </w:p>
        </w:tc>
        <w:tc>
          <w:tcPr>
            <w:tcW w:w="1251" w:type="dxa"/>
            <w:tcBorders>
              <w:top w:val="nil"/>
              <w:left w:val="nil"/>
              <w:bottom w:val="nil"/>
              <w:right w:val="nil"/>
            </w:tcBorders>
            <w:vAlign w:val="center"/>
            <w:hideMark/>
          </w:tcPr>
          <w:p w14:paraId="343BA77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378" w:type="dxa"/>
            <w:tcBorders>
              <w:top w:val="nil"/>
              <w:left w:val="nil"/>
              <w:bottom w:val="nil"/>
              <w:right w:val="nil"/>
            </w:tcBorders>
            <w:vAlign w:val="center"/>
            <w:hideMark/>
          </w:tcPr>
          <w:p w14:paraId="6F9528B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3F669DFF" w14:textId="77777777" w:rsidTr="000C5802">
        <w:trPr>
          <w:trHeight w:val="300"/>
          <w:jc w:val="center"/>
        </w:trPr>
        <w:tc>
          <w:tcPr>
            <w:tcW w:w="3094" w:type="dxa"/>
            <w:tcBorders>
              <w:top w:val="nil"/>
              <w:left w:val="nil"/>
              <w:bottom w:val="nil"/>
              <w:right w:val="nil"/>
            </w:tcBorders>
            <w:vAlign w:val="center"/>
            <w:hideMark/>
          </w:tcPr>
          <w:p w14:paraId="0FD55D75"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4 </w:t>
            </w:r>
            <w:proofErr w:type="spellStart"/>
            <w:r w:rsidRPr="00FC04D1">
              <w:rPr>
                <w:rFonts w:eastAsia="Times New Roman" w:cstheme="minorHAnsi"/>
                <w:color w:val="000000"/>
                <w:lang w:val="en-GB" w:eastAsia="en-GB"/>
              </w:rPr>
              <w:t>mM</w:t>
            </w:r>
            <w:proofErr w:type="spellEnd"/>
            <w:r w:rsidRPr="00FC04D1">
              <w:rPr>
                <w:rFonts w:eastAsia="Times New Roman" w:cstheme="minorHAnsi"/>
                <w:color w:val="000000"/>
                <w:lang w:val="en-GB" w:eastAsia="en-GB"/>
              </w:rPr>
              <w:t xml:space="preserve"> dNTPs</w:t>
            </w:r>
          </w:p>
        </w:tc>
        <w:tc>
          <w:tcPr>
            <w:tcW w:w="1539" w:type="dxa"/>
            <w:tcBorders>
              <w:top w:val="nil"/>
              <w:left w:val="nil"/>
              <w:bottom w:val="nil"/>
              <w:right w:val="nil"/>
            </w:tcBorders>
            <w:vAlign w:val="center"/>
            <w:hideMark/>
          </w:tcPr>
          <w:p w14:paraId="076F1D2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0.8 </w:t>
            </w:r>
            <w:proofErr w:type="spellStart"/>
            <w:r w:rsidRPr="00FC04D1">
              <w:rPr>
                <w:rFonts w:eastAsia="Times New Roman" w:cstheme="minorHAnsi"/>
                <w:color w:val="000000"/>
                <w:lang w:val="en-GB" w:eastAsia="en-GB"/>
              </w:rPr>
              <w:t>mM</w:t>
            </w:r>
            <w:proofErr w:type="spellEnd"/>
          </w:p>
        </w:tc>
        <w:tc>
          <w:tcPr>
            <w:tcW w:w="1251" w:type="dxa"/>
            <w:tcBorders>
              <w:top w:val="nil"/>
              <w:left w:val="nil"/>
              <w:bottom w:val="nil"/>
              <w:right w:val="nil"/>
            </w:tcBorders>
            <w:vAlign w:val="center"/>
            <w:hideMark/>
          </w:tcPr>
          <w:p w14:paraId="4CBF591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lang w:val="en-GB"/>
              </w:rPr>
              <w:t xml:space="preserve">5 </w:t>
            </w:r>
            <w:proofErr w:type="spellStart"/>
            <w:r w:rsidRPr="00FC04D1">
              <w:rPr>
                <w:rFonts w:eastAsia="Times New Roman" w:cstheme="minorHAnsi"/>
                <w:lang w:val="en-GB"/>
              </w:rPr>
              <w:t>μL</w:t>
            </w:r>
            <w:proofErr w:type="spellEnd"/>
          </w:p>
        </w:tc>
        <w:tc>
          <w:tcPr>
            <w:tcW w:w="1378" w:type="dxa"/>
            <w:tcBorders>
              <w:top w:val="nil"/>
              <w:left w:val="nil"/>
              <w:bottom w:val="nil"/>
              <w:right w:val="nil"/>
            </w:tcBorders>
            <w:vAlign w:val="center"/>
            <w:hideMark/>
          </w:tcPr>
          <w:p w14:paraId="63C95FA1"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50</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24899F0E" w14:textId="77777777" w:rsidTr="000C5802">
        <w:trPr>
          <w:trHeight w:val="300"/>
          <w:jc w:val="center"/>
        </w:trPr>
        <w:tc>
          <w:tcPr>
            <w:tcW w:w="3094" w:type="dxa"/>
            <w:tcBorders>
              <w:top w:val="nil"/>
              <w:left w:val="nil"/>
              <w:bottom w:val="nil"/>
              <w:right w:val="nil"/>
            </w:tcBorders>
            <w:vAlign w:val="center"/>
            <w:hideMark/>
          </w:tcPr>
          <w:p w14:paraId="5EC818CD"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 xml:space="preserve">M </w:t>
            </w:r>
            <w:proofErr w:type="spellStart"/>
            <w:r w:rsidRPr="00FC04D1">
              <w:rPr>
                <w:rFonts w:eastAsia="Times New Roman" w:cstheme="minorHAnsi"/>
                <w:snapToGrid w:val="0"/>
                <w:lang w:val="it-IT"/>
              </w:rPr>
              <w:t>oligonucleotide</w:t>
            </w:r>
            <w:proofErr w:type="spellEnd"/>
            <w:r w:rsidRPr="00FC04D1">
              <w:rPr>
                <w:rFonts w:eastAsia="Times New Roman" w:cstheme="minorHAnsi"/>
                <w:color w:val="000000"/>
                <w:lang w:val="pt-PT" w:eastAsia="en-GB"/>
              </w:rPr>
              <w:t xml:space="preserve"> 35s-f2</w:t>
            </w:r>
          </w:p>
        </w:tc>
        <w:tc>
          <w:tcPr>
            <w:tcW w:w="1539" w:type="dxa"/>
            <w:tcBorders>
              <w:top w:val="nil"/>
              <w:left w:val="nil"/>
              <w:bottom w:val="nil"/>
              <w:right w:val="nil"/>
            </w:tcBorders>
            <w:vAlign w:val="center"/>
            <w:hideMark/>
          </w:tcPr>
          <w:p w14:paraId="3D6C502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0.2 </w:t>
            </w:r>
            <w:proofErr w:type="spellStart"/>
            <w:r w:rsidRPr="00FC04D1">
              <w:rPr>
                <w:rFonts w:eastAsia="Times New Roman" w:cstheme="minorHAnsi"/>
                <w:color w:val="000000"/>
                <w:lang w:val="en-GB" w:eastAsia="en-GB"/>
              </w:rPr>
              <w:t>μM</w:t>
            </w:r>
            <w:proofErr w:type="spellEnd"/>
          </w:p>
        </w:tc>
        <w:tc>
          <w:tcPr>
            <w:tcW w:w="1251" w:type="dxa"/>
            <w:tcBorders>
              <w:top w:val="nil"/>
              <w:left w:val="nil"/>
              <w:bottom w:val="nil"/>
              <w:right w:val="nil"/>
            </w:tcBorders>
            <w:vAlign w:val="center"/>
            <w:hideMark/>
          </w:tcPr>
          <w:p w14:paraId="7F4BE6A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378" w:type="dxa"/>
            <w:tcBorders>
              <w:top w:val="nil"/>
              <w:left w:val="nil"/>
              <w:bottom w:val="nil"/>
              <w:right w:val="nil"/>
            </w:tcBorders>
            <w:vAlign w:val="center"/>
            <w:hideMark/>
          </w:tcPr>
          <w:p w14:paraId="1DDC392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285D47E0" w14:textId="77777777" w:rsidTr="000C5802">
        <w:trPr>
          <w:trHeight w:val="313"/>
          <w:jc w:val="center"/>
        </w:trPr>
        <w:tc>
          <w:tcPr>
            <w:tcW w:w="3094" w:type="dxa"/>
            <w:tcBorders>
              <w:top w:val="nil"/>
              <w:left w:val="nil"/>
              <w:bottom w:val="nil"/>
              <w:right w:val="nil"/>
            </w:tcBorders>
            <w:vAlign w:val="center"/>
            <w:hideMark/>
          </w:tcPr>
          <w:p w14:paraId="4EA7A8A9"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20 μM oligonucleotide </w:t>
            </w:r>
            <w:r w:rsidRPr="00FC04D1">
              <w:rPr>
                <w:rFonts w:eastAsia="Times New Roman" w:cstheme="minorHAnsi"/>
                <w:lang w:val="es-ES" w:eastAsia="en-GB"/>
              </w:rPr>
              <w:t>petu-r1</w:t>
            </w:r>
          </w:p>
        </w:tc>
        <w:tc>
          <w:tcPr>
            <w:tcW w:w="1539" w:type="dxa"/>
            <w:tcBorders>
              <w:top w:val="nil"/>
              <w:left w:val="nil"/>
              <w:bottom w:val="nil"/>
              <w:right w:val="nil"/>
            </w:tcBorders>
            <w:vAlign w:val="center"/>
            <w:hideMark/>
          </w:tcPr>
          <w:p w14:paraId="10FE4DA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0.2 </w:t>
            </w:r>
            <w:proofErr w:type="spellStart"/>
            <w:r w:rsidRPr="00FC04D1">
              <w:rPr>
                <w:rFonts w:eastAsia="Times New Roman" w:cstheme="minorHAnsi"/>
                <w:color w:val="000000"/>
                <w:lang w:val="en-GB" w:eastAsia="en-GB"/>
              </w:rPr>
              <w:t>μM</w:t>
            </w:r>
            <w:proofErr w:type="spellEnd"/>
          </w:p>
        </w:tc>
        <w:tc>
          <w:tcPr>
            <w:tcW w:w="1251" w:type="dxa"/>
            <w:tcBorders>
              <w:top w:val="nil"/>
              <w:left w:val="nil"/>
              <w:bottom w:val="nil"/>
              <w:right w:val="nil"/>
            </w:tcBorders>
            <w:vAlign w:val="center"/>
            <w:hideMark/>
          </w:tcPr>
          <w:p w14:paraId="06F6265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378" w:type="dxa"/>
            <w:tcBorders>
              <w:top w:val="nil"/>
              <w:left w:val="nil"/>
              <w:bottom w:val="nil"/>
              <w:right w:val="nil"/>
            </w:tcBorders>
            <w:vAlign w:val="center"/>
            <w:hideMark/>
          </w:tcPr>
          <w:p w14:paraId="2C287D5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66FD8140" w14:textId="77777777" w:rsidTr="000C5802">
        <w:trPr>
          <w:trHeight w:val="300"/>
          <w:jc w:val="center"/>
        </w:trPr>
        <w:tc>
          <w:tcPr>
            <w:tcW w:w="3094" w:type="dxa"/>
            <w:tcBorders>
              <w:top w:val="nil"/>
              <w:left w:val="nil"/>
              <w:bottom w:val="nil"/>
              <w:right w:val="nil"/>
            </w:tcBorders>
            <w:vAlign w:val="center"/>
            <w:hideMark/>
          </w:tcPr>
          <w:p w14:paraId="1D9B2AFA" w14:textId="77777777" w:rsidR="0074688C" w:rsidRPr="00FC04D1" w:rsidRDefault="0074688C" w:rsidP="0074688C">
            <w:pPr>
              <w:widowControl w:val="0"/>
              <w:spacing w:after="0"/>
              <w:rPr>
                <w:rFonts w:eastAsia="Times New Roman" w:cstheme="minorHAnsi"/>
                <w:color w:val="000000"/>
                <w:lang w:val="pl-PL" w:eastAsia="en-GB"/>
              </w:rPr>
            </w:pPr>
            <w:r w:rsidRPr="00FC04D1">
              <w:rPr>
                <w:rFonts w:eastAsia="Times New Roman" w:cstheme="minorHAnsi"/>
                <w:color w:val="000000"/>
                <w:lang w:val="pl-PL" w:eastAsia="en-GB"/>
              </w:rPr>
              <w:t>5 U/µL Taq DNA polymerase</w:t>
            </w:r>
          </w:p>
        </w:tc>
        <w:tc>
          <w:tcPr>
            <w:tcW w:w="1539" w:type="dxa"/>
            <w:tcBorders>
              <w:top w:val="nil"/>
              <w:left w:val="nil"/>
              <w:bottom w:val="nil"/>
              <w:right w:val="nil"/>
            </w:tcBorders>
            <w:vAlign w:val="center"/>
            <w:hideMark/>
          </w:tcPr>
          <w:p w14:paraId="64CC810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 U/</w:t>
            </w:r>
            <w:proofErr w:type="spellStart"/>
            <w:r w:rsidRPr="00FC04D1">
              <w:rPr>
                <w:rFonts w:eastAsia="Times New Roman" w:cstheme="minorHAnsi"/>
                <w:color w:val="000000"/>
                <w:lang w:val="en-GB" w:eastAsia="en-GB"/>
              </w:rPr>
              <w:t>rcn</w:t>
            </w:r>
            <w:proofErr w:type="spellEnd"/>
          </w:p>
        </w:tc>
        <w:tc>
          <w:tcPr>
            <w:tcW w:w="1251" w:type="dxa"/>
            <w:tcBorders>
              <w:top w:val="nil"/>
              <w:left w:val="nil"/>
              <w:bottom w:val="nil"/>
              <w:right w:val="nil"/>
            </w:tcBorders>
            <w:vAlign w:val="center"/>
            <w:hideMark/>
          </w:tcPr>
          <w:p w14:paraId="147FAD7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0.1</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378" w:type="dxa"/>
            <w:tcBorders>
              <w:top w:val="nil"/>
              <w:left w:val="nil"/>
              <w:bottom w:val="nil"/>
              <w:right w:val="nil"/>
            </w:tcBorders>
            <w:vAlign w:val="center"/>
            <w:hideMark/>
          </w:tcPr>
          <w:p w14:paraId="012E444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 </w:t>
            </w:r>
            <w:proofErr w:type="spellStart"/>
            <w:r w:rsidRPr="00FC04D1">
              <w:rPr>
                <w:rFonts w:eastAsia="Times New Roman" w:cstheme="minorHAnsi"/>
                <w:lang w:val="en-GB"/>
              </w:rPr>
              <w:t>μL</w:t>
            </w:r>
            <w:proofErr w:type="spellEnd"/>
          </w:p>
        </w:tc>
      </w:tr>
      <w:tr w:rsidR="0074688C" w:rsidRPr="00FC04D1" w14:paraId="7D87953D" w14:textId="77777777" w:rsidTr="000C5802">
        <w:trPr>
          <w:trHeight w:val="378"/>
          <w:jc w:val="center"/>
        </w:trPr>
        <w:tc>
          <w:tcPr>
            <w:tcW w:w="3094" w:type="dxa"/>
            <w:tcBorders>
              <w:top w:val="nil"/>
              <w:left w:val="nil"/>
              <w:bottom w:val="single" w:sz="12" w:space="0" w:color="000000"/>
              <w:right w:val="nil"/>
            </w:tcBorders>
            <w:vAlign w:val="center"/>
            <w:hideMark/>
          </w:tcPr>
          <w:p w14:paraId="265455F6" w14:textId="77777777" w:rsidR="0074688C" w:rsidRPr="00FC04D1" w:rsidRDefault="0074688C" w:rsidP="0074688C">
            <w:pPr>
              <w:widowControl w:val="0"/>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1539" w:type="dxa"/>
            <w:tcBorders>
              <w:top w:val="nil"/>
              <w:left w:val="nil"/>
              <w:bottom w:val="single" w:sz="12" w:space="0" w:color="000000"/>
              <w:right w:val="nil"/>
            </w:tcBorders>
            <w:noWrap/>
            <w:vAlign w:val="center"/>
            <w:hideMark/>
          </w:tcPr>
          <w:p w14:paraId="0C7277EA" w14:textId="77777777" w:rsidR="0074688C" w:rsidRPr="00FC04D1" w:rsidRDefault="0074688C" w:rsidP="0074688C">
            <w:pPr>
              <w:widowControl w:val="0"/>
              <w:spacing w:after="0"/>
              <w:jc w:val="center"/>
              <w:rPr>
                <w:rFonts w:eastAsia="Times New Roman" w:cstheme="minorHAnsi"/>
                <w:lang w:eastAsia="en-CA"/>
              </w:rPr>
            </w:pPr>
          </w:p>
        </w:tc>
        <w:tc>
          <w:tcPr>
            <w:tcW w:w="1251" w:type="dxa"/>
            <w:tcBorders>
              <w:top w:val="nil"/>
              <w:left w:val="nil"/>
              <w:bottom w:val="single" w:sz="12" w:space="0" w:color="000000"/>
              <w:right w:val="nil"/>
            </w:tcBorders>
            <w:noWrap/>
            <w:vAlign w:val="center"/>
            <w:hideMark/>
          </w:tcPr>
          <w:p w14:paraId="1E6F12AB"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 xml:space="preserve">20 </w:t>
            </w:r>
            <w:proofErr w:type="spellStart"/>
            <w:r w:rsidRPr="00FC04D1">
              <w:rPr>
                <w:rFonts w:eastAsia="Times New Roman" w:cstheme="minorHAnsi"/>
                <w:lang w:val="en-GB"/>
              </w:rPr>
              <w:t>μL</w:t>
            </w:r>
            <w:proofErr w:type="spellEnd"/>
          </w:p>
        </w:tc>
        <w:tc>
          <w:tcPr>
            <w:tcW w:w="1378" w:type="dxa"/>
            <w:tcBorders>
              <w:top w:val="nil"/>
              <w:left w:val="nil"/>
              <w:bottom w:val="single" w:sz="12" w:space="0" w:color="000000"/>
              <w:right w:val="nil"/>
            </w:tcBorders>
            <w:vAlign w:val="center"/>
            <w:hideMark/>
          </w:tcPr>
          <w:p w14:paraId="262BE89D"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200</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bl>
    <w:p w14:paraId="55754CEE" w14:textId="77777777" w:rsidR="0074688C" w:rsidRPr="00FC04D1" w:rsidRDefault="0074688C" w:rsidP="0074688C">
      <w:pPr>
        <w:widowControl w:val="0"/>
        <w:tabs>
          <w:tab w:val="left" w:pos="4320"/>
          <w:tab w:val="right" w:pos="8784"/>
        </w:tabs>
        <w:spacing w:before="120" w:after="120"/>
        <w:rPr>
          <w:rFonts w:eastAsia="Times New Roman" w:cstheme="minorHAnsi"/>
          <w:bCs/>
          <w:lang w:val="en-GB"/>
        </w:rPr>
      </w:pPr>
      <w:proofErr w:type="gramStart"/>
      <w:r w:rsidRPr="00FC04D1">
        <w:rPr>
          <w:rFonts w:eastAsia="Times New Roman" w:cstheme="minorHAnsi"/>
          <w:b/>
          <w:bCs/>
          <w:lang w:val="en-GB"/>
        </w:rPr>
        <w:t>Table 5</w:t>
      </w:r>
      <w:r w:rsidRPr="00FC04D1">
        <w:rPr>
          <w:rFonts w:eastAsia="Times New Roman" w:cstheme="minorHAnsi"/>
          <w:bCs/>
          <w:lang w:val="en-GB"/>
        </w:rPr>
        <w:t>.</w:t>
      </w:r>
      <w:proofErr w:type="gramEnd"/>
      <w:r w:rsidRPr="00FC04D1">
        <w:rPr>
          <w:rFonts w:eastAsia="Times New Roman" w:cstheme="minorHAnsi"/>
          <w:bCs/>
          <w:lang w:val="en-GB"/>
        </w:rPr>
        <w:t xml:space="preserve"> P35S-af2/petu-ar1 </w:t>
      </w:r>
      <w:proofErr w:type="spellStart"/>
      <w:r w:rsidRPr="00FC04D1">
        <w:rPr>
          <w:rFonts w:eastAsia="Times New Roman" w:cstheme="minorHAnsi"/>
          <w:bCs/>
          <w:lang w:val="en-GB"/>
        </w:rPr>
        <w:t>Mastermix</w:t>
      </w:r>
      <w:proofErr w:type="spellEnd"/>
    </w:p>
    <w:p w14:paraId="10152566" w14:textId="77777777" w:rsidR="0074688C" w:rsidRPr="00FC04D1" w:rsidRDefault="0074688C" w:rsidP="00E52C55">
      <w:pPr>
        <w:widowControl w:val="0"/>
        <w:numPr>
          <w:ilvl w:val="0"/>
          <w:numId w:val="40"/>
        </w:numPr>
        <w:spacing w:after="0"/>
        <w:ind w:left="714" w:hanging="357"/>
        <w:jc w:val="both"/>
        <w:rPr>
          <w:rFonts w:eastAsia="Times New Roman" w:cstheme="minorHAnsi"/>
          <w:lang w:val="it-IT"/>
        </w:rPr>
      </w:pPr>
      <w:proofErr w:type="spellStart"/>
      <w:r w:rsidRPr="00FC04D1">
        <w:rPr>
          <w:rFonts w:eastAsia="Times New Roman" w:cstheme="minorHAnsi"/>
          <w:lang w:val="it-IT"/>
        </w:rPr>
        <w:t>Prepare</w:t>
      </w:r>
      <w:proofErr w:type="spellEnd"/>
      <w:r w:rsidRPr="00FC04D1">
        <w:rPr>
          <w:rFonts w:eastAsia="Times New Roman" w:cstheme="minorHAnsi"/>
          <w:lang w:val="it-IT"/>
        </w:rPr>
        <w:t xml:space="preserve"> a </w:t>
      </w:r>
      <w:proofErr w:type="gramStart"/>
      <w:r w:rsidRPr="00FC04D1">
        <w:rPr>
          <w:rFonts w:eastAsia="Times New Roman" w:cstheme="minorHAnsi"/>
          <w:lang w:val="it-IT"/>
        </w:rPr>
        <w:t>1.5</w:t>
      </w:r>
      <w:proofErr w:type="gramEnd"/>
      <w:r w:rsidRPr="00FC04D1">
        <w:rPr>
          <w:rFonts w:eastAsia="Times New Roman" w:cstheme="minorHAnsi"/>
          <w:lang w:val="it-IT"/>
        </w:rPr>
        <w:t xml:space="preserve"> ml </w:t>
      </w:r>
      <w:proofErr w:type="spellStart"/>
      <w:r w:rsidRPr="00FC04D1">
        <w:rPr>
          <w:rFonts w:eastAsia="Times New Roman" w:cstheme="minorHAnsi"/>
          <w:lang w:val="it-IT"/>
        </w:rPr>
        <w:t>microcentrifuge</w:t>
      </w:r>
      <w:proofErr w:type="spellEnd"/>
      <w:r w:rsidRPr="00FC04D1">
        <w:rPr>
          <w:rFonts w:eastAsia="Times New Roman" w:cstheme="minorHAnsi"/>
          <w:lang w:val="it-IT"/>
        </w:rPr>
        <w:t xml:space="preserve"> tube</w:t>
      </w:r>
    </w:p>
    <w:p w14:paraId="164872DA"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Add the reagents following the order given in Table 5</w:t>
      </w:r>
    </w:p>
    <w:p w14:paraId="746AE2E5"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 xml:space="preserve">Mix gently the </w:t>
      </w:r>
      <w:r w:rsidRPr="00FC04D1">
        <w:rPr>
          <w:rFonts w:eastAsia="Times New Roman" w:cstheme="minorHAnsi"/>
          <w:lang w:val="en-US"/>
        </w:rPr>
        <w:t>P35S-af2/petu-ar1</w:t>
      </w:r>
      <w:r w:rsidRPr="00FC04D1">
        <w:rPr>
          <w:rFonts w:eastAsia="Times New Roman" w:cstheme="minorHAnsi"/>
          <w:lang w:val="en-GB"/>
        </w:rPr>
        <w:t xml:space="preserve"> </w:t>
      </w:r>
      <w:proofErr w:type="spellStart"/>
      <w:r w:rsidRPr="00FC04D1">
        <w:rPr>
          <w:rFonts w:eastAsia="Times New Roman" w:cstheme="minorHAnsi"/>
          <w:lang w:val="en-GB"/>
        </w:rPr>
        <w:t>Mastermix</w:t>
      </w:r>
      <w:proofErr w:type="spellEnd"/>
      <w:r w:rsidRPr="00FC04D1">
        <w:rPr>
          <w:rFonts w:eastAsia="Times New Roman" w:cstheme="minorHAnsi"/>
          <w:lang w:val="en-GB"/>
        </w:rPr>
        <w:t xml:space="preserve"> by pipetting and centrifuge briefly</w:t>
      </w:r>
    </w:p>
    <w:p w14:paraId="438F52E4"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 xml:space="preserve">Divide the </w:t>
      </w:r>
      <w:proofErr w:type="spellStart"/>
      <w:r w:rsidRPr="00FC04D1">
        <w:rPr>
          <w:rFonts w:eastAsia="Times New Roman" w:cstheme="minorHAnsi"/>
          <w:lang w:val="en-GB"/>
        </w:rPr>
        <w:t>Mastermix</w:t>
      </w:r>
      <w:proofErr w:type="spellEnd"/>
      <w:r w:rsidRPr="00FC04D1">
        <w:rPr>
          <w:rFonts w:eastAsia="Times New Roman" w:cstheme="minorHAnsi"/>
          <w:lang w:val="en-GB"/>
        </w:rPr>
        <w:t xml:space="preserve"> into aliquots of 20 </w:t>
      </w:r>
      <w:proofErr w:type="spellStart"/>
      <w:r w:rsidRPr="00FC04D1">
        <w:rPr>
          <w:rFonts w:eastAsia="Times New Roman" w:cstheme="minorHAnsi"/>
          <w:lang w:val="en-GB"/>
        </w:rPr>
        <w:t>μL</w:t>
      </w:r>
      <w:proofErr w:type="spellEnd"/>
      <w:r w:rsidRPr="00FC04D1">
        <w:rPr>
          <w:rFonts w:eastAsia="Times New Roman" w:cstheme="minorHAnsi"/>
          <w:lang w:val="en-GB"/>
        </w:rPr>
        <w:t xml:space="preserve"> in 0.2 ml PCR reaction tubes</w:t>
      </w:r>
    </w:p>
    <w:p w14:paraId="6C6BDDA7" w14:textId="77777777" w:rsidR="0074688C" w:rsidRPr="00FC04D1" w:rsidRDefault="0074688C" w:rsidP="00E52C55">
      <w:pPr>
        <w:widowControl w:val="0"/>
        <w:numPr>
          <w:ilvl w:val="0"/>
          <w:numId w:val="40"/>
        </w:numPr>
        <w:tabs>
          <w:tab w:val="center" w:pos="4320"/>
          <w:tab w:val="right" w:pos="8640"/>
        </w:tabs>
        <w:spacing w:after="0"/>
        <w:ind w:left="714" w:hanging="357"/>
        <w:jc w:val="both"/>
        <w:rPr>
          <w:rFonts w:eastAsia="Times New Roman" w:cstheme="minorHAnsi"/>
          <w:lang w:val="en-GB"/>
        </w:rPr>
      </w:pPr>
      <w:r w:rsidRPr="00FC04D1">
        <w:rPr>
          <w:rFonts w:eastAsia="Times New Roman" w:cstheme="minorHAnsi"/>
          <w:lang w:val="en-GB"/>
        </w:rPr>
        <w:t xml:space="preserve">Add 5 </w:t>
      </w:r>
      <w:proofErr w:type="spellStart"/>
      <w:r w:rsidRPr="00FC04D1">
        <w:rPr>
          <w:rFonts w:eastAsia="Times New Roman" w:cstheme="minorHAnsi"/>
          <w:lang w:val="en-GB"/>
        </w:rPr>
        <w:t>μL</w:t>
      </w:r>
      <w:proofErr w:type="spellEnd"/>
      <w:r w:rsidRPr="00FC04D1">
        <w:rPr>
          <w:rFonts w:eastAsia="Times New Roman" w:cstheme="minorHAnsi"/>
          <w:lang w:val="en-GB"/>
        </w:rPr>
        <w:t xml:space="preserve"> of the DNA solution to the previous aliquots</w:t>
      </w:r>
    </w:p>
    <w:p w14:paraId="01232DEF"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Shake gently and centrifuge briefly</w:t>
      </w:r>
    </w:p>
    <w:p w14:paraId="3DA5CA6B"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Place the PCR reaction tubes in the thermocycler</w:t>
      </w:r>
    </w:p>
    <w:p w14:paraId="1C53453D" w14:textId="77777777" w:rsidR="0074688C" w:rsidRPr="00FC04D1" w:rsidRDefault="0074688C" w:rsidP="0074688C">
      <w:pPr>
        <w:widowControl w:val="0"/>
        <w:spacing w:before="120" w:after="120"/>
        <w:jc w:val="both"/>
        <w:rPr>
          <w:rFonts w:eastAsia="Times New Roman" w:cstheme="minorHAnsi"/>
          <w:b/>
          <w:lang w:val="pt-PT"/>
        </w:rPr>
      </w:pPr>
      <w:r w:rsidRPr="00FC04D1">
        <w:rPr>
          <w:rFonts w:eastAsia="Times New Roman" w:cstheme="minorHAnsi"/>
          <w:b/>
          <w:i/>
          <w:lang w:val="pt-PT"/>
        </w:rPr>
        <w:t xml:space="preserve">PCR program </w:t>
      </w:r>
      <w:r w:rsidRPr="00FC04D1">
        <w:rPr>
          <w:rFonts w:eastAsia="Times New Roman" w:cstheme="minorHAnsi"/>
          <w:b/>
          <w:lang w:val="pt-PT"/>
        </w:rPr>
        <w:t>(P35S-af2/petu-ar1)</w:t>
      </w:r>
    </w:p>
    <w:tbl>
      <w:tblPr>
        <w:tblW w:w="5137" w:type="dxa"/>
        <w:jc w:val="center"/>
        <w:tblBorders>
          <w:top w:val="single" w:sz="12" w:space="0" w:color="008000"/>
          <w:bottom w:val="single" w:sz="12" w:space="0" w:color="008000"/>
        </w:tblBorders>
        <w:tblLook w:val="04A0" w:firstRow="1" w:lastRow="0" w:firstColumn="1" w:lastColumn="0" w:noHBand="0" w:noVBand="1"/>
      </w:tblPr>
      <w:tblGrid>
        <w:gridCol w:w="2433"/>
        <w:gridCol w:w="1414"/>
        <w:gridCol w:w="1290"/>
      </w:tblGrid>
      <w:tr w:rsidR="0074688C" w:rsidRPr="00FC04D1" w14:paraId="69B673E3" w14:textId="77777777" w:rsidTr="000C5802">
        <w:trPr>
          <w:trHeight w:val="405"/>
          <w:jc w:val="center"/>
        </w:trPr>
        <w:tc>
          <w:tcPr>
            <w:tcW w:w="2433" w:type="dxa"/>
            <w:tcBorders>
              <w:top w:val="single" w:sz="12" w:space="0" w:color="000000"/>
              <w:left w:val="nil"/>
              <w:bottom w:val="single" w:sz="6" w:space="0" w:color="000000"/>
              <w:right w:val="nil"/>
            </w:tcBorders>
            <w:noWrap/>
            <w:vAlign w:val="center"/>
            <w:hideMark/>
          </w:tcPr>
          <w:p w14:paraId="4193F659"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Stage</w:t>
            </w:r>
          </w:p>
        </w:tc>
        <w:tc>
          <w:tcPr>
            <w:tcW w:w="1414" w:type="dxa"/>
            <w:tcBorders>
              <w:top w:val="single" w:sz="12" w:space="0" w:color="000000"/>
              <w:left w:val="nil"/>
              <w:bottom w:val="single" w:sz="6" w:space="0" w:color="000000"/>
              <w:right w:val="nil"/>
            </w:tcBorders>
            <w:noWrap/>
            <w:vAlign w:val="center"/>
            <w:hideMark/>
          </w:tcPr>
          <w:p w14:paraId="645E8F38"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Temperature</w:t>
            </w:r>
          </w:p>
        </w:tc>
        <w:tc>
          <w:tcPr>
            <w:tcW w:w="1290" w:type="dxa"/>
            <w:tcBorders>
              <w:top w:val="single" w:sz="12" w:space="0" w:color="000000"/>
              <w:left w:val="nil"/>
              <w:bottom w:val="single" w:sz="6" w:space="0" w:color="000000"/>
              <w:right w:val="nil"/>
            </w:tcBorders>
            <w:noWrap/>
            <w:vAlign w:val="center"/>
            <w:hideMark/>
          </w:tcPr>
          <w:p w14:paraId="1AA93DD9"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Time</w:t>
            </w:r>
          </w:p>
        </w:tc>
      </w:tr>
      <w:tr w:rsidR="0074688C" w:rsidRPr="00FC04D1" w14:paraId="74912CB4" w14:textId="77777777" w:rsidTr="000C5802">
        <w:trPr>
          <w:trHeight w:val="315"/>
          <w:jc w:val="center"/>
        </w:trPr>
        <w:tc>
          <w:tcPr>
            <w:tcW w:w="2433" w:type="dxa"/>
            <w:tcBorders>
              <w:top w:val="single" w:sz="6" w:space="0" w:color="000000"/>
              <w:left w:val="nil"/>
              <w:bottom w:val="single" w:sz="4" w:space="0" w:color="auto"/>
              <w:right w:val="nil"/>
            </w:tcBorders>
            <w:noWrap/>
            <w:hideMark/>
          </w:tcPr>
          <w:p w14:paraId="1788C54D"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Initial Denaturation</w:t>
            </w:r>
          </w:p>
        </w:tc>
        <w:tc>
          <w:tcPr>
            <w:tcW w:w="1414" w:type="dxa"/>
            <w:tcBorders>
              <w:top w:val="single" w:sz="6" w:space="0" w:color="000000"/>
              <w:left w:val="nil"/>
              <w:bottom w:val="single" w:sz="4" w:space="0" w:color="auto"/>
              <w:right w:val="nil"/>
            </w:tcBorders>
            <w:noWrap/>
            <w:vAlign w:val="center"/>
            <w:hideMark/>
          </w:tcPr>
          <w:p w14:paraId="7505DBC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 °C</w:t>
            </w:r>
          </w:p>
        </w:tc>
        <w:tc>
          <w:tcPr>
            <w:tcW w:w="1290" w:type="dxa"/>
            <w:tcBorders>
              <w:top w:val="single" w:sz="6" w:space="0" w:color="000000"/>
              <w:left w:val="nil"/>
              <w:bottom w:val="single" w:sz="4" w:space="0" w:color="auto"/>
              <w:right w:val="nil"/>
            </w:tcBorders>
            <w:noWrap/>
            <w:vAlign w:val="center"/>
            <w:hideMark/>
          </w:tcPr>
          <w:p w14:paraId="7CCD8C6D"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10 min</w:t>
            </w:r>
          </w:p>
        </w:tc>
      </w:tr>
      <w:tr w:rsidR="0074688C" w:rsidRPr="00FC04D1" w14:paraId="3CE1029A" w14:textId="77777777" w:rsidTr="000C5802">
        <w:trPr>
          <w:trHeight w:val="300"/>
          <w:jc w:val="center"/>
        </w:trPr>
        <w:tc>
          <w:tcPr>
            <w:tcW w:w="2433" w:type="dxa"/>
            <w:tcBorders>
              <w:top w:val="single" w:sz="4" w:space="0" w:color="auto"/>
              <w:left w:val="nil"/>
              <w:bottom w:val="nil"/>
              <w:right w:val="nil"/>
            </w:tcBorders>
            <w:noWrap/>
            <w:vAlign w:val="center"/>
            <w:hideMark/>
          </w:tcPr>
          <w:p w14:paraId="006CE005"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Denaturation</w:t>
            </w:r>
          </w:p>
        </w:tc>
        <w:tc>
          <w:tcPr>
            <w:tcW w:w="1414" w:type="dxa"/>
            <w:tcBorders>
              <w:top w:val="single" w:sz="4" w:space="0" w:color="auto"/>
              <w:left w:val="nil"/>
              <w:bottom w:val="nil"/>
              <w:right w:val="nil"/>
            </w:tcBorders>
            <w:noWrap/>
            <w:vAlign w:val="center"/>
            <w:hideMark/>
          </w:tcPr>
          <w:p w14:paraId="6BDABF36"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 °C</w:t>
            </w:r>
          </w:p>
        </w:tc>
        <w:tc>
          <w:tcPr>
            <w:tcW w:w="1290" w:type="dxa"/>
            <w:tcBorders>
              <w:top w:val="single" w:sz="4" w:space="0" w:color="auto"/>
              <w:left w:val="nil"/>
              <w:bottom w:val="nil"/>
              <w:right w:val="nil"/>
            </w:tcBorders>
            <w:noWrap/>
            <w:vAlign w:val="center"/>
            <w:hideMark/>
          </w:tcPr>
          <w:p w14:paraId="41E65894"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2CDE0001" w14:textId="77777777" w:rsidTr="000C5802">
        <w:trPr>
          <w:trHeight w:val="300"/>
          <w:jc w:val="center"/>
        </w:trPr>
        <w:tc>
          <w:tcPr>
            <w:tcW w:w="2433" w:type="dxa"/>
            <w:tcBorders>
              <w:top w:val="nil"/>
              <w:left w:val="nil"/>
              <w:bottom w:val="nil"/>
              <w:right w:val="nil"/>
            </w:tcBorders>
            <w:noWrap/>
            <w:vAlign w:val="center"/>
            <w:hideMark/>
          </w:tcPr>
          <w:p w14:paraId="1F2DA9CF"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Annealing</w:t>
            </w:r>
          </w:p>
        </w:tc>
        <w:tc>
          <w:tcPr>
            <w:tcW w:w="1414" w:type="dxa"/>
            <w:tcBorders>
              <w:top w:val="nil"/>
              <w:left w:val="nil"/>
              <w:bottom w:val="nil"/>
              <w:right w:val="nil"/>
            </w:tcBorders>
            <w:noWrap/>
            <w:vAlign w:val="center"/>
            <w:hideMark/>
          </w:tcPr>
          <w:p w14:paraId="35D8383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60 °C</w:t>
            </w:r>
          </w:p>
        </w:tc>
        <w:tc>
          <w:tcPr>
            <w:tcW w:w="1290" w:type="dxa"/>
            <w:tcBorders>
              <w:top w:val="nil"/>
              <w:left w:val="nil"/>
              <w:bottom w:val="nil"/>
              <w:right w:val="nil"/>
            </w:tcBorders>
            <w:noWrap/>
            <w:vAlign w:val="center"/>
            <w:hideMark/>
          </w:tcPr>
          <w:p w14:paraId="42F0D9BD"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7F9D34D0" w14:textId="77777777" w:rsidTr="000C5802">
        <w:trPr>
          <w:trHeight w:val="300"/>
          <w:jc w:val="center"/>
        </w:trPr>
        <w:tc>
          <w:tcPr>
            <w:tcW w:w="2433" w:type="dxa"/>
            <w:tcBorders>
              <w:top w:val="nil"/>
              <w:left w:val="nil"/>
              <w:bottom w:val="nil"/>
              <w:right w:val="nil"/>
            </w:tcBorders>
            <w:noWrap/>
            <w:vAlign w:val="center"/>
            <w:hideMark/>
          </w:tcPr>
          <w:p w14:paraId="5BB2DFC2"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Extension</w:t>
            </w:r>
          </w:p>
        </w:tc>
        <w:tc>
          <w:tcPr>
            <w:tcW w:w="1414" w:type="dxa"/>
            <w:tcBorders>
              <w:top w:val="nil"/>
              <w:left w:val="nil"/>
              <w:bottom w:val="nil"/>
              <w:right w:val="nil"/>
            </w:tcBorders>
            <w:noWrap/>
            <w:vAlign w:val="center"/>
            <w:hideMark/>
          </w:tcPr>
          <w:p w14:paraId="783EF48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 °C</w:t>
            </w:r>
          </w:p>
        </w:tc>
        <w:tc>
          <w:tcPr>
            <w:tcW w:w="1290" w:type="dxa"/>
            <w:tcBorders>
              <w:top w:val="nil"/>
              <w:left w:val="nil"/>
              <w:bottom w:val="nil"/>
              <w:right w:val="nil"/>
            </w:tcBorders>
            <w:noWrap/>
            <w:vAlign w:val="center"/>
            <w:hideMark/>
          </w:tcPr>
          <w:p w14:paraId="2238FF0C"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25 sec</w:t>
            </w:r>
          </w:p>
        </w:tc>
      </w:tr>
      <w:tr w:rsidR="0074688C" w:rsidRPr="00FC04D1" w14:paraId="71B895BF" w14:textId="77777777" w:rsidTr="000C5802">
        <w:trPr>
          <w:trHeight w:val="300"/>
          <w:jc w:val="center"/>
        </w:trPr>
        <w:tc>
          <w:tcPr>
            <w:tcW w:w="2433" w:type="dxa"/>
            <w:tcBorders>
              <w:top w:val="nil"/>
              <w:left w:val="nil"/>
              <w:bottom w:val="nil"/>
              <w:right w:val="nil"/>
            </w:tcBorders>
            <w:noWrap/>
            <w:hideMark/>
          </w:tcPr>
          <w:p w14:paraId="4D001E60"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Number of cycles</w:t>
            </w:r>
          </w:p>
        </w:tc>
        <w:tc>
          <w:tcPr>
            <w:tcW w:w="1414" w:type="dxa"/>
            <w:tcBorders>
              <w:top w:val="nil"/>
              <w:left w:val="nil"/>
              <w:bottom w:val="nil"/>
              <w:right w:val="nil"/>
            </w:tcBorders>
            <w:noWrap/>
            <w:vAlign w:val="center"/>
            <w:hideMark/>
          </w:tcPr>
          <w:p w14:paraId="189A2AC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35</w:t>
            </w:r>
          </w:p>
        </w:tc>
        <w:tc>
          <w:tcPr>
            <w:tcW w:w="1290" w:type="dxa"/>
            <w:tcBorders>
              <w:top w:val="nil"/>
              <w:left w:val="nil"/>
              <w:bottom w:val="nil"/>
              <w:right w:val="nil"/>
            </w:tcBorders>
            <w:noWrap/>
            <w:vAlign w:val="center"/>
          </w:tcPr>
          <w:p w14:paraId="6D690A2F"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0A7BE6E5" w14:textId="77777777" w:rsidTr="000C5802">
        <w:trPr>
          <w:trHeight w:val="300"/>
          <w:jc w:val="center"/>
        </w:trPr>
        <w:tc>
          <w:tcPr>
            <w:tcW w:w="2433" w:type="dxa"/>
            <w:tcBorders>
              <w:top w:val="nil"/>
              <w:left w:val="nil"/>
              <w:bottom w:val="single" w:sz="4" w:space="0" w:color="auto"/>
              <w:right w:val="nil"/>
            </w:tcBorders>
            <w:noWrap/>
          </w:tcPr>
          <w:p w14:paraId="5155B726" w14:textId="77777777" w:rsidR="0074688C" w:rsidRPr="00FC04D1" w:rsidRDefault="0074688C" w:rsidP="0074688C">
            <w:pPr>
              <w:widowControl w:val="0"/>
              <w:spacing w:after="0"/>
              <w:rPr>
                <w:rFonts w:eastAsia="Times New Roman" w:cstheme="minorHAnsi"/>
                <w:lang w:val="en-GB" w:eastAsia="en-GB"/>
              </w:rPr>
            </w:pPr>
          </w:p>
        </w:tc>
        <w:tc>
          <w:tcPr>
            <w:tcW w:w="1414" w:type="dxa"/>
            <w:tcBorders>
              <w:top w:val="nil"/>
              <w:left w:val="nil"/>
              <w:bottom w:val="single" w:sz="4" w:space="0" w:color="auto"/>
              <w:right w:val="nil"/>
            </w:tcBorders>
            <w:noWrap/>
            <w:vAlign w:val="center"/>
          </w:tcPr>
          <w:p w14:paraId="606002E5" w14:textId="77777777" w:rsidR="0074688C" w:rsidRPr="00FC04D1" w:rsidRDefault="0074688C" w:rsidP="0074688C">
            <w:pPr>
              <w:widowControl w:val="0"/>
              <w:spacing w:after="0"/>
              <w:jc w:val="center"/>
              <w:rPr>
                <w:rFonts w:eastAsia="Times New Roman" w:cstheme="minorHAnsi"/>
                <w:lang w:val="en-GB" w:eastAsia="en-GB"/>
              </w:rPr>
            </w:pPr>
          </w:p>
        </w:tc>
        <w:tc>
          <w:tcPr>
            <w:tcW w:w="1290" w:type="dxa"/>
            <w:tcBorders>
              <w:top w:val="nil"/>
              <w:left w:val="nil"/>
              <w:bottom w:val="single" w:sz="4" w:space="0" w:color="auto"/>
              <w:right w:val="nil"/>
            </w:tcBorders>
            <w:noWrap/>
            <w:vAlign w:val="center"/>
          </w:tcPr>
          <w:p w14:paraId="5E5C0014"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004536A4" w14:textId="77777777" w:rsidTr="000C5802">
        <w:trPr>
          <w:trHeight w:val="300"/>
          <w:jc w:val="center"/>
        </w:trPr>
        <w:tc>
          <w:tcPr>
            <w:tcW w:w="2433" w:type="dxa"/>
            <w:tcBorders>
              <w:top w:val="single" w:sz="4" w:space="0" w:color="auto"/>
              <w:left w:val="nil"/>
              <w:bottom w:val="nil"/>
              <w:right w:val="nil"/>
            </w:tcBorders>
            <w:noWrap/>
            <w:hideMark/>
          </w:tcPr>
          <w:p w14:paraId="4E559AAF"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Final Extension</w:t>
            </w:r>
          </w:p>
        </w:tc>
        <w:tc>
          <w:tcPr>
            <w:tcW w:w="1414" w:type="dxa"/>
            <w:tcBorders>
              <w:top w:val="single" w:sz="4" w:space="0" w:color="auto"/>
              <w:left w:val="nil"/>
              <w:bottom w:val="nil"/>
              <w:right w:val="nil"/>
            </w:tcBorders>
            <w:noWrap/>
            <w:vAlign w:val="center"/>
            <w:hideMark/>
          </w:tcPr>
          <w:p w14:paraId="451C0DF5"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 °C</w:t>
            </w:r>
          </w:p>
        </w:tc>
        <w:tc>
          <w:tcPr>
            <w:tcW w:w="1290" w:type="dxa"/>
            <w:tcBorders>
              <w:top w:val="single" w:sz="4" w:space="0" w:color="auto"/>
              <w:left w:val="nil"/>
              <w:bottom w:val="nil"/>
              <w:right w:val="nil"/>
            </w:tcBorders>
            <w:noWrap/>
            <w:vAlign w:val="center"/>
            <w:hideMark/>
          </w:tcPr>
          <w:p w14:paraId="6050366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 min</w:t>
            </w:r>
          </w:p>
        </w:tc>
      </w:tr>
      <w:tr w:rsidR="0074688C" w:rsidRPr="00FC04D1" w14:paraId="4970083F" w14:textId="77777777" w:rsidTr="000C5802">
        <w:trPr>
          <w:trHeight w:val="300"/>
          <w:jc w:val="center"/>
        </w:trPr>
        <w:tc>
          <w:tcPr>
            <w:tcW w:w="2433" w:type="dxa"/>
            <w:tcBorders>
              <w:top w:val="nil"/>
              <w:left w:val="nil"/>
              <w:bottom w:val="single" w:sz="12" w:space="0" w:color="000000"/>
              <w:right w:val="nil"/>
            </w:tcBorders>
            <w:noWrap/>
          </w:tcPr>
          <w:p w14:paraId="7A4DDDC8" w14:textId="77777777" w:rsidR="0074688C" w:rsidRPr="00FC04D1" w:rsidRDefault="0074688C" w:rsidP="0074688C">
            <w:pPr>
              <w:widowControl w:val="0"/>
              <w:spacing w:after="0"/>
              <w:rPr>
                <w:rFonts w:eastAsia="Times New Roman" w:cstheme="minorHAnsi"/>
                <w:lang w:val="en-GB" w:eastAsia="en-GB"/>
              </w:rPr>
            </w:pPr>
          </w:p>
        </w:tc>
        <w:tc>
          <w:tcPr>
            <w:tcW w:w="1414" w:type="dxa"/>
            <w:tcBorders>
              <w:top w:val="nil"/>
              <w:left w:val="nil"/>
              <w:bottom w:val="single" w:sz="12" w:space="0" w:color="000000"/>
              <w:right w:val="nil"/>
            </w:tcBorders>
            <w:noWrap/>
            <w:vAlign w:val="center"/>
            <w:hideMark/>
          </w:tcPr>
          <w:p w14:paraId="1842484E"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 xml:space="preserve">4 </w:t>
            </w:r>
            <w:proofErr w:type="spellStart"/>
            <w:r w:rsidRPr="00FC04D1">
              <w:rPr>
                <w:rFonts w:eastAsia="Times New Roman" w:cstheme="minorHAnsi"/>
                <w:vertAlign w:val="superscript"/>
                <w:lang w:val="en-GB" w:eastAsia="en-GB"/>
              </w:rPr>
              <w:t>o</w:t>
            </w:r>
            <w:r w:rsidRPr="00FC04D1">
              <w:rPr>
                <w:rFonts w:eastAsia="Times New Roman" w:cstheme="minorHAnsi"/>
                <w:lang w:val="en-GB" w:eastAsia="en-GB"/>
              </w:rPr>
              <w:t>C</w:t>
            </w:r>
            <w:proofErr w:type="spellEnd"/>
          </w:p>
        </w:tc>
        <w:tc>
          <w:tcPr>
            <w:tcW w:w="1290" w:type="dxa"/>
            <w:tcBorders>
              <w:top w:val="nil"/>
              <w:left w:val="nil"/>
              <w:bottom w:val="single" w:sz="12" w:space="0" w:color="000000"/>
              <w:right w:val="nil"/>
            </w:tcBorders>
            <w:noWrap/>
            <w:vAlign w:val="center"/>
            <w:hideMark/>
          </w:tcPr>
          <w:p w14:paraId="41DCA9E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snapToGrid w:val="0"/>
                <w:lang w:val="en-GB"/>
              </w:rPr>
              <w:t>∞</w:t>
            </w:r>
          </w:p>
        </w:tc>
      </w:tr>
    </w:tbl>
    <w:p w14:paraId="69F92B3B" w14:textId="77777777" w:rsidR="0074688C" w:rsidRPr="00FC04D1" w:rsidRDefault="0074688C" w:rsidP="0074688C">
      <w:pPr>
        <w:widowControl w:val="0"/>
        <w:tabs>
          <w:tab w:val="left" w:pos="720"/>
          <w:tab w:val="center" w:pos="4320"/>
          <w:tab w:val="right" w:pos="8640"/>
        </w:tabs>
        <w:spacing w:before="120" w:after="120"/>
        <w:jc w:val="both"/>
        <w:rPr>
          <w:rFonts w:eastAsia="Times New Roman" w:cstheme="minorHAnsi"/>
          <w:i/>
          <w:lang w:val="en-GB"/>
        </w:rPr>
      </w:pPr>
      <w:r w:rsidRPr="00FC04D1">
        <w:rPr>
          <w:rFonts w:eastAsia="Times New Roman" w:cstheme="minorHAnsi"/>
          <w:i/>
          <w:lang w:val="en-GB"/>
        </w:rPr>
        <w:t>Following amplification, the samples are centrifuged briefly and put on ice.</w:t>
      </w:r>
    </w:p>
    <w:p w14:paraId="16FC682D"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6C3555D8"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Following amplification, the PCR products are analysed using agarose gel electrophoresis with ethidium bromide. 8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the solution is mixed with 2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loading buffer; the solution is then loaded onto an agarose gel. Migration should take place at 100 V over a period of 1 hour. Size markers (15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100 </w:t>
      </w:r>
      <w:proofErr w:type="spellStart"/>
      <w:r w:rsidRPr="00FC04D1">
        <w:rPr>
          <w:rFonts w:eastAsia="Times New Roman" w:cstheme="minorHAnsi"/>
          <w:bCs/>
          <w:lang w:val="en-GB"/>
        </w:rPr>
        <w:t>bp</w:t>
      </w:r>
      <w:proofErr w:type="spellEnd"/>
      <w:r w:rsidRPr="00FC04D1">
        <w:rPr>
          <w:rFonts w:eastAsia="Times New Roman" w:cstheme="minorHAnsi"/>
          <w:bCs/>
          <w:lang w:val="en-GB"/>
        </w:rPr>
        <w:t xml:space="preserve"> ladder) are electrophoresed in adjacent wells of the gel to allow accurate size determination of the amplicons. After the run, ultraviolet </w:t>
      </w:r>
      <w:proofErr w:type="spellStart"/>
      <w:r w:rsidRPr="00FC04D1">
        <w:rPr>
          <w:rFonts w:eastAsia="Times New Roman" w:cstheme="minorHAnsi"/>
          <w:bCs/>
          <w:lang w:val="en-GB"/>
        </w:rPr>
        <w:t>transillumination</w:t>
      </w:r>
      <w:proofErr w:type="spellEnd"/>
      <w:r w:rsidRPr="00FC04D1">
        <w:rPr>
          <w:rFonts w:eastAsia="Times New Roman" w:cstheme="minorHAnsi"/>
          <w:bCs/>
          <w:lang w:val="en-GB"/>
        </w:rPr>
        <w:t xml:space="preserve"> allows visualisation of the DNA in the gel. The gel may be photographed to provide a permanent record of the result of the experiment.</w:t>
      </w:r>
    </w:p>
    <w:p w14:paraId="552B34F5"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759B6DA6"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primer pair P35S-af2/petu-ar1 is used for detection of the construct present in Roundup Ready® soybean, yielding a </w:t>
      </w:r>
      <w:r w:rsidRPr="00FC04D1">
        <w:rPr>
          <w:rFonts w:eastAsia="Times New Roman" w:cstheme="minorHAnsi"/>
          <w:b/>
          <w:bCs/>
          <w:lang w:val="en-GB"/>
        </w:rPr>
        <w:t xml:space="preserve">172 </w:t>
      </w:r>
      <w:proofErr w:type="spellStart"/>
      <w:r w:rsidRPr="00FC04D1">
        <w:rPr>
          <w:rFonts w:eastAsia="Times New Roman" w:cstheme="minorHAnsi"/>
          <w:b/>
          <w:bCs/>
          <w:lang w:val="en-GB"/>
        </w:rPr>
        <w:t>bp</w:t>
      </w:r>
      <w:proofErr w:type="spellEnd"/>
      <w:r w:rsidRPr="00FC04D1">
        <w:rPr>
          <w:rFonts w:eastAsia="Times New Roman" w:cstheme="minorHAnsi"/>
          <w:bCs/>
          <w:lang w:val="en-GB"/>
        </w:rPr>
        <w:t xml:space="preserve"> fragment. </w:t>
      </w:r>
    </w:p>
    <w:p w14:paraId="66CA608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This construct is present in Roundup Ready® soybean and stacked events of this GM crop.</w:t>
      </w:r>
    </w:p>
    <w:p w14:paraId="7CE70D1C"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will amplify showing a band at 172 </w:t>
      </w:r>
      <w:proofErr w:type="spellStart"/>
      <w:r w:rsidRPr="00FC04D1">
        <w:rPr>
          <w:rFonts w:eastAsia="Times New Roman" w:cstheme="minorHAnsi"/>
          <w:bCs/>
          <w:lang w:val="en-GB"/>
        </w:rPr>
        <w:t>bp.</w:t>
      </w:r>
      <w:proofErr w:type="spellEnd"/>
      <w:r w:rsidRPr="00FC04D1">
        <w:rPr>
          <w:rFonts w:eastAsia="Times New Roman" w:cstheme="minorHAnsi"/>
          <w:bCs/>
          <w:lang w:val="en-GB"/>
        </w:rPr>
        <w:t xml:space="preserve"> </w:t>
      </w:r>
    </w:p>
    <w:p w14:paraId="46EEF018"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negative control and the no-template should not give any band.</w:t>
      </w:r>
    </w:p>
    <w:p w14:paraId="577DAB8C"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0B2B0A1B"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If the controls give the expected results and the sample gives a band at 172 </w:t>
      </w:r>
      <w:proofErr w:type="spellStart"/>
      <w:r w:rsidRPr="00FC04D1">
        <w:rPr>
          <w:rFonts w:eastAsia="Times New Roman" w:cstheme="minorHAnsi"/>
          <w:bCs/>
          <w:lang w:val="en-GB"/>
        </w:rPr>
        <w:t>bp</w:t>
      </w:r>
      <w:proofErr w:type="spellEnd"/>
      <w:r w:rsidRPr="00FC04D1">
        <w:rPr>
          <w:rFonts w:eastAsia="Times New Roman" w:cstheme="minorHAnsi"/>
          <w:bCs/>
          <w:lang w:val="en-GB"/>
        </w:rPr>
        <w:t>, this means that in this sample Roundup Ready® soybean DNA is present.</w:t>
      </w:r>
    </w:p>
    <w:p w14:paraId="0D2F6509" w14:textId="77777777" w:rsidR="0074688C" w:rsidRPr="00FC04D1" w:rsidRDefault="0074688C" w:rsidP="0074688C">
      <w:pPr>
        <w:rPr>
          <w:rFonts w:eastAsia="Times New Roman" w:cstheme="minorHAnsi"/>
          <w:bCs/>
          <w:lang w:val="en-GB"/>
        </w:rPr>
      </w:pPr>
      <w:r w:rsidRPr="00FC04D1">
        <w:rPr>
          <w:rFonts w:eastAsia="Times New Roman" w:cstheme="minorHAnsi"/>
          <w:bCs/>
          <w:lang w:val="en-GB"/>
        </w:rPr>
        <w:br w:type="page"/>
      </w:r>
    </w:p>
    <w:bookmarkEnd w:id="138"/>
    <w:p w14:paraId="6E43B8B9"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Specific detection of Bt-11 by conventional PCR</w:t>
      </w:r>
    </w:p>
    <w:p w14:paraId="371282B9" w14:textId="77777777" w:rsidR="0074688C" w:rsidRPr="00FC04D1" w:rsidRDefault="0074688C" w:rsidP="0074688C">
      <w:pPr>
        <w:widowControl w:val="0"/>
        <w:tabs>
          <w:tab w:val="left" w:pos="709"/>
          <w:tab w:val="left" w:pos="5670"/>
        </w:tabs>
        <w:spacing w:before="120" w:after="120"/>
        <w:jc w:val="both"/>
        <w:outlineLvl w:val="1"/>
        <w:rPr>
          <w:rFonts w:eastAsia="Times New Roman" w:cstheme="minorHAnsi"/>
          <w:lang w:val="en-GB" w:eastAsia="en-GB"/>
        </w:rPr>
      </w:pPr>
      <w:r w:rsidRPr="00FC04D1">
        <w:rPr>
          <w:rFonts w:eastAsia="Times New Roman" w:cstheme="minorHAnsi"/>
          <w:lang w:val="en-GB" w:eastAsia="en-GB"/>
        </w:rPr>
        <w:t xml:space="preserve">This is a construct specific method for the detection of genetically modified </w:t>
      </w:r>
      <w:r w:rsidRPr="00FC04D1">
        <w:rPr>
          <w:rFonts w:eastAsia="Times New Roman" w:cstheme="minorHAnsi"/>
          <w:i/>
          <w:iCs/>
          <w:lang w:val="en-GB" w:eastAsia="en-GB"/>
        </w:rPr>
        <w:t xml:space="preserve">Bacillus thuringiensis </w:t>
      </w:r>
      <w:r w:rsidRPr="00FC04D1">
        <w:rPr>
          <w:rFonts w:eastAsia="Times New Roman" w:cstheme="minorHAnsi"/>
          <w:lang w:val="en-GB" w:eastAsia="en-GB"/>
        </w:rPr>
        <w:t xml:space="preserve">toxin-producing Bt-11 maize (Syngenta, former Novartis) in raw materials by PCR amplification of the junction region of single copy sequence elements originating from the maize </w:t>
      </w:r>
      <w:proofErr w:type="spellStart"/>
      <w:proofErr w:type="gramStart"/>
      <w:r w:rsidRPr="00FC04D1">
        <w:rPr>
          <w:rFonts w:eastAsia="Times New Roman" w:cstheme="minorHAnsi"/>
          <w:i/>
          <w:lang w:val="en-GB" w:eastAsia="en-GB"/>
        </w:rPr>
        <w:t>adh</w:t>
      </w:r>
      <w:proofErr w:type="spellEnd"/>
      <w:proofErr w:type="gramEnd"/>
      <w:r w:rsidRPr="00FC04D1">
        <w:rPr>
          <w:rFonts w:eastAsia="Times New Roman" w:cstheme="minorHAnsi"/>
          <w:lang w:val="en-GB" w:eastAsia="en-GB"/>
        </w:rPr>
        <w:t xml:space="preserve"> 1S-Intron2 (IVS2) and the </w:t>
      </w:r>
      <w:r w:rsidRPr="00FC04D1">
        <w:rPr>
          <w:rFonts w:eastAsia="Times New Roman" w:cstheme="minorHAnsi"/>
          <w:i/>
          <w:iCs/>
          <w:lang w:val="en-GB" w:eastAsia="en-GB"/>
        </w:rPr>
        <w:t xml:space="preserve">pat </w:t>
      </w:r>
      <w:r w:rsidRPr="00FC04D1">
        <w:rPr>
          <w:rFonts w:eastAsia="Times New Roman" w:cstheme="minorHAnsi"/>
          <w:lang w:val="en-GB" w:eastAsia="en-GB"/>
        </w:rPr>
        <w:t xml:space="preserve">gene from </w:t>
      </w:r>
      <w:r w:rsidRPr="00FC04D1">
        <w:rPr>
          <w:rFonts w:eastAsia="Times New Roman" w:cstheme="minorHAnsi"/>
          <w:i/>
          <w:iCs/>
          <w:lang w:val="en-GB" w:eastAsia="en-GB"/>
        </w:rPr>
        <w:t>Streptomyces</w:t>
      </w:r>
      <w:r w:rsidRPr="00FC04D1">
        <w:rPr>
          <w:rFonts w:eastAsia="Times New Roman" w:cstheme="minorHAnsi"/>
          <w:lang w:val="en-GB" w:eastAsia="en-GB"/>
        </w:rPr>
        <w:t xml:space="preserve"> </w:t>
      </w:r>
      <w:proofErr w:type="spellStart"/>
      <w:r w:rsidRPr="00FC04D1">
        <w:rPr>
          <w:rFonts w:eastAsia="Times New Roman" w:cstheme="minorHAnsi"/>
          <w:i/>
          <w:iCs/>
          <w:lang w:val="en-GB" w:eastAsia="en-GB"/>
        </w:rPr>
        <w:t>viridochromogenes</w:t>
      </w:r>
      <w:proofErr w:type="spellEnd"/>
      <w:r w:rsidRPr="00FC04D1">
        <w:rPr>
          <w:rFonts w:eastAsia="Times New Roman" w:cstheme="minorHAnsi"/>
          <w:lang w:val="en-GB" w:eastAsia="en-GB"/>
        </w:rPr>
        <w:t>.</w:t>
      </w:r>
    </w:p>
    <w:p w14:paraId="5C2DD43D"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 xml:space="preserve">Characteristics of primers </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18881CCD"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65340A9D"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IVS2-2</w:t>
            </w:r>
          </w:p>
        </w:tc>
      </w:tr>
      <w:tr w:rsidR="0074688C" w:rsidRPr="00FC04D1" w14:paraId="66D8B021" w14:textId="77777777" w:rsidTr="000C5802">
        <w:trPr>
          <w:jc w:val="center"/>
        </w:trPr>
        <w:tc>
          <w:tcPr>
            <w:tcW w:w="2626" w:type="dxa"/>
            <w:tcBorders>
              <w:top w:val="single" w:sz="6" w:space="0" w:color="000000"/>
              <w:left w:val="nil"/>
              <w:bottom w:val="nil"/>
              <w:right w:val="nil"/>
            </w:tcBorders>
            <w:vAlign w:val="center"/>
            <w:hideMark/>
          </w:tcPr>
          <w:p w14:paraId="38C5B04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13094CEC"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CTGGGAGGCCAAGGTATCTAAT</w:t>
            </w:r>
          </w:p>
        </w:tc>
      </w:tr>
      <w:tr w:rsidR="0074688C" w:rsidRPr="00FC04D1" w14:paraId="6BDD058F" w14:textId="77777777" w:rsidTr="000C5802">
        <w:trPr>
          <w:jc w:val="center"/>
        </w:trPr>
        <w:tc>
          <w:tcPr>
            <w:tcW w:w="2626" w:type="dxa"/>
            <w:tcBorders>
              <w:top w:val="nil"/>
              <w:left w:val="nil"/>
              <w:bottom w:val="nil"/>
              <w:right w:val="nil"/>
            </w:tcBorders>
            <w:vAlign w:val="center"/>
            <w:hideMark/>
          </w:tcPr>
          <w:p w14:paraId="21E9DD3F"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23D98C03"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22</w:t>
            </w:r>
          </w:p>
        </w:tc>
      </w:tr>
      <w:tr w:rsidR="0074688C" w:rsidRPr="00FC04D1" w14:paraId="08F4D84A" w14:textId="77777777" w:rsidTr="000C5802">
        <w:trPr>
          <w:jc w:val="center"/>
        </w:trPr>
        <w:tc>
          <w:tcPr>
            <w:tcW w:w="2626" w:type="dxa"/>
            <w:tcBorders>
              <w:top w:val="nil"/>
              <w:left w:val="nil"/>
              <w:bottom w:val="nil"/>
              <w:right w:val="nil"/>
            </w:tcBorders>
            <w:vAlign w:val="center"/>
            <w:hideMark/>
          </w:tcPr>
          <w:p w14:paraId="192B412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w:t>
            </w:r>
            <w:proofErr w:type="spellStart"/>
            <w:r w:rsidRPr="00FC04D1">
              <w:rPr>
                <w:rFonts w:eastAsia="Times New Roman" w:cstheme="minorHAnsi"/>
                <w:lang w:val="en-GB"/>
              </w:rPr>
              <w:t>mol</w:t>
            </w:r>
            <w:proofErr w:type="spellEnd"/>
            <w:r w:rsidRPr="00FC04D1">
              <w:rPr>
                <w:rFonts w:eastAsia="Times New Roman" w:cstheme="minorHAnsi"/>
                <w:lang w:val="en-GB"/>
              </w:rPr>
              <w:t>)</w:t>
            </w:r>
          </w:p>
        </w:tc>
        <w:tc>
          <w:tcPr>
            <w:tcW w:w="4264" w:type="dxa"/>
            <w:tcBorders>
              <w:top w:val="nil"/>
              <w:left w:val="nil"/>
              <w:bottom w:val="nil"/>
              <w:right w:val="nil"/>
            </w:tcBorders>
            <w:vAlign w:val="center"/>
            <w:hideMark/>
          </w:tcPr>
          <w:p w14:paraId="2B70298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6799,5</w:t>
            </w:r>
          </w:p>
        </w:tc>
      </w:tr>
      <w:tr w:rsidR="0074688C" w:rsidRPr="00FC04D1" w14:paraId="7052CD52" w14:textId="77777777" w:rsidTr="000C5802">
        <w:trPr>
          <w:jc w:val="center"/>
        </w:trPr>
        <w:tc>
          <w:tcPr>
            <w:tcW w:w="2626" w:type="dxa"/>
            <w:tcBorders>
              <w:top w:val="nil"/>
              <w:left w:val="nil"/>
              <w:bottom w:val="single" w:sz="12" w:space="0" w:color="000000"/>
              <w:right w:val="nil"/>
            </w:tcBorders>
            <w:vAlign w:val="center"/>
            <w:hideMark/>
          </w:tcPr>
          <w:p w14:paraId="341A389E"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xml:space="preserve">] of 50 </w:t>
            </w:r>
            <w:proofErr w:type="spellStart"/>
            <w:r w:rsidRPr="00FC04D1">
              <w:rPr>
                <w:rFonts w:eastAsia="Times New Roman" w:cstheme="minorHAnsi"/>
                <w:lang w:val="en-GB"/>
              </w:rPr>
              <w:t>mM</w:t>
            </w:r>
            <w:proofErr w:type="spellEnd"/>
          </w:p>
        </w:tc>
        <w:tc>
          <w:tcPr>
            <w:tcW w:w="4264" w:type="dxa"/>
            <w:tcBorders>
              <w:top w:val="nil"/>
              <w:left w:val="nil"/>
              <w:bottom w:val="single" w:sz="12" w:space="0" w:color="000000"/>
              <w:right w:val="nil"/>
            </w:tcBorders>
            <w:vAlign w:val="center"/>
            <w:hideMark/>
          </w:tcPr>
          <w:p w14:paraId="6CFAE5E7"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54,8 </w:t>
            </w:r>
          </w:p>
        </w:tc>
      </w:tr>
      <w:tr w:rsidR="0074688C" w:rsidRPr="00FC04D1" w14:paraId="764D01C8"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339BAD1D"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PAT-B</w:t>
            </w:r>
          </w:p>
        </w:tc>
      </w:tr>
      <w:tr w:rsidR="0074688C" w:rsidRPr="00FC04D1" w14:paraId="108F1A45" w14:textId="77777777" w:rsidTr="000C5802">
        <w:trPr>
          <w:jc w:val="center"/>
        </w:trPr>
        <w:tc>
          <w:tcPr>
            <w:tcW w:w="2626" w:type="dxa"/>
            <w:tcBorders>
              <w:top w:val="single" w:sz="6" w:space="0" w:color="000000"/>
              <w:left w:val="nil"/>
              <w:bottom w:val="nil"/>
              <w:right w:val="nil"/>
            </w:tcBorders>
            <w:vAlign w:val="center"/>
            <w:hideMark/>
          </w:tcPr>
          <w:p w14:paraId="034A441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5323696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GCTGCTGTAGCTGGCCTAATCT</w:t>
            </w:r>
          </w:p>
        </w:tc>
      </w:tr>
      <w:tr w:rsidR="0074688C" w:rsidRPr="00FC04D1" w14:paraId="7CC9BC05" w14:textId="77777777" w:rsidTr="000C5802">
        <w:trPr>
          <w:jc w:val="center"/>
        </w:trPr>
        <w:tc>
          <w:tcPr>
            <w:tcW w:w="2626" w:type="dxa"/>
            <w:tcBorders>
              <w:top w:val="nil"/>
              <w:left w:val="nil"/>
              <w:bottom w:val="nil"/>
              <w:right w:val="nil"/>
            </w:tcBorders>
            <w:vAlign w:val="center"/>
            <w:hideMark/>
          </w:tcPr>
          <w:p w14:paraId="5CEF73A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6933A18E"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22</w:t>
            </w:r>
          </w:p>
        </w:tc>
      </w:tr>
      <w:tr w:rsidR="0074688C" w:rsidRPr="00FC04D1" w14:paraId="107C1BB2" w14:textId="77777777" w:rsidTr="000C5802">
        <w:trPr>
          <w:jc w:val="center"/>
        </w:trPr>
        <w:tc>
          <w:tcPr>
            <w:tcW w:w="2626" w:type="dxa"/>
            <w:tcBorders>
              <w:top w:val="nil"/>
              <w:left w:val="nil"/>
              <w:bottom w:val="nil"/>
              <w:right w:val="nil"/>
            </w:tcBorders>
            <w:vAlign w:val="center"/>
            <w:hideMark/>
          </w:tcPr>
          <w:p w14:paraId="623EFA2F"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w:t>
            </w:r>
            <w:proofErr w:type="spellStart"/>
            <w:r w:rsidRPr="00FC04D1">
              <w:rPr>
                <w:rFonts w:eastAsia="Times New Roman" w:cstheme="minorHAnsi"/>
                <w:lang w:val="en-GB"/>
              </w:rPr>
              <w:t>mol</w:t>
            </w:r>
            <w:proofErr w:type="spellEnd"/>
            <w:r w:rsidRPr="00FC04D1">
              <w:rPr>
                <w:rFonts w:eastAsia="Times New Roman" w:cstheme="minorHAnsi"/>
                <w:lang w:val="en-GB"/>
              </w:rPr>
              <w:t>)</w:t>
            </w:r>
          </w:p>
        </w:tc>
        <w:tc>
          <w:tcPr>
            <w:tcW w:w="4264" w:type="dxa"/>
            <w:tcBorders>
              <w:top w:val="nil"/>
              <w:left w:val="nil"/>
              <w:bottom w:val="nil"/>
              <w:right w:val="nil"/>
            </w:tcBorders>
            <w:vAlign w:val="center"/>
            <w:hideMark/>
          </w:tcPr>
          <w:p w14:paraId="2510CC58"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6717,4</w:t>
            </w:r>
          </w:p>
        </w:tc>
      </w:tr>
      <w:tr w:rsidR="0074688C" w:rsidRPr="00FC04D1" w14:paraId="46826545" w14:textId="77777777" w:rsidTr="000C5802">
        <w:trPr>
          <w:jc w:val="center"/>
        </w:trPr>
        <w:tc>
          <w:tcPr>
            <w:tcW w:w="2626" w:type="dxa"/>
            <w:tcBorders>
              <w:top w:val="nil"/>
              <w:left w:val="nil"/>
              <w:bottom w:val="single" w:sz="12" w:space="0" w:color="000000"/>
              <w:right w:val="nil"/>
            </w:tcBorders>
            <w:vAlign w:val="center"/>
            <w:hideMark/>
          </w:tcPr>
          <w:p w14:paraId="043F3956"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xml:space="preserve">] of 50 </w:t>
            </w:r>
            <w:proofErr w:type="spellStart"/>
            <w:r w:rsidRPr="00FC04D1">
              <w:rPr>
                <w:rFonts w:eastAsia="Times New Roman" w:cstheme="minorHAnsi"/>
                <w:lang w:val="en-GB"/>
              </w:rPr>
              <w:t>mM</w:t>
            </w:r>
            <w:proofErr w:type="spellEnd"/>
          </w:p>
        </w:tc>
        <w:tc>
          <w:tcPr>
            <w:tcW w:w="4264" w:type="dxa"/>
            <w:tcBorders>
              <w:top w:val="nil"/>
              <w:left w:val="nil"/>
              <w:bottom w:val="single" w:sz="12" w:space="0" w:color="000000"/>
              <w:right w:val="nil"/>
            </w:tcBorders>
            <w:vAlign w:val="center"/>
            <w:hideMark/>
          </w:tcPr>
          <w:p w14:paraId="0887382A"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56,7</w:t>
            </w:r>
          </w:p>
        </w:tc>
      </w:tr>
    </w:tbl>
    <w:p w14:paraId="1373E2E2"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5FD3B145"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Positive control</w:t>
      </w:r>
      <w:r w:rsidRPr="00FC04D1">
        <w:rPr>
          <w:rFonts w:eastAsia="Times New Roman" w:cstheme="minorHAnsi"/>
          <w:lang w:val="en-GB"/>
        </w:rPr>
        <w:t>: DNA from reference material (Bt-11 1% GM)</w:t>
      </w:r>
    </w:p>
    <w:p w14:paraId="5744949C"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Negative control</w:t>
      </w:r>
      <w:r w:rsidRPr="00FC04D1">
        <w:rPr>
          <w:rFonts w:eastAsia="Times New Roman" w:cstheme="minorHAnsi"/>
          <w:lang w:val="en-GB"/>
        </w:rPr>
        <w:t>: DNA from reference material (maize 0% GM)</w:t>
      </w:r>
    </w:p>
    <w:p w14:paraId="7D05F7C4" w14:textId="77777777" w:rsidR="0074688C" w:rsidRPr="00FC04D1" w:rsidRDefault="0074688C" w:rsidP="00E52C55">
      <w:pPr>
        <w:widowControl w:val="0"/>
        <w:numPr>
          <w:ilvl w:val="0"/>
          <w:numId w:val="38"/>
        </w:numPr>
        <w:spacing w:after="0"/>
        <w:ind w:left="714" w:hanging="357"/>
        <w:jc w:val="both"/>
        <w:rPr>
          <w:rFonts w:eastAsia="Times New Roman" w:cstheme="minorHAnsi"/>
          <w:lang w:val="en-GB"/>
        </w:rPr>
      </w:pPr>
      <w:r w:rsidRPr="00FC04D1">
        <w:rPr>
          <w:rFonts w:eastAsia="Times New Roman" w:cstheme="minorHAnsi"/>
          <w:u w:val="single"/>
          <w:lang w:val="en-GB"/>
        </w:rPr>
        <w:t>No-template control (NTC)</w:t>
      </w:r>
      <w:r w:rsidRPr="00FC04D1">
        <w:rPr>
          <w:rFonts w:eastAsia="Times New Roman" w:cstheme="minorHAnsi"/>
          <w:lang w:val="en-GB"/>
        </w:rPr>
        <w:t xml:space="preserve">: negative control of the </w:t>
      </w:r>
      <w:proofErr w:type="spellStart"/>
      <w:r w:rsidRPr="00FC04D1">
        <w:rPr>
          <w:rFonts w:eastAsia="Times New Roman" w:cstheme="minorHAnsi"/>
          <w:lang w:val="en-GB"/>
        </w:rPr>
        <w:t>Mastermix</w:t>
      </w:r>
      <w:proofErr w:type="spellEnd"/>
      <w:r w:rsidRPr="00FC04D1">
        <w:rPr>
          <w:rFonts w:eastAsia="Times New Roman" w:cstheme="minorHAnsi"/>
          <w:lang w:val="en-GB"/>
        </w:rPr>
        <w:t>, in which water is used instead of DNA</w:t>
      </w:r>
    </w:p>
    <w:p w14:paraId="68FF04E6" w14:textId="77777777" w:rsidR="0074688C" w:rsidRPr="00FC04D1" w:rsidRDefault="0074688C" w:rsidP="0074688C">
      <w:pPr>
        <w:widowControl w:val="0"/>
        <w:spacing w:before="120" w:after="120"/>
        <w:jc w:val="both"/>
        <w:rPr>
          <w:rFonts w:eastAsia="Times New Roman" w:cstheme="minorHAnsi"/>
          <w:b/>
          <w:i/>
          <w:lang w:val="en-GB"/>
        </w:rPr>
      </w:pPr>
      <w:proofErr w:type="spellStart"/>
      <w:r w:rsidRPr="00FC04D1">
        <w:rPr>
          <w:rFonts w:eastAsia="Times New Roman" w:cstheme="minorHAnsi"/>
          <w:b/>
          <w:i/>
          <w:lang w:val="en-GB"/>
        </w:rPr>
        <w:t>Mastermix</w:t>
      </w:r>
      <w:proofErr w:type="spellEnd"/>
      <w:r w:rsidRPr="00FC04D1">
        <w:rPr>
          <w:rFonts w:eastAsia="Times New Roman" w:cstheme="minorHAnsi"/>
          <w:b/>
          <w:i/>
          <w:lang w:val="en-GB"/>
        </w:rPr>
        <w:t xml:space="preserve"> preparation</w:t>
      </w:r>
    </w:p>
    <w:p w14:paraId="1A6BDE92"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a series of 10 samples (including positive/negative/no template controls) are mixed together according to Table 6.</w:t>
      </w:r>
    </w:p>
    <w:p w14:paraId="374659E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following procedure applies to a sample containing 20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IVS2-2/PAT-B </w:t>
      </w:r>
      <w:proofErr w:type="spellStart"/>
      <w:r w:rsidRPr="00FC04D1">
        <w:rPr>
          <w:rFonts w:eastAsia="Times New Roman" w:cstheme="minorHAnsi"/>
          <w:bCs/>
          <w:lang w:val="en-GB"/>
        </w:rPr>
        <w:t>Mastermix</w:t>
      </w:r>
      <w:proofErr w:type="spellEnd"/>
      <w:r w:rsidRPr="00FC04D1">
        <w:rPr>
          <w:rFonts w:eastAsia="Times New Roman" w:cstheme="minorHAnsi"/>
          <w:bCs/>
          <w:lang w:val="en-GB"/>
        </w:rPr>
        <w:t xml:space="preserve"> and 5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DNA solution. All solutions are stored in ice during the preparation of the </w:t>
      </w:r>
      <w:proofErr w:type="spellStart"/>
      <w:r w:rsidRPr="00FC04D1">
        <w:rPr>
          <w:rFonts w:eastAsia="Times New Roman" w:cstheme="minorHAnsi"/>
          <w:bCs/>
          <w:lang w:val="en-GB"/>
        </w:rPr>
        <w:t>Mastermix</w:t>
      </w:r>
      <w:proofErr w:type="spellEnd"/>
      <w:r w:rsidRPr="00FC04D1">
        <w:rPr>
          <w:rFonts w:eastAsia="Times New Roman" w:cstheme="minorHAnsi"/>
          <w:bCs/>
          <w:lang w:val="en-GB"/>
        </w:rPr>
        <w:t>.</w:t>
      </w:r>
    </w:p>
    <w:tbl>
      <w:tblPr>
        <w:tblW w:w="7346" w:type="dxa"/>
        <w:jc w:val="center"/>
        <w:tblBorders>
          <w:top w:val="single" w:sz="12" w:space="0" w:color="008000"/>
          <w:bottom w:val="single" w:sz="12" w:space="0" w:color="008000"/>
        </w:tblBorders>
        <w:tblLook w:val="04A0" w:firstRow="1" w:lastRow="0" w:firstColumn="1" w:lastColumn="0" w:noHBand="0" w:noVBand="1"/>
      </w:tblPr>
      <w:tblGrid>
        <w:gridCol w:w="2987"/>
        <w:gridCol w:w="1539"/>
        <w:gridCol w:w="1526"/>
        <w:gridCol w:w="1294"/>
      </w:tblGrid>
      <w:tr w:rsidR="0074688C" w:rsidRPr="00FC04D1" w14:paraId="65709301" w14:textId="77777777" w:rsidTr="000C5802">
        <w:trPr>
          <w:trHeight w:val="615"/>
          <w:jc w:val="center"/>
        </w:trPr>
        <w:tc>
          <w:tcPr>
            <w:tcW w:w="2987" w:type="dxa"/>
            <w:tcBorders>
              <w:top w:val="single" w:sz="12" w:space="0" w:color="000000"/>
              <w:left w:val="nil"/>
              <w:bottom w:val="single" w:sz="6" w:space="0" w:color="000000"/>
              <w:right w:val="nil"/>
            </w:tcBorders>
            <w:hideMark/>
          </w:tcPr>
          <w:p w14:paraId="20F41571" w14:textId="77777777" w:rsidR="0074688C" w:rsidRPr="00FC04D1" w:rsidRDefault="0074688C" w:rsidP="0074688C">
            <w:pPr>
              <w:widowControl w:val="0"/>
              <w:spacing w:after="0"/>
              <w:jc w:val="both"/>
              <w:rPr>
                <w:rFonts w:eastAsia="Times New Roman" w:cstheme="minorHAnsi"/>
                <w:b/>
                <w:bCs/>
                <w:color w:val="000000"/>
                <w:lang w:val="en-GB" w:eastAsia="en-GB"/>
              </w:rPr>
            </w:pPr>
            <w:r w:rsidRPr="00FC04D1">
              <w:rPr>
                <w:rFonts w:eastAsia="Times New Roman" w:cstheme="minorHAnsi"/>
                <w:b/>
                <w:bCs/>
                <w:color w:val="000000"/>
                <w:lang w:val="en-GB" w:eastAsia="en-GB"/>
              </w:rPr>
              <w:t>Reagents</w:t>
            </w:r>
          </w:p>
        </w:tc>
        <w:tc>
          <w:tcPr>
            <w:tcW w:w="1539" w:type="dxa"/>
            <w:tcBorders>
              <w:top w:val="single" w:sz="12" w:space="0" w:color="000000"/>
              <w:left w:val="nil"/>
              <w:bottom w:val="single" w:sz="6" w:space="0" w:color="000000"/>
              <w:right w:val="nil"/>
            </w:tcBorders>
            <w:hideMark/>
          </w:tcPr>
          <w:p w14:paraId="4EE742B4"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Final concentration</w:t>
            </w:r>
          </w:p>
        </w:tc>
        <w:tc>
          <w:tcPr>
            <w:tcW w:w="1526" w:type="dxa"/>
            <w:tcBorders>
              <w:top w:val="single" w:sz="12" w:space="0" w:color="000000"/>
              <w:left w:val="nil"/>
              <w:bottom w:val="single" w:sz="6" w:space="0" w:color="000000"/>
              <w:right w:val="nil"/>
            </w:tcBorders>
            <w:hideMark/>
          </w:tcPr>
          <w:p w14:paraId="18F6C524"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 xml:space="preserve">Volume for one </w:t>
            </w:r>
          </w:p>
        </w:tc>
        <w:tc>
          <w:tcPr>
            <w:tcW w:w="1294" w:type="dxa"/>
            <w:tcBorders>
              <w:top w:val="single" w:sz="12" w:space="0" w:color="000000"/>
              <w:left w:val="nil"/>
              <w:bottom w:val="single" w:sz="6" w:space="0" w:color="000000"/>
              <w:right w:val="nil"/>
            </w:tcBorders>
            <w:hideMark/>
          </w:tcPr>
          <w:p w14:paraId="4DF5B012"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10 samples</w:t>
            </w:r>
          </w:p>
        </w:tc>
      </w:tr>
      <w:tr w:rsidR="0074688C" w:rsidRPr="00FC04D1" w14:paraId="7567448C" w14:textId="77777777" w:rsidTr="000C5802">
        <w:trPr>
          <w:trHeight w:val="315"/>
          <w:jc w:val="center"/>
        </w:trPr>
        <w:tc>
          <w:tcPr>
            <w:tcW w:w="2987" w:type="dxa"/>
            <w:tcBorders>
              <w:top w:val="single" w:sz="6" w:space="0" w:color="000000"/>
              <w:left w:val="nil"/>
              <w:bottom w:val="nil"/>
              <w:right w:val="nil"/>
            </w:tcBorders>
            <w:hideMark/>
          </w:tcPr>
          <w:p w14:paraId="2AC47FDB"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Sterile, deionised water </w:t>
            </w:r>
          </w:p>
        </w:tc>
        <w:tc>
          <w:tcPr>
            <w:tcW w:w="1539" w:type="dxa"/>
            <w:tcBorders>
              <w:top w:val="single" w:sz="6" w:space="0" w:color="000000"/>
              <w:left w:val="nil"/>
              <w:bottom w:val="nil"/>
              <w:right w:val="nil"/>
            </w:tcBorders>
            <w:hideMark/>
          </w:tcPr>
          <w:p w14:paraId="4F69BD03" w14:textId="77777777" w:rsidR="0074688C" w:rsidRPr="00FC04D1" w:rsidRDefault="0074688C" w:rsidP="0074688C">
            <w:pPr>
              <w:widowControl w:val="0"/>
              <w:spacing w:after="0"/>
              <w:rPr>
                <w:rFonts w:eastAsia="Times New Roman" w:cstheme="minorHAnsi"/>
                <w:lang w:eastAsia="en-CA"/>
              </w:rPr>
            </w:pPr>
          </w:p>
        </w:tc>
        <w:tc>
          <w:tcPr>
            <w:tcW w:w="1526" w:type="dxa"/>
            <w:tcBorders>
              <w:top w:val="single" w:sz="6" w:space="0" w:color="000000"/>
              <w:left w:val="nil"/>
              <w:bottom w:val="nil"/>
              <w:right w:val="nil"/>
            </w:tcBorders>
            <w:hideMark/>
          </w:tcPr>
          <w:p w14:paraId="26850EB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11.55 </w:t>
            </w:r>
            <w:proofErr w:type="spellStart"/>
            <w:r w:rsidRPr="00FC04D1">
              <w:rPr>
                <w:rFonts w:eastAsia="Times New Roman" w:cstheme="minorHAnsi"/>
                <w:lang w:val="en-GB"/>
              </w:rPr>
              <w:t>μL</w:t>
            </w:r>
            <w:proofErr w:type="spellEnd"/>
            <w:r w:rsidRPr="00FC04D1">
              <w:rPr>
                <w:rFonts w:eastAsia="Times New Roman" w:cstheme="minorHAnsi"/>
                <w:color w:val="000000"/>
                <w:lang w:val="en-GB" w:eastAsia="en-GB"/>
              </w:rPr>
              <w:t xml:space="preserve"> </w:t>
            </w:r>
          </w:p>
        </w:tc>
        <w:tc>
          <w:tcPr>
            <w:tcW w:w="1294" w:type="dxa"/>
            <w:tcBorders>
              <w:top w:val="single" w:sz="6" w:space="0" w:color="000000"/>
              <w:left w:val="nil"/>
              <w:bottom w:val="nil"/>
              <w:right w:val="nil"/>
            </w:tcBorders>
            <w:hideMark/>
          </w:tcPr>
          <w:p w14:paraId="5992F25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115.5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304DB1AE" w14:textId="77777777" w:rsidTr="000C5802">
        <w:trPr>
          <w:trHeight w:val="315"/>
          <w:jc w:val="center"/>
        </w:trPr>
        <w:tc>
          <w:tcPr>
            <w:tcW w:w="2987" w:type="dxa"/>
            <w:tcBorders>
              <w:top w:val="nil"/>
              <w:left w:val="nil"/>
              <w:bottom w:val="nil"/>
              <w:right w:val="nil"/>
            </w:tcBorders>
            <w:hideMark/>
          </w:tcPr>
          <w:p w14:paraId="15BDAC5E"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10x PCR buffer</w:t>
            </w:r>
          </w:p>
        </w:tc>
        <w:tc>
          <w:tcPr>
            <w:tcW w:w="1539" w:type="dxa"/>
            <w:tcBorders>
              <w:top w:val="nil"/>
              <w:left w:val="nil"/>
              <w:bottom w:val="nil"/>
              <w:right w:val="nil"/>
            </w:tcBorders>
            <w:hideMark/>
          </w:tcPr>
          <w:p w14:paraId="288A4F3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526" w:type="dxa"/>
            <w:tcBorders>
              <w:top w:val="nil"/>
              <w:left w:val="nil"/>
              <w:bottom w:val="nil"/>
              <w:right w:val="nil"/>
            </w:tcBorders>
            <w:hideMark/>
          </w:tcPr>
          <w:p w14:paraId="5D0DCC3E"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r w:rsidRPr="00FC04D1">
              <w:rPr>
                <w:rFonts w:eastAsia="Times New Roman" w:cstheme="minorHAnsi"/>
                <w:color w:val="000000"/>
                <w:lang w:val="en-GB" w:eastAsia="en-GB"/>
              </w:rPr>
              <w:t xml:space="preserve"> </w:t>
            </w:r>
          </w:p>
        </w:tc>
        <w:tc>
          <w:tcPr>
            <w:tcW w:w="1294" w:type="dxa"/>
            <w:tcBorders>
              <w:top w:val="nil"/>
              <w:left w:val="nil"/>
              <w:bottom w:val="nil"/>
              <w:right w:val="nil"/>
            </w:tcBorders>
            <w:hideMark/>
          </w:tcPr>
          <w:p w14:paraId="7561498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5AD2742C" w14:textId="77777777" w:rsidTr="000C5802">
        <w:trPr>
          <w:trHeight w:val="300"/>
          <w:jc w:val="center"/>
        </w:trPr>
        <w:tc>
          <w:tcPr>
            <w:tcW w:w="2987" w:type="dxa"/>
            <w:tcBorders>
              <w:top w:val="nil"/>
              <w:left w:val="nil"/>
              <w:bottom w:val="nil"/>
              <w:right w:val="nil"/>
            </w:tcBorders>
            <w:hideMark/>
          </w:tcPr>
          <w:p w14:paraId="2FA6358E" w14:textId="77777777" w:rsidR="0074688C" w:rsidRPr="00FC04D1" w:rsidRDefault="0074688C" w:rsidP="0074688C">
            <w:pPr>
              <w:widowControl w:val="0"/>
              <w:spacing w:after="0"/>
              <w:rPr>
                <w:rFonts w:eastAsia="Times New Roman" w:cstheme="minorHAnsi"/>
                <w:color w:val="000000"/>
                <w:vertAlign w:val="superscript"/>
                <w:lang w:val="en-GB" w:eastAsia="en-GB"/>
              </w:rPr>
            </w:pPr>
            <w:r w:rsidRPr="00FC04D1">
              <w:rPr>
                <w:rFonts w:eastAsia="Times New Roman" w:cstheme="minorHAnsi"/>
                <w:color w:val="000000"/>
                <w:lang w:val="en-GB" w:eastAsia="en-GB"/>
              </w:rPr>
              <w:t xml:space="preserve">25 </w:t>
            </w:r>
            <w:proofErr w:type="spellStart"/>
            <w:r w:rsidRPr="00FC04D1">
              <w:rPr>
                <w:rFonts w:eastAsia="Times New Roman" w:cstheme="minorHAnsi"/>
                <w:color w:val="000000"/>
                <w:lang w:val="en-GB" w:eastAsia="en-GB"/>
              </w:rPr>
              <w:t>mM</w:t>
            </w:r>
            <w:proofErr w:type="spellEnd"/>
            <w:r w:rsidRPr="00FC04D1">
              <w:rPr>
                <w:rFonts w:eastAsia="Times New Roman" w:cstheme="minorHAnsi"/>
                <w:color w:val="000000"/>
                <w:lang w:val="en-GB" w:eastAsia="en-GB"/>
              </w:rPr>
              <w:t xml:space="preserve"> MgCl</w:t>
            </w:r>
            <w:r w:rsidRPr="00FC04D1">
              <w:rPr>
                <w:rFonts w:eastAsia="Times New Roman" w:cstheme="minorHAnsi"/>
                <w:color w:val="000000"/>
                <w:vertAlign w:val="subscript"/>
                <w:lang w:val="en-GB" w:eastAsia="en-GB"/>
              </w:rPr>
              <w:t>2</w:t>
            </w:r>
            <w:r w:rsidRPr="00FC04D1">
              <w:rPr>
                <w:rFonts w:eastAsia="Times New Roman" w:cstheme="minorHAnsi"/>
                <w:color w:val="000000"/>
                <w:lang w:val="en-GB" w:eastAsia="en-GB"/>
              </w:rPr>
              <w:t xml:space="preserve"> </w:t>
            </w:r>
          </w:p>
        </w:tc>
        <w:tc>
          <w:tcPr>
            <w:tcW w:w="1539" w:type="dxa"/>
            <w:tcBorders>
              <w:top w:val="nil"/>
              <w:left w:val="nil"/>
              <w:bottom w:val="nil"/>
              <w:right w:val="nil"/>
            </w:tcBorders>
            <w:hideMark/>
          </w:tcPr>
          <w:p w14:paraId="16615E2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2 </w:t>
            </w:r>
            <w:proofErr w:type="spellStart"/>
            <w:r w:rsidRPr="00FC04D1">
              <w:rPr>
                <w:rFonts w:eastAsia="Times New Roman" w:cstheme="minorHAnsi"/>
                <w:color w:val="000000"/>
                <w:lang w:val="en-GB" w:eastAsia="en-GB"/>
              </w:rPr>
              <w:t>mM</w:t>
            </w:r>
            <w:proofErr w:type="spellEnd"/>
          </w:p>
        </w:tc>
        <w:tc>
          <w:tcPr>
            <w:tcW w:w="1526" w:type="dxa"/>
            <w:tcBorders>
              <w:top w:val="nil"/>
              <w:left w:val="nil"/>
              <w:bottom w:val="nil"/>
              <w:right w:val="nil"/>
            </w:tcBorders>
            <w:hideMark/>
          </w:tcPr>
          <w:p w14:paraId="3065E8A4"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294" w:type="dxa"/>
            <w:tcBorders>
              <w:top w:val="nil"/>
              <w:left w:val="nil"/>
              <w:bottom w:val="nil"/>
              <w:right w:val="nil"/>
            </w:tcBorders>
            <w:hideMark/>
          </w:tcPr>
          <w:p w14:paraId="509AB9B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20</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2A8B7880" w14:textId="77777777" w:rsidTr="000C5802">
        <w:trPr>
          <w:trHeight w:val="300"/>
          <w:jc w:val="center"/>
        </w:trPr>
        <w:tc>
          <w:tcPr>
            <w:tcW w:w="2987" w:type="dxa"/>
            <w:tcBorders>
              <w:top w:val="nil"/>
              <w:left w:val="nil"/>
              <w:bottom w:val="nil"/>
              <w:right w:val="nil"/>
            </w:tcBorders>
            <w:hideMark/>
          </w:tcPr>
          <w:p w14:paraId="56BF90A7"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4 </w:t>
            </w:r>
            <w:proofErr w:type="spellStart"/>
            <w:r w:rsidRPr="00FC04D1">
              <w:rPr>
                <w:rFonts w:eastAsia="Times New Roman" w:cstheme="minorHAnsi"/>
                <w:color w:val="000000"/>
                <w:lang w:val="en-GB" w:eastAsia="en-GB"/>
              </w:rPr>
              <w:t>mM</w:t>
            </w:r>
            <w:proofErr w:type="spellEnd"/>
            <w:r w:rsidRPr="00FC04D1">
              <w:rPr>
                <w:rFonts w:eastAsia="Times New Roman" w:cstheme="minorHAnsi"/>
                <w:color w:val="000000"/>
                <w:lang w:val="en-GB" w:eastAsia="en-GB"/>
              </w:rPr>
              <w:t xml:space="preserve"> dNTPs</w:t>
            </w:r>
          </w:p>
        </w:tc>
        <w:tc>
          <w:tcPr>
            <w:tcW w:w="1539" w:type="dxa"/>
            <w:tcBorders>
              <w:top w:val="nil"/>
              <w:left w:val="nil"/>
              <w:bottom w:val="nil"/>
              <w:right w:val="nil"/>
            </w:tcBorders>
            <w:hideMark/>
          </w:tcPr>
          <w:p w14:paraId="0E1D3A4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 0.4 </w:t>
            </w:r>
            <w:proofErr w:type="spellStart"/>
            <w:r w:rsidRPr="00FC04D1">
              <w:rPr>
                <w:rFonts w:eastAsia="Times New Roman" w:cstheme="minorHAnsi"/>
                <w:color w:val="000000"/>
                <w:lang w:val="en-GB" w:eastAsia="en-GB"/>
              </w:rPr>
              <w:t>mM</w:t>
            </w:r>
            <w:proofErr w:type="spellEnd"/>
          </w:p>
        </w:tc>
        <w:tc>
          <w:tcPr>
            <w:tcW w:w="1526" w:type="dxa"/>
            <w:tcBorders>
              <w:top w:val="nil"/>
              <w:left w:val="nil"/>
              <w:bottom w:val="nil"/>
              <w:right w:val="nil"/>
            </w:tcBorders>
            <w:hideMark/>
          </w:tcPr>
          <w:p w14:paraId="12506C1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lang w:val="en-GB"/>
              </w:rPr>
              <w:t xml:space="preserve">2.5 </w:t>
            </w:r>
            <w:proofErr w:type="spellStart"/>
            <w:r w:rsidRPr="00FC04D1">
              <w:rPr>
                <w:rFonts w:eastAsia="Times New Roman" w:cstheme="minorHAnsi"/>
                <w:lang w:val="en-GB"/>
              </w:rPr>
              <w:t>μL</w:t>
            </w:r>
            <w:proofErr w:type="spellEnd"/>
          </w:p>
        </w:tc>
        <w:tc>
          <w:tcPr>
            <w:tcW w:w="1294" w:type="dxa"/>
            <w:tcBorders>
              <w:top w:val="nil"/>
              <w:left w:val="nil"/>
              <w:bottom w:val="nil"/>
              <w:right w:val="nil"/>
            </w:tcBorders>
            <w:hideMark/>
          </w:tcPr>
          <w:p w14:paraId="324F62B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69B2A7E6" w14:textId="77777777" w:rsidTr="000C5802">
        <w:trPr>
          <w:trHeight w:val="300"/>
          <w:jc w:val="center"/>
        </w:trPr>
        <w:tc>
          <w:tcPr>
            <w:tcW w:w="2987" w:type="dxa"/>
            <w:tcBorders>
              <w:top w:val="nil"/>
              <w:left w:val="nil"/>
              <w:bottom w:val="nil"/>
              <w:right w:val="nil"/>
            </w:tcBorders>
            <w:hideMark/>
          </w:tcPr>
          <w:p w14:paraId="439A94CD"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 xml:space="preserve">M </w:t>
            </w:r>
            <w:proofErr w:type="spellStart"/>
            <w:r w:rsidRPr="00FC04D1">
              <w:rPr>
                <w:rFonts w:eastAsia="Times New Roman" w:cstheme="minorHAnsi"/>
                <w:snapToGrid w:val="0"/>
                <w:lang w:val="it-IT"/>
              </w:rPr>
              <w:t>oligonucleotide</w:t>
            </w:r>
            <w:proofErr w:type="spellEnd"/>
            <w:r w:rsidRPr="00FC04D1">
              <w:rPr>
                <w:rFonts w:eastAsia="Times New Roman" w:cstheme="minorHAnsi"/>
                <w:color w:val="000000"/>
                <w:lang w:val="pt-PT" w:eastAsia="en-GB"/>
              </w:rPr>
              <w:t xml:space="preserve"> IVS2-2</w:t>
            </w:r>
          </w:p>
        </w:tc>
        <w:tc>
          <w:tcPr>
            <w:tcW w:w="1539" w:type="dxa"/>
            <w:tcBorders>
              <w:top w:val="nil"/>
              <w:left w:val="nil"/>
              <w:bottom w:val="nil"/>
              <w:right w:val="nil"/>
            </w:tcBorders>
            <w:hideMark/>
          </w:tcPr>
          <w:p w14:paraId="1C4B4F3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0.5 </w:t>
            </w:r>
            <w:proofErr w:type="spellStart"/>
            <w:r w:rsidRPr="00FC04D1">
              <w:rPr>
                <w:rFonts w:eastAsia="Times New Roman" w:cstheme="minorHAnsi"/>
                <w:color w:val="000000"/>
                <w:lang w:val="en-GB" w:eastAsia="en-GB"/>
              </w:rPr>
              <w:t>μM</w:t>
            </w:r>
            <w:proofErr w:type="spellEnd"/>
          </w:p>
        </w:tc>
        <w:tc>
          <w:tcPr>
            <w:tcW w:w="1526" w:type="dxa"/>
            <w:tcBorders>
              <w:top w:val="nil"/>
              <w:left w:val="nil"/>
              <w:bottom w:val="nil"/>
              <w:right w:val="nil"/>
            </w:tcBorders>
            <w:hideMark/>
          </w:tcPr>
          <w:p w14:paraId="1029F90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0.63</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294" w:type="dxa"/>
            <w:tcBorders>
              <w:top w:val="nil"/>
              <w:left w:val="nil"/>
              <w:bottom w:val="nil"/>
              <w:right w:val="nil"/>
            </w:tcBorders>
            <w:hideMark/>
          </w:tcPr>
          <w:p w14:paraId="3543161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6.25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719C05AF" w14:textId="77777777" w:rsidTr="000C5802">
        <w:trPr>
          <w:trHeight w:val="313"/>
          <w:jc w:val="center"/>
        </w:trPr>
        <w:tc>
          <w:tcPr>
            <w:tcW w:w="2987" w:type="dxa"/>
            <w:tcBorders>
              <w:top w:val="nil"/>
              <w:left w:val="nil"/>
              <w:bottom w:val="nil"/>
              <w:right w:val="nil"/>
            </w:tcBorders>
            <w:hideMark/>
          </w:tcPr>
          <w:p w14:paraId="05E009F6"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20 μM oligonucleotide </w:t>
            </w:r>
            <w:r w:rsidRPr="00FC04D1">
              <w:rPr>
                <w:rFonts w:eastAsia="Times New Roman" w:cstheme="minorHAnsi"/>
                <w:lang w:val="es-ES" w:eastAsia="en-GB"/>
              </w:rPr>
              <w:t>PAT-B</w:t>
            </w:r>
          </w:p>
        </w:tc>
        <w:tc>
          <w:tcPr>
            <w:tcW w:w="1539" w:type="dxa"/>
            <w:tcBorders>
              <w:top w:val="nil"/>
              <w:left w:val="nil"/>
              <w:bottom w:val="nil"/>
              <w:right w:val="nil"/>
            </w:tcBorders>
            <w:hideMark/>
          </w:tcPr>
          <w:p w14:paraId="7EEAC8F4"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0.5 </w:t>
            </w:r>
            <w:proofErr w:type="spellStart"/>
            <w:r w:rsidRPr="00FC04D1">
              <w:rPr>
                <w:rFonts w:eastAsia="Times New Roman" w:cstheme="minorHAnsi"/>
                <w:color w:val="000000"/>
                <w:lang w:val="en-GB" w:eastAsia="en-GB"/>
              </w:rPr>
              <w:t>μM</w:t>
            </w:r>
            <w:proofErr w:type="spellEnd"/>
          </w:p>
        </w:tc>
        <w:tc>
          <w:tcPr>
            <w:tcW w:w="1526" w:type="dxa"/>
            <w:tcBorders>
              <w:top w:val="nil"/>
              <w:left w:val="nil"/>
              <w:bottom w:val="nil"/>
              <w:right w:val="nil"/>
            </w:tcBorders>
            <w:hideMark/>
          </w:tcPr>
          <w:p w14:paraId="102C276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0.63</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294" w:type="dxa"/>
            <w:tcBorders>
              <w:top w:val="nil"/>
              <w:left w:val="nil"/>
              <w:bottom w:val="nil"/>
              <w:right w:val="nil"/>
            </w:tcBorders>
            <w:hideMark/>
          </w:tcPr>
          <w:p w14:paraId="08EFC66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6.25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7F4CECA0" w14:textId="77777777" w:rsidTr="000C5802">
        <w:trPr>
          <w:trHeight w:val="300"/>
          <w:jc w:val="center"/>
        </w:trPr>
        <w:tc>
          <w:tcPr>
            <w:tcW w:w="2987" w:type="dxa"/>
            <w:tcBorders>
              <w:top w:val="nil"/>
              <w:left w:val="nil"/>
              <w:bottom w:val="nil"/>
              <w:right w:val="nil"/>
            </w:tcBorders>
            <w:hideMark/>
          </w:tcPr>
          <w:p w14:paraId="0992EC5C" w14:textId="77777777" w:rsidR="0074688C" w:rsidRPr="00FC04D1" w:rsidRDefault="0074688C" w:rsidP="0074688C">
            <w:pPr>
              <w:widowControl w:val="0"/>
              <w:spacing w:after="0"/>
              <w:rPr>
                <w:rFonts w:eastAsia="Times New Roman" w:cstheme="minorHAnsi"/>
                <w:color w:val="000000"/>
                <w:lang w:val="pl-PL" w:eastAsia="en-GB"/>
              </w:rPr>
            </w:pPr>
            <w:r w:rsidRPr="00FC04D1">
              <w:rPr>
                <w:rFonts w:eastAsia="Times New Roman" w:cstheme="minorHAnsi"/>
                <w:color w:val="000000"/>
                <w:lang w:val="pl-PL" w:eastAsia="en-GB"/>
              </w:rPr>
              <w:t>5 U/µL Taq DNA polymerase</w:t>
            </w:r>
          </w:p>
        </w:tc>
        <w:tc>
          <w:tcPr>
            <w:tcW w:w="1539" w:type="dxa"/>
            <w:tcBorders>
              <w:top w:val="nil"/>
              <w:left w:val="nil"/>
              <w:bottom w:val="nil"/>
              <w:right w:val="nil"/>
            </w:tcBorders>
            <w:hideMark/>
          </w:tcPr>
          <w:p w14:paraId="64823A8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U/</w:t>
            </w:r>
            <w:proofErr w:type="spellStart"/>
            <w:r w:rsidRPr="00FC04D1">
              <w:rPr>
                <w:rFonts w:eastAsia="Times New Roman" w:cstheme="minorHAnsi"/>
                <w:color w:val="000000"/>
                <w:lang w:val="en-GB" w:eastAsia="en-GB"/>
              </w:rPr>
              <w:t>rcn</w:t>
            </w:r>
            <w:proofErr w:type="spellEnd"/>
          </w:p>
        </w:tc>
        <w:tc>
          <w:tcPr>
            <w:tcW w:w="1526" w:type="dxa"/>
            <w:tcBorders>
              <w:top w:val="nil"/>
              <w:left w:val="nil"/>
              <w:bottom w:val="nil"/>
              <w:right w:val="nil"/>
            </w:tcBorders>
            <w:hideMark/>
          </w:tcPr>
          <w:p w14:paraId="730CDE61"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294" w:type="dxa"/>
            <w:tcBorders>
              <w:top w:val="nil"/>
              <w:left w:val="nil"/>
              <w:bottom w:val="nil"/>
              <w:right w:val="nil"/>
            </w:tcBorders>
            <w:hideMark/>
          </w:tcPr>
          <w:p w14:paraId="4FBC210E"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2 </w:t>
            </w:r>
            <w:proofErr w:type="spellStart"/>
            <w:r w:rsidRPr="00FC04D1">
              <w:rPr>
                <w:rFonts w:eastAsia="Times New Roman" w:cstheme="minorHAnsi"/>
                <w:lang w:val="en-GB"/>
              </w:rPr>
              <w:t>μL</w:t>
            </w:r>
            <w:proofErr w:type="spellEnd"/>
          </w:p>
        </w:tc>
      </w:tr>
      <w:tr w:rsidR="0074688C" w:rsidRPr="00FC04D1" w14:paraId="0CE33FF1" w14:textId="77777777" w:rsidTr="000C5802">
        <w:trPr>
          <w:trHeight w:val="378"/>
          <w:jc w:val="center"/>
        </w:trPr>
        <w:tc>
          <w:tcPr>
            <w:tcW w:w="2987" w:type="dxa"/>
            <w:tcBorders>
              <w:top w:val="nil"/>
              <w:left w:val="nil"/>
              <w:bottom w:val="single" w:sz="12" w:space="0" w:color="000000"/>
              <w:right w:val="nil"/>
            </w:tcBorders>
            <w:hideMark/>
          </w:tcPr>
          <w:p w14:paraId="451EAE76" w14:textId="77777777" w:rsidR="0074688C" w:rsidRPr="00FC04D1" w:rsidRDefault="0074688C" w:rsidP="0074688C">
            <w:pPr>
              <w:widowControl w:val="0"/>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1539" w:type="dxa"/>
            <w:tcBorders>
              <w:top w:val="nil"/>
              <w:left w:val="nil"/>
              <w:bottom w:val="single" w:sz="12" w:space="0" w:color="000000"/>
              <w:right w:val="nil"/>
            </w:tcBorders>
            <w:noWrap/>
            <w:hideMark/>
          </w:tcPr>
          <w:p w14:paraId="4517B3EB" w14:textId="77777777" w:rsidR="0074688C" w:rsidRPr="00FC04D1" w:rsidRDefault="0074688C" w:rsidP="0074688C">
            <w:pPr>
              <w:widowControl w:val="0"/>
              <w:spacing w:after="0"/>
              <w:rPr>
                <w:rFonts w:eastAsia="Times New Roman" w:cstheme="minorHAnsi"/>
                <w:lang w:eastAsia="en-CA"/>
              </w:rPr>
            </w:pPr>
          </w:p>
        </w:tc>
        <w:tc>
          <w:tcPr>
            <w:tcW w:w="1526" w:type="dxa"/>
            <w:tcBorders>
              <w:top w:val="nil"/>
              <w:left w:val="nil"/>
              <w:bottom w:val="single" w:sz="12" w:space="0" w:color="000000"/>
              <w:right w:val="nil"/>
            </w:tcBorders>
            <w:noWrap/>
            <w:hideMark/>
          </w:tcPr>
          <w:p w14:paraId="395E0A0D"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 xml:space="preserve">20 </w:t>
            </w:r>
            <w:proofErr w:type="spellStart"/>
            <w:r w:rsidRPr="00FC04D1">
              <w:rPr>
                <w:rFonts w:eastAsia="Times New Roman" w:cstheme="minorHAnsi"/>
                <w:lang w:val="en-GB"/>
              </w:rPr>
              <w:t>μL</w:t>
            </w:r>
            <w:proofErr w:type="spellEnd"/>
          </w:p>
        </w:tc>
        <w:tc>
          <w:tcPr>
            <w:tcW w:w="1294" w:type="dxa"/>
            <w:tcBorders>
              <w:top w:val="nil"/>
              <w:left w:val="nil"/>
              <w:bottom w:val="single" w:sz="12" w:space="0" w:color="000000"/>
              <w:right w:val="nil"/>
            </w:tcBorders>
            <w:hideMark/>
          </w:tcPr>
          <w:p w14:paraId="67B459BB"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200</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bl>
    <w:p w14:paraId="0518AE56" w14:textId="77777777" w:rsidR="0074688C" w:rsidRPr="00FC04D1" w:rsidRDefault="0074688C" w:rsidP="0074688C">
      <w:pPr>
        <w:widowControl w:val="0"/>
        <w:spacing w:before="120" w:after="120"/>
        <w:jc w:val="both"/>
        <w:rPr>
          <w:rFonts w:eastAsia="Times New Roman" w:cstheme="minorHAnsi"/>
          <w:lang w:val="en-GB"/>
        </w:rPr>
      </w:pPr>
      <w:proofErr w:type="gramStart"/>
      <w:r w:rsidRPr="00FC04D1">
        <w:rPr>
          <w:rFonts w:eastAsia="Times New Roman" w:cstheme="minorHAnsi"/>
          <w:b/>
          <w:bCs/>
          <w:lang w:val="en-GB"/>
        </w:rPr>
        <w:t>Table 6</w:t>
      </w:r>
      <w:r w:rsidRPr="00FC04D1">
        <w:rPr>
          <w:rFonts w:eastAsia="Times New Roman" w:cstheme="minorHAnsi"/>
          <w:bCs/>
          <w:lang w:val="en-GB"/>
        </w:rPr>
        <w:t>.</w:t>
      </w:r>
      <w:proofErr w:type="gramEnd"/>
      <w:r w:rsidRPr="00FC04D1">
        <w:rPr>
          <w:rFonts w:eastAsia="Times New Roman" w:cstheme="minorHAnsi"/>
          <w:bCs/>
          <w:lang w:val="en-GB"/>
        </w:rPr>
        <w:t xml:space="preserve"> IVS2-2/PAT-B </w:t>
      </w:r>
      <w:proofErr w:type="spellStart"/>
      <w:r w:rsidRPr="00FC04D1">
        <w:rPr>
          <w:rFonts w:eastAsia="Times New Roman" w:cstheme="minorHAnsi"/>
          <w:bCs/>
          <w:lang w:val="en-GB"/>
        </w:rPr>
        <w:t>Mastermix</w:t>
      </w:r>
      <w:proofErr w:type="spellEnd"/>
    </w:p>
    <w:p w14:paraId="1EE4CC0C" w14:textId="77777777" w:rsidR="0074688C" w:rsidRPr="00FC04D1" w:rsidRDefault="0074688C" w:rsidP="00E52C55">
      <w:pPr>
        <w:widowControl w:val="0"/>
        <w:numPr>
          <w:ilvl w:val="0"/>
          <w:numId w:val="40"/>
        </w:numPr>
        <w:spacing w:after="0"/>
        <w:ind w:left="714" w:hanging="357"/>
        <w:jc w:val="both"/>
        <w:rPr>
          <w:rFonts w:eastAsia="Times New Roman" w:cstheme="minorHAnsi"/>
          <w:lang w:val="it-IT"/>
        </w:rPr>
      </w:pPr>
      <w:proofErr w:type="spellStart"/>
      <w:r w:rsidRPr="00FC04D1">
        <w:rPr>
          <w:rFonts w:eastAsia="Times New Roman" w:cstheme="minorHAnsi"/>
          <w:lang w:val="it-IT"/>
        </w:rPr>
        <w:t>Prepare</w:t>
      </w:r>
      <w:proofErr w:type="spellEnd"/>
      <w:r w:rsidRPr="00FC04D1">
        <w:rPr>
          <w:rFonts w:eastAsia="Times New Roman" w:cstheme="minorHAnsi"/>
          <w:lang w:val="it-IT"/>
        </w:rPr>
        <w:t xml:space="preserve"> a </w:t>
      </w:r>
      <w:proofErr w:type="gramStart"/>
      <w:r w:rsidRPr="00FC04D1">
        <w:rPr>
          <w:rFonts w:eastAsia="Times New Roman" w:cstheme="minorHAnsi"/>
          <w:lang w:val="it-IT"/>
        </w:rPr>
        <w:t>1.5</w:t>
      </w:r>
      <w:proofErr w:type="gramEnd"/>
      <w:r w:rsidRPr="00FC04D1">
        <w:rPr>
          <w:rFonts w:eastAsia="Times New Roman" w:cstheme="minorHAnsi"/>
          <w:lang w:val="it-IT"/>
        </w:rPr>
        <w:t xml:space="preserve"> ml </w:t>
      </w:r>
      <w:proofErr w:type="spellStart"/>
      <w:r w:rsidRPr="00FC04D1">
        <w:rPr>
          <w:rFonts w:eastAsia="Times New Roman" w:cstheme="minorHAnsi"/>
          <w:lang w:val="it-IT"/>
        </w:rPr>
        <w:t>microcentrifuge</w:t>
      </w:r>
      <w:proofErr w:type="spellEnd"/>
      <w:r w:rsidRPr="00FC04D1">
        <w:rPr>
          <w:rFonts w:eastAsia="Times New Roman" w:cstheme="minorHAnsi"/>
          <w:lang w:val="it-IT"/>
        </w:rPr>
        <w:t xml:space="preserve"> tube</w:t>
      </w:r>
    </w:p>
    <w:p w14:paraId="4A74A1AE"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Add the reagents following the order given in Table 6</w:t>
      </w:r>
    </w:p>
    <w:p w14:paraId="776B6853"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 xml:space="preserve">Mix gently the </w:t>
      </w:r>
      <w:r w:rsidRPr="00FC04D1">
        <w:rPr>
          <w:rFonts w:eastAsia="Times New Roman" w:cstheme="minorHAnsi"/>
          <w:lang w:val="en-US"/>
        </w:rPr>
        <w:t>IVS2-2/PAT-B</w:t>
      </w:r>
      <w:r w:rsidRPr="00FC04D1">
        <w:rPr>
          <w:rFonts w:eastAsia="Times New Roman" w:cstheme="minorHAnsi"/>
          <w:lang w:val="en-GB"/>
        </w:rPr>
        <w:t xml:space="preserve"> </w:t>
      </w:r>
      <w:proofErr w:type="spellStart"/>
      <w:r w:rsidRPr="00FC04D1">
        <w:rPr>
          <w:rFonts w:eastAsia="Times New Roman" w:cstheme="minorHAnsi"/>
          <w:lang w:val="en-GB"/>
        </w:rPr>
        <w:t>Mastermix</w:t>
      </w:r>
      <w:proofErr w:type="spellEnd"/>
      <w:r w:rsidRPr="00FC04D1">
        <w:rPr>
          <w:rFonts w:eastAsia="Times New Roman" w:cstheme="minorHAnsi"/>
          <w:lang w:val="en-GB"/>
        </w:rPr>
        <w:t xml:space="preserve"> by pipetting and centrifuge briefly</w:t>
      </w:r>
    </w:p>
    <w:p w14:paraId="6E8E295E"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 xml:space="preserve">Divide the </w:t>
      </w:r>
      <w:proofErr w:type="spellStart"/>
      <w:r w:rsidRPr="00FC04D1">
        <w:rPr>
          <w:rFonts w:eastAsia="Times New Roman" w:cstheme="minorHAnsi"/>
          <w:lang w:val="en-GB"/>
        </w:rPr>
        <w:t>Mastermix</w:t>
      </w:r>
      <w:proofErr w:type="spellEnd"/>
      <w:r w:rsidRPr="00FC04D1">
        <w:rPr>
          <w:rFonts w:eastAsia="Times New Roman" w:cstheme="minorHAnsi"/>
          <w:lang w:val="en-GB"/>
        </w:rPr>
        <w:t xml:space="preserve"> into aliquots of 20 </w:t>
      </w:r>
      <w:proofErr w:type="spellStart"/>
      <w:r w:rsidRPr="00FC04D1">
        <w:rPr>
          <w:rFonts w:eastAsia="Times New Roman" w:cstheme="minorHAnsi"/>
          <w:lang w:val="en-GB"/>
        </w:rPr>
        <w:t>μL</w:t>
      </w:r>
      <w:proofErr w:type="spellEnd"/>
      <w:r w:rsidRPr="00FC04D1">
        <w:rPr>
          <w:rFonts w:eastAsia="Times New Roman" w:cstheme="minorHAnsi"/>
          <w:lang w:val="en-GB"/>
        </w:rPr>
        <w:t xml:space="preserve"> in 0.2 ml PCR reaction tubes</w:t>
      </w:r>
    </w:p>
    <w:p w14:paraId="5ED5E6AB" w14:textId="77777777" w:rsidR="0074688C" w:rsidRPr="00FC04D1" w:rsidRDefault="0074688C" w:rsidP="00E52C55">
      <w:pPr>
        <w:widowControl w:val="0"/>
        <w:numPr>
          <w:ilvl w:val="0"/>
          <w:numId w:val="40"/>
        </w:numPr>
        <w:tabs>
          <w:tab w:val="center" w:pos="4320"/>
          <w:tab w:val="right" w:pos="8640"/>
        </w:tabs>
        <w:spacing w:after="0"/>
        <w:ind w:left="714" w:hanging="357"/>
        <w:jc w:val="both"/>
        <w:rPr>
          <w:rFonts w:eastAsia="Times New Roman" w:cstheme="minorHAnsi"/>
          <w:lang w:val="en-GB"/>
        </w:rPr>
      </w:pPr>
      <w:r w:rsidRPr="00FC04D1">
        <w:rPr>
          <w:rFonts w:eastAsia="Times New Roman" w:cstheme="minorHAnsi"/>
          <w:lang w:val="en-GB"/>
        </w:rPr>
        <w:t xml:space="preserve">Add 5 </w:t>
      </w:r>
      <w:proofErr w:type="spellStart"/>
      <w:r w:rsidRPr="00FC04D1">
        <w:rPr>
          <w:rFonts w:eastAsia="Times New Roman" w:cstheme="minorHAnsi"/>
          <w:lang w:val="en-GB"/>
        </w:rPr>
        <w:t>μL</w:t>
      </w:r>
      <w:proofErr w:type="spellEnd"/>
      <w:r w:rsidRPr="00FC04D1">
        <w:rPr>
          <w:rFonts w:eastAsia="Times New Roman" w:cstheme="minorHAnsi"/>
          <w:lang w:val="en-GB"/>
        </w:rPr>
        <w:t xml:space="preserve"> of the DNA solution to the previous aliquots</w:t>
      </w:r>
    </w:p>
    <w:p w14:paraId="4EFF2123"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Shake gently and centrifuge briefly</w:t>
      </w:r>
    </w:p>
    <w:p w14:paraId="2CA70E96"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Place the PCR reaction tubes in the thermocycler</w:t>
      </w:r>
    </w:p>
    <w:p w14:paraId="1FE7664A" w14:textId="77777777" w:rsidR="0074688C" w:rsidRPr="00FC04D1" w:rsidRDefault="0074688C" w:rsidP="0074688C">
      <w:pPr>
        <w:widowControl w:val="0"/>
        <w:spacing w:before="120" w:after="120"/>
        <w:jc w:val="both"/>
        <w:rPr>
          <w:rFonts w:eastAsia="Times New Roman" w:cstheme="minorHAnsi"/>
          <w:b/>
          <w:lang w:val="pt-PT"/>
        </w:rPr>
      </w:pPr>
      <w:r w:rsidRPr="00FC04D1">
        <w:rPr>
          <w:rFonts w:eastAsia="Times New Roman" w:cstheme="minorHAnsi"/>
          <w:b/>
          <w:i/>
          <w:lang w:val="pt-PT"/>
        </w:rPr>
        <w:t xml:space="preserve">PCR program </w:t>
      </w:r>
      <w:r w:rsidRPr="00FC04D1">
        <w:rPr>
          <w:rFonts w:eastAsia="Times New Roman" w:cstheme="minorHAnsi"/>
          <w:b/>
          <w:lang w:val="pt-PT"/>
        </w:rPr>
        <w:t>(</w:t>
      </w:r>
      <w:r w:rsidRPr="00FC04D1">
        <w:rPr>
          <w:rFonts w:eastAsia="Times New Roman" w:cstheme="minorHAnsi"/>
          <w:b/>
          <w:lang w:val="en-US"/>
        </w:rPr>
        <w:t>IVS2-2/PAT-B</w:t>
      </w:r>
      <w:r w:rsidRPr="00FC04D1">
        <w:rPr>
          <w:rFonts w:eastAsia="Times New Roman" w:cstheme="minorHAnsi"/>
          <w:b/>
          <w:lang w:val="pt-PT"/>
        </w:rPr>
        <w:t>)</w:t>
      </w:r>
    </w:p>
    <w:tbl>
      <w:tblPr>
        <w:tblW w:w="5742" w:type="dxa"/>
        <w:jc w:val="center"/>
        <w:tblBorders>
          <w:top w:val="single" w:sz="12" w:space="0" w:color="008000"/>
          <w:bottom w:val="single" w:sz="12" w:space="0" w:color="008000"/>
        </w:tblBorders>
        <w:tblLook w:val="04A0" w:firstRow="1" w:lastRow="0" w:firstColumn="1" w:lastColumn="0" w:noHBand="0" w:noVBand="1"/>
      </w:tblPr>
      <w:tblGrid>
        <w:gridCol w:w="2518"/>
        <w:gridCol w:w="1664"/>
        <w:gridCol w:w="1560"/>
      </w:tblGrid>
      <w:tr w:rsidR="0074688C" w:rsidRPr="00FC04D1" w14:paraId="4F3CE351" w14:textId="77777777" w:rsidTr="000C5802">
        <w:trPr>
          <w:trHeight w:val="405"/>
          <w:jc w:val="center"/>
        </w:trPr>
        <w:tc>
          <w:tcPr>
            <w:tcW w:w="2518" w:type="dxa"/>
            <w:tcBorders>
              <w:top w:val="single" w:sz="12" w:space="0" w:color="000000"/>
              <w:left w:val="nil"/>
              <w:bottom w:val="single" w:sz="6" w:space="0" w:color="000000"/>
              <w:right w:val="nil"/>
            </w:tcBorders>
            <w:noWrap/>
            <w:vAlign w:val="center"/>
            <w:hideMark/>
          </w:tcPr>
          <w:p w14:paraId="0B4BD78A"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Stage</w:t>
            </w:r>
          </w:p>
        </w:tc>
        <w:tc>
          <w:tcPr>
            <w:tcW w:w="1664" w:type="dxa"/>
            <w:tcBorders>
              <w:top w:val="single" w:sz="12" w:space="0" w:color="000000"/>
              <w:left w:val="nil"/>
              <w:bottom w:val="single" w:sz="6" w:space="0" w:color="000000"/>
              <w:right w:val="nil"/>
            </w:tcBorders>
            <w:noWrap/>
            <w:vAlign w:val="center"/>
            <w:hideMark/>
          </w:tcPr>
          <w:p w14:paraId="77987483"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Temperature</w:t>
            </w:r>
          </w:p>
        </w:tc>
        <w:tc>
          <w:tcPr>
            <w:tcW w:w="1560" w:type="dxa"/>
            <w:tcBorders>
              <w:top w:val="single" w:sz="12" w:space="0" w:color="000000"/>
              <w:left w:val="nil"/>
              <w:bottom w:val="single" w:sz="6" w:space="0" w:color="000000"/>
              <w:right w:val="nil"/>
            </w:tcBorders>
            <w:noWrap/>
            <w:vAlign w:val="center"/>
            <w:hideMark/>
          </w:tcPr>
          <w:p w14:paraId="2EBACC50"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Time</w:t>
            </w:r>
          </w:p>
        </w:tc>
      </w:tr>
      <w:tr w:rsidR="0074688C" w:rsidRPr="00FC04D1" w14:paraId="6C857168" w14:textId="77777777" w:rsidTr="000C5802">
        <w:trPr>
          <w:trHeight w:val="315"/>
          <w:jc w:val="center"/>
        </w:trPr>
        <w:tc>
          <w:tcPr>
            <w:tcW w:w="2518" w:type="dxa"/>
            <w:tcBorders>
              <w:top w:val="single" w:sz="6" w:space="0" w:color="000000"/>
              <w:left w:val="nil"/>
              <w:bottom w:val="single" w:sz="4" w:space="0" w:color="auto"/>
              <w:right w:val="nil"/>
            </w:tcBorders>
            <w:noWrap/>
            <w:vAlign w:val="center"/>
            <w:hideMark/>
          </w:tcPr>
          <w:p w14:paraId="6DE9747D"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Initial Denaturation</w:t>
            </w:r>
          </w:p>
        </w:tc>
        <w:tc>
          <w:tcPr>
            <w:tcW w:w="1664" w:type="dxa"/>
            <w:tcBorders>
              <w:top w:val="single" w:sz="6" w:space="0" w:color="000000"/>
              <w:left w:val="nil"/>
              <w:bottom w:val="single" w:sz="4" w:space="0" w:color="auto"/>
              <w:right w:val="nil"/>
            </w:tcBorders>
            <w:noWrap/>
            <w:vAlign w:val="center"/>
            <w:hideMark/>
          </w:tcPr>
          <w:p w14:paraId="3026C5FD"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1560" w:type="dxa"/>
            <w:tcBorders>
              <w:top w:val="single" w:sz="6" w:space="0" w:color="000000"/>
              <w:left w:val="nil"/>
              <w:bottom w:val="single" w:sz="4" w:space="0" w:color="auto"/>
              <w:right w:val="nil"/>
            </w:tcBorders>
            <w:noWrap/>
            <w:vAlign w:val="center"/>
            <w:hideMark/>
          </w:tcPr>
          <w:p w14:paraId="5A86480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12 min</w:t>
            </w:r>
          </w:p>
        </w:tc>
      </w:tr>
      <w:tr w:rsidR="0074688C" w:rsidRPr="00FC04D1" w14:paraId="06D3668E" w14:textId="77777777" w:rsidTr="000C5802">
        <w:trPr>
          <w:trHeight w:val="300"/>
          <w:jc w:val="center"/>
        </w:trPr>
        <w:tc>
          <w:tcPr>
            <w:tcW w:w="2518" w:type="dxa"/>
            <w:tcBorders>
              <w:top w:val="single" w:sz="4" w:space="0" w:color="auto"/>
              <w:left w:val="nil"/>
              <w:bottom w:val="nil"/>
              <w:right w:val="nil"/>
            </w:tcBorders>
            <w:noWrap/>
            <w:vAlign w:val="center"/>
            <w:hideMark/>
          </w:tcPr>
          <w:p w14:paraId="565C8636"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Denaturation</w:t>
            </w:r>
          </w:p>
        </w:tc>
        <w:tc>
          <w:tcPr>
            <w:tcW w:w="1664" w:type="dxa"/>
            <w:tcBorders>
              <w:top w:val="single" w:sz="4" w:space="0" w:color="auto"/>
              <w:left w:val="nil"/>
              <w:bottom w:val="nil"/>
              <w:right w:val="nil"/>
            </w:tcBorders>
            <w:noWrap/>
            <w:vAlign w:val="center"/>
            <w:hideMark/>
          </w:tcPr>
          <w:p w14:paraId="3695A0F5"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1560" w:type="dxa"/>
            <w:tcBorders>
              <w:top w:val="single" w:sz="4" w:space="0" w:color="auto"/>
              <w:left w:val="nil"/>
              <w:bottom w:val="nil"/>
              <w:right w:val="nil"/>
            </w:tcBorders>
            <w:noWrap/>
            <w:vAlign w:val="center"/>
            <w:hideMark/>
          </w:tcPr>
          <w:p w14:paraId="254C9A97"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43698DA2" w14:textId="77777777" w:rsidTr="000C5802">
        <w:trPr>
          <w:trHeight w:val="300"/>
          <w:jc w:val="center"/>
        </w:trPr>
        <w:tc>
          <w:tcPr>
            <w:tcW w:w="2518" w:type="dxa"/>
            <w:tcBorders>
              <w:top w:val="nil"/>
              <w:left w:val="nil"/>
              <w:bottom w:val="nil"/>
              <w:right w:val="nil"/>
            </w:tcBorders>
            <w:noWrap/>
            <w:vAlign w:val="center"/>
            <w:hideMark/>
          </w:tcPr>
          <w:p w14:paraId="771204F0"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Annealing</w:t>
            </w:r>
          </w:p>
        </w:tc>
        <w:tc>
          <w:tcPr>
            <w:tcW w:w="1664" w:type="dxa"/>
            <w:tcBorders>
              <w:top w:val="nil"/>
              <w:left w:val="nil"/>
              <w:bottom w:val="nil"/>
              <w:right w:val="nil"/>
            </w:tcBorders>
            <w:noWrap/>
            <w:vAlign w:val="center"/>
            <w:hideMark/>
          </w:tcPr>
          <w:p w14:paraId="0954639A"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64°C</w:t>
            </w:r>
          </w:p>
        </w:tc>
        <w:tc>
          <w:tcPr>
            <w:tcW w:w="1560" w:type="dxa"/>
            <w:tcBorders>
              <w:top w:val="nil"/>
              <w:left w:val="nil"/>
              <w:bottom w:val="nil"/>
              <w:right w:val="nil"/>
            </w:tcBorders>
            <w:noWrap/>
            <w:vAlign w:val="center"/>
            <w:hideMark/>
          </w:tcPr>
          <w:p w14:paraId="057DBA87"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6F3EF7DA" w14:textId="77777777" w:rsidTr="000C5802">
        <w:trPr>
          <w:trHeight w:val="300"/>
          <w:jc w:val="center"/>
        </w:trPr>
        <w:tc>
          <w:tcPr>
            <w:tcW w:w="2518" w:type="dxa"/>
            <w:tcBorders>
              <w:top w:val="nil"/>
              <w:left w:val="nil"/>
              <w:bottom w:val="nil"/>
              <w:right w:val="nil"/>
            </w:tcBorders>
            <w:noWrap/>
            <w:vAlign w:val="center"/>
            <w:hideMark/>
          </w:tcPr>
          <w:p w14:paraId="436B495B"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Extension</w:t>
            </w:r>
          </w:p>
        </w:tc>
        <w:tc>
          <w:tcPr>
            <w:tcW w:w="1664" w:type="dxa"/>
            <w:tcBorders>
              <w:top w:val="nil"/>
              <w:left w:val="nil"/>
              <w:bottom w:val="nil"/>
              <w:right w:val="nil"/>
            </w:tcBorders>
            <w:noWrap/>
            <w:vAlign w:val="center"/>
            <w:hideMark/>
          </w:tcPr>
          <w:p w14:paraId="05EA092B"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1560" w:type="dxa"/>
            <w:tcBorders>
              <w:top w:val="nil"/>
              <w:left w:val="nil"/>
              <w:bottom w:val="nil"/>
              <w:right w:val="nil"/>
            </w:tcBorders>
            <w:noWrap/>
            <w:vAlign w:val="center"/>
            <w:hideMark/>
          </w:tcPr>
          <w:p w14:paraId="7E6E79AE"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3D71F0FC" w14:textId="77777777" w:rsidTr="000C5802">
        <w:trPr>
          <w:trHeight w:val="300"/>
          <w:jc w:val="center"/>
        </w:trPr>
        <w:tc>
          <w:tcPr>
            <w:tcW w:w="2518" w:type="dxa"/>
            <w:tcBorders>
              <w:top w:val="nil"/>
              <w:left w:val="nil"/>
              <w:bottom w:val="nil"/>
              <w:right w:val="nil"/>
            </w:tcBorders>
            <w:noWrap/>
            <w:vAlign w:val="center"/>
            <w:hideMark/>
          </w:tcPr>
          <w:p w14:paraId="5DB758E9"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Number of cycles</w:t>
            </w:r>
          </w:p>
        </w:tc>
        <w:tc>
          <w:tcPr>
            <w:tcW w:w="1664" w:type="dxa"/>
            <w:tcBorders>
              <w:top w:val="nil"/>
              <w:left w:val="nil"/>
              <w:bottom w:val="nil"/>
              <w:right w:val="nil"/>
            </w:tcBorders>
            <w:noWrap/>
            <w:vAlign w:val="center"/>
            <w:hideMark/>
          </w:tcPr>
          <w:p w14:paraId="5DDAC014"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40</w:t>
            </w:r>
          </w:p>
        </w:tc>
        <w:tc>
          <w:tcPr>
            <w:tcW w:w="1560" w:type="dxa"/>
            <w:tcBorders>
              <w:top w:val="nil"/>
              <w:left w:val="nil"/>
              <w:bottom w:val="nil"/>
              <w:right w:val="nil"/>
            </w:tcBorders>
            <w:noWrap/>
            <w:vAlign w:val="center"/>
          </w:tcPr>
          <w:p w14:paraId="2C07AC83"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5FA437EB" w14:textId="77777777" w:rsidTr="000C5802">
        <w:trPr>
          <w:trHeight w:val="300"/>
          <w:jc w:val="center"/>
        </w:trPr>
        <w:tc>
          <w:tcPr>
            <w:tcW w:w="2518" w:type="dxa"/>
            <w:tcBorders>
              <w:top w:val="single" w:sz="4" w:space="0" w:color="auto"/>
              <w:left w:val="nil"/>
              <w:bottom w:val="nil"/>
              <w:right w:val="nil"/>
            </w:tcBorders>
            <w:noWrap/>
            <w:vAlign w:val="center"/>
            <w:hideMark/>
          </w:tcPr>
          <w:p w14:paraId="5736D3C1"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Final Extension</w:t>
            </w:r>
          </w:p>
        </w:tc>
        <w:tc>
          <w:tcPr>
            <w:tcW w:w="1664" w:type="dxa"/>
            <w:tcBorders>
              <w:top w:val="single" w:sz="4" w:space="0" w:color="auto"/>
              <w:left w:val="nil"/>
              <w:bottom w:val="nil"/>
              <w:right w:val="nil"/>
            </w:tcBorders>
            <w:noWrap/>
            <w:vAlign w:val="center"/>
            <w:hideMark/>
          </w:tcPr>
          <w:p w14:paraId="6D6675A4"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1560" w:type="dxa"/>
            <w:tcBorders>
              <w:top w:val="single" w:sz="4" w:space="0" w:color="auto"/>
              <w:left w:val="nil"/>
              <w:bottom w:val="nil"/>
              <w:right w:val="nil"/>
            </w:tcBorders>
            <w:noWrap/>
            <w:vAlign w:val="center"/>
            <w:hideMark/>
          </w:tcPr>
          <w:p w14:paraId="0EBC0F5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10 min</w:t>
            </w:r>
          </w:p>
        </w:tc>
      </w:tr>
      <w:tr w:rsidR="0074688C" w:rsidRPr="00FC04D1" w14:paraId="70C6ACBA" w14:textId="77777777" w:rsidTr="000C5802">
        <w:trPr>
          <w:trHeight w:val="300"/>
          <w:jc w:val="center"/>
        </w:trPr>
        <w:tc>
          <w:tcPr>
            <w:tcW w:w="2518" w:type="dxa"/>
            <w:tcBorders>
              <w:top w:val="nil"/>
              <w:left w:val="nil"/>
              <w:bottom w:val="single" w:sz="12" w:space="0" w:color="000000"/>
              <w:right w:val="nil"/>
            </w:tcBorders>
            <w:noWrap/>
            <w:vAlign w:val="center"/>
            <w:hideMark/>
          </w:tcPr>
          <w:p w14:paraId="3A0213A1" w14:textId="77777777" w:rsidR="0074688C" w:rsidRPr="00FC04D1" w:rsidRDefault="0074688C" w:rsidP="0074688C">
            <w:pPr>
              <w:widowControl w:val="0"/>
              <w:spacing w:after="0"/>
              <w:rPr>
                <w:rFonts w:eastAsia="Times New Roman" w:cstheme="minorHAnsi"/>
                <w:lang w:eastAsia="en-CA"/>
              </w:rPr>
            </w:pPr>
          </w:p>
        </w:tc>
        <w:tc>
          <w:tcPr>
            <w:tcW w:w="1664" w:type="dxa"/>
            <w:tcBorders>
              <w:top w:val="nil"/>
              <w:left w:val="nil"/>
              <w:bottom w:val="single" w:sz="12" w:space="0" w:color="000000"/>
              <w:right w:val="nil"/>
            </w:tcBorders>
            <w:noWrap/>
            <w:vAlign w:val="center"/>
            <w:hideMark/>
          </w:tcPr>
          <w:p w14:paraId="7CB7D87B"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4°C</w:t>
            </w:r>
          </w:p>
        </w:tc>
        <w:tc>
          <w:tcPr>
            <w:tcW w:w="1560" w:type="dxa"/>
            <w:tcBorders>
              <w:top w:val="nil"/>
              <w:left w:val="nil"/>
              <w:bottom w:val="single" w:sz="12" w:space="0" w:color="000000"/>
              <w:right w:val="nil"/>
            </w:tcBorders>
            <w:noWrap/>
            <w:vAlign w:val="center"/>
            <w:hideMark/>
          </w:tcPr>
          <w:p w14:paraId="33F8F47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snapToGrid w:val="0"/>
                <w:lang w:val="en-GB"/>
              </w:rPr>
              <w:t>∞</w:t>
            </w:r>
          </w:p>
        </w:tc>
      </w:tr>
    </w:tbl>
    <w:p w14:paraId="10DD4A51" w14:textId="77777777" w:rsidR="0074688C" w:rsidRPr="00FC04D1" w:rsidRDefault="0074688C" w:rsidP="0074688C">
      <w:pPr>
        <w:widowControl w:val="0"/>
        <w:tabs>
          <w:tab w:val="left" w:pos="720"/>
          <w:tab w:val="center" w:pos="4320"/>
          <w:tab w:val="right" w:pos="8640"/>
        </w:tabs>
        <w:spacing w:before="120" w:after="120"/>
        <w:jc w:val="both"/>
        <w:rPr>
          <w:rFonts w:eastAsia="Times New Roman" w:cstheme="minorHAnsi"/>
          <w:i/>
          <w:lang w:val="en-GB"/>
        </w:rPr>
      </w:pPr>
      <w:r w:rsidRPr="00FC04D1">
        <w:rPr>
          <w:rFonts w:eastAsia="Times New Roman" w:cstheme="minorHAnsi"/>
          <w:i/>
          <w:lang w:val="en-GB"/>
        </w:rPr>
        <w:t>Following amplification, the samples are centrifuged briefly and put on ice.</w:t>
      </w:r>
    </w:p>
    <w:p w14:paraId="1478CAE3"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790C288C"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Following amplification, the PCR products are analysed using agarose gel electrophoresis with ethidium bromide. 8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the solution is mixed with 2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loading buffer; the solution is then loaded onto an agarose gel. Migration should take place at 100 V over a period of 1 hour. Size markers (15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100 </w:t>
      </w:r>
      <w:proofErr w:type="spellStart"/>
      <w:r w:rsidRPr="00FC04D1">
        <w:rPr>
          <w:rFonts w:eastAsia="Times New Roman" w:cstheme="minorHAnsi"/>
          <w:bCs/>
          <w:lang w:val="en-GB"/>
        </w:rPr>
        <w:t>bp</w:t>
      </w:r>
      <w:proofErr w:type="spellEnd"/>
      <w:r w:rsidRPr="00FC04D1">
        <w:rPr>
          <w:rFonts w:eastAsia="Times New Roman" w:cstheme="minorHAnsi"/>
          <w:bCs/>
          <w:lang w:val="en-GB"/>
        </w:rPr>
        <w:t xml:space="preserve"> ladder) are electrophoresed in adjacent wells of the gel to allow accurate size determination of the amplicons. After the run, ultraviolet </w:t>
      </w:r>
      <w:proofErr w:type="spellStart"/>
      <w:r w:rsidRPr="00FC04D1">
        <w:rPr>
          <w:rFonts w:eastAsia="Times New Roman" w:cstheme="minorHAnsi"/>
          <w:bCs/>
          <w:lang w:val="en-GB"/>
        </w:rPr>
        <w:t>transillumination</w:t>
      </w:r>
      <w:proofErr w:type="spellEnd"/>
      <w:r w:rsidRPr="00FC04D1">
        <w:rPr>
          <w:rFonts w:eastAsia="Times New Roman" w:cstheme="minorHAnsi"/>
          <w:bCs/>
          <w:lang w:val="en-GB"/>
        </w:rPr>
        <w:t xml:space="preserve"> allows visualisation of the DNA in the gel. The gel may be photographed to provide a permanent record of the result of the experiment.</w:t>
      </w:r>
    </w:p>
    <w:p w14:paraId="627C8B01"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5EED80D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primer pair IVS2-2/PAT-B is used for detection of the construct present in Bt-11 maize yielding a </w:t>
      </w:r>
      <w:r w:rsidRPr="00FC04D1">
        <w:rPr>
          <w:rFonts w:eastAsia="Times New Roman" w:cstheme="minorHAnsi"/>
          <w:b/>
          <w:bCs/>
          <w:lang w:val="en-GB"/>
        </w:rPr>
        <w:t xml:space="preserve">189 </w:t>
      </w:r>
      <w:proofErr w:type="spellStart"/>
      <w:r w:rsidRPr="00FC04D1">
        <w:rPr>
          <w:rFonts w:eastAsia="Times New Roman" w:cstheme="minorHAnsi"/>
          <w:b/>
          <w:bCs/>
          <w:lang w:val="en-GB"/>
        </w:rPr>
        <w:t>bp</w:t>
      </w:r>
      <w:proofErr w:type="spellEnd"/>
      <w:r w:rsidRPr="00FC04D1">
        <w:rPr>
          <w:rFonts w:eastAsia="Times New Roman" w:cstheme="minorHAnsi"/>
          <w:bCs/>
          <w:lang w:val="en-GB"/>
        </w:rPr>
        <w:t xml:space="preserve"> fragment. </w:t>
      </w:r>
    </w:p>
    <w:p w14:paraId="5874FCB7"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This construct is present in Bt-11 and stacked events of this GM crop.</w:t>
      </w:r>
    </w:p>
    <w:p w14:paraId="1B0FEA4D"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should amplify a band of 189 </w:t>
      </w:r>
      <w:proofErr w:type="spellStart"/>
      <w:r w:rsidRPr="00FC04D1">
        <w:rPr>
          <w:rFonts w:eastAsia="Times New Roman" w:cstheme="minorHAnsi"/>
          <w:bCs/>
          <w:lang w:val="en-GB"/>
        </w:rPr>
        <w:t>bp.</w:t>
      </w:r>
      <w:proofErr w:type="spellEnd"/>
      <w:r w:rsidRPr="00FC04D1">
        <w:rPr>
          <w:rFonts w:eastAsia="Times New Roman" w:cstheme="minorHAnsi"/>
          <w:bCs/>
          <w:lang w:val="en-GB"/>
        </w:rPr>
        <w:t xml:space="preserve"> </w:t>
      </w:r>
    </w:p>
    <w:p w14:paraId="4C9C3C14"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negative control and the no-template should not give any band.</w:t>
      </w:r>
    </w:p>
    <w:p w14:paraId="20B99645"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0AC6A817"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If the controls give the expected results and the sample gives a band at 189 </w:t>
      </w:r>
      <w:proofErr w:type="spellStart"/>
      <w:r w:rsidRPr="00FC04D1">
        <w:rPr>
          <w:rFonts w:eastAsia="Times New Roman" w:cstheme="minorHAnsi"/>
          <w:bCs/>
          <w:lang w:val="en-GB"/>
        </w:rPr>
        <w:t>bp</w:t>
      </w:r>
      <w:proofErr w:type="spellEnd"/>
      <w:r w:rsidRPr="00FC04D1">
        <w:rPr>
          <w:rFonts w:eastAsia="Times New Roman" w:cstheme="minorHAnsi"/>
          <w:bCs/>
          <w:lang w:val="en-GB"/>
        </w:rPr>
        <w:t>, this means that in this sample Bt-11 DNA is present.</w:t>
      </w:r>
    </w:p>
    <w:p w14:paraId="022B37BA" w14:textId="77777777" w:rsidR="0074688C" w:rsidRPr="00FC04D1" w:rsidRDefault="0074688C" w:rsidP="0074688C">
      <w:pPr>
        <w:widowControl w:val="0"/>
        <w:spacing w:before="120" w:after="120"/>
        <w:jc w:val="both"/>
        <w:rPr>
          <w:rFonts w:eastAsia="Times New Roman" w:cstheme="minorHAnsi"/>
          <w:b/>
          <w:i/>
          <w:lang w:val="en-GB"/>
        </w:rPr>
      </w:pPr>
    </w:p>
    <w:p w14:paraId="4F0584FB" w14:textId="77777777" w:rsidR="0074688C" w:rsidRPr="00FC04D1" w:rsidRDefault="0074688C" w:rsidP="0074688C">
      <w:pPr>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br w:type="page"/>
      </w:r>
    </w:p>
    <w:p w14:paraId="21CB63AF"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Specific detection of MON810 maize by conventional PCR</w:t>
      </w:r>
    </w:p>
    <w:p w14:paraId="12BBFA88" w14:textId="77777777" w:rsidR="0074688C" w:rsidRPr="00FC04D1" w:rsidRDefault="0074688C" w:rsidP="0074688C">
      <w:pPr>
        <w:widowControl w:val="0"/>
        <w:tabs>
          <w:tab w:val="left" w:pos="709"/>
          <w:tab w:val="left" w:pos="5670"/>
        </w:tabs>
        <w:spacing w:before="120" w:after="120"/>
        <w:jc w:val="both"/>
        <w:outlineLvl w:val="1"/>
        <w:rPr>
          <w:rFonts w:eastAsia="Times New Roman" w:cstheme="minorHAnsi"/>
          <w:lang w:val="en-GB" w:eastAsia="en-GB"/>
        </w:rPr>
      </w:pPr>
      <w:r w:rsidRPr="00FC04D1">
        <w:rPr>
          <w:rFonts w:eastAsia="Times New Roman" w:cstheme="minorHAnsi"/>
          <w:lang w:val="en-GB" w:eastAsia="en-GB"/>
        </w:rPr>
        <w:t xml:space="preserve">This is an event specific method for the detection of genetically modified insect-protected MON 810 maize in raw materials by amplification of the single copy DNA integration-border region of the genomic sequence and the inserted sequence element originating from the </w:t>
      </w:r>
      <w:proofErr w:type="spellStart"/>
      <w:r w:rsidRPr="00FC04D1">
        <w:rPr>
          <w:rFonts w:eastAsia="Times New Roman" w:cstheme="minorHAnsi"/>
          <w:lang w:val="en-GB" w:eastAsia="en-GB"/>
        </w:rPr>
        <w:t>CaMV</w:t>
      </w:r>
      <w:proofErr w:type="spellEnd"/>
      <w:r w:rsidRPr="00FC04D1">
        <w:rPr>
          <w:rFonts w:eastAsia="Times New Roman" w:cstheme="minorHAnsi"/>
          <w:lang w:val="en-GB" w:eastAsia="en-GB"/>
        </w:rPr>
        <w:t xml:space="preserve"> 35S promoter as a result of </w:t>
      </w:r>
      <w:r w:rsidRPr="00FC04D1">
        <w:rPr>
          <w:rFonts w:eastAsia="Times New Roman" w:cstheme="minorHAnsi"/>
          <w:i/>
          <w:iCs/>
          <w:lang w:val="en-GB" w:eastAsia="en-GB"/>
        </w:rPr>
        <w:t xml:space="preserve">in vitro </w:t>
      </w:r>
      <w:r w:rsidRPr="00FC04D1">
        <w:rPr>
          <w:rFonts w:eastAsia="Times New Roman" w:cstheme="minorHAnsi"/>
          <w:lang w:val="en-GB" w:eastAsia="en-GB"/>
        </w:rPr>
        <w:t>recombination.</w:t>
      </w:r>
    </w:p>
    <w:p w14:paraId="5086F199"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 xml:space="preserve">Characteristics of primers </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6E27D4AE"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63EF4B47"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VW01</w:t>
            </w:r>
          </w:p>
        </w:tc>
      </w:tr>
      <w:tr w:rsidR="0074688C" w:rsidRPr="00FC04D1" w14:paraId="3C8BEBB9" w14:textId="77777777" w:rsidTr="000C5802">
        <w:trPr>
          <w:jc w:val="center"/>
        </w:trPr>
        <w:tc>
          <w:tcPr>
            <w:tcW w:w="2626" w:type="dxa"/>
            <w:tcBorders>
              <w:top w:val="single" w:sz="6" w:space="0" w:color="000000"/>
              <w:left w:val="nil"/>
              <w:bottom w:val="nil"/>
              <w:right w:val="nil"/>
            </w:tcBorders>
            <w:vAlign w:val="center"/>
            <w:hideMark/>
          </w:tcPr>
          <w:p w14:paraId="09171B03"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5674090C"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TCGAAGGACGAAGGACTCTAACG</w:t>
            </w:r>
          </w:p>
        </w:tc>
      </w:tr>
      <w:tr w:rsidR="0074688C" w:rsidRPr="00FC04D1" w14:paraId="2AC7DD04" w14:textId="77777777" w:rsidTr="000C5802">
        <w:trPr>
          <w:jc w:val="center"/>
        </w:trPr>
        <w:tc>
          <w:tcPr>
            <w:tcW w:w="2626" w:type="dxa"/>
            <w:tcBorders>
              <w:top w:val="nil"/>
              <w:left w:val="nil"/>
              <w:bottom w:val="nil"/>
              <w:right w:val="nil"/>
            </w:tcBorders>
            <w:vAlign w:val="center"/>
            <w:hideMark/>
          </w:tcPr>
          <w:p w14:paraId="5EDEF44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2A4EC427"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23</w:t>
            </w:r>
          </w:p>
        </w:tc>
      </w:tr>
      <w:tr w:rsidR="0074688C" w:rsidRPr="00FC04D1" w14:paraId="77A6B14E" w14:textId="77777777" w:rsidTr="000C5802">
        <w:trPr>
          <w:jc w:val="center"/>
        </w:trPr>
        <w:tc>
          <w:tcPr>
            <w:tcW w:w="2626" w:type="dxa"/>
            <w:tcBorders>
              <w:top w:val="nil"/>
              <w:left w:val="nil"/>
              <w:bottom w:val="nil"/>
              <w:right w:val="nil"/>
            </w:tcBorders>
            <w:vAlign w:val="center"/>
            <w:hideMark/>
          </w:tcPr>
          <w:p w14:paraId="5076BBE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w:t>
            </w:r>
            <w:proofErr w:type="spellStart"/>
            <w:r w:rsidRPr="00FC04D1">
              <w:rPr>
                <w:rFonts w:eastAsia="Times New Roman" w:cstheme="minorHAnsi"/>
                <w:lang w:val="en-GB"/>
              </w:rPr>
              <w:t>mol</w:t>
            </w:r>
            <w:proofErr w:type="spellEnd"/>
            <w:r w:rsidRPr="00FC04D1">
              <w:rPr>
                <w:rFonts w:eastAsia="Times New Roman" w:cstheme="minorHAnsi"/>
                <w:lang w:val="en-GB"/>
              </w:rPr>
              <w:t>)</w:t>
            </w:r>
          </w:p>
        </w:tc>
        <w:tc>
          <w:tcPr>
            <w:tcW w:w="4264" w:type="dxa"/>
            <w:tcBorders>
              <w:top w:val="nil"/>
              <w:left w:val="nil"/>
              <w:bottom w:val="nil"/>
              <w:right w:val="nil"/>
            </w:tcBorders>
            <w:vAlign w:val="center"/>
            <w:hideMark/>
          </w:tcPr>
          <w:p w14:paraId="7613FB9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7106,7</w:t>
            </w:r>
          </w:p>
        </w:tc>
      </w:tr>
      <w:tr w:rsidR="0074688C" w:rsidRPr="00FC04D1" w14:paraId="298CEBC7" w14:textId="77777777" w:rsidTr="000C5802">
        <w:trPr>
          <w:jc w:val="center"/>
        </w:trPr>
        <w:tc>
          <w:tcPr>
            <w:tcW w:w="2626" w:type="dxa"/>
            <w:tcBorders>
              <w:top w:val="nil"/>
              <w:left w:val="nil"/>
              <w:bottom w:val="single" w:sz="12" w:space="0" w:color="000000"/>
              <w:right w:val="nil"/>
            </w:tcBorders>
            <w:vAlign w:val="center"/>
            <w:hideMark/>
          </w:tcPr>
          <w:p w14:paraId="50ECF00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xml:space="preserve">] of 50 </w:t>
            </w:r>
            <w:proofErr w:type="spellStart"/>
            <w:r w:rsidRPr="00FC04D1">
              <w:rPr>
                <w:rFonts w:eastAsia="Times New Roman" w:cstheme="minorHAnsi"/>
                <w:lang w:val="en-GB"/>
              </w:rPr>
              <w:t>mM</w:t>
            </w:r>
            <w:proofErr w:type="spellEnd"/>
          </w:p>
        </w:tc>
        <w:tc>
          <w:tcPr>
            <w:tcW w:w="4264" w:type="dxa"/>
            <w:tcBorders>
              <w:top w:val="nil"/>
              <w:left w:val="nil"/>
              <w:bottom w:val="single" w:sz="12" w:space="0" w:color="000000"/>
              <w:right w:val="nil"/>
            </w:tcBorders>
            <w:vAlign w:val="center"/>
            <w:hideMark/>
          </w:tcPr>
          <w:p w14:paraId="2CC2002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57,1</w:t>
            </w:r>
          </w:p>
        </w:tc>
      </w:tr>
      <w:tr w:rsidR="0074688C" w:rsidRPr="00FC04D1" w14:paraId="4C46B425"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1E3E04B1"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VW03</w:t>
            </w:r>
          </w:p>
        </w:tc>
      </w:tr>
      <w:tr w:rsidR="0074688C" w:rsidRPr="00FC04D1" w14:paraId="32ADB9B9" w14:textId="77777777" w:rsidTr="000C5802">
        <w:trPr>
          <w:jc w:val="center"/>
        </w:trPr>
        <w:tc>
          <w:tcPr>
            <w:tcW w:w="2626" w:type="dxa"/>
            <w:tcBorders>
              <w:top w:val="single" w:sz="6" w:space="0" w:color="000000"/>
              <w:left w:val="nil"/>
              <w:bottom w:val="nil"/>
              <w:right w:val="nil"/>
            </w:tcBorders>
            <w:vAlign w:val="center"/>
            <w:hideMark/>
          </w:tcPr>
          <w:p w14:paraId="4F79D1F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0F7911D4"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TCCATCTTTGGGACCACTGTCG</w:t>
            </w:r>
          </w:p>
        </w:tc>
      </w:tr>
      <w:tr w:rsidR="0074688C" w:rsidRPr="00FC04D1" w14:paraId="46327DCF" w14:textId="77777777" w:rsidTr="000C5802">
        <w:trPr>
          <w:jc w:val="center"/>
        </w:trPr>
        <w:tc>
          <w:tcPr>
            <w:tcW w:w="2626" w:type="dxa"/>
            <w:tcBorders>
              <w:top w:val="nil"/>
              <w:left w:val="nil"/>
              <w:bottom w:val="nil"/>
              <w:right w:val="nil"/>
            </w:tcBorders>
            <w:vAlign w:val="center"/>
            <w:hideMark/>
          </w:tcPr>
          <w:p w14:paraId="4DBAC187"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109F314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22</w:t>
            </w:r>
          </w:p>
        </w:tc>
      </w:tr>
      <w:tr w:rsidR="0074688C" w:rsidRPr="00FC04D1" w14:paraId="67973B40" w14:textId="77777777" w:rsidTr="000C5802">
        <w:trPr>
          <w:jc w:val="center"/>
        </w:trPr>
        <w:tc>
          <w:tcPr>
            <w:tcW w:w="2626" w:type="dxa"/>
            <w:tcBorders>
              <w:top w:val="nil"/>
              <w:left w:val="nil"/>
              <w:bottom w:val="nil"/>
              <w:right w:val="nil"/>
            </w:tcBorders>
            <w:vAlign w:val="center"/>
            <w:hideMark/>
          </w:tcPr>
          <w:p w14:paraId="1A11423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w:t>
            </w:r>
            <w:proofErr w:type="spellStart"/>
            <w:r w:rsidRPr="00FC04D1">
              <w:rPr>
                <w:rFonts w:eastAsia="Times New Roman" w:cstheme="minorHAnsi"/>
                <w:lang w:val="en-GB"/>
              </w:rPr>
              <w:t>mol</w:t>
            </w:r>
            <w:proofErr w:type="spellEnd"/>
            <w:r w:rsidRPr="00FC04D1">
              <w:rPr>
                <w:rFonts w:eastAsia="Times New Roman" w:cstheme="minorHAnsi"/>
                <w:lang w:val="en-GB"/>
              </w:rPr>
              <w:t>)</w:t>
            </w:r>
          </w:p>
        </w:tc>
        <w:tc>
          <w:tcPr>
            <w:tcW w:w="4264" w:type="dxa"/>
            <w:tcBorders>
              <w:top w:val="nil"/>
              <w:left w:val="nil"/>
              <w:bottom w:val="nil"/>
              <w:right w:val="nil"/>
            </w:tcBorders>
            <w:vAlign w:val="center"/>
            <w:hideMark/>
          </w:tcPr>
          <w:p w14:paraId="2325436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6677,4</w:t>
            </w:r>
          </w:p>
        </w:tc>
      </w:tr>
      <w:tr w:rsidR="0074688C" w:rsidRPr="00FC04D1" w14:paraId="21E69B90" w14:textId="77777777" w:rsidTr="000C5802">
        <w:trPr>
          <w:jc w:val="center"/>
        </w:trPr>
        <w:tc>
          <w:tcPr>
            <w:tcW w:w="2626" w:type="dxa"/>
            <w:tcBorders>
              <w:top w:val="nil"/>
              <w:left w:val="nil"/>
              <w:bottom w:val="single" w:sz="12" w:space="0" w:color="000000"/>
              <w:right w:val="nil"/>
            </w:tcBorders>
            <w:vAlign w:val="center"/>
            <w:hideMark/>
          </w:tcPr>
          <w:p w14:paraId="2FC903F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xml:space="preserve">] of 50 </w:t>
            </w:r>
            <w:proofErr w:type="spellStart"/>
            <w:r w:rsidRPr="00FC04D1">
              <w:rPr>
                <w:rFonts w:eastAsia="Times New Roman" w:cstheme="minorHAnsi"/>
                <w:lang w:val="en-GB"/>
              </w:rPr>
              <w:t>mM</w:t>
            </w:r>
            <w:proofErr w:type="spellEnd"/>
          </w:p>
        </w:tc>
        <w:tc>
          <w:tcPr>
            <w:tcW w:w="4264" w:type="dxa"/>
            <w:tcBorders>
              <w:top w:val="nil"/>
              <w:left w:val="nil"/>
              <w:bottom w:val="single" w:sz="12" w:space="0" w:color="000000"/>
              <w:right w:val="nil"/>
            </w:tcBorders>
            <w:vAlign w:val="center"/>
            <w:hideMark/>
          </w:tcPr>
          <w:p w14:paraId="4DAA8614"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56,7</w:t>
            </w:r>
          </w:p>
        </w:tc>
      </w:tr>
    </w:tbl>
    <w:p w14:paraId="26EAA52D"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12CF7C3A"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Positive control</w:t>
      </w:r>
      <w:r w:rsidRPr="00FC04D1">
        <w:rPr>
          <w:rFonts w:eastAsia="Times New Roman" w:cstheme="minorHAnsi"/>
          <w:lang w:val="en-GB"/>
        </w:rPr>
        <w:t>: DNA from reference material with a certain percentage of GM material.</w:t>
      </w:r>
    </w:p>
    <w:p w14:paraId="3CDD7E7C"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Negative control</w:t>
      </w:r>
      <w:r w:rsidRPr="00FC04D1">
        <w:rPr>
          <w:rFonts w:eastAsia="Times New Roman" w:cstheme="minorHAnsi"/>
          <w:lang w:val="en-GB"/>
        </w:rPr>
        <w:t>: DNA from reference material (maize 0% GM)</w:t>
      </w:r>
    </w:p>
    <w:p w14:paraId="184A247B" w14:textId="77777777" w:rsidR="0074688C" w:rsidRPr="00FC04D1" w:rsidRDefault="0074688C" w:rsidP="00E52C55">
      <w:pPr>
        <w:widowControl w:val="0"/>
        <w:numPr>
          <w:ilvl w:val="0"/>
          <w:numId w:val="38"/>
        </w:numPr>
        <w:spacing w:after="0"/>
        <w:ind w:left="714" w:hanging="357"/>
        <w:jc w:val="both"/>
        <w:rPr>
          <w:rFonts w:eastAsia="Times New Roman" w:cstheme="minorHAnsi"/>
          <w:lang w:val="en-GB"/>
        </w:rPr>
      </w:pPr>
      <w:r w:rsidRPr="00FC04D1">
        <w:rPr>
          <w:rFonts w:eastAsia="Times New Roman" w:cstheme="minorHAnsi"/>
          <w:u w:val="single"/>
          <w:lang w:val="en-GB"/>
        </w:rPr>
        <w:t>No-template control (NTC)</w:t>
      </w:r>
      <w:r w:rsidRPr="00FC04D1">
        <w:rPr>
          <w:rFonts w:eastAsia="Times New Roman" w:cstheme="minorHAnsi"/>
          <w:lang w:val="en-GB"/>
        </w:rPr>
        <w:t xml:space="preserve">: negative control of the </w:t>
      </w:r>
      <w:proofErr w:type="spellStart"/>
      <w:r w:rsidRPr="00FC04D1">
        <w:rPr>
          <w:rFonts w:eastAsia="Times New Roman" w:cstheme="minorHAnsi"/>
          <w:lang w:val="en-GB"/>
        </w:rPr>
        <w:t>Mastermix</w:t>
      </w:r>
      <w:proofErr w:type="spellEnd"/>
      <w:r w:rsidRPr="00FC04D1">
        <w:rPr>
          <w:rFonts w:eastAsia="Times New Roman" w:cstheme="minorHAnsi"/>
          <w:lang w:val="en-GB"/>
        </w:rPr>
        <w:t>, in which water is used instead of DNA</w:t>
      </w:r>
    </w:p>
    <w:p w14:paraId="6F663675" w14:textId="77777777" w:rsidR="0074688C" w:rsidRPr="00FC04D1" w:rsidRDefault="0074688C" w:rsidP="0074688C">
      <w:pPr>
        <w:widowControl w:val="0"/>
        <w:spacing w:before="120" w:after="120"/>
        <w:jc w:val="both"/>
        <w:rPr>
          <w:rFonts w:eastAsia="Times New Roman" w:cstheme="minorHAnsi"/>
          <w:b/>
          <w:i/>
          <w:lang w:val="en-GB"/>
        </w:rPr>
      </w:pPr>
      <w:proofErr w:type="spellStart"/>
      <w:r w:rsidRPr="00FC04D1">
        <w:rPr>
          <w:rFonts w:eastAsia="Times New Roman" w:cstheme="minorHAnsi"/>
          <w:b/>
          <w:i/>
          <w:lang w:val="en-GB"/>
        </w:rPr>
        <w:t>Mastermix</w:t>
      </w:r>
      <w:proofErr w:type="spellEnd"/>
      <w:r w:rsidRPr="00FC04D1">
        <w:rPr>
          <w:rFonts w:eastAsia="Times New Roman" w:cstheme="minorHAnsi"/>
          <w:b/>
          <w:i/>
          <w:lang w:val="en-GB"/>
        </w:rPr>
        <w:t xml:space="preserve"> preparation</w:t>
      </w:r>
    </w:p>
    <w:p w14:paraId="3F44140D"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one sample are mixed together according to Table 7.</w:t>
      </w:r>
    </w:p>
    <w:p w14:paraId="31C1FFC7"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following procedure applies to a sample containing 20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VW01/VW03 </w:t>
      </w:r>
      <w:proofErr w:type="spellStart"/>
      <w:r w:rsidRPr="00FC04D1">
        <w:rPr>
          <w:rFonts w:eastAsia="Times New Roman" w:cstheme="minorHAnsi"/>
          <w:bCs/>
          <w:lang w:val="en-GB"/>
        </w:rPr>
        <w:t>Mastermix</w:t>
      </w:r>
      <w:proofErr w:type="spellEnd"/>
      <w:r w:rsidRPr="00FC04D1">
        <w:rPr>
          <w:rFonts w:eastAsia="Times New Roman" w:cstheme="minorHAnsi"/>
          <w:bCs/>
          <w:lang w:val="en-GB"/>
        </w:rPr>
        <w:t xml:space="preserve"> and 5 </w:t>
      </w:r>
      <w:proofErr w:type="spellStart"/>
      <w:r w:rsidRPr="00FC04D1">
        <w:rPr>
          <w:rFonts w:eastAsia="Times New Roman" w:cstheme="minorHAnsi"/>
          <w:bCs/>
          <w:lang w:val="en-GB"/>
        </w:rPr>
        <w:t>μL</w:t>
      </w:r>
      <w:proofErr w:type="spellEnd"/>
      <w:r w:rsidRPr="00FC04D1">
        <w:rPr>
          <w:rFonts w:eastAsia="Times New Roman" w:cstheme="minorHAnsi"/>
          <w:bCs/>
          <w:lang w:val="en-GB"/>
        </w:rPr>
        <w:t xml:space="preserve"> of DNA solution. All solutions are stored in ice during the preparation of the </w:t>
      </w:r>
      <w:proofErr w:type="spellStart"/>
      <w:r w:rsidRPr="00FC04D1">
        <w:rPr>
          <w:rFonts w:eastAsia="Times New Roman" w:cstheme="minorHAnsi"/>
          <w:bCs/>
          <w:lang w:val="en-GB"/>
        </w:rPr>
        <w:t>Mastermix</w:t>
      </w:r>
      <w:proofErr w:type="spellEnd"/>
      <w:r w:rsidRPr="00FC04D1">
        <w:rPr>
          <w:rFonts w:eastAsia="Times New Roman" w:cstheme="minorHAnsi"/>
          <w:bCs/>
          <w:lang w:val="en-GB"/>
        </w:rPr>
        <w:t>.</w:t>
      </w:r>
    </w:p>
    <w:tbl>
      <w:tblPr>
        <w:tblW w:w="7502" w:type="dxa"/>
        <w:jc w:val="center"/>
        <w:tblBorders>
          <w:top w:val="single" w:sz="12" w:space="0" w:color="008000"/>
          <w:bottom w:val="single" w:sz="12" w:space="0" w:color="008000"/>
        </w:tblBorders>
        <w:tblLook w:val="04A0" w:firstRow="1" w:lastRow="0" w:firstColumn="1" w:lastColumn="0" w:noHBand="0" w:noVBand="1"/>
      </w:tblPr>
      <w:tblGrid>
        <w:gridCol w:w="3072"/>
        <w:gridCol w:w="1495"/>
        <w:gridCol w:w="1507"/>
        <w:gridCol w:w="1428"/>
      </w:tblGrid>
      <w:tr w:rsidR="0074688C" w:rsidRPr="00FC04D1" w14:paraId="58DAE92A" w14:textId="77777777" w:rsidTr="000C5802">
        <w:trPr>
          <w:trHeight w:val="615"/>
          <w:jc w:val="center"/>
        </w:trPr>
        <w:tc>
          <w:tcPr>
            <w:tcW w:w="3072" w:type="dxa"/>
            <w:tcBorders>
              <w:top w:val="single" w:sz="12" w:space="0" w:color="000000"/>
              <w:left w:val="nil"/>
              <w:bottom w:val="single" w:sz="6" w:space="0" w:color="000000"/>
              <w:right w:val="nil"/>
            </w:tcBorders>
            <w:vAlign w:val="center"/>
            <w:hideMark/>
          </w:tcPr>
          <w:p w14:paraId="7A7E52F3"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Reagents</w:t>
            </w:r>
          </w:p>
        </w:tc>
        <w:tc>
          <w:tcPr>
            <w:tcW w:w="1495" w:type="dxa"/>
            <w:tcBorders>
              <w:top w:val="single" w:sz="12" w:space="0" w:color="000000"/>
              <w:left w:val="nil"/>
              <w:bottom w:val="single" w:sz="6" w:space="0" w:color="000000"/>
              <w:right w:val="nil"/>
            </w:tcBorders>
            <w:vAlign w:val="center"/>
            <w:hideMark/>
          </w:tcPr>
          <w:p w14:paraId="5B41366D"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Final concentration</w:t>
            </w:r>
          </w:p>
        </w:tc>
        <w:tc>
          <w:tcPr>
            <w:tcW w:w="1507" w:type="dxa"/>
            <w:tcBorders>
              <w:top w:val="single" w:sz="12" w:space="0" w:color="000000"/>
              <w:left w:val="nil"/>
              <w:bottom w:val="single" w:sz="6" w:space="0" w:color="000000"/>
              <w:right w:val="nil"/>
            </w:tcBorders>
            <w:vAlign w:val="center"/>
            <w:hideMark/>
          </w:tcPr>
          <w:p w14:paraId="6FD1E111"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one</w:t>
            </w:r>
          </w:p>
        </w:tc>
        <w:tc>
          <w:tcPr>
            <w:tcW w:w="1428" w:type="dxa"/>
            <w:tcBorders>
              <w:top w:val="single" w:sz="12" w:space="0" w:color="000000"/>
              <w:left w:val="nil"/>
              <w:bottom w:val="single" w:sz="6" w:space="0" w:color="000000"/>
              <w:right w:val="nil"/>
            </w:tcBorders>
            <w:vAlign w:val="center"/>
            <w:hideMark/>
          </w:tcPr>
          <w:p w14:paraId="61B43179"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10 samples</w:t>
            </w:r>
          </w:p>
        </w:tc>
      </w:tr>
      <w:tr w:rsidR="0074688C" w:rsidRPr="00FC04D1" w14:paraId="3E96A873" w14:textId="77777777" w:rsidTr="000C5802">
        <w:trPr>
          <w:trHeight w:val="315"/>
          <w:jc w:val="center"/>
        </w:trPr>
        <w:tc>
          <w:tcPr>
            <w:tcW w:w="3072" w:type="dxa"/>
            <w:tcBorders>
              <w:top w:val="single" w:sz="6" w:space="0" w:color="000000"/>
              <w:left w:val="nil"/>
              <w:bottom w:val="nil"/>
              <w:right w:val="nil"/>
            </w:tcBorders>
            <w:vAlign w:val="center"/>
            <w:hideMark/>
          </w:tcPr>
          <w:p w14:paraId="612FD3E9"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Sterile, deionised water </w:t>
            </w:r>
          </w:p>
        </w:tc>
        <w:tc>
          <w:tcPr>
            <w:tcW w:w="1495" w:type="dxa"/>
            <w:tcBorders>
              <w:top w:val="single" w:sz="6" w:space="0" w:color="000000"/>
              <w:left w:val="nil"/>
              <w:bottom w:val="nil"/>
              <w:right w:val="nil"/>
            </w:tcBorders>
            <w:vAlign w:val="center"/>
            <w:hideMark/>
          </w:tcPr>
          <w:p w14:paraId="02E181D1" w14:textId="77777777" w:rsidR="0074688C" w:rsidRPr="00FC04D1" w:rsidRDefault="0074688C" w:rsidP="0074688C">
            <w:pPr>
              <w:widowControl w:val="0"/>
              <w:spacing w:after="0"/>
              <w:jc w:val="center"/>
              <w:rPr>
                <w:rFonts w:eastAsia="Times New Roman" w:cstheme="minorHAnsi"/>
                <w:lang w:eastAsia="en-CA"/>
              </w:rPr>
            </w:pPr>
          </w:p>
        </w:tc>
        <w:tc>
          <w:tcPr>
            <w:tcW w:w="1507" w:type="dxa"/>
            <w:tcBorders>
              <w:top w:val="single" w:sz="6" w:space="0" w:color="000000"/>
              <w:left w:val="nil"/>
              <w:bottom w:val="nil"/>
              <w:right w:val="nil"/>
            </w:tcBorders>
            <w:vAlign w:val="center"/>
            <w:hideMark/>
          </w:tcPr>
          <w:p w14:paraId="203DDF2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11.55 </w:t>
            </w:r>
            <w:proofErr w:type="spellStart"/>
            <w:r w:rsidRPr="00FC04D1">
              <w:rPr>
                <w:rFonts w:eastAsia="Times New Roman" w:cstheme="minorHAnsi"/>
                <w:lang w:val="en-GB"/>
              </w:rPr>
              <w:t>μL</w:t>
            </w:r>
            <w:proofErr w:type="spellEnd"/>
          </w:p>
        </w:tc>
        <w:tc>
          <w:tcPr>
            <w:tcW w:w="1428" w:type="dxa"/>
            <w:tcBorders>
              <w:top w:val="single" w:sz="6" w:space="0" w:color="000000"/>
              <w:left w:val="nil"/>
              <w:bottom w:val="nil"/>
              <w:right w:val="nil"/>
            </w:tcBorders>
            <w:vAlign w:val="center"/>
            <w:hideMark/>
          </w:tcPr>
          <w:p w14:paraId="00A7C0A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115.5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79FDA89C" w14:textId="77777777" w:rsidTr="000C5802">
        <w:trPr>
          <w:trHeight w:val="315"/>
          <w:jc w:val="center"/>
        </w:trPr>
        <w:tc>
          <w:tcPr>
            <w:tcW w:w="3072" w:type="dxa"/>
            <w:tcBorders>
              <w:top w:val="nil"/>
              <w:left w:val="nil"/>
              <w:bottom w:val="nil"/>
              <w:right w:val="nil"/>
            </w:tcBorders>
            <w:vAlign w:val="center"/>
            <w:hideMark/>
          </w:tcPr>
          <w:p w14:paraId="34C91F31"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10x PCR buffer</w:t>
            </w:r>
          </w:p>
        </w:tc>
        <w:tc>
          <w:tcPr>
            <w:tcW w:w="1495" w:type="dxa"/>
            <w:tcBorders>
              <w:top w:val="nil"/>
              <w:left w:val="nil"/>
              <w:bottom w:val="nil"/>
              <w:right w:val="nil"/>
            </w:tcBorders>
            <w:vAlign w:val="center"/>
            <w:hideMark/>
          </w:tcPr>
          <w:p w14:paraId="22BE70D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507" w:type="dxa"/>
            <w:tcBorders>
              <w:top w:val="nil"/>
              <w:left w:val="nil"/>
              <w:bottom w:val="nil"/>
              <w:right w:val="nil"/>
            </w:tcBorders>
            <w:vAlign w:val="center"/>
            <w:hideMark/>
          </w:tcPr>
          <w:p w14:paraId="7EFAEFD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428" w:type="dxa"/>
            <w:tcBorders>
              <w:top w:val="nil"/>
              <w:left w:val="nil"/>
              <w:bottom w:val="nil"/>
              <w:right w:val="nil"/>
            </w:tcBorders>
            <w:vAlign w:val="center"/>
            <w:hideMark/>
          </w:tcPr>
          <w:p w14:paraId="7BD01D3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23786543" w14:textId="77777777" w:rsidTr="000C5802">
        <w:trPr>
          <w:trHeight w:val="300"/>
          <w:jc w:val="center"/>
        </w:trPr>
        <w:tc>
          <w:tcPr>
            <w:tcW w:w="3072" w:type="dxa"/>
            <w:tcBorders>
              <w:top w:val="nil"/>
              <w:left w:val="nil"/>
              <w:bottom w:val="nil"/>
              <w:right w:val="nil"/>
            </w:tcBorders>
            <w:vAlign w:val="center"/>
            <w:hideMark/>
          </w:tcPr>
          <w:p w14:paraId="133A5C97" w14:textId="77777777" w:rsidR="0074688C" w:rsidRPr="00FC04D1" w:rsidRDefault="0074688C" w:rsidP="0074688C">
            <w:pPr>
              <w:widowControl w:val="0"/>
              <w:spacing w:after="0"/>
              <w:rPr>
                <w:rFonts w:eastAsia="Times New Roman" w:cstheme="minorHAnsi"/>
                <w:color w:val="000000"/>
                <w:vertAlign w:val="superscript"/>
                <w:lang w:val="en-GB" w:eastAsia="en-GB"/>
              </w:rPr>
            </w:pPr>
            <w:r w:rsidRPr="00FC04D1">
              <w:rPr>
                <w:rFonts w:eastAsia="Times New Roman" w:cstheme="minorHAnsi"/>
                <w:color w:val="000000"/>
                <w:lang w:val="en-GB" w:eastAsia="en-GB"/>
              </w:rPr>
              <w:t xml:space="preserve">25 </w:t>
            </w:r>
            <w:proofErr w:type="spellStart"/>
            <w:r w:rsidRPr="00FC04D1">
              <w:rPr>
                <w:rFonts w:eastAsia="Times New Roman" w:cstheme="minorHAnsi"/>
                <w:color w:val="000000"/>
                <w:lang w:val="en-GB" w:eastAsia="en-GB"/>
              </w:rPr>
              <w:t>mM</w:t>
            </w:r>
            <w:proofErr w:type="spellEnd"/>
            <w:r w:rsidRPr="00FC04D1">
              <w:rPr>
                <w:rFonts w:eastAsia="Times New Roman" w:cstheme="minorHAnsi"/>
                <w:color w:val="000000"/>
                <w:lang w:val="en-GB" w:eastAsia="en-GB"/>
              </w:rPr>
              <w:t xml:space="preserve"> MgCl</w:t>
            </w:r>
            <w:r w:rsidRPr="00FC04D1">
              <w:rPr>
                <w:rFonts w:eastAsia="Times New Roman" w:cstheme="minorHAnsi"/>
                <w:color w:val="000000"/>
                <w:vertAlign w:val="subscript"/>
                <w:lang w:val="en-GB" w:eastAsia="en-GB"/>
              </w:rPr>
              <w:t>2</w:t>
            </w:r>
            <w:r w:rsidRPr="00FC04D1">
              <w:rPr>
                <w:rFonts w:eastAsia="Times New Roman" w:cstheme="minorHAnsi"/>
                <w:color w:val="000000"/>
                <w:lang w:val="en-GB" w:eastAsia="en-GB"/>
              </w:rPr>
              <w:t xml:space="preserve"> </w:t>
            </w:r>
          </w:p>
        </w:tc>
        <w:tc>
          <w:tcPr>
            <w:tcW w:w="1495" w:type="dxa"/>
            <w:tcBorders>
              <w:top w:val="nil"/>
              <w:left w:val="nil"/>
              <w:bottom w:val="nil"/>
              <w:right w:val="nil"/>
            </w:tcBorders>
            <w:vAlign w:val="center"/>
            <w:hideMark/>
          </w:tcPr>
          <w:p w14:paraId="40FEC05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2 </w:t>
            </w:r>
            <w:proofErr w:type="spellStart"/>
            <w:r w:rsidRPr="00FC04D1">
              <w:rPr>
                <w:rFonts w:eastAsia="Times New Roman" w:cstheme="minorHAnsi"/>
                <w:color w:val="000000"/>
                <w:lang w:val="en-GB" w:eastAsia="en-GB"/>
              </w:rPr>
              <w:t>mM</w:t>
            </w:r>
            <w:proofErr w:type="spellEnd"/>
          </w:p>
        </w:tc>
        <w:tc>
          <w:tcPr>
            <w:tcW w:w="1507" w:type="dxa"/>
            <w:tcBorders>
              <w:top w:val="nil"/>
              <w:left w:val="nil"/>
              <w:bottom w:val="nil"/>
              <w:right w:val="nil"/>
            </w:tcBorders>
            <w:vAlign w:val="center"/>
            <w:hideMark/>
          </w:tcPr>
          <w:p w14:paraId="08254E8E"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428" w:type="dxa"/>
            <w:tcBorders>
              <w:top w:val="nil"/>
              <w:left w:val="nil"/>
              <w:bottom w:val="nil"/>
              <w:right w:val="nil"/>
            </w:tcBorders>
            <w:vAlign w:val="center"/>
            <w:hideMark/>
          </w:tcPr>
          <w:p w14:paraId="1A43509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20</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691951C0" w14:textId="77777777" w:rsidTr="000C5802">
        <w:trPr>
          <w:trHeight w:val="300"/>
          <w:jc w:val="center"/>
        </w:trPr>
        <w:tc>
          <w:tcPr>
            <w:tcW w:w="3072" w:type="dxa"/>
            <w:tcBorders>
              <w:top w:val="nil"/>
              <w:left w:val="nil"/>
              <w:bottom w:val="nil"/>
              <w:right w:val="nil"/>
            </w:tcBorders>
            <w:vAlign w:val="center"/>
            <w:hideMark/>
          </w:tcPr>
          <w:p w14:paraId="5CD18717"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4 </w:t>
            </w:r>
            <w:proofErr w:type="spellStart"/>
            <w:r w:rsidRPr="00FC04D1">
              <w:rPr>
                <w:rFonts w:eastAsia="Times New Roman" w:cstheme="minorHAnsi"/>
                <w:color w:val="000000"/>
                <w:lang w:val="en-GB" w:eastAsia="en-GB"/>
              </w:rPr>
              <w:t>mM</w:t>
            </w:r>
            <w:proofErr w:type="spellEnd"/>
            <w:r w:rsidRPr="00FC04D1">
              <w:rPr>
                <w:rFonts w:eastAsia="Times New Roman" w:cstheme="minorHAnsi"/>
                <w:color w:val="000000"/>
                <w:lang w:val="en-GB" w:eastAsia="en-GB"/>
              </w:rPr>
              <w:t xml:space="preserve"> dNTPs</w:t>
            </w:r>
          </w:p>
        </w:tc>
        <w:tc>
          <w:tcPr>
            <w:tcW w:w="1495" w:type="dxa"/>
            <w:tcBorders>
              <w:top w:val="nil"/>
              <w:left w:val="nil"/>
              <w:bottom w:val="nil"/>
              <w:right w:val="nil"/>
            </w:tcBorders>
            <w:vAlign w:val="center"/>
            <w:hideMark/>
          </w:tcPr>
          <w:p w14:paraId="6D386FB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0.4 </w:t>
            </w:r>
            <w:proofErr w:type="spellStart"/>
            <w:r w:rsidRPr="00FC04D1">
              <w:rPr>
                <w:rFonts w:eastAsia="Times New Roman" w:cstheme="minorHAnsi"/>
                <w:color w:val="000000"/>
                <w:lang w:val="en-GB" w:eastAsia="en-GB"/>
              </w:rPr>
              <w:t>mM</w:t>
            </w:r>
            <w:proofErr w:type="spellEnd"/>
          </w:p>
        </w:tc>
        <w:tc>
          <w:tcPr>
            <w:tcW w:w="1507" w:type="dxa"/>
            <w:tcBorders>
              <w:top w:val="nil"/>
              <w:left w:val="nil"/>
              <w:bottom w:val="nil"/>
              <w:right w:val="nil"/>
            </w:tcBorders>
            <w:vAlign w:val="center"/>
            <w:hideMark/>
          </w:tcPr>
          <w:p w14:paraId="2921E08C"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lang w:val="en-GB"/>
              </w:rPr>
              <w:t xml:space="preserve">2.5 </w:t>
            </w:r>
            <w:proofErr w:type="spellStart"/>
            <w:r w:rsidRPr="00FC04D1">
              <w:rPr>
                <w:rFonts w:eastAsia="Times New Roman" w:cstheme="minorHAnsi"/>
                <w:lang w:val="en-GB"/>
              </w:rPr>
              <w:t>μL</w:t>
            </w:r>
            <w:proofErr w:type="spellEnd"/>
          </w:p>
        </w:tc>
        <w:tc>
          <w:tcPr>
            <w:tcW w:w="1428" w:type="dxa"/>
            <w:tcBorders>
              <w:top w:val="nil"/>
              <w:left w:val="nil"/>
              <w:bottom w:val="nil"/>
              <w:right w:val="nil"/>
            </w:tcBorders>
            <w:vAlign w:val="center"/>
            <w:hideMark/>
          </w:tcPr>
          <w:p w14:paraId="13B02F7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202C12EB" w14:textId="77777777" w:rsidTr="000C5802">
        <w:trPr>
          <w:trHeight w:val="300"/>
          <w:jc w:val="center"/>
        </w:trPr>
        <w:tc>
          <w:tcPr>
            <w:tcW w:w="3072" w:type="dxa"/>
            <w:tcBorders>
              <w:top w:val="nil"/>
              <w:left w:val="nil"/>
              <w:bottom w:val="nil"/>
              <w:right w:val="nil"/>
            </w:tcBorders>
            <w:vAlign w:val="center"/>
            <w:hideMark/>
          </w:tcPr>
          <w:p w14:paraId="0B622013"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 xml:space="preserve">M </w:t>
            </w:r>
            <w:proofErr w:type="spellStart"/>
            <w:r w:rsidRPr="00FC04D1">
              <w:rPr>
                <w:rFonts w:eastAsia="Times New Roman" w:cstheme="minorHAnsi"/>
                <w:snapToGrid w:val="0"/>
                <w:lang w:val="it-IT"/>
              </w:rPr>
              <w:t>oligonucleotide</w:t>
            </w:r>
            <w:proofErr w:type="spellEnd"/>
            <w:r w:rsidRPr="00FC04D1">
              <w:rPr>
                <w:rFonts w:eastAsia="Times New Roman" w:cstheme="minorHAnsi"/>
                <w:color w:val="000000"/>
                <w:lang w:val="pt-PT" w:eastAsia="en-GB"/>
              </w:rPr>
              <w:t xml:space="preserve"> VW01</w:t>
            </w:r>
          </w:p>
        </w:tc>
        <w:tc>
          <w:tcPr>
            <w:tcW w:w="1495" w:type="dxa"/>
            <w:tcBorders>
              <w:top w:val="nil"/>
              <w:left w:val="nil"/>
              <w:bottom w:val="nil"/>
              <w:right w:val="nil"/>
            </w:tcBorders>
            <w:vAlign w:val="center"/>
            <w:hideMark/>
          </w:tcPr>
          <w:p w14:paraId="4E752CE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0.5 </w:t>
            </w:r>
            <w:proofErr w:type="spellStart"/>
            <w:r w:rsidRPr="00FC04D1">
              <w:rPr>
                <w:rFonts w:eastAsia="Times New Roman" w:cstheme="minorHAnsi"/>
                <w:color w:val="000000"/>
                <w:lang w:val="en-GB" w:eastAsia="en-GB"/>
              </w:rPr>
              <w:t>μM</w:t>
            </w:r>
            <w:proofErr w:type="spellEnd"/>
          </w:p>
        </w:tc>
        <w:tc>
          <w:tcPr>
            <w:tcW w:w="1507" w:type="dxa"/>
            <w:tcBorders>
              <w:top w:val="nil"/>
              <w:left w:val="nil"/>
              <w:bottom w:val="nil"/>
              <w:right w:val="nil"/>
            </w:tcBorders>
            <w:vAlign w:val="center"/>
            <w:hideMark/>
          </w:tcPr>
          <w:p w14:paraId="0048760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0.63</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428" w:type="dxa"/>
            <w:tcBorders>
              <w:top w:val="nil"/>
              <w:left w:val="nil"/>
              <w:bottom w:val="nil"/>
              <w:right w:val="nil"/>
            </w:tcBorders>
            <w:vAlign w:val="center"/>
            <w:hideMark/>
          </w:tcPr>
          <w:p w14:paraId="76E3E744"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6.25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79B32C3A" w14:textId="77777777" w:rsidTr="000C5802">
        <w:trPr>
          <w:trHeight w:val="313"/>
          <w:jc w:val="center"/>
        </w:trPr>
        <w:tc>
          <w:tcPr>
            <w:tcW w:w="3072" w:type="dxa"/>
            <w:tcBorders>
              <w:top w:val="nil"/>
              <w:left w:val="nil"/>
              <w:bottom w:val="nil"/>
              <w:right w:val="nil"/>
            </w:tcBorders>
            <w:vAlign w:val="center"/>
            <w:hideMark/>
          </w:tcPr>
          <w:p w14:paraId="55DE82EF"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20 μM oligonucleotide </w:t>
            </w:r>
            <w:r w:rsidRPr="00FC04D1">
              <w:rPr>
                <w:rFonts w:eastAsia="Times New Roman" w:cstheme="minorHAnsi"/>
                <w:lang w:val="es-ES" w:eastAsia="en-GB"/>
              </w:rPr>
              <w:t>VW03</w:t>
            </w:r>
          </w:p>
        </w:tc>
        <w:tc>
          <w:tcPr>
            <w:tcW w:w="1495" w:type="dxa"/>
            <w:tcBorders>
              <w:top w:val="nil"/>
              <w:left w:val="nil"/>
              <w:bottom w:val="nil"/>
              <w:right w:val="nil"/>
            </w:tcBorders>
            <w:vAlign w:val="center"/>
            <w:hideMark/>
          </w:tcPr>
          <w:p w14:paraId="5451E231"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0.5 </w:t>
            </w:r>
            <w:proofErr w:type="spellStart"/>
            <w:r w:rsidRPr="00FC04D1">
              <w:rPr>
                <w:rFonts w:eastAsia="Times New Roman" w:cstheme="minorHAnsi"/>
                <w:color w:val="000000"/>
                <w:lang w:val="en-GB" w:eastAsia="en-GB"/>
              </w:rPr>
              <w:t>μM</w:t>
            </w:r>
            <w:proofErr w:type="spellEnd"/>
          </w:p>
        </w:tc>
        <w:tc>
          <w:tcPr>
            <w:tcW w:w="1507" w:type="dxa"/>
            <w:tcBorders>
              <w:top w:val="nil"/>
              <w:left w:val="nil"/>
              <w:bottom w:val="nil"/>
              <w:right w:val="nil"/>
            </w:tcBorders>
            <w:vAlign w:val="center"/>
            <w:hideMark/>
          </w:tcPr>
          <w:p w14:paraId="645F43B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0.63</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428" w:type="dxa"/>
            <w:tcBorders>
              <w:top w:val="nil"/>
              <w:left w:val="nil"/>
              <w:bottom w:val="nil"/>
              <w:right w:val="nil"/>
            </w:tcBorders>
            <w:vAlign w:val="center"/>
            <w:hideMark/>
          </w:tcPr>
          <w:p w14:paraId="35B4F1F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6.25</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r w:rsidR="0074688C" w:rsidRPr="00FC04D1" w14:paraId="0634046B" w14:textId="77777777" w:rsidTr="000C5802">
        <w:trPr>
          <w:trHeight w:val="300"/>
          <w:jc w:val="center"/>
        </w:trPr>
        <w:tc>
          <w:tcPr>
            <w:tcW w:w="3072" w:type="dxa"/>
            <w:tcBorders>
              <w:top w:val="nil"/>
              <w:left w:val="nil"/>
              <w:bottom w:val="nil"/>
              <w:right w:val="nil"/>
            </w:tcBorders>
            <w:vAlign w:val="center"/>
            <w:hideMark/>
          </w:tcPr>
          <w:p w14:paraId="69B4A04F" w14:textId="77777777" w:rsidR="0074688C" w:rsidRPr="00FC04D1" w:rsidRDefault="0074688C" w:rsidP="0074688C">
            <w:pPr>
              <w:widowControl w:val="0"/>
              <w:spacing w:after="0"/>
              <w:rPr>
                <w:rFonts w:eastAsia="Times New Roman" w:cstheme="minorHAnsi"/>
                <w:color w:val="000000"/>
                <w:lang w:val="pl-PL" w:eastAsia="en-GB"/>
              </w:rPr>
            </w:pPr>
            <w:r w:rsidRPr="00FC04D1">
              <w:rPr>
                <w:rFonts w:eastAsia="Times New Roman" w:cstheme="minorHAnsi"/>
                <w:color w:val="000000"/>
                <w:lang w:val="pl-PL" w:eastAsia="en-GB"/>
              </w:rPr>
              <w:t>5 U/µL Taq DNA polymerase</w:t>
            </w:r>
          </w:p>
        </w:tc>
        <w:tc>
          <w:tcPr>
            <w:tcW w:w="1495" w:type="dxa"/>
            <w:tcBorders>
              <w:top w:val="nil"/>
              <w:left w:val="nil"/>
              <w:bottom w:val="nil"/>
              <w:right w:val="nil"/>
            </w:tcBorders>
            <w:vAlign w:val="center"/>
            <w:hideMark/>
          </w:tcPr>
          <w:p w14:paraId="5176DEA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U/</w:t>
            </w:r>
            <w:proofErr w:type="spellStart"/>
            <w:r w:rsidRPr="00FC04D1">
              <w:rPr>
                <w:rFonts w:eastAsia="Times New Roman" w:cstheme="minorHAnsi"/>
                <w:color w:val="000000"/>
                <w:lang w:val="en-GB" w:eastAsia="en-GB"/>
              </w:rPr>
              <w:t>rcn</w:t>
            </w:r>
            <w:proofErr w:type="spellEnd"/>
          </w:p>
        </w:tc>
        <w:tc>
          <w:tcPr>
            <w:tcW w:w="1507" w:type="dxa"/>
            <w:tcBorders>
              <w:top w:val="nil"/>
              <w:left w:val="nil"/>
              <w:bottom w:val="nil"/>
              <w:right w:val="nil"/>
            </w:tcBorders>
            <w:vAlign w:val="center"/>
            <w:hideMark/>
          </w:tcPr>
          <w:p w14:paraId="5847777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c>
          <w:tcPr>
            <w:tcW w:w="1428" w:type="dxa"/>
            <w:tcBorders>
              <w:top w:val="nil"/>
              <w:left w:val="nil"/>
              <w:bottom w:val="nil"/>
              <w:right w:val="nil"/>
            </w:tcBorders>
            <w:vAlign w:val="center"/>
            <w:hideMark/>
          </w:tcPr>
          <w:p w14:paraId="48BFEEA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2 </w:t>
            </w:r>
            <w:proofErr w:type="spellStart"/>
            <w:r w:rsidRPr="00FC04D1">
              <w:rPr>
                <w:rFonts w:eastAsia="Times New Roman" w:cstheme="minorHAnsi"/>
                <w:lang w:val="en-GB"/>
              </w:rPr>
              <w:t>μL</w:t>
            </w:r>
            <w:proofErr w:type="spellEnd"/>
          </w:p>
        </w:tc>
      </w:tr>
      <w:tr w:rsidR="0074688C" w:rsidRPr="00FC04D1" w14:paraId="03EDFD14" w14:textId="77777777" w:rsidTr="000C5802">
        <w:trPr>
          <w:trHeight w:val="378"/>
          <w:jc w:val="center"/>
        </w:trPr>
        <w:tc>
          <w:tcPr>
            <w:tcW w:w="3072" w:type="dxa"/>
            <w:tcBorders>
              <w:top w:val="nil"/>
              <w:left w:val="nil"/>
              <w:bottom w:val="single" w:sz="12" w:space="0" w:color="000000"/>
              <w:right w:val="nil"/>
            </w:tcBorders>
            <w:vAlign w:val="center"/>
            <w:hideMark/>
          </w:tcPr>
          <w:p w14:paraId="149A3EBC" w14:textId="77777777" w:rsidR="0074688C" w:rsidRPr="00FC04D1" w:rsidRDefault="0074688C" w:rsidP="0074688C">
            <w:pPr>
              <w:widowControl w:val="0"/>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1495" w:type="dxa"/>
            <w:tcBorders>
              <w:top w:val="nil"/>
              <w:left w:val="nil"/>
              <w:bottom w:val="single" w:sz="12" w:space="0" w:color="000000"/>
              <w:right w:val="nil"/>
            </w:tcBorders>
            <w:noWrap/>
            <w:vAlign w:val="center"/>
            <w:hideMark/>
          </w:tcPr>
          <w:p w14:paraId="7C657F2C" w14:textId="77777777" w:rsidR="0074688C" w:rsidRPr="00FC04D1" w:rsidRDefault="0074688C" w:rsidP="0074688C">
            <w:pPr>
              <w:widowControl w:val="0"/>
              <w:spacing w:after="0"/>
              <w:jc w:val="center"/>
              <w:rPr>
                <w:rFonts w:eastAsia="Times New Roman" w:cstheme="minorHAnsi"/>
                <w:lang w:eastAsia="en-CA"/>
              </w:rPr>
            </w:pPr>
          </w:p>
        </w:tc>
        <w:tc>
          <w:tcPr>
            <w:tcW w:w="1507" w:type="dxa"/>
            <w:tcBorders>
              <w:top w:val="nil"/>
              <w:left w:val="nil"/>
              <w:bottom w:val="single" w:sz="12" w:space="0" w:color="000000"/>
              <w:right w:val="nil"/>
            </w:tcBorders>
            <w:noWrap/>
            <w:vAlign w:val="center"/>
            <w:hideMark/>
          </w:tcPr>
          <w:p w14:paraId="5CCCA2C2"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 xml:space="preserve">20 </w:t>
            </w:r>
            <w:proofErr w:type="spellStart"/>
            <w:r w:rsidRPr="00FC04D1">
              <w:rPr>
                <w:rFonts w:eastAsia="Times New Roman" w:cstheme="minorHAnsi"/>
                <w:lang w:val="en-GB"/>
              </w:rPr>
              <w:t>μL</w:t>
            </w:r>
            <w:proofErr w:type="spellEnd"/>
          </w:p>
        </w:tc>
        <w:tc>
          <w:tcPr>
            <w:tcW w:w="1428" w:type="dxa"/>
            <w:tcBorders>
              <w:top w:val="nil"/>
              <w:left w:val="nil"/>
              <w:bottom w:val="single" w:sz="12" w:space="0" w:color="000000"/>
              <w:right w:val="nil"/>
            </w:tcBorders>
            <w:vAlign w:val="center"/>
            <w:hideMark/>
          </w:tcPr>
          <w:p w14:paraId="318CDC59"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200</w:t>
            </w:r>
            <w:r w:rsidRPr="00FC04D1">
              <w:rPr>
                <w:rFonts w:eastAsia="Times New Roman" w:cstheme="minorHAnsi"/>
                <w:lang w:val="en-GB"/>
              </w:rPr>
              <w:t xml:space="preserve"> </w:t>
            </w:r>
            <w:proofErr w:type="spellStart"/>
            <w:r w:rsidRPr="00FC04D1">
              <w:rPr>
                <w:rFonts w:eastAsia="Times New Roman" w:cstheme="minorHAnsi"/>
                <w:lang w:val="en-GB"/>
              </w:rPr>
              <w:t>μL</w:t>
            </w:r>
            <w:proofErr w:type="spellEnd"/>
          </w:p>
        </w:tc>
      </w:tr>
    </w:tbl>
    <w:p w14:paraId="5C12AB53" w14:textId="77777777" w:rsidR="0074688C" w:rsidRPr="00FC04D1" w:rsidRDefault="0074688C" w:rsidP="0074688C">
      <w:pPr>
        <w:widowControl w:val="0"/>
        <w:spacing w:before="120" w:after="120"/>
        <w:jc w:val="both"/>
        <w:rPr>
          <w:rFonts w:eastAsia="Times New Roman" w:cstheme="minorHAnsi"/>
          <w:lang w:val="en-GB"/>
        </w:rPr>
      </w:pPr>
      <w:proofErr w:type="gramStart"/>
      <w:r w:rsidRPr="00FC04D1">
        <w:rPr>
          <w:rFonts w:eastAsia="Times New Roman" w:cstheme="minorHAnsi"/>
          <w:b/>
          <w:bCs/>
          <w:lang w:val="en-GB"/>
        </w:rPr>
        <w:t>Table 7</w:t>
      </w:r>
      <w:r w:rsidRPr="00FC04D1">
        <w:rPr>
          <w:rFonts w:eastAsia="Times New Roman" w:cstheme="minorHAnsi"/>
          <w:bCs/>
          <w:lang w:val="en-GB"/>
        </w:rPr>
        <w:t>.</w:t>
      </w:r>
      <w:proofErr w:type="gramEnd"/>
      <w:r w:rsidRPr="00FC04D1">
        <w:rPr>
          <w:rFonts w:eastAsia="Times New Roman" w:cstheme="minorHAnsi"/>
          <w:bCs/>
          <w:lang w:val="en-GB"/>
        </w:rPr>
        <w:t xml:space="preserve"> VW01/VW03 </w:t>
      </w:r>
      <w:proofErr w:type="spellStart"/>
      <w:r w:rsidRPr="00FC04D1">
        <w:rPr>
          <w:rFonts w:eastAsia="Times New Roman" w:cstheme="minorHAnsi"/>
          <w:bCs/>
          <w:lang w:val="en-GB"/>
        </w:rPr>
        <w:t>Mastermix</w:t>
      </w:r>
      <w:proofErr w:type="spellEnd"/>
    </w:p>
    <w:p w14:paraId="53437ECB" w14:textId="77777777" w:rsidR="0074688C" w:rsidRPr="00FC04D1" w:rsidRDefault="0074688C" w:rsidP="00E52C55">
      <w:pPr>
        <w:widowControl w:val="0"/>
        <w:numPr>
          <w:ilvl w:val="0"/>
          <w:numId w:val="40"/>
        </w:numPr>
        <w:spacing w:after="0"/>
        <w:jc w:val="both"/>
        <w:rPr>
          <w:rFonts w:eastAsia="Times New Roman" w:cstheme="minorHAnsi"/>
          <w:lang w:val="it-IT"/>
        </w:rPr>
      </w:pPr>
      <w:proofErr w:type="spellStart"/>
      <w:r w:rsidRPr="00FC04D1">
        <w:rPr>
          <w:rFonts w:eastAsia="Times New Roman" w:cstheme="minorHAnsi"/>
          <w:lang w:val="it-IT"/>
        </w:rPr>
        <w:t>Prepare</w:t>
      </w:r>
      <w:proofErr w:type="spellEnd"/>
      <w:r w:rsidRPr="00FC04D1">
        <w:rPr>
          <w:rFonts w:eastAsia="Times New Roman" w:cstheme="minorHAnsi"/>
          <w:lang w:val="it-IT"/>
        </w:rPr>
        <w:t xml:space="preserve"> a </w:t>
      </w:r>
      <w:proofErr w:type="gramStart"/>
      <w:r w:rsidRPr="00FC04D1">
        <w:rPr>
          <w:rFonts w:eastAsia="Times New Roman" w:cstheme="minorHAnsi"/>
          <w:lang w:val="it-IT"/>
        </w:rPr>
        <w:t>1.5</w:t>
      </w:r>
      <w:proofErr w:type="gramEnd"/>
      <w:r w:rsidRPr="00FC04D1">
        <w:rPr>
          <w:rFonts w:eastAsia="Times New Roman" w:cstheme="minorHAnsi"/>
          <w:lang w:val="it-IT"/>
        </w:rPr>
        <w:t xml:space="preserve"> ml </w:t>
      </w:r>
      <w:proofErr w:type="spellStart"/>
      <w:r w:rsidRPr="00FC04D1">
        <w:rPr>
          <w:rFonts w:eastAsia="Times New Roman" w:cstheme="minorHAnsi"/>
          <w:lang w:val="it-IT"/>
        </w:rPr>
        <w:t>microcentrifuge</w:t>
      </w:r>
      <w:proofErr w:type="spellEnd"/>
      <w:r w:rsidRPr="00FC04D1">
        <w:rPr>
          <w:rFonts w:eastAsia="Times New Roman" w:cstheme="minorHAnsi"/>
          <w:lang w:val="it-IT"/>
        </w:rPr>
        <w:t xml:space="preserve"> tube</w:t>
      </w:r>
    </w:p>
    <w:p w14:paraId="5F64244F"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Add the reagents following the order given in Table 7</w:t>
      </w:r>
    </w:p>
    <w:p w14:paraId="1FD1E07D"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 xml:space="preserve">Mix gently the </w:t>
      </w:r>
      <w:r w:rsidRPr="00FC04D1">
        <w:rPr>
          <w:rFonts w:eastAsia="Times New Roman" w:cstheme="minorHAnsi"/>
          <w:lang w:val="en-US"/>
        </w:rPr>
        <w:t>VW01/VW03</w:t>
      </w:r>
      <w:r w:rsidRPr="00FC04D1">
        <w:rPr>
          <w:rFonts w:eastAsia="Times New Roman" w:cstheme="minorHAnsi"/>
          <w:lang w:val="en-GB"/>
        </w:rPr>
        <w:t xml:space="preserve"> </w:t>
      </w:r>
      <w:proofErr w:type="spellStart"/>
      <w:r w:rsidRPr="00FC04D1">
        <w:rPr>
          <w:rFonts w:eastAsia="Times New Roman" w:cstheme="minorHAnsi"/>
          <w:lang w:val="en-GB"/>
        </w:rPr>
        <w:t>Mastermix</w:t>
      </w:r>
      <w:proofErr w:type="spellEnd"/>
      <w:r w:rsidRPr="00FC04D1">
        <w:rPr>
          <w:rFonts w:eastAsia="Times New Roman" w:cstheme="minorHAnsi"/>
          <w:lang w:val="en-GB"/>
        </w:rPr>
        <w:t xml:space="preserve"> by pipetting and centrifuge briefly</w:t>
      </w:r>
    </w:p>
    <w:p w14:paraId="519DE391"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 xml:space="preserve">Divide the </w:t>
      </w:r>
      <w:proofErr w:type="spellStart"/>
      <w:r w:rsidRPr="00FC04D1">
        <w:rPr>
          <w:rFonts w:eastAsia="Times New Roman" w:cstheme="minorHAnsi"/>
          <w:lang w:val="en-GB"/>
        </w:rPr>
        <w:t>Mastermix</w:t>
      </w:r>
      <w:proofErr w:type="spellEnd"/>
      <w:r w:rsidRPr="00FC04D1">
        <w:rPr>
          <w:rFonts w:eastAsia="Times New Roman" w:cstheme="minorHAnsi"/>
          <w:lang w:val="en-GB"/>
        </w:rPr>
        <w:t xml:space="preserve"> into aliquots of 20 </w:t>
      </w:r>
      <w:proofErr w:type="spellStart"/>
      <w:r w:rsidRPr="00FC04D1">
        <w:rPr>
          <w:rFonts w:eastAsia="Times New Roman" w:cstheme="minorHAnsi"/>
          <w:lang w:val="en-GB"/>
        </w:rPr>
        <w:t>μL</w:t>
      </w:r>
      <w:proofErr w:type="spellEnd"/>
      <w:r w:rsidRPr="00FC04D1">
        <w:rPr>
          <w:rFonts w:eastAsia="Times New Roman" w:cstheme="minorHAnsi"/>
          <w:lang w:val="en-GB"/>
        </w:rPr>
        <w:t xml:space="preserve"> in 0.2 ml PCR reaction tubes</w:t>
      </w:r>
    </w:p>
    <w:p w14:paraId="31300872" w14:textId="77777777" w:rsidR="0074688C" w:rsidRPr="00FC04D1" w:rsidRDefault="0074688C" w:rsidP="00E52C55">
      <w:pPr>
        <w:widowControl w:val="0"/>
        <w:numPr>
          <w:ilvl w:val="0"/>
          <w:numId w:val="40"/>
        </w:numPr>
        <w:tabs>
          <w:tab w:val="center" w:pos="4320"/>
          <w:tab w:val="right" w:pos="8640"/>
        </w:tabs>
        <w:spacing w:after="0"/>
        <w:jc w:val="both"/>
        <w:rPr>
          <w:rFonts w:eastAsia="Times New Roman" w:cstheme="minorHAnsi"/>
          <w:lang w:val="en-GB"/>
        </w:rPr>
      </w:pPr>
      <w:r w:rsidRPr="00FC04D1">
        <w:rPr>
          <w:rFonts w:eastAsia="Times New Roman" w:cstheme="minorHAnsi"/>
          <w:lang w:val="en-GB"/>
        </w:rPr>
        <w:t xml:space="preserve">Add 5 </w:t>
      </w:r>
      <w:proofErr w:type="spellStart"/>
      <w:r w:rsidRPr="00FC04D1">
        <w:rPr>
          <w:rFonts w:eastAsia="Times New Roman" w:cstheme="minorHAnsi"/>
          <w:lang w:val="en-GB"/>
        </w:rPr>
        <w:t>μL</w:t>
      </w:r>
      <w:proofErr w:type="spellEnd"/>
      <w:r w:rsidRPr="00FC04D1">
        <w:rPr>
          <w:rFonts w:eastAsia="Times New Roman" w:cstheme="minorHAnsi"/>
          <w:lang w:val="en-GB"/>
        </w:rPr>
        <w:t xml:space="preserve"> of the DNA solution to the previous aliquots</w:t>
      </w:r>
    </w:p>
    <w:p w14:paraId="1AC0BDEE"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Shake gently and centrifuge briefly</w:t>
      </w:r>
    </w:p>
    <w:p w14:paraId="6F4315FF"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Place the PCR reaction tubes in the thermocycler</w:t>
      </w:r>
    </w:p>
    <w:p w14:paraId="7BAFBCDD" w14:textId="77777777" w:rsidR="0074688C" w:rsidRPr="00FC04D1" w:rsidRDefault="0074688C" w:rsidP="0074688C">
      <w:pPr>
        <w:widowControl w:val="0"/>
        <w:spacing w:before="120" w:after="120"/>
        <w:jc w:val="both"/>
        <w:rPr>
          <w:rFonts w:eastAsia="Times New Roman" w:cstheme="minorHAnsi"/>
          <w:b/>
          <w:lang w:val="pt-PT"/>
        </w:rPr>
      </w:pPr>
      <w:r w:rsidRPr="00FC04D1">
        <w:rPr>
          <w:rFonts w:eastAsia="Times New Roman" w:cstheme="minorHAnsi"/>
          <w:b/>
          <w:i/>
          <w:lang w:val="pt-PT"/>
        </w:rPr>
        <w:t xml:space="preserve">PCR program </w:t>
      </w:r>
      <w:r w:rsidRPr="00FC04D1">
        <w:rPr>
          <w:rFonts w:eastAsia="Times New Roman" w:cstheme="minorHAnsi"/>
          <w:b/>
          <w:lang w:val="pt-PT"/>
        </w:rPr>
        <w:t>(</w:t>
      </w:r>
      <w:r w:rsidRPr="00FC04D1">
        <w:rPr>
          <w:rFonts w:eastAsia="Times New Roman" w:cstheme="minorHAnsi"/>
          <w:b/>
          <w:lang w:val="en-US"/>
        </w:rPr>
        <w:t>VW01/VW03</w:t>
      </w:r>
      <w:r w:rsidRPr="00FC04D1">
        <w:rPr>
          <w:rFonts w:eastAsia="Times New Roman" w:cstheme="minorHAnsi"/>
          <w:b/>
          <w:lang w:val="pt-PT"/>
        </w:rPr>
        <w:t>)</w:t>
      </w:r>
    </w:p>
    <w:tbl>
      <w:tblPr>
        <w:tblW w:w="5515" w:type="dxa"/>
        <w:jc w:val="center"/>
        <w:tblBorders>
          <w:top w:val="single" w:sz="12" w:space="0" w:color="008000"/>
          <w:bottom w:val="single" w:sz="12" w:space="0" w:color="008000"/>
        </w:tblBorders>
        <w:tblLook w:val="04A0" w:firstRow="1" w:lastRow="0" w:firstColumn="1" w:lastColumn="0" w:noHBand="0" w:noVBand="1"/>
      </w:tblPr>
      <w:tblGrid>
        <w:gridCol w:w="2291"/>
        <w:gridCol w:w="1664"/>
        <w:gridCol w:w="1560"/>
      </w:tblGrid>
      <w:tr w:rsidR="0074688C" w:rsidRPr="00FC04D1" w14:paraId="087EE3A2" w14:textId="77777777" w:rsidTr="000C5802">
        <w:trPr>
          <w:trHeight w:val="300"/>
          <w:jc w:val="center"/>
        </w:trPr>
        <w:tc>
          <w:tcPr>
            <w:tcW w:w="2291" w:type="dxa"/>
            <w:tcBorders>
              <w:top w:val="single" w:sz="12" w:space="0" w:color="000000"/>
              <w:left w:val="nil"/>
              <w:bottom w:val="single" w:sz="4" w:space="0" w:color="auto"/>
              <w:right w:val="nil"/>
            </w:tcBorders>
            <w:noWrap/>
            <w:vAlign w:val="center"/>
            <w:hideMark/>
          </w:tcPr>
          <w:p w14:paraId="1FED5369"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Stage</w:t>
            </w:r>
          </w:p>
        </w:tc>
        <w:tc>
          <w:tcPr>
            <w:tcW w:w="1664" w:type="dxa"/>
            <w:tcBorders>
              <w:top w:val="single" w:sz="12" w:space="0" w:color="000000"/>
              <w:left w:val="nil"/>
              <w:bottom w:val="single" w:sz="4" w:space="0" w:color="auto"/>
              <w:right w:val="nil"/>
            </w:tcBorders>
            <w:noWrap/>
            <w:vAlign w:val="center"/>
            <w:hideMark/>
          </w:tcPr>
          <w:p w14:paraId="6EA5B6FD"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Temperature</w:t>
            </w:r>
          </w:p>
        </w:tc>
        <w:tc>
          <w:tcPr>
            <w:tcW w:w="1560" w:type="dxa"/>
            <w:tcBorders>
              <w:top w:val="single" w:sz="12" w:space="0" w:color="000000"/>
              <w:left w:val="nil"/>
              <w:bottom w:val="single" w:sz="4" w:space="0" w:color="auto"/>
              <w:right w:val="nil"/>
            </w:tcBorders>
            <w:noWrap/>
            <w:vAlign w:val="center"/>
            <w:hideMark/>
          </w:tcPr>
          <w:p w14:paraId="6669EB90"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Time</w:t>
            </w:r>
          </w:p>
        </w:tc>
      </w:tr>
      <w:tr w:rsidR="0074688C" w:rsidRPr="00FC04D1" w14:paraId="3940DF3D" w14:textId="77777777" w:rsidTr="000C5802">
        <w:trPr>
          <w:trHeight w:val="300"/>
          <w:jc w:val="center"/>
        </w:trPr>
        <w:tc>
          <w:tcPr>
            <w:tcW w:w="2291" w:type="dxa"/>
            <w:tcBorders>
              <w:top w:val="single" w:sz="4" w:space="0" w:color="auto"/>
              <w:left w:val="nil"/>
              <w:bottom w:val="single" w:sz="4" w:space="0" w:color="auto"/>
              <w:right w:val="nil"/>
            </w:tcBorders>
            <w:noWrap/>
            <w:vAlign w:val="center"/>
            <w:hideMark/>
          </w:tcPr>
          <w:p w14:paraId="06EF7C0C"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Initial Denaturation</w:t>
            </w:r>
          </w:p>
        </w:tc>
        <w:tc>
          <w:tcPr>
            <w:tcW w:w="1664" w:type="dxa"/>
            <w:tcBorders>
              <w:top w:val="single" w:sz="4" w:space="0" w:color="auto"/>
              <w:left w:val="nil"/>
              <w:bottom w:val="single" w:sz="4" w:space="0" w:color="auto"/>
              <w:right w:val="nil"/>
            </w:tcBorders>
            <w:noWrap/>
            <w:vAlign w:val="center"/>
            <w:hideMark/>
          </w:tcPr>
          <w:p w14:paraId="2C7682B2"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1560" w:type="dxa"/>
            <w:tcBorders>
              <w:top w:val="single" w:sz="4" w:space="0" w:color="auto"/>
              <w:left w:val="nil"/>
              <w:bottom w:val="single" w:sz="4" w:space="0" w:color="auto"/>
              <w:right w:val="nil"/>
            </w:tcBorders>
            <w:noWrap/>
            <w:vAlign w:val="center"/>
            <w:hideMark/>
          </w:tcPr>
          <w:p w14:paraId="5980B231"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12 min</w:t>
            </w:r>
          </w:p>
        </w:tc>
      </w:tr>
      <w:tr w:rsidR="0074688C" w:rsidRPr="00FC04D1" w14:paraId="5B4EFD4D" w14:textId="77777777" w:rsidTr="000C5802">
        <w:trPr>
          <w:trHeight w:val="300"/>
          <w:jc w:val="center"/>
        </w:trPr>
        <w:tc>
          <w:tcPr>
            <w:tcW w:w="2291" w:type="dxa"/>
            <w:tcBorders>
              <w:top w:val="single" w:sz="4" w:space="0" w:color="auto"/>
              <w:left w:val="nil"/>
              <w:bottom w:val="nil"/>
              <w:right w:val="nil"/>
            </w:tcBorders>
            <w:noWrap/>
            <w:vAlign w:val="center"/>
            <w:hideMark/>
          </w:tcPr>
          <w:p w14:paraId="08C0EE0C"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Denaturation</w:t>
            </w:r>
          </w:p>
        </w:tc>
        <w:tc>
          <w:tcPr>
            <w:tcW w:w="1664" w:type="dxa"/>
            <w:tcBorders>
              <w:top w:val="single" w:sz="4" w:space="0" w:color="auto"/>
              <w:left w:val="nil"/>
              <w:bottom w:val="nil"/>
              <w:right w:val="nil"/>
            </w:tcBorders>
            <w:noWrap/>
            <w:vAlign w:val="center"/>
            <w:hideMark/>
          </w:tcPr>
          <w:p w14:paraId="6C78EF64"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1560" w:type="dxa"/>
            <w:tcBorders>
              <w:top w:val="single" w:sz="4" w:space="0" w:color="auto"/>
              <w:left w:val="nil"/>
              <w:bottom w:val="nil"/>
              <w:right w:val="nil"/>
            </w:tcBorders>
            <w:noWrap/>
            <w:vAlign w:val="center"/>
            <w:hideMark/>
          </w:tcPr>
          <w:p w14:paraId="7684AF8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75E2BB72" w14:textId="77777777" w:rsidTr="000C5802">
        <w:trPr>
          <w:trHeight w:val="300"/>
          <w:jc w:val="center"/>
        </w:trPr>
        <w:tc>
          <w:tcPr>
            <w:tcW w:w="2291" w:type="dxa"/>
            <w:tcBorders>
              <w:top w:val="nil"/>
              <w:left w:val="nil"/>
              <w:bottom w:val="nil"/>
              <w:right w:val="nil"/>
            </w:tcBorders>
            <w:noWrap/>
            <w:vAlign w:val="center"/>
            <w:hideMark/>
          </w:tcPr>
          <w:p w14:paraId="0058476C"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Annealing</w:t>
            </w:r>
          </w:p>
        </w:tc>
        <w:tc>
          <w:tcPr>
            <w:tcW w:w="1664" w:type="dxa"/>
            <w:tcBorders>
              <w:top w:val="nil"/>
              <w:left w:val="nil"/>
              <w:bottom w:val="nil"/>
              <w:right w:val="nil"/>
            </w:tcBorders>
            <w:noWrap/>
            <w:vAlign w:val="center"/>
            <w:hideMark/>
          </w:tcPr>
          <w:p w14:paraId="55B8A28B"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64°C</w:t>
            </w:r>
          </w:p>
        </w:tc>
        <w:tc>
          <w:tcPr>
            <w:tcW w:w="1560" w:type="dxa"/>
            <w:tcBorders>
              <w:top w:val="nil"/>
              <w:left w:val="nil"/>
              <w:bottom w:val="nil"/>
              <w:right w:val="nil"/>
            </w:tcBorders>
            <w:noWrap/>
            <w:vAlign w:val="center"/>
            <w:hideMark/>
          </w:tcPr>
          <w:p w14:paraId="2740A41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2361F8BF" w14:textId="77777777" w:rsidTr="000C5802">
        <w:trPr>
          <w:trHeight w:val="300"/>
          <w:jc w:val="center"/>
        </w:trPr>
        <w:tc>
          <w:tcPr>
            <w:tcW w:w="2291" w:type="dxa"/>
            <w:tcBorders>
              <w:top w:val="nil"/>
              <w:left w:val="nil"/>
              <w:bottom w:val="nil"/>
              <w:right w:val="nil"/>
            </w:tcBorders>
            <w:noWrap/>
            <w:vAlign w:val="center"/>
            <w:hideMark/>
          </w:tcPr>
          <w:p w14:paraId="163E091D"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Extension</w:t>
            </w:r>
          </w:p>
        </w:tc>
        <w:tc>
          <w:tcPr>
            <w:tcW w:w="1664" w:type="dxa"/>
            <w:tcBorders>
              <w:top w:val="nil"/>
              <w:left w:val="nil"/>
              <w:bottom w:val="nil"/>
              <w:right w:val="nil"/>
            </w:tcBorders>
            <w:noWrap/>
            <w:vAlign w:val="center"/>
            <w:hideMark/>
          </w:tcPr>
          <w:p w14:paraId="64F06B62"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1560" w:type="dxa"/>
            <w:tcBorders>
              <w:top w:val="nil"/>
              <w:left w:val="nil"/>
              <w:bottom w:val="nil"/>
              <w:right w:val="nil"/>
            </w:tcBorders>
            <w:noWrap/>
            <w:vAlign w:val="center"/>
            <w:hideMark/>
          </w:tcPr>
          <w:p w14:paraId="7654843C"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0380F394" w14:textId="77777777" w:rsidTr="000C5802">
        <w:trPr>
          <w:trHeight w:val="300"/>
          <w:jc w:val="center"/>
        </w:trPr>
        <w:tc>
          <w:tcPr>
            <w:tcW w:w="2291" w:type="dxa"/>
            <w:tcBorders>
              <w:top w:val="nil"/>
              <w:left w:val="nil"/>
              <w:bottom w:val="nil"/>
              <w:right w:val="nil"/>
            </w:tcBorders>
            <w:noWrap/>
            <w:vAlign w:val="center"/>
            <w:hideMark/>
          </w:tcPr>
          <w:p w14:paraId="0090701D"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Number of cycles</w:t>
            </w:r>
          </w:p>
        </w:tc>
        <w:tc>
          <w:tcPr>
            <w:tcW w:w="1664" w:type="dxa"/>
            <w:tcBorders>
              <w:top w:val="nil"/>
              <w:left w:val="nil"/>
              <w:bottom w:val="nil"/>
              <w:right w:val="nil"/>
            </w:tcBorders>
            <w:noWrap/>
            <w:vAlign w:val="center"/>
            <w:hideMark/>
          </w:tcPr>
          <w:p w14:paraId="4029A8E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40</w:t>
            </w:r>
          </w:p>
        </w:tc>
        <w:tc>
          <w:tcPr>
            <w:tcW w:w="1560" w:type="dxa"/>
            <w:tcBorders>
              <w:top w:val="nil"/>
              <w:left w:val="nil"/>
              <w:bottom w:val="nil"/>
              <w:right w:val="nil"/>
            </w:tcBorders>
            <w:noWrap/>
            <w:vAlign w:val="center"/>
          </w:tcPr>
          <w:p w14:paraId="194191BE"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46AD249C" w14:textId="77777777" w:rsidTr="000C5802">
        <w:trPr>
          <w:trHeight w:val="300"/>
          <w:jc w:val="center"/>
        </w:trPr>
        <w:tc>
          <w:tcPr>
            <w:tcW w:w="2291" w:type="dxa"/>
            <w:tcBorders>
              <w:top w:val="single" w:sz="4" w:space="0" w:color="auto"/>
              <w:left w:val="nil"/>
              <w:bottom w:val="nil"/>
              <w:right w:val="nil"/>
            </w:tcBorders>
            <w:noWrap/>
            <w:vAlign w:val="center"/>
            <w:hideMark/>
          </w:tcPr>
          <w:p w14:paraId="050D282C"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Final Extension</w:t>
            </w:r>
          </w:p>
        </w:tc>
        <w:tc>
          <w:tcPr>
            <w:tcW w:w="1664" w:type="dxa"/>
            <w:tcBorders>
              <w:top w:val="single" w:sz="4" w:space="0" w:color="auto"/>
              <w:left w:val="nil"/>
              <w:bottom w:val="nil"/>
              <w:right w:val="nil"/>
            </w:tcBorders>
            <w:noWrap/>
            <w:vAlign w:val="center"/>
            <w:hideMark/>
          </w:tcPr>
          <w:p w14:paraId="64CAC45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1560" w:type="dxa"/>
            <w:tcBorders>
              <w:top w:val="single" w:sz="4" w:space="0" w:color="auto"/>
              <w:left w:val="nil"/>
              <w:bottom w:val="nil"/>
              <w:right w:val="nil"/>
            </w:tcBorders>
            <w:noWrap/>
            <w:vAlign w:val="center"/>
            <w:hideMark/>
          </w:tcPr>
          <w:p w14:paraId="51DA81A9"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10 min</w:t>
            </w:r>
          </w:p>
        </w:tc>
      </w:tr>
      <w:tr w:rsidR="0074688C" w:rsidRPr="00FC04D1" w14:paraId="1562CF71" w14:textId="77777777" w:rsidTr="000C5802">
        <w:trPr>
          <w:trHeight w:val="300"/>
          <w:jc w:val="center"/>
        </w:trPr>
        <w:tc>
          <w:tcPr>
            <w:tcW w:w="2291" w:type="dxa"/>
            <w:tcBorders>
              <w:top w:val="nil"/>
              <w:left w:val="nil"/>
              <w:bottom w:val="single" w:sz="12" w:space="0" w:color="000000"/>
              <w:right w:val="nil"/>
            </w:tcBorders>
            <w:noWrap/>
            <w:vAlign w:val="center"/>
            <w:hideMark/>
          </w:tcPr>
          <w:p w14:paraId="7B6243F1" w14:textId="77777777" w:rsidR="0074688C" w:rsidRPr="00FC04D1" w:rsidRDefault="0074688C" w:rsidP="0074688C">
            <w:pPr>
              <w:widowControl w:val="0"/>
              <w:spacing w:after="0"/>
              <w:rPr>
                <w:rFonts w:eastAsia="Times New Roman" w:cstheme="minorHAnsi"/>
                <w:lang w:eastAsia="en-CA"/>
              </w:rPr>
            </w:pPr>
          </w:p>
        </w:tc>
        <w:tc>
          <w:tcPr>
            <w:tcW w:w="1664" w:type="dxa"/>
            <w:tcBorders>
              <w:top w:val="nil"/>
              <w:left w:val="nil"/>
              <w:bottom w:val="single" w:sz="12" w:space="0" w:color="000000"/>
              <w:right w:val="nil"/>
            </w:tcBorders>
            <w:noWrap/>
            <w:vAlign w:val="center"/>
            <w:hideMark/>
          </w:tcPr>
          <w:p w14:paraId="03D57B8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4°C</w:t>
            </w:r>
          </w:p>
        </w:tc>
        <w:tc>
          <w:tcPr>
            <w:tcW w:w="1560" w:type="dxa"/>
            <w:tcBorders>
              <w:top w:val="nil"/>
              <w:left w:val="nil"/>
              <w:bottom w:val="single" w:sz="12" w:space="0" w:color="000000"/>
              <w:right w:val="nil"/>
            </w:tcBorders>
            <w:noWrap/>
            <w:vAlign w:val="center"/>
            <w:hideMark/>
          </w:tcPr>
          <w:p w14:paraId="2FEF9639"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w:t>
            </w:r>
          </w:p>
        </w:tc>
      </w:tr>
    </w:tbl>
    <w:p w14:paraId="0ABCE783" w14:textId="77777777" w:rsidR="0074688C" w:rsidRPr="00FC04D1" w:rsidRDefault="0074688C" w:rsidP="0074688C">
      <w:pPr>
        <w:widowControl w:val="0"/>
        <w:tabs>
          <w:tab w:val="left" w:pos="720"/>
          <w:tab w:val="center" w:pos="4320"/>
          <w:tab w:val="right" w:pos="8640"/>
        </w:tabs>
        <w:spacing w:before="120" w:after="120"/>
        <w:jc w:val="both"/>
        <w:rPr>
          <w:rFonts w:eastAsia="Times New Roman" w:cstheme="minorHAnsi"/>
          <w:i/>
          <w:lang w:val="en-GB"/>
        </w:rPr>
      </w:pPr>
      <w:r w:rsidRPr="00FC04D1">
        <w:rPr>
          <w:rFonts w:eastAsia="Times New Roman" w:cstheme="minorHAnsi"/>
          <w:i/>
          <w:lang w:val="en-GB"/>
        </w:rPr>
        <w:t>Following amplification, the samples are centrifuged briefly and put on ice.</w:t>
      </w:r>
    </w:p>
    <w:p w14:paraId="0C0A4EAE"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027924A2" w14:textId="77777777" w:rsidR="0074688C" w:rsidRPr="00FC04D1" w:rsidRDefault="0074688C" w:rsidP="0074688C">
      <w:pPr>
        <w:widowControl w:val="0"/>
        <w:spacing w:before="120" w:after="120"/>
        <w:jc w:val="both"/>
        <w:rPr>
          <w:rFonts w:eastAsia="Times New Roman" w:cstheme="minorHAnsi"/>
          <w:lang w:val="en-US"/>
        </w:rPr>
      </w:pPr>
      <w:r w:rsidRPr="00FC04D1">
        <w:rPr>
          <w:rFonts w:eastAsia="Times New Roman" w:cstheme="minorHAnsi"/>
          <w:b/>
          <w:i/>
          <w:lang w:val="en-GB"/>
        </w:rPr>
        <w:t xml:space="preserve"> </w:t>
      </w:r>
      <w:r w:rsidRPr="00FC04D1">
        <w:rPr>
          <w:rFonts w:eastAsia="Times New Roman" w:cstheme="minorHAnsi"/>
          <w:lang w:val="en-US"/>
        </w:rPr>
        <w:t xml:space="preserve">Following amplification, the PCR products are </w:t>
      </w:r>
      <w:proofErr w:type="spellStart"/>
      <w:r w:rsidRPr="00FC04D1">
        <w:rPr>
          <w:rFonts w:eastAsia="Times New Roman" w:cstheme="minorHAnsi"/>
          <w:lang w:val="en-US"/>
        </w:rPr>
        <w:t>analysed</w:t>
      </w:r>
      <w:proofErr w:type="spellEnd"/>
      <w:r w:rsidRPr="00FC04D1">
        <w:rPr>
          <w:rFonts w:eastAsia="Times New Roman" w:cstheme="minorHAnsi"/>
          <w:lang w:val="en-US"/>
        </w:rPr>
        <w:t xml:space="preserve"> using agarose gel electrophoresis with ethidium bromide. 8 </w:t>
      </w:r>
      <w:proofErr w:type="spellStart"/>
      <w:r w:rsidRPr="00FC04D1">
        <w:rPr>
          <w:rFonts w:eastAsia="Times New Roman" w:cstheme="minorHAnsi"/>
          <w:lang w:val="en-US"/>
        </w:rPr>
        <w:t>μL</w:t>
      </w:r>
      <w:proofErr w:type="spellEnd"/>
      <w:r w:rsidRPr="00FC04D1">
        <w:rPr>
          <w:rFonts w:eastAsia="Times New Roman" w:cstheme="minorHAnsi"/>
          <w:lang w:val="en-US"/>
        </w:rPr>
        <w:t xml:space="preserve"> of the solution is mixed with 2 </w:t>
      </w:r>
      <w:proofErr w:type="spellStart"/>
      <w:r w:rsidRPr="00FC04D1">
        <w:rPr>
          <w:rFonts w:eastAsia="Times New Roman" w:cstheme="minorHAnsi"/>
          <w:lang w:val="en-US"/>
        </w:rPr>
        <w:t>μL</w:t>
      </w:r>
      <w:proofErr w:type="spellEnd"/>
      <w:r w:rsidRPr="00FC04D1">
        <w:rPr>
          <w:rFonts w:eastAsia="Times New Roman" w:cstheme="minorHAnsi"/>
          <w:lang w:val="en-US"/>
        </w:rPr>
        <w:t xml:space="preserve"> of loading buffer; the solution is then loaded onto an agarose gel. Migration should take place at 100 V over a period of 1 hour. Size markers (15 </w:t>
      </w:r>
      <w:proofErr w:type="spellStart"/>
      <w:r w:rsidRPr="00FC04D1">
        <w:rPr>
          <w:rFonts w:eastAsia="Times New Roman" w:cstheme="minorHAnsi"/>
          <w:lang w:val="en-US"/>
        </w:rPr>
        <w:t>μL</w:t>
      </w:r>
      <w:proofErr w:type="spellEnd"/>
      <w:r w:rsidRPr="00FC04D1">
        <w:rPr>
          <w:rFonts w:eastAsia="Times New Roman" w:cstheme="minorHAnsi"/>
          <w:lang w:val="en-US"/>
        </w:rPr>
        <w:t xml:space="preserve"> of 100 </w:t>
      </w:r>
      <w:proofErr w:type="spellStart"/>
      <w:r w:rsidRPr="00FC04D1">
        <w:rPr>
          <w:rFonts w:eastAsia="Times New Roman" w:cstheme="minorHAnsi"/>
          <w:lang w:val="en-US"/>
        </w:rPr>
        <w:t>bp</w:t>
      </w:r>
      <w:proofErr w:type="spellEnd"/>
      <w:r w:rsidRPr="00FC04D1">
        <w:rPr>
          <w:rFonts w:eastAsia="Times New Roman" w:cstheme="minorHAnsi"/>
          <w:lang w:val="en-US"/>
        </w:rPr>
        <w:t xml:space="preserve"> ladder) are electrophoresed in adjacent wells of the gel to allow accurate size determination of the amplicons. After the run, ultraviolet </w:t>
      </w:r>
      <w:proofErr w:type="spellStart"/>
      <w:r w:rsidRPr="00FC04D1">
        <w:rPr>
          <w:rFonts w:eastAsia="Times New Roman" w:cstheme="minorHAnsi"/>
          <w:lang w:val="en-US"/>
        </w:rPr>
        <w:t>transillumination</w:t>
      </w:r>
      <w:proofErr w:type="spellEnd"/>
      <w:r w:rsidRPr="00FC04D1">
        <w:rPr>
          <w:rFonts w:eastAsia="Times New Roman" w:cstheme="minorHAnsi"/>
          <w:lang w:val="en-US"/>
        </w:rPr>
        <w:t xml:space="preserve"> allows </w:t>
      </w:r>
      <w:proofErr w:type="spellStart"/>
      <w:r w:rsidRPr="00FC04D1">
        <w:rPr>
          <w:rFonts w:eastAsia="Times New Roman" w:cstheme="minorHAnsi"/>
          <w:lang w:val="en-US"/>
        </w:rPr>
        <w:t>visualisation</w:t>
      </w:r>
      <w:proofErr w:type="spellEnd"/>
      <w:r w:rsidRPr="00FC04D1">
        <w:rPr>
          <w:rFonts w:eastAsia="Times New Roman" w:cstheme="minorHAnsi"/>
          <w:lang w:val="en-US"/>
        </w:rPr>
        <w:t xml:space="preserve"> of the DNA in the gel. The gel may be photographed to provide a permanent record of the result of the experiment.</w:t>
      </w:r>
    </w:p>
    <w:p w14:paraId="7C7F0FE6"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3191DB7A"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primer pair VW01/VW03 is used for detection of the construct present in MON810 maize yielding a </w:t>
      </w:r>
      <w:r w:rsidRPr="00FC04D1">
        <w:rPr>
          <w:rFonts w:eastAsia="Times New Roman" w:cstheme="minorHAnsi"/>
          <w:b/>
          <w:bCs/>
          <w:lang w:val="en-GB"/>
        </w:rPr>
        <w:t xml:space="preserve">170 </w:t>
      </w:r>
      <w:proofErr w:type="spellStart"/>
      <w:r w:rsidRPr="00FC04D1">
        <w:rPr>
          <w:rFonts w:eastAsia="Times New Roman" w:cstheme="minorHAnsi"/>
          <w:b/>
          <w:bCs/>
          <w:lang w:val="en-GB"/>
        </w:rPr>
        <w:t>bp</w:t>
      </w:r>
      <w:proofErr w:type="spellEnd"/>
      <w:r w:rsidRPr="00FC04D1">
        <w:rPr>
          <w:rFonts w:eastAsia="Times New Roman" w:cstheme="minorHAnsi"/>
          <w:bCs/>
          <w:lang w:val="en-GB"/>
        </w:rPr>
        <w:t xml:space="preserve"> fragment. </w:t>
      </w:r>
    </w:p>
    <w:p w14:paraId="439D978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This construct is present in MON810 and stacked events of this GM crop.</w:t>
      </w:r>
    </w:p>
    <w:p w14:paraId="0FCB2FCD"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should amplify a band of 170 </w:t>
      </w:r>
      <w:proofErr w:type="spellStart"/>
      <w:r w:rsidRPr="00FC04D1">
        <w:rPr>
          <w:rFonts w:eastAsia="Times New Roman" w:cstheme="minorHAnsi"/>
          <w:bCs/>
          <w:lang w:val="en-GB"/>
        </w:rPr>
        <w:t>bp.</w:t>
      </w:r>
      <w:proofErr w:type="spellEnd"/>
      <w:r w:rsidRPr="00FC04D1">
        <w:rPr>
          <w:rFonts w:eastAsia="Times New Roman" w:cstheme="minorHAnsi"/>
          <w:bCs/>
          <w:lang w:val="en-GB"/>
        </w:rPr>
        <w:t xml:space="preserve"> </w:t>
      </w:r>
    </w:p>
    <w:p w14:paraId="00F57476"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negative control and the no-template should not give any band.</w:t>
      </w:r>
    </w:p>
    <w:p w14:paraId="6381940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7D19B7F9" w14:textId="77777777" w:rsidR="0074688C" w:rsidRPr="00FC04D1" w:rsidRDefault="0074688C" w:rsidP="0074688C">
      <w:pPr>
        <w:widowControl w:val="0"/>
        <w:tabs>
          <w:tab w:val="left" w:pos="4320"/>
          <w:tab w:val="right" w:pos="8784"/>
        </w:tabs>
        <w:spacing w:before="120" w:after="120"/>
        <w:jc w:val="both"/>
        <w:rPr>
          <w:rFonts w:eastAsia="Calibri" w:cs="Times New Roman"/>
          <w:b/>
          <w:bCs/>
          <w:kern w:val="32"/>
          <w:sz w:val="32"/>
          <w:szCs w:val="32"/>
          <w:lang w:val="en-GB" w:eastAsia="x-none"/>
        </w:rPr>
      </w:pPr>
      <w:r w:rsidRPr="00FC04D1">
        <w:rPr>
          <w:rFonts w:eastAsia="Times New Roman" w:cstheme="minorHAnsi"/>
          <w:bCs/>
          <w:lang w:val="en-GB"/>
        </w:rPr>
        <w:t xml:space="preserve">If the controls give the expected results and the sample gives a band of 170 </w:t>
      </w:r>
      <w:proofErr w:type="spellStart"/>
      <w:r w:rsidRPr="00FC04D1">
        <w:rPr>
          <w:rFonts w:eastAsia="Times New Roman" w:cstheme="minorHAnsi"/>
          <w:bCs/>
          <w:lang w:val="en-GB"/>
        </w:rPr>
        <w:t>bp</w:t>
      </w:r>
      <w:proofErr w:type="spellEnd"/>
      <w:r w:rsidRPr="00FC04D1">
        <w:rPr>
          <w:rFonts w:eastAsia="Times New Roman" w:cstheme="minorHAnsi"/>
          <w:bCs/>
          <w:lang w:val="en-GB"/>
        </w:rPr>
        <w:t>, this means that in this sample MON810 DNA is present.</w:t>
      </w:r>
      <w:r w:rsidRPr="00FC04D1">
        <w:rPr>
          <w:rFonts w:eastAsia="Calibri" w:cs="Times New Roman"/>
          <w:b/>
          <w:bCs/>
          <w:kern w:val="32"/>
          <w:sz w:val="32"/>
          <w:szCs w:val="32"/>
          <w:lang w:val="en-GB" w:eastAsia="x-none"/>
        </w:rPr>
        <w:br w:type="page"/>
      </w:r>
    </w:p>
    <w:p w14:paraId="5EB3BD6C" w14:textId="77777777"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076BCB7" w14:textId="77777777"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 xml:space="preserve">5.3.4 Specialised PCR </w:t>
      </w:r>
    </w:p>
    <w:p w14:paraId="56328235" w14:textId="18BC0DD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 addition to the amplification of a target DNA sequence by the typical PCR procedures already described, several specialised </w:t>
      </w:r>
      <w:r w:rsidR="00882ACC" w:rsidRPr="00FC04D1">
        <w:rPr>
          <w:rFonts w:eastAsia="Calibri" w:cs="Arial"/>
          <w:lang w:val="en-GB"/>
        </w:rPr>
        <w:t xml:space="preserve">variations </w:t>
      </w:r>
      <w:r w:rsidRPr="00FC04D1">
        <w:rPr>
          <w:rFonts w:eastAsia="Calibri" w:cs="Arial"/>
          <w:lang w:val="en-GB"/>
        </w:rPr>
        <w:t xml:space="preserve">of PCR have been developed for specific applications.  Below is a non-exhaustive list of some of the more common PCR techniques that may be used within a diagnostic laboratory. </w:t>
      </w:r>
    </w:p>
    <w:p w14:paraId="6ABA2144" w14:textId="77777777" w:rsidR="0074688C" w:rsidRPr="00FC04D1" w:rsidRDefault="0074688C" w:rsidP="0074688C">
      <w:pPr>
        <w:spacing w:before="240" w:after="240"/>
        <w:jc w:val="both"/>
        <w:rPr>
          <w:rFonts w:eastAsia="Calibri" w:cs="Arial"/>
          <w:i/>
          <w:iCs/>
          <w:lang w:val="en-GB"/>
        </w:rPr>
      </w:pPr>
      <w:r w:rsidRPr="00FC04D1">
        <w:rPr>
          <w:rFonts w:eastAsia="Calibri" w:cs="Arial"/>
          <w:i/>
          <w:iCs/>
          <w:lang w:val="en-GB"/>
        </w:rPr>
        <w:t xml:space="preserve">Nested PCR </w:t>
      </w:r>
    </w:p>
    <w:p w14:paraId="019B0AC5"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Nested PCR can be used to increase the sensitivity and yield of a conventional PCR amplification. This technique involves the use of two sets of primers whereby the first set amplifies a target fragment using extracted DNA as the template. This PCR is then followed by a second round of PCR amplification that uses a second set of primers that targets a region contained within the first amplified DNA product and uses an aliquot of the product of the first round of amplification as the template. </w:t>
      </w:r>
    </w:p>
    <w:p w14:paraId="33F8CB9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nested PCR method enhances the sensitivity and specificity of DNA amplification because the technique facilitates the elimination of any artefacts, primer dimers and non-specific amplification products. These non-specific products are unlikely to be sufficiently complementary to the nested primers and as such will not serve as a template for further amplification during the second round of PCR which thus promotes the preferential amplification of the desired target sequence, as indicated in figure XX.</w:t>
      </w:r>
    </w:p>
    <w:p w14:paraId="6AA7E14F"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n-US"/>
        </w:rPr>
        <w:drawing>
          <wp:inline distT="0" distB="0" distL="0" distR="0" wp14:anchorId="2DE563F2" wp14:editId="5437F788">
            <wp:extent cx="3765550" cy="2033775"/>
            <wp:effectExtent l="0" t="0" r="635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ted PCR.jpg"/>
                    <pic:cNvPicPr/>
                  </pic:nvPicPr>
                  <pic:blipFill>
                    <a:blip r:embed="rId32">
                      <a:extLst>
                        <a:ext uri="{28A0092B-C50C-407E-A947-70E740481C1C}">
                          <a14:useLocalDpi xmlns:a14="http://schemas.microsoft.com/office/drawing/2010/main" val="0"/>
                        </a:ext>
                      </a:extLst>
                    </a:blip>
                    <a:stretch>
                      <a:fillRect/>
                    </a:stretch>
                  </pic:blipFill>
                  <pic:spPr>
                    <a:xfrm>
                      <a:off x="0" y="0"/>
                      <a:ext cx="3765550" cy="2033775"/>
                    </a:xfrm>
                    <a:prstGeom prst="rect">
                      <a:avLst/>
                    </a:prstGeom>
                  </pic:spPr>
                </pic:pic>
              </a:graphicData>
            </a:graphic>
          </wp:inline>
        </w:drawing>
      </w:r>
    </w:p>
    <w:p w14:paraId="457B7D89" w14:textId="1A42320B"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Figure XX: Schematic representation of the nested PCR </w:t>
      </w:r>
      <w:hyperlink r:id="rId33" w:history="1">
        <w:r w:rsidRPr="00FC04D1">
          <w:rPr>
            <w:rFonts w:eastAsia="Calibri" w:cs="Arial"/>
            <w:color w:val="0000FF"/>
            <w:u w:val="single"/>
            <w:lang w:val="en-GB"/>
          </w:rPr>
          <w:t>https://www.thermofisher.com/ca/en/home/life-science/cloning/cloning-learning-center/invitrogen-school-of-molecular-biology/pcr-education/pcr-reagents-enzymes/pcr-methods.html</w:t>
        </w:r>
      </w:hyperlink>
      <w:r w:rsidRPr="00FC04D1">
        <w:rPr>
          <w:rFonts w:eastAsia="Calibri" w:cs="Arial"/>
          <w:lang w:val="en-GB"/>
        </w:rPr>
        <w:t xml:space="preserve"> </w:t>
      </w:r>
    </w:p>
    <w:p w14:paraId="2D8BCD3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Nested PCR, however, carries a large risk as a source of contamination due to the need for post PCR processing in order to set up the second PCR reaction. The increased risk of contamination is a drawback of the extreme sensitivity of </w:t>
      </w:r>
      <w:proofErr w:type="gramStart"/>
      <w:r w:rsidRPr="00FC04D1">
        <w:rPr>
          <w:rFonts w:eastAsia="Calibri" w:cs="Arial"/>
          <w:lang w:val="en-GB"/>
        </w:rPr>
        <w:t>PCR,</w:t>
      </w:r>
      <w:proofErr w:type="gramEnd"/>
      <w:r w:rsidRPr="00FC04D1">
        <w:rPr>
          <w:rFonts w:eastAsia="Calibri" w:cs="Arial"/>
          <w:lang w:val="en-GB"/>
        </w:rPr>
        <w:t xml:space="preserve"> as such great care must be taken when performing such PCRs, particularly in a diagnostic laboratory. </w:t>
      </w:r>
    </w:p>
    <w:p w14:paraId="674D2FD1" w14:textId="77777777" w:rsidR="0074688C" w:rsidRPr="00FC04D1" w:rsidRDefault="0074688C" w:rsidP="0074688C">
      <w:pPr>
        <w:spacing w:before="240" w:after="240"/>
        <w:jc w:val="both"/>
        <w:rPr>
          <w:rFonts w:eastAsia="Calibri" w:cs="Arial"/>
          <w:i/>
          <w:iCs/>
          <w:lang w:val="en-GB"/>
        </w:rPr>
      </w:pPr>
      <w:r w:rsidRPr="00FC04D1">
        <w:rPr>
          <w:rFonts w:eastAsia="Calibri" w:cs="Arial"/>
          <w:i/>
          <w:iCs/>
          <w:lang w:val="en-GB"/>
        </w:rPr>
        <w:t xml:space="preserve">Multiplex PCR </w:t>
      </w:r>
    </w:p>
    <w:p w14:paraId="17304789"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Standard PCR usually involves the use of one primer pair at a time to amplify a specific target sequence. Multiplex PCR, on the other hand, uses multiple primer pairs to amplify several target sequences simultaneously, as represented in figure XX.</w:t>
      </w:r>
    </w:p>
    <w:p w14:paraId="323507BF" w14:textId="77777777" w:rsidR="0074688C" w:rsidRPr="00FC04D1" w:rsidRDefault="0074688C" w:rsidP="0074688C">
      <w:pPr>
        <w:spacing w:before="240" w:after="240"/>
        <w:jc w:val="center"/>
        <w:rPr>
          <w:rFonts w:eastAsia="Calibri" w:cs="Arial"/>
          <w:lang w:val="en-GB"/>
        </w:rPr>
      </w:pPr>
      <w:r w:rsidRPr="00FC04D1">
        <w:rPr>
          <w:rFonts w:ascii="Helvetica" w:hAnsi="Helvetica" w:cs="Helvetica"/>
          <w:noProof/>
          <w:sz w:val="24"/>
          <w:szCs w:val="24"/>
          <w:lang w:val="en-US"/>
        </w:rPr>
        <w:drawing>
          <wp:inline distT="0" distB="0" distL="0" distR="0" wp14:anchorId="02200B3B" wp14:editId="225B7C59">
            <wp:extent cx="4044542" cy="20574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45222" cy="2057746"/>
                    </a:xfrm>
                    <a:prstGeom prst="rect">
                      <a:avLst/>
                    </a:prstGeom>
                    <a:noFill/>
                    <a:ln>
                      <a:noFill/>
                    </a:ln>
                  </pic:spPr>
                </pic:pic>
              </a:graphicData>
            </a:graphic>
          </wp:inline>
        </w:drawing>
      </w:r>
    </w:p>
    <w:p w14:paraId="3776EDF9"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Figure XX: Schematic representation of multiplex PCR </w:t>
      </w:r>
      <w:hyperlink r:id="rId35" w:history="1">
        <w:r w:rsidRPr="00FC04D1">
          <w:rPr>
            <w:rFonts w:eastAsia="Calibri" w:cs="Arial"/>
            <w:color w:val="0000FF"/>
            <w:u w:val="single"/>
            <w:lang w:val="en-GB"/>
          </w:rPr>
          <w:t>https://www.thermofisher.com/ca/en/home/life-science/cloning/cloning-learning-center/invitrogen-school-of-molecular-biology/pcr-education/pcr-reagents-enzymes/pcr-methods.html</w:t>
        </w:r>
      </w:hyperlink>
    </w:p>
    <w:p w14:paraId="68943D26"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For multiplex PCR amplification, primers are to be designed to have similar annealing temperatures. Furthermore, the lengths of amplified products should be similar since large differences in the lengths of the target DNAs will favour the amplification of the shorter target over the longer one, resulting in differential yields of amplified products. In addition, multiplex PCR buffers tend to require the addition of additives in order to decrease the likelihood of competition among amplicons and the discrimination against longer DNA fragments during the amplification process. </w:t>
      </w:r>
    </w:p>
    <w:p w14:paraId="19FAD6E3"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Multiplex PCR is advantageous in that it can greatly reduce time and cost of analysis. However, the presence of several primers in a single reaction tube could cause problems, such as the increased </w:t>
      </w:r>
      <w:proofErr w:type="spellStart"/>
      <w:r w:rsidRPr="00FC04D1">
        <w:rPr>
          <w:rFonts w:eastAsia="Calibri" w:cs="Arial"/>
          <w:lang w:val="en-GB"/>
        </w:rPr>
        <w:t>mispriming</w:t>
      </w:r>
      <w:proofErr w:type="spellEnd"/>
      <w:r w:rsidRPr="00FC04D1">
        <w:rPr>
          <w:rFonts w:eastAsia="Calibri" w:cs="Arial"/>
          <w:lang w:val="en-GB"/>
        </w:rPr>
        <w:t xml:space="preserve">, amplification of nonspecific PCR products, primer dimers, and the preferential amplification of shorter DNA fragments. </w:t>
      </w:r>
    </w:p>
    <w:p w14:paraId="47129483" w14:textId="77777777" w:rsidR="0074688C" w:rsidRPr="00FC04D1" w:rsidRDefault="0074688C" w:rsidP="0074688C">
      <w:pPr>
        <w:spacing w:before="240" w:after="240"/>
        <w:jc w:val="both"/>
        <w:rPr>
          <w:rFonts w:eastAsia="Calibri" w:cs="Arial"/>
          <w:i/>
          <w:iCs/>
          <w:lang w:val="en-GB"/>
        </w:rPr>
      </w:pPr>
      <w:r w:rsidRPr="00FC04D1">
        <w:rPr>
          <w:rFonts w:eastAsia="Calibri" w:cs="Arial"/>
          <w:i/>
          <w:iCs/>
          <w:lang w:val="en-GB"/>
        </w:rPr>
        <w:t>Real time PCR</w:t>
      </w:r>
    </w:p>
    <w:p w14:paraId="2ED83B76" w14:textId="675C379A" w:rsidR="0074688C" w:rsidRPr="00FC04D1" w:rsidRDefault="0074688C" w:rsidP="001F5D17">
      <w:pPr>
        <w:spacing w:before="240" w:after="240"/>
        <w:jc w:val="both"/>
        <w:rPr>
          <w:rFonts w:eastAsia="Calibri" w:cs="Arial"/>
          <w:iCs/>
          <w:lang w:val="en-GB"/>
        </w:rPr>
      </w:pPr>
      <w:r w:rsidRPr="00FC04D1">
        <w:rPr>
          <w:rFonts w:eastAsia="Calibri" w:cs="Arial"/>
          <w:iCs/>
          <w:lang w:val="en-GB"/>
        </w:rPr>
        <w:t xml:space="preserve">In conventional PCR, as described above, the PCR products are typically analysed at the end of the PCR cycle. However, with advances in PCR technology, it is possible to monitor and gather information throughout the process of PCR product </w:t>
      </w:r>
      <w:r w:rsidR="00386BE3" w:rsidRPr="00FC04D1">
        <w:rPr>
          <w:rFonts w:eastAsia="Calibri" w:cs="Arial"/>
          <w:iCs/>
          <w:lang w:val="en-GB"/>
        </w:rPr>
        <w:t xml:space="preserve">formation </w:t>
      </w:r>
      <w:r w:rsidRPr="00FC04D1">
        <w:rPr>
          <w:rFonts w:eastAsia="Calibri" w:cs="Arial"/>
          <w:iCs/>
          <w:lang w:val="en-GB"/>
        </w:rPr>
        <w:t xml:space="preserve">in real time. This technology was made possible by the development of thermocyclers that combine the function of conventional temperature cycling and the ability to detect fluorescent emissions. Real time PCR, also known as quantitative PCR, is carried out in the presence of dyes that emit fluorescence in proportion to the amount of DNA as it increases with each PCR cycle. </w:t>
      </w:r>
      <w:r w:rsidRPr="00FC04D1">
        <w:rPr>
          <w:rFonts w:eastAsia="Calibri" w:cs="Arial"/>
          <w:iCs/>
        </w:rPr>
        <w:t>By recording the amount of fluorescence emitted at the end of each cycle, it is possible to monitor the PCR reaction during its exponential phase</w:t>
      </w:r>
      <w:r w:rsidR="001F5D17" w:rsidRPr="00FC04D1">
        <w:rPr>
          <w:rFonts w:eastAsia="Calibri" w:cs="Arial"/>
          <w:iCs/>
        </w:rPr>
        <w:t xml:space="preserve"> and to </w:t>
      </w:r>
      <w:r w:rsidR="00371E2B" w:rsidRPr="00FC04D1">
        <w:rPr>
          <w:rFonts w:eastAsia="Calibri" w:cs="Arial"/>
          <w:iCs/>
        </w:rPr>
        <w:t xml:space="preserve">therefore </w:t>
      </w:r>
      <w:r w:rsidR="001F5D17" w:rsidRPr="00FC04D1">
        <w:rPr>
          <w:rFonts w:eastAsia="Calibri" w:cs="Arial"/>
          <w:iCs/>
        </w:rPr>
        <w:t>quantify</w:t>
      </w:r>
      <w:r w:rsidR="00371E2B" w:rsidRPr="00FC04D1">
        <w:rPr>
          <w:rFonts w:eastAsia="Calibri" w:cs="Arial"/>
          <w:iCs/>
        </w:rPr>
        <w:t xml:space="preserve"> amount of </w:t>
      </w:r>
      <w:r w:rsidR="001F5D17" w:rsidRPr="00FC04D1">
        <w:rPr>
          <w:rFonts w:eastAsia="Calibri" w:cs="Arial"/>
          <w:iCs/>
        </w:rPr>
        <w:t xml:space="preserve">DNA </w:t>
      </w:r>
      <w:r w:rsidR="00371E2B" w:rsidRPr="00FC04D1">
        <w:rPr>
          <w:rFonts w:eastAsia="Calibri" w:cs="Arial"/>
          <w:iCs/>
        </w:rPr>
        <w:t xml:space="preserve">in the </w:t>
      </w:r>
      <w:r w:rsidR="001F5D17" w:rsidRPr="00FC04D1">
        <w:rPr>
          <w:rFonts w:eastAsia="Calibri" w:cs="Arial"/>
          <w:iCs/>
        </w:rPr>
        <w:t>starting material</w:t>
      </w:r>
      <w:r w:rsidRPr="00FC04D1">
        <w:rPr>
          <w:rFonts w:eastAsia="Calibri" w:cs="Arial"/>
          <w:iCs/>
        </w:rPr>
        <w:t>.</w:t>
      </w:r>
    </w:p>
    <w:p w14:paraId="386DD77D" w14:textId="77777777" w:rsidR="0074688C" w:rsidRPr="00FC04D1" w:rsidRDefault="0074688C" w:rsidP="0074688C">
      <w:pPr>
        <w:spacing w:before="240" w:after="240"/>
        <w:jc w:val="both"/>
        <w:rPr>
          <w:rFonts w:eastAsia="Calibri" w:cs="Arial"/>
          <w:iCs/>
          <w:lang w:val="en-GB"/>
        </w:rPr>
      </w:pPr>
      <w:r w:rsidRPr="00FC04D1">
        <w:rPr>
          <w:rFonts w:eastAsia="Calibri" w:cs="Arial"/>
          <w:iCs/>
          <w:lang w:val="en-GB"/>
        </w:rPr>
        <w:t>The advantages of using real time PCR include:</w:t>
      </w:r>
    </w:p>
    <w:p w14:paraId="68F0A409" w14:textId="51D58AAF" w:rsidR="0074688C" w:rsidRPr="00FC04D1" w:rsidRDefault="0074688C" w:rsidP="00E52C55">
      <w:pPr>
        <w:numPr>
          <w:ilvl w:val="0"/>
          <w:numId w:val="9"/>
        </w:numPr>
        <w:spacing w:after="0"/>
        <w:jc w:val="both"/>
        <w:rPr>
          <w:rFonts w:eastAsia="Calibri" w:cs="Arial"/>
          <w:iCs/>
          <w:lang w:val="en-GB"/>
        </w:rPr>
      </w:pPr>
      <w:r w:rsidRPr="00FC04D1">
        <w:rPr>
          <w:rFonts w:eastAsia="Calibri" w:cs="Arial"/>
          <w:iCs/>
          <w:lang w:val="en-GB"/>
        </w:rPr>
        <w:t xml:space="preserve">The ability to collect data during the exponential amplification phase of the reaction as opposed to just at the plateau end-point. </w:t>
      </w:r>
      <w:r w:rsidR="002F076A" w:rsidRPr="00FC04D1">
        <w:rPr>
          <w:rFonts w:eastAsia="Calibri" w:cs="Arial"/>
          <w:iCs/>
          <w:lang w:val="en-GB"/>
        </w:rPr>
        <w:t xml:space="preserve">This allows </w:t>
      </w:r>
      <w:r w:rsidR="00371E2B" w:rsidRPr="00FC04D1">
        <w:rPr>
          <w:rFonts w:eastAsia="Calibri" w:cs="Arial"/>
          <w:iCs/>
          <w:lang w:val="en-GB"/>
        </w:rPr>
        <w:t xml:space="preserve">for </w:t>
      </w:r>
      <w:r w:rsidR="002F076A" w:rsidRPr="00FC04D1">
        <w:rPr>
          <w:rFonts w:eastAsia="Calibri" w:cs="Arial"/>
          <w:iCs/>
          <w:lang w:val="en-GB"/>
        </w:rPr>
        <w:t>accurate quantification.</w:t>
      </w:r>
    </w:p>
    <w:p w14:paraId="72D1CE00" w14:textId="77777777" w:rsidR="0074688C" w:rsidRPr="00FC04D1" w:rsidRDefault="0074688C" w:rsidP="00E52C55">
      <w:pPr>
        <w:numPr>
          <w:ilvl w:val="0"/>
          <w:numId w:val="9"/>
        </w:numPr>
        <w:spacing w:after="0"/>
        <w:jc w:val="both"/>
        <w:rPr>
          <w:rFonts w:eastAsia="Calibri" w:cs="Arial"/>
          <w:iCs/>
          <w:lang w:val="en-GB"/>
        </w:rPr>
      </w:pPr>
      <w:r w:rsidRPr="00FC04D1">
        <w:rPr>
          <w:rFonts w:eastAsia="Calibri" w:cs="Arial"/>
          <w:iCs/>
          <w:lang w:val="en-GB"/>
        </w:rPr>
        <w:t>Minimal to no post PCR processing is needed when carrying out real time PCR, which minimises the risk of contamination.</w:t>
      </w:r>
    </w:p>
    <w:p w14:paraId="75D8C2F1" w14:textId="77777777" w:rsidR="0074688C" w:rsidRPr="00FC04D1" w:rsidRDefault="0074688C" w:rsidP="00E52C55">
      <w:pPr>
        <w:numPr>
          <w:ilvl w:val="0"/>
          <w:numId w:val="9"/>
        </w:numPr>
        <w:spacing w:after="0"/>
        <w:jc w:val="both"/>
        <w:rPr>
          <w:rFonts w:eastAsia="Calibri" w:cs="Arial"/>
          <w:iCs/>
          <w:lang w:val="en-GB"/>
        </w:rPr>
      </w:pPr>
      <w:r w:rsidRPr="00FC04D1">
        <w:rPr>
          <w:rFonts w:eastAsia="Calibri" w:cs="Arial"/>
          <w:iCs/>
          <w:lang w:val="en-GB"/>
        </w:rPr>
        <w:t xml:space="preserve">The real time PCR method is highly sensitive and detection is possible down 1-10 copies of template DNA. </w:t>
      </w:r>
    </w:p>
    <w:p w14:paraId="17BB9BF4" w14:textId="77777777" w:rsidR="0074688C" w:rsidRPr="00FC04D1" w:rsidRDefault="0074688C" w:rsidP="0074688C">
      <w:pPr>
        <w:spacing w:before="240" w:after="240"/>
        <w:jc w:val="both"/>
        <w:rPr>
          <w:rFonts w:eastAsia="Calibri" w:cs="Arial"/>
          <w:iCs/>
          <w:lang w:val="en-GB"/>
        </w:rPr>
      </w:pPr>
      <w:r w:rsidRPr="00FC04D1">
        <w:rPr>
          <w:rFonts w:eastAsia="Calibri" w:cs="Arial"/>
          <w:iCs/>
          <w:lang w:val="en-GB"/>
        </w:rPr>
        <w:t>The specificity of a real-time PCR method depends on (</w:t>
      </w:r>
      <w:proofErr w:type="spellStart"/>
      <w:r w:rsidRPr="00FC04D1">
        <w:rPr>
          <w:rFonts w:eastAsia="Calibri" w:cs="Arial"/>
          <w:iCs/>
          <w:lang w:val="en-GB"/>
        </w:rPr>
        <w:t>i</w:t>
      </w:r>
      <w:proofErr w:type="spellEnd"/>
      <w:r w:rsidRPr="00FC04D1">
        <w:rPr>
          <w:rFonts w:eastAsia="Calibri" w:cs="Arial"/>
          <w:iCs/>
          <w:lang w:val="en-GB"/>
        </w:rPr>
        <w:t>) the chemistry used to generate and monitor the amplification reaction and (ii) the instrument used to monitor the signal. Various chemistries have been developed for this purpose such as intercalating dyes and hybridisation probes. The details of two of the most commonly used chemistries are described below.</w:t>
      </w:r>
    </w:p>
    <w:p w14:paraId="135A919F" w14:textId="77777777" w:rsidR="0074688C" w:rsidRPr="00FC04D1" w:rsidRDefault="0074688C" w:rsidP="0074688C">
      <w:pPr>
        <w:spacing w:before="240" w:after="240"/>
        <w:ind w:firstLine="720"/>
        <w:jc w:val="both"/>
        <w:rPr>
          <w:rFonts w:eastAsia="Calibri" w:cs="Arial"/>
          <w:i/>
          <w:iCs/>
          <w:lang w:val="en-GB"/>
        </w:rPr>
      </w:pPr>
      <w:r w:rsidRPr="00FC04D1">
        <w:rPr>
          <w:rFonts w:eastAsia="Calibri" w:cs="Arial"/>
          <w:i/>
          <w:iCs/>
          <w:lang w:val="en-GB"/>
        </w:rPr>
        <w:t>SYBR® Green</w:t>
      </w:r>
    </w:p>
    <w:p w14:paraId="14913A29" w14:textId="173655D5" w:rsidR="0074688C" w:rsidRPr="00FC04D1" w:rsidRDefault="0074688C" w:rsidP="0074688C">
      <w:pPr>
        <w:spacing w:before="240" w:after="240"/>
        <w:jc w:val="both"/>
        <w:rPr>
          <w:rFonts w:eastAsia="Calibri" w:cs="Arial"/>
          <w:iCs/>
          <w:lang w:val="en-GB"/>
        </w:rPr>
      </w:pPr>
      <w:r w:rsidRPr="00FC04D1">
        <w:rPr>
          <w:rFonts w:eastAsia="Calibri" w:cs="Arial"/>
          <w:iCs/>
          <w:lang w:val="en-GB"/>
        </w:rPr>
        <w:t>SYBR® Green an intercalating dye that binds to the minor groove of double stranded DNA. When bound to DNA the intensity of the fluorescent emissions increases and can therefore be detected by the f</w:t>
      </w:r>
      <w:r w:rsidRPr="00FC04D1">
        <w:rPr>
          <w:iCs/>
          <w:lang w:val="en-GB"/>
        </w:rPr>
        <w:t>luorimeter contained within the thermocycler (figure XX)</w:t>
      </w:r>
      <w:r w:rsidRPr="00FC04D1">
        <w:rPr>
          <w:rFonts w:eastAsia="Calibri" w:cs="Arial"/>
          <w:iCs/>
          <w:lang w:val="en-GB"/>
        </w:rPr>
        <w:t>. The more double stranded amplicons are produced following each PCR cycle, the stronger the SYBR® Green dye signal will be. However, it should be noted that the length of the double stranded amplicon also affects signal strength, meaning that a longer product will generate a stronger signal than a shorter one.</w:t>
      </w:r>
    </w:p>
    <w:p w14:paraId="2270EF9E" w14:textId="77777777" w:rsidR="0074688C" w:rsidRPr="00FC04D1" w:rsidRDefault="0074688C" w:rsidP="0074688C">
      <w:pPr>
        <w:spacing w:before="240" w:after="240"/>
        <w:jc w:val="center"/>
        <w:rPr>
          <w:rFonts w:eastAsia="Calibri" w:cs="Arial"/>
          <w:iCs/>
          <w:lang w:val="en-GB"/>
        </w:rPr>
      </w:pPr>
      <w:r w:rsidRPr="00FC04D1">
        <w:rPr>
          <w:rFonts w:eastAsia="Calibri" w:cs="Arial"/>
          <w:iCs/>
          <w:noProof/>
          <w:lang w:val="en-US"/>
        </w:rPr>
        <w:drawing>
          <wp:inline distT="0" distB="0" distL="0" distR="0" wp14:anchorId="2ABE38BA" wp14:editId="5E93129B">
            <wp:extent cx="3684105" cy="138153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cr-technology.jpg"/>
                    <pic:cNvPicPr/>
                  </pic:nvPicPr>
                  <pic:blipFill>
                    <a:blip r:embed="rId36">
                      <a:extLst>
                        <a:ext uri="{28A0092B-C50C-407E-A947-70E740481C1C}">
                          <a14:useLocalDpi xmlns:a14="http://schemas.microsoft.com/office/drawing/2010/main" val="0"/>
                        </a:ext>
                      </a:extLst>
                    </a:blip>
                    <a:stretch>
                      <a:fillRect/>
                    </a:stretch>
                  </pic:blipFill>
                  <pic:spPr>
                    <a:xfrm>
                      <a:off x="0" y="0"/>
                      <a:ext cx="3677709" cy="1379141"/>
                    </a:xfrm>
                    <a:prstGeom prst="rect">
                      <a:avLst/>
                    </a:prstGeom>
                  </pic:spPr>
                </pic:pic>
              </a:graphicData>
            </a:graphic>
          </wp:inline>
        </w:drawing>
      </w:r>
    </w:p>
    <w:p w14:paraId="61A54721" w14:textId="77777777" w:rsidR="0074688C" w:rsidRPr="00FC04D1" w:rsidRDefault="0074688C" w:rsidP="0074688C">
      <w:pPr>
        <w:spacing w:before="240" w:after="240"/>
        <w:rPr>
          <w:rFonts w:eastAsia="Calibri" w:cs="Arial"/>
          <w:iCs/>
          <w:lang w:val="en-GB"/>
        </w:rPr>
      </w:pPr>
      <w:r w:rsidRPr="00FC04D1">
        <w:rPr>
          <w:rFonts w:eastAsia="Calibri" w:cs="Arial"/>
          <w:b/>
          <w:iCs/>
          <w:lang w:val="en-GB"/>
        </w:rPr>
        <w:t>Figure XX:</w:t>
      </w:r>
      <w:r w:rsidRPr="00FC04D1">
        <w:rPr>
          <w:rFonts w:eastAsia="Calibri" w:cs="Arial"/>
          <w:iCs/>
          <w:lang w:val="en-GB"/>
        </w:rPr>
        <w:t xml:space="preserve"> Schematic diagram of the mode of action of SYBR® Green an intercalating dye that binds to the minor groove of double stranded DNA</w:t>
      </w:r>
      <w:r w:rsidRPr="00FC04D1">
        <w:rPr>
          <w:lang w:val="en-GB"/>
        </w:rPr>
        <w:t xml:space="preserve"> (Source </w:t>
      </w:r>
      <w:hyperlink r:id="rId37" w:history="1">
        <w:r w:rsidRPr="00FC04D1">
          <w:rPr>
            <w:rFonts w:eastAsia="Calibri" w:cs="Arial"/>
            <w:iCs/>
            <w:color w:val="0000FF"/>
            <w:u w:val="single"/>
            <w:lang w:val="en-GB"/>
          </w:rPr>
          <w:t>http://www.sigmaaldrich.com/technical-documents/protocols/biology/sybr-green-qpcr.html</w:t>
        </w:r>
      </w:hyperlink>
      <w:r w:rsidRPr="00FC04D1">
        <w:rPr>
          <w:rFonts w:eastAsia="Calibri" w:cs="Arial"/>
          <w:iCs/>
          <w:lang w:val="en-GB"/>
        </w:rPr>
        <w:t>)</w:t>
      </w:r>
    </w:p>
    <w:p w14:paraId="1CA6A8D0" w14:textId="77777777" w:rsidR="0074688C" w:rsidRPr="00FC04D1" w:rsidRDefault="0074688C" w:rsidP="0074688C">
      <w:pPr>
        <w:spacing w:before="240" w:after="240"/>
        <w:jc w:val="both"/>
        <w:rPr>
          <w:rFonts w:eastAsia="Calibri" w:cs="Arial"/>
          <w:iCs/>
        </w:rPr>
      </w:pPr>
      <w:r w:rsidRPr="00FC04D1">
        <w:rPr>
          <w:rFonts w:eastAsia="Calibri" w:cs="Arial"/>
          <w:iCs/>
          <w:lang w:val="en-GB"/>
        </w:rPr>
        <w:t xml:space="preserve">SYBR® green can be used to monitor the amplification of PCR products of any double-stranded DNA regardless of its sequence. This, however, can prove disadvantageous since it means that the dye can intercalate with non-specific DNA sequences and primer dimers and thus give false positive signals. However, </w:t>
      </w:r>
      <w:r w:rsidRPr="00FC04D1">
        <w:rPr>
          <w:rFonts w:eastAsia="Calibri" w:cs="Arial"/>
          <w:iCs/>
        </w:rPr>
        <w:t xml:space="preserve">it is possible to correct for the presence of fluorescence signal that are due to non-specific DNAs and to primer dimers on some devices by performing a melting curve analysis. This is done after the final stage of PCR where by the products are slowly melted and fluorescence data collected. Since every dsDNA has a specific melting temperature, it is possible to quantify the components having different melting temperatures in one single reaction mix, and therefore to eliminate the non-specific components from the quantification. </w:t>
      </w:r>
    </w:p>
    <w:p w14:paraId="40A6F5A6" w14:textId="77777777" w:rsidR="0074688C" w:rsidRPr="00FC04D1" w:rsidRDefault="0074688C" w:rsidP="0074688C">
      <w:pPr>
        <w:spacing w:before="240" w:after="240"/>
        <w:jc w:val="both"/>
        <w:rPr>
          <w:rFonts w:eastAsia="Calibri" w:cs="Arial"/>
          <w:i/>
          <w:iCs/>
          <w:lang w:val="en-GB"/>
        </w:rPr>
      </w:pPr>
      <w:r w:rsidRPr="00FC04D1">
        <w:rPr>
          <w:rFonts w:eastAsia="Calibri" w:cs="Arial"/>
          <w:iCs/>
          <w:lang w:val="en-GB"/>
        </w:rPr>
        <w:tab/>
      </w:r>
      <w:proofErr w:type="spellStart"/>
      <w:r w:rsidRPr="00FC04D1">
        <w:rPr>
          <w:rFonts w:eastAsia="Calibri" w:cs="Arial"/>
          <w:i/>
          <w:iCs/>
          <w:lang w:val="en-GB"/>
        </w:rPr>
        <w:t>Taqman</w:t>
      </w:r>
      <w:proofErr w:type="spellEnd"/>
      <w:r w:rsidRPr="00FC04D1">
        <w:rPr>
          <w:rFonts w:eastAsia="Calibri" w:cs="Arial"/>
          <w:i/>
          <w:iCs/>
          <w:lang w:val="en-GB"/>
        </w:rPr>
        <w:t>® Assay</w:t>
      </w:r>
    </w:p>
    <w:p w14:paraId="602AC316" w14:textId="77777777" w:rsidR="0074688C" w:rsidRPr="00FC04D1" w:rsidRDefault="0074688C" w:rsidP="0074688C">
      <w:pPr>
        <w:spacing w:before="240" w:after="240"/>
        <w:jc w:val="both"/>
        <w:rPr>
          <w:rFonts w:eastAsia="Calibri" w:cs="Arial"/>
          <w:iCs/>
          <w:lang w:val="en-GB"/>
        </w:rPr>
      </w:pPr>
      <w:r w:rsidRPr="00FC04D1">
        <w:rPr>
          <w:rFonts w:eastAsia="Calibri" w:cs="Arial"/>
          <w:iCs/>
          <w:lang w:val="en-GB"/>
        </w:rPr>
        <w:t xml:space="preserve">The </w:t>
      </w:r>
      <w:proofErr w:type="spellStart"/>
      <w:r w:rsidRPr="00FC04D1">
        <w:rPr>
          <w:rFonts w:eastAsia="Calibri" w:cs="Arial"/>
          <w:iCs/>
          <w:lang w:val="en-GB"/>
        </w:rPr>
        <w:t>Taqman</w:t>
      </w:r>
      <w:proofErr w:type="spellEnd"/>
      <w:r w:rsidRPr="00FC04D1">
        <w:rPr>
          <w:rFonts w:eastAsia="Calibri" w:cs="Arial"/>
          <w:iCs/>
          <w:lang w:val="en-GB"/>
        </w:rPr>
        <w:t>® assay, also known as “</w:t>
      </w:r>
      <w:proofErr w:type="spellStart"/>
      <w:r w:rsidRPr="00FC04D1">
        <w:rPr>
          <w:rFonts w:eastAsia="Calibri" w:cs="Arial"/>
          <w:iCs/>
          <w:lang w:val="en-GB"/>
        </w:rPr>
        <w:t>fluorogenic</w:t>
      </w:r>
      <w:proofErr w:type="spellEnd"/>
      <w:r w:rsidRPr="00FC04D1">
        <w:rPr>
          <w:rFonts w:eastAsia="Calibri" w:cs="Arial"/>
          <w:iCs/>
          <w:lang w:val="en-GB"/>
        </w:rPr>
        <w:t xml:space="preserve"> 5' nuclease chemistry”, uses a different approach that includes the use of a probe that binds to a specific DNA sequence located between the two PCR amplification primers. The probe is labelled with a fluorescent dye at the 5’ end and a quencher at the 3’ end. </w:t>
      </w:r>
    </w:p>
    <w:p w14:paraId="638AFE67" w14:textId="77777777" w:rsidR="0074688C" w:rsidRPr="00FC04D1" w:rsidRDefault="0074688C" w:rsidP="0074688C">
      <w:pPr>
        <w:spacing w:before="240" w:after="240"/>
        <w:jc w:val="both"/>
        <w:rPr>
          <w:rFonts w:eastAsia="Calibri" w:cs="Arial"/>
          <w:iCs/>
          <w:lang w:val="en-GB"/>
        </w:rPr>
      </w:pPr>
      <w:r w:rsidRPr="00FC04D1">
        <w:rPr>
          <w:rFonts w:eastAsia="Calibri" w:cs="Arial"/>
          <w:iCs/>
          <w:lang w:val="en-GB"/>
        </w:rPr>
        <w:t xml:space="preserve">The </w:t>
      </w:r>
      <w:proofErr w:type="spellStart"/>
      <w:r w:rsidRPr="00FC04D1">
        <w:rPr>
          <w:rFonts w:eastAsia="Calibri" w:cs="Arial"/>
          <w:iCs/>
          <w:lang w:val="en-GB"/>
        </w:rPr>
        <w:t>Taqman</w:t>
      </w:r>
      <w:proofErr w:type="spellEnd"/>
      <w:r w:rsidRPr="00FC04D1">
        <w:rPr>
          <w:rFonts w:eastAsia="Calibri" w:cs="Arial"/>
          <w:iCs/>
          <w:lang w:val="en-GB"/>
        </w:rPr>
        <w:t>® assay makes use of two specific principals:</w:t>
      </w:r>
    </w:p>
    <w:p w14:paraId="664EA655" w14:textId="561331B7" w:rsidR="0074688C" w:rsidRPr="00FC04D1" w:rsidRDefault="0074688C" w:rsidP="001F5D17">
      <w:pPr>
        <w:numPr>
          <w:ilvl w:val="0"/>
          <w:numId w:val="10"/>
        </w:numPr>
        <w:spacing w:before="240" w:after="240"/>
        <w:jc w:val="both"/>
        <w:rPr>
          <w:rFonts w:eastAsia="Calibri" w:cs="Arial"/>
          <w:iCs/>
          <w:lang w:val="en-GB"/>
        </w:rPr>
      </w:pPr>
      <w:r w:rsidRPr="00FC04D1">
        <w:rPr>
          <w:rFonts w:eastAsia="Calibri" w:cs="Arial"/>
          <w:iCs/>
          <w:lang w:val="en-GB"/>
        </w:rPr>
        <w:t xml:space="preserve">The 5’ nuclease activity of </w:t>
      </w:r>
      <w:proofErr w:type="spellStart"/>
      <w:r w:rsidRPr="00FC04D1">
        <w:rPr>
          <w:rFonts w:eastAsia="Calibri" w:cs="Arial"/>
          <w:iCs/>
          <w:lang w:val="en-GB"/>
        </w:rPr>
        <w:t>Taq</w:t>
      </w:r>
      <w:proofErr w:type="spellEnd"/>
      <w:r w:rsidRPr="00FC04D1">
        <w:rPr>
          <w:rFonts w:eastAsia="Calibri" w:cs="Arial"/>
          <w:iCs/>
          <w:lang w:val="en-GB"/>
        </w:rPr>
        <w:t xml:space="preserve"> polymerase: in addition to being able to elongate the primers </w:t>
      </w:r>
      <w:r w:rsidR="001F5D17" w:rsidRPr="00FC04D1">
        <w:rPr>
          <w:rFonts w:eastAsia="Calibri" w:cs="Arial"/>
          <w:iCs/>
          <w:lang w:val="en-GB"/>
        </w:rPr>
        <w:t>for the</w:t>
      </w:r>
      <w:r w:rsidRPr="00FC04D1">
        <w:rPr>
          <w:rFonts w:eastAsia="Calibri" w:cs="Arial"/>
          <w:iCs/>
          <w:lang w:val="en-GB"/>
        </w:rPr>
        <w:t xml:space="preserve"> replicat</w:t>
      </w:r>
      <w:r w:rsidR="001F5D17" w:rsidRPr="00FC04D1">
        <w:rPr>
          <w:rFonts w:eastAsia="Calibri" w:cs="Arial"/>
          <w:iCs/>
          <w:lang w:val="en-GB"/>
        </w:rPr>
        <w:t>ion of</w:t>
      </w:r>
      <w:r w:rsidRPr="00FC04D1">
        <w:rPr>
          <w:rFonts w:eastAsia="Calibri" w:cs="Arial"/>
          <w:iCs/>
          <w:lang w:val="en-GB"/>
        </w:rPr>
        <w:t xml:space="preserve"> the targeted DNA sequence, </w:t>
      </w:r>
      <w:proofErr w:type="spellStart"/>
      <w:r w:rsidRPr="00FC04D1">
        <w:rPr>
          <w:rFonts w:eastAsia="Calibri" w:cs="Arial"/>
          <w:iCs/>
          <w:lang w:val="en-GB"/>
        </w:rPr>
        <w:t>Taq</w:t>
      </w:r>
      <w:proofErr w:type="spellEnd"/>
      <w:r w:rsidRPr="00FC04D1">
        <w:rPr>
          <w:rFonts w:eastAsia="Calibri" w:cs="Arial"/>
          <w:iCs/>
          <w:lang w:val="en-GB"/>
        </w:rPr>
        <w:t xml:space="preserve"> also possesse</w:t>
      </w:r>
      <w:r w:rsidR="001F5D17" w:rsidRPr="00FC04D1">
        <w:rPr>
          <w:rFonts w:eastAsia="Calibri" w:cs="Arial"/>
          <w:iCs/>
          <w:lang w:val="en-GB"/>
        </w:rPr>
        <w:t>s</w:t>
      </w:r>
      <w:r w:rsidRPr="00FC04D1">
        <w:rPr>
          <w:rFonts w:eastAsia="Calibri" w:cs="Arial"/>
          <w:iCs/>
          <w:lang w:val="en-GB"/>
        </w:rPr>
        <w:t xml:space="preserve"> </w:t>
      </w:r>
      <w:r w:rsidR="001F5D17" w:rsidRPr="00FC04D1">
        <w:rPr>
          <w:rFonts w:eastAsia="Calibri" w:cs="Arial"/>
          <w:iCs/>
          <w:lang w:val="en-GB"/>
        </w:rPr>
        <w:t xml:space="preserve">a </w:t>
      </w:r>
      <w:r w:rsidRPr="00FC04D1">
        <w:rPr>
          <w:rFonts w:eastAsia="Calibri" w:cs="Arial"/>
          <w:iCs/>
          <w:lang w:val="en-GB"/>
        </w:rPr>
        <w:t>5’</w:t>
      </w:r>
      <w:r w:rsidR="00CB4E13" w:rsidRPr="00FC04D1">
        <w:rPr>
          <w:rFonts w:eastAsia="Calibri" w:cs="Arial"/>
          <w:iCs/>
          <w:lang w:val="en-GB"/>
        </w:rPr>
        <w:sym w:font="Wingdings" w:char="F0E0"/>
      </w:r>
      <w:r w:rsidR="001F5D17" w:rsidRPr="00FC04D1">
        <w:rPr>
          <w:rFonts w:eastAsia="Calibri" w:cs="Arial"/>
          <w:iCs/>
          <w:lang w:val="en-GB"/>
        </w:rPr>
        <w:t>3’</w:t>
      </w:r>
      <w:r w:rsidRPr="00FC04D1">
        <w:rPr>
          <w:rFonts w:eastAsia="Calibri" w:cs="Arial"/>
          <w:iCs/>
          <w:lang w:val="en-GB"/>
        </w:rPr>
        <w:t xml:space="preserve"> nuclease activity, which allows it to remove any double stranded DNA that is downstream and may impede the synthesis of the new strand.    </w:t>
      </w:r>
    </w:p>
    <w:p w14:paraId="725000D0" w14:textId="396723BB" w:rsidR="0074688C" w:rsidRPr="00FC04D1" w:rsidRDefault="0074688C" w:rsidP="001327EA">
      <w:pPr>
        <w:numPr>
          <w:ilvl w:val="0"/>
          <w:numId w:val="10"/>
        </w:numPr>
        <w:spacing w:before="240" w:after="240"/>
        <w:jc w:val="both"/>
        <w:rPr>
          <w:rFonts w:eastAsia="Calibri" w:cs="Arial"/>
          <w:iCs/>
          <w:lang w:val="en-GB"/>
        </w:rPr>
      </w:pPr>
      <w:r w:rsidRPr="00FC04D1">
        <w:rPr>
          <w:rFonts w:eastAsia="Calibri" w:cs="Arial"/>
          <w:iCs/>
          <w:lang w:val="en-GB"/>
        </w:rPr>
        <w:t xml:space="preserve">Fluorescent Resonance Energy Transfer (FRET) is an energy transfer phenomenon that occurs when two fluorophore molecules are in close proximity, </w:t>
      </w:r>
      <w:r w:rsidRPr="00FC04D1">
        <w:rPr>
          <w:lang w:val="en-GB"/>
        </w:rPr>
        <w:t>typically within 10–100 Å</w:t>
      </w:r>
      <w:r w:rsidRPr="00FC04D1">
        <w:rPr>
          <w:rFonts w:eastAsia="Calibri" w:cs="Arial"/>
          <w:iCs/>
          <w:lang w:val="en-GB"/>
        </w:rPr>
        <w:t xml:space="preserve">. Specifically, a donor fluorophore in an excited energy state transfers its excitation energy to an acceptor fluorophore that is in close proximity, where the </w:t>
      </w:r>
      <w:r w:rsidRPr="00FC04D1">
        <w:rPr>
          <w:rFonts w:eastAsia="Calibri" w:cs="Arial"/>
          <w:iCs/>
        </w:rPr>
        <w:t>absorption spectrum of the acceptor overlaps with the fluorescence emission spectrum of the donor, .</w:t>
      </w:r>
      <w:r w:rsidRPr="00FC04D1">
        <w:rPr>
          <w:rFonts w:eastAsia="Calibri" w:cs="Arial"/>
          <w:iCs/>
          <w:lang w:val="en-GB"/>
        </w:rPr>
        <w:t xml:space="preserve">as shown in figure XX. The acceptor fluorophore </w:t>
      </w:r>
      <w:r w:rsidRPr="00FC04D1">
        <w:t>can either quench the light emitted by the donor or emit light of longer wavelength.</w:t>
      </w:r>
    </w:p>
    <w:p w14:paraId="023C2806" w14:textId="77777777" w:rsidR="0074688C" w:rsidRPr="00FC04D1" w:rsidRDefault="0074688C" w:rsidP="0074688C">
      <w:pPr>
        <w:spacing w:before="240" w:after="240"/>
        <w:jc w:val="center"/>
        <w:rPr>
          <w:rFonts w:eastAsia="Calibri" w:cs="Arial"/>
          <w:iCs/>
          <w:lang w:val="en-GB"/>
        </w:rPr>
      </w:pPr>
      <w:r w:rsidRPr="00FC04D1">
        <w:rPr>
          <w:rFonts w:eastAsia="Calibri" w:cs="Arial"/>
          <w:iCs/>
          <w:noProof/>
          <w:lang w:val="en-US"/>
        </w:rPr>
        <w:drawing>
          <wp:inline distT="0" distB="0" distL="0" distR="0" wp14:anchorId="4B3DB8BF" wp14:editId="19E55B92">
            <wp:extent cx="3845379" cy="1717595"/>
            <wp:effectExtent l="0" t="0" r="0" b="1016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45379" cy="1717595"/>
                    </a:xfrm>
                    <a:prstGeom prst="rect">
                      <a:avLst/>
                    </a:prstGeom>
                    <a:noFill/>
                    <a:ln>
                      <a:noFill/>
                    </a:ln>
                  </pic:spPr>
                </pic:pic>
              </a:graphicData>
            </a:graphic>
          </wp:inline>
        </w:drawing>
      </w:r>
    </w:p>
    <w:p w14:paraId="58D8166A" w14:textId="77777777" w:rsidR="0074688C" w:rsidRPr="00FC04D1" w:rsidRDefault="0074688C" w:rsidP="0074688C">
      <w:pPr>
        <w:spacing w:before="240" w:after="240"/>
        <w:rPr>
          <w:rFonts w:eastAsia="Calibri" w:cs="Arial"/>
          <w:iCs/>
          <w:lang w:val="en-GB"/>
        </w:rPr>
      </w:pPr>
      <w:r w:rsidRPr="00FC04D1">
        <w:rPr>
          <w:rFonts w:eastAsia="Calibri" w:cs="Arial"/>
          <w:iCs/>
          <w:lang w:val="en-GB"/>
        </w:rPr>
        <w:t>Figure XX: Schematic diagram representing the transfer of energy from a donor fluorophore to an acceptor fluorophore.</w:t>
      </w:r>
    </w:p>
    <w:p w14:paraId="74E0CF1A" w14:textId="5B70D84F" w:rsidR="0074688C" w:rsidRPr="00FC04D1" w:rsidRDefault="0074688C" w:rsidP="0074688C">
      <w:pPr>
        <w:spacing w:before="240" w:after="240"/>
        <w:jc w:val="both"/>
      </w:pPr>
      <w:r w:rsidRPr="00FC04D1">
        <w:t xml:space="preserve">Based on these two principals, the </w:t>
      </w:r>
      <w:proofErr w:type="spellStart"/>
      <w:r w:rsidRPr="00FC04D1">
        <w:rPr>
          <w:rFonts w:eastAsia="Calibri" w:cs="Arial"/>
          <w:iCs/>
          <w:lang w:val="en-GB"/>
        </w:rPr>
        <w:t>Taqman</w:t>
      </w:r>
      <w:proofErr w:type="spellEnd"/>
      <w:r w:rsidRPr="00FC04D1">
        <w:rPr>
          <w:rFonts w:eastAsia="Calibri" w:cs="Arial"/>
          <w:iCs/>
          <w:lang w:val="en-GB"/>
        </w:rPr>
        <w:t xml:space="preserve">® assay therefore involves the design of a probe, which is </w:t>
      </w:r>
      <w:r w:rsidRPr="00FC04D1">
        <w:t>typically a 20-30 base long oligonucleotide, with a melting temperature that is approximately 10°C higher than that of the primers. The probe contains a reporter fluorescent dye at the 5' end and a quenching dye at the 3' end (Figure XX). The probe cannot be extended like a primer due to the presence of the quencher that blocks extension.</w:t>
      </w:r>
    </w:p>
    <w:p w14:paraId="6F760D2E" w14:textId="77777777" w:rsidR="0074688C" w:rsidRPr="00FC04D1" w:rsidRDefault="0074688C" w:rsidP="0074688C">
      <w:pPr>
        <w:spacing w:before="240" w:after="240"/>
        <w:jc w:val="center"/>
      </w:pPr>
      <w:r w:rsidRPr="00FC04D1">
        <w:rPr>
          <w:noProof/>
          <w:lang w:val="en-US"/>
        </w:rPr>
        <w:drawing>
          <wp:inline distT="0" distB="0" distL="0" distR="0" wp14:anchorId="0EF69DE6" wp14:editId="26143A54">
            <wp:extent cx="5731510" cy="2245995"/>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 PCR.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2245995"/>
                    </a:xfrm>
                    <a:prstGeom prst="rect">
                      <a:avLst/>
                    </a:prstGeom>
                  </pic:spPr>
                </pic:pic>
              </a:graphicData>
            </a:graphic>
          </wp:inline>
        </w:drawing>
      </w:r>
    </w:p>
    <w:p w14:paraId="1EE49DEA" w14:textId="77777777" w:rsidR="0074688C" w:rsidRPr="00FC04D1" w:rsidRDefault="0074688C" w:rsidP="0074688C">
      <w:pPr>
        <w:spacing w:before="240" w:after="240"/>
        <w:jc w:val="both"/>
      </w:pPr>
      <w:r w:rsidRPr="00FC04D1">
        <w:t xml:space="preserve">Figure XX: </w:t>
      </w:r>
      <w:r w:rsidRPr="00FC04D1">
        <w:rPr>
          <w:bCs/>
          <w:lang w:val="en-GB"/>
        </w:rPr>
        <w:t xml:space="preserve">Scheme of </w:t>
      </w:r>
      <w:proofErr w:type="spellStart"/>
      <w:r w:rsidRPr="00FC04D1">
        <w:rPr>
          <w:bCs/>
          <w:lang w:val="en-GB"/>
        </w:rPr>
        <w:t>TaqMan</w:t>
      </w:r>
      <w:proofErr w:type="spellEnd"/>
      <w:r w:rsidRPr="00FC04D1">
        <w:rPr>
          <w:vertAlign w:val="superscript"/>
          <w:lang w:val="en-GB"/>
        </w:rPr>
        <w:t> </w:t>
      </w:r>
      <w:r w:rsidRPr="00FC04D1">
        <w:rPr>
          <w:bCs/>
          <w:vertAlign w:val="superscript"/>
          <w:lang w:val="en-GB"/>
        </w:rPr>
        <w:t>®</w:t>
      </w:r>
      <w:r w:rsidRPr="00FC04D1">
        <w:rPr>
          <w:vertAlign w:val="superscript"/>
          <w:lang w:val="en-GB"/>
        </w:rPr>
        <w:t> </w:t>
      </w:r>
      <w:r w:rsidRPr="00FC04D1">
        <w:rPr>
          <w:bCs/>
          <w:lang w:val="en-GB"/>
        </w:rPr>
        <w:t>Gene Expression Assay Based Real-time PCR</w:t>
      </w:r>
      <w:r w:rsidRPr="00FC04D1">
        <w:rPr>
          <w:lang w:val="en-GB"/>
        </w:rPr>
        <w:t xml:space="preserve">. (Source: </w:t>
      </w:r>
      <w:hyperlink r:id="rId40" w:history="1">
        <w:r w:rsidRPr="00FC04D1">
          <w:rPr>
            <w:color w:val="0000FF"/>
            <w:u w:val="single"/>
            <w:lang w:val="en-GB"/>
          </w:rPr>
          <w:t>https://bmcgenomics.biomedcentral.com/articles/10.1186/1471-2164-7-59</w:t>
        </w:r>
      </w:hyperlink>
      <w:r w:rsidRPr="00FC04D1">
        <w:rPr>
          <w:lang w:val="en-GB"/>
        </w:rPr>
        <w:t xml:space="preserve">) </w:t>
      </w:r>
    </w:p>
    <w:p w14:paraId="438AEBC1" w14:textId="77777777" w:rsidR="0074688C" w:rsidRPr="00FC04D1" w:rsidRDefault="0074688C" w:rsidP="0074688C">
      <w:pPr>
        <w:spacing w:before="240" w:after="240"/>
        <w:jc w:val="both"/>
        <w:rPr>
          <w:rFonts w:eastAsia="Calibri" w:cs="Arial"/>
          <w:iCs/>
          <w:lang w:val="en-GB"/>
        </w:rPr>
      </w:pPr>
      <w:r w:rsidRPr="00FC04D1">
        <w:t xml:space="preserve">During the PCR reaction the probe specifically anneals to the target DNA between the forward and reverse primer sites. When the probe is intact, the proximity of the reporter dye to the quencher dye results in suppression of the reporter fluorescence as a result of the FRET phenomenon. During the amplification phase of PCR, the 5’ nuclease activity of </w:t>
      </w:r>
      <w:proofErr w:type="spellStart"/>
      <w:r w:rsidRPr="00FC04D1">
        <w:t>Taq</w:t>
      </w:r>
      <w:proofErr w:type="spellEnd"/>
      <w:r w:rsidRPr="00FC04D1">
        <w:t xml:space="preserve"> DNA Polymerase degrades the probe as it extends the newly synthesised strand. This results in an increase in fluorescence as amplification proceeds. Accumulation of PCR product is detected by monitoring the increase in fluorescence of the reporter dye. This process occurs during every cycle and does not interfere with the exponential accumulation of product.</w:t>
      </w:r>
    </w:p>
    <w:p w14:paraId="43832B79" w14:textId="1327489C" w:rsidR="0074688C" w:rsidRPr="00FC04D1" w:rsidRDefault="0074688C" w:rsidP="001F5D17">
      <w:pPr>
        <w:spacing w:before="240" w:after="240"/>
        <w:jc w:val="both"/>
        <w:rPr>
          <w:rFonts w:eastAsia="Calibri" w:cs="Arial"/>
          <w:iCs/>
          <w:lang w:val="en-GB"/>
        </w:rPr>
      </w:pPr>
      <w:r w:rsidRPr="00FC04D1">
        <w:rPr>
          <w:lang w:val="en-GB"/>
        </w:rPr>
        <w:t>The advantages of the</w:t>
      </w:r>
      <w:r w:rsidRPr="00FC04D1">
        <w:t xml:space="preserve"> </w:t>
      </w:r>
      <w:proofErr w:type="spellStart"/>
      <w:r w:rsidRPr="00FC04D1">
        <w:rPr>
          <w:rFonts w:eastAsia="Calibri" w:cs="Arial"/>
          <w:iCs/>
          <w:lang w:val="en-GB"/>
        </w:rPr>
        <w:t>Taqman</w:t>
      </w:r>
      <w:proofErr w:type="spellEnd"/>
      <w:r w:rsidRPr="00FC04D1">
        <w:rPr>
          <w:rFonts w:eastAsia="Calibri" w:cs="Arial"/>
          <w:iCs/>
          <w:lang w:val="en-GB"/>
        </w:rPr>
        <w:t xml:space="preserve">® assay include increased specificity due to the specific hybridisation of the probe to the target DNA. Furthermore, probes can be labelled with different, distinguishable reporter dyes, which allows for the multiplexing of a number of different reactions in one reaction tube. However, a drawback of the </w:t>
      </w:r>
      <w:proofErr w:type="spellStart"/>
      <w:r w:rsidRPr="00FC04D1">
        <w:rPr>
          <w:rFonts w:eastAsia="Calibri" w:cs="Arial"/>
          <w:iCs/>
          <w:lang w:val="en-GB"/>
        </w:rPr>
        <w:t>Taqman</w:t>
      </w:r>
      <w:proofErr w:type="spellEnd"/>
      <w:r w:rsidRPr="00FC04D1">
        <w:rPr>
          <w:rFonts w:eastAsia="Calibri" w:cs="Arial"/>
          <w:iCs/>
          <w:lang w:val="en-GB"/>
        </w:rPr>
        <w:t>® assay is that the design and synthesis of different probes is required for each target sequence, which can prove to be costly and time consuming.</w:t>
      </w:r>
    </w:p>
    <w:p w14:paraId="1A278B10" w14:textId="77777777" w:rsidR="0074688C" w:rsidRPr="00FC04D1" w:rsidRDefault="0074688C" w:rsidP="0074688C">
      <w:pPr>
        <w:keepNext/>
        <w:pBdr>
          <w:top w:val="single" w:sz="4" w:space="1" w:color="auto"/>
          <w:left w:val="single" w:sz="4" w:space="4" w:color="auto"/>
          <w:bottom w:val="single" w:sz="4" w:space="1" w:color="auto"/>
          <w:right w:val="single" w:sz="4" w:space="4" w:color="auto"/>
        </w:pBdr>
        <w:spacing w:before="240" w:after="240"/>
        <w:jc w:val="both"/>
        <w:rPr>
          <w:rFonts w:eastAsia="Calibri" w:cs="Arial"/>
          <w:b/>
          <w:bCs/>
        </w:rPr>
      </w:pPr>
      <w:r w:rsidRPr="00FC04D1">
        <w:rPr>
          <w:rFonts w:eastAsia="Calibri" w:cs="Arial"/>
          <w:b/>
          <w:bCs/>
        </w:rPr>
        <w:t>Special Classes of Hybridisation Probes</w:t>
      </w:r>
    </w:p>
    <w:p w14:paraId="7A0EB0F0" w14:textId="65195074" w:rsidR="0074688C" w:rsidRPr="00FC04D1" w:rsidRDefault="0074688C" w:rsidP="0074688C">
      <w:pPr>
        <w:keepNext/>
        <w:pBdr>
          <w:top w:val="single" w:sz="4" w:space="1" w:color="auto"/>
          <w:left w:val="single" w:sz="4" w:space="4" w:color="auto"/>
          <w:bottom w:val="single" w:sz="4" w:space="1" w:color="auto"/>
          <w:right w:val="single" w:sz="4" w:space="4" w:color="auto"/>
        </w:pBdr>
        <w:spacing w:before="240" w:after="240"/>
        <w:jc w:val="both"/>
        <w:rPr>
          <w:rFonts w:eastAsia="Calibri" w:cs="Arial"/>
        </w:rPr>
      </w:pPr>
      <w:r w:rsidRPr="00FC04D1">
        <w:rPr>
          <w:rFonts w:eastAsia="Calibri" w:cs="Arial"/>
        </w:rPr>
        <w:t>With advances in real time PCR analysis, several novel designs and different types of hybridisation probes have been developed and are available for real time PCR analysis. Below is a description of other types of hybridisation probes that can be used.</w:t>
      </w:r>
    </w:p>
    <w:p w14:paraId="20A6D602"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i/>
          <w:iCs/>
        </w:rPr>
      </w:pPr>
      <w:r w:rsidRPr="00FC04D1">
        <w:rPr>
          <w:rFonts w:eastAsia="Calibri" w:cs="Arial"/>
          <w:i/>
          <w:iCs/>
        </w:rPr>
        <w:t xml:space="preserve">MGB probes </w:t>
      </w:r>
    </w:p>
    <w:p w14:paraId="3B6CD71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rPr>
      </w:pPr>
      <w:r w:rsidRPr="00FC04D1">
        <w:rPr>
          <w:rFonts w:eastAsia="Calibri" w:cs="Arial"/>
        </w:rPr>
        <w:t xml:space="preserve">A Minor Groove Binder (MGB) is a tripeptide that binds to the minor groove of DNA with high affinity. When attached to a probe the MGB stabilizes annealing by folding into the minor groove of the DNA duplex created between the probe and the target sequence. This increased stability means </w:t>
      </w:r>
      <w:r w:rsidRPr="00FC04D1">
        <w:rPr>
          <w:rFonts w:eastAsia="Calibri" w:cs="Arial"/>
          <w:iCs/>
          <w:lang w:val="en-GB"/>
        </w:rPr>
        <w:t>that</w:t>
      </w:r>
      <w:r w:rsidRPr="00FC04D1">
        <w:rPr>
          <w:rFonts w:eastAsia="Calibri" w:cs="Arial"/>
        </w:rPr>
        <w:t xml:space="preserve"> MGB Probes can be designed to be very short, typically between 13–20 bases. MGB Probes have several advantages for quantitative PCR, especially for multiplex assays. Improved spectral performance allows for greater precision and consistency between individual assays and the greater hybridisation specificity enables enhanced target discrimination. Furthermore, the smaller probe can make it easier to design assays by providing more scope for fitting probes within shorter target regions. Amplicon size can be reduced to a minimum by using shorter MGB probes. MGB can be used with the </w:t>
      </w:r>
      <w:proofErr w:type="spellStart"/>
      <w:r w:rsidRPr="00FC04D1">
        <w:rPr>
          <w:rFonts w:eastAsia="Calibri" w:cs="Arial"/>
          <w:iCs/>
          <w:lang w:val="en-GB"/>
        </w:rPr>
        <w:t>Taqman</w:t>
      </w:r>
      <w:proofErr w:type="spellEnd"/>
      <w:r w:rsidRPr="00FC04D1">
        <w:rPr>
          <w:rFonts w:eastAsia="Calibri" w:cs="Arial"/>
          <w:iCs/>
          <w:lang w:val="en-GB"/>
        </w:rPr>
        <w:t>®</w:t>
      </w:r>
      <w:r w:rsidRPr="00FC04D1">
        <w:rPr>
          <w:rFonts w:eastAsia="Calibri" w:cs="Arial"/>
        </w:rPr>
        <w:t xml:space="preserve"> assay; the MGB group is attached at the 3' end along with the quencher dye. They can also be used in Eclipse probes where the MGB is conjugated to the 5’ end of the probe with the quencher and the fluorophore is on the 3’ end. The </w:t>
      </w:r>
      <w:proofErr w:type="spellStart"/>
      <w:r w:rsidRPr="00FC04D1">
        <w:rPr>
          <w:rFonts w:eastAsia="Calibri" w:cs="Arial"/>
        </w:rPr>
        <w:t>unhybridised</w:t>
      </w:r>
      <w:proofErr w:type="spellEnd"/>
      <w:r w:rsidRPr="00FC04D1">
        <w:rPr>
          <w:rFonts w:eastAsia="Calibri" w:cs="Arial"/>
        </w:rPr>
        <w:t xml:space="preserve"> probe exists as a random coil that keeps the fluorophore and quencher in close proximity. Once the probe anneals to its target sequence, with added stability from the MGB, the fluorophore and quencher are sufficiently far apart that fluorescence is detected, as shown in figure XX.</w:t>
      </w:r>
    </w:p>
    <w:p w14:paraId="5983F7A0"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rFonts w:eastAsia="Calibri" w:cs="Arial"/>
        </w:rPr>
      </w:pPr>
      <w:r w:rsidRPr="00FC04D1">
        <w:rPr>
          <w:rFonts w:eastAsia="Calibri" w:cs="Arial"/>
          <w:noProof/>
          <w:lang w:val="en-US"/>
        </w:rPr>
        <w:drawing>
          <wp:inline distT="0" distB="0" distL="0" distR="0" wp14:anchorId="710E5DB6" wp14:editId="4F2E0DF8">
            <wp:extent cx="3352800" cy="18415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time-pcr-detection-standard-pcr-primer-and-eclipse-probes.gif"/>
                    <pic:cNvPicPr/>
                  </pic:nvPicPr>
                  <pic:blipFill>
                    <a:blip r:embed="rId41">
                      <a:extLst>
                        <a:ext uri="{28A0092B-C50C-407E-A947-70E740481C1C}">
                          <a14:useLocalDpi xmlns:a14="http://schemas.microsoft.com/office/drawing/2010/main" val="0"/>
                        </a:ext>
                      </a:extLst>
                    </a:blip>
                    <a:stretch>
                      <a:fillRect/>
                    </a:stretch>
                  </pic:blipFill>
                  <pic:spPr>
                    <a:xfrm>
                      <a:off x="0" y="0"/>
                      <a:ext cx="3352800" cy="1841500"/>
                    </a:xfrm>
                    <a:prstGeom prst="rect">
                      <a:avLst/>
                    </a:prstGeom>
                  </pic:spPr>
                </pic:pic>
              </a:graphicData>
            </a:graphic>
          </wp:inline>
        </w:drawing>
      </w:r>
    </w:p>
    <w:p w14:paraId="36BF9B6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fr-FR"/>
        </w:rPr>
      </w:pPr>
      <w:r w:rsidRPr="00FC04D1">
        <w:rPr>
          <w:rFonts w:eastAsia="Calibri" w:cs="Arial"/>
          <w:b/>
          <w:bCs/>
        </w:rPr>
        <w:t>Figure XX.</w:t>
      </w:r>
      <w:r w:rsidRPr="00FC04D1">
        <w:rPr>
          <w:rFonts w:eastAsia="Calibri" w:cs="Arial"/>
        </w:rPr>
        <w:t xml:space="preserve"> Schematic diagram of the mechanism of action of eclipse probes. </w:t>
      </w:r>
      <w:r w:rsidRPr="00FC04D1">
        <w:rPr>
          <w:rFonts w:eastAsia="Calibri" w:cs="Arial"/>
          <w:lang w:val="fr-FR"/>
        </w:rPr>
        <w:t xml:space="preserve">Source: </w:t>
      </w:r>
      <w:hyperlink r:id="rId42" w:history="1">
        <w:r w:rsidRPr="00FC04D1">
          <w:rPr>
            <w:rFonts w:eastAsia="Calibri" w:cs="Arial"/>
            <w:color w:val="0000FF"/>
            <w:u w:val="single"/>
            <w:lang w:val="fr-FR"/>
          </w:rPr>
          <w:t>http://www.bio-rad.com/en-ca/applications-technologies/introduction-pcr-primer-probe-chemistries</w:t>
        </w:r>
      </w:hyperlink>
      <w:r w:rsidRPr="00FC04D1">
        <w:rPr>
          <w:rFonts w:eastAsia="Calibri" w:cs="Arial"/>
          <w:lang w:val="fr-FR"/>
        </w:rPr>
        <w:t xml:space="preserve"> </w:t>
      </w:r>
    </w:p>
    <w:p w14:paraId="6FB995EE"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i/>
          <w:iCs/>
        </w:rPr>
      </w:pPr>
      <w:r w:rsidRPr="00FC04D1">
        <w:rPr>
          <w:rFonts w:eastAsia="Calibri" w:cs="Arial"/>
          <w:i/>
          <w:iCs/>
        </w:rPr>
        <w:t>FRET Hybridization Probes</w:t>
      </w:r>
    </w:p>
    <w:p w14:paraId="3DB9D1A8"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FRET hybridisation probes are designed as a pair of which one probe is labelled with the donor fluorophore and the other with an acceptor fluorophore. FRET hybridisation probes are designed to hybridise to adjacent regions of the template DNA, to within 1-5 nucleotides apart. If both probes hybridise, the two fluorophores are brought close together resulting in FRET taking place and a signal being released by the acceptor fluorophore, as shown in figure XX.</w:t>
      </w:r>
    </w:p>
    <w:p w14:paraId="1CAD0029"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rFonts w:eastAsia="Calibri" w:cs="Arial"/>
          <w:i/>
          <w:iCs/>
        </w:rPr>
      </w:pPr>
      <w:r w:rsidRPr="00FC04D1">
        <w:rPr>
          <w:rFonts w:eastAsia="Calibri" w:cs="Arial"/>
          <w:i/>
          <w:iCs/>
          <w:noProof/>
          <w:lang w:val="en-US"/>
        </w:rPr>
        <w:drawing>
          <wp:inline distT="0" distB="0" distL="0" distR="0" wp14:anchorId="34DAD0DD" wp14:editId="498B8C18">
            <wp:extent cx="3352800" cy="13081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time-pcr-detection-standard-pcr-primer-and-dual-probes.gif"/>
                    <pic:cNvPicPr/>
                  </pic:nvPicPr>
                  <pic:blipFill>
                    <a:blip r:embed="rId43">
                      <a:extLst>
                        <a:ext uri="{28A0092B-C50C-407E-A947-70E740481C1C}">
                          <a14:useLocalDpi xmlns:a14="http://schemas.microsoft.com/office/drawing/2010/main" val="0"/>
                        </a:ext>
                      </a:extLst>
                    </a:blip>
                    <a:stretch>
                      <a:fillRect/>
                    </a:stretch>
                  </pic:blipFill>
                  <pic:spPr>
                    <a:xfrm>
                      <a:off x="0" y="0"/>
                      <a:ext cx="3352800" cy="1308100"/>
                    </a:xfrm>
                    <a:prstGeom prst="rect">
                      <a:avLst/>
                    </a:prstGeom>
                  </pic:spPr>
                </pic:pic>
              </a:graphicData>
            </a:graphic>
          </wp:inline>
        </w:drawing>
      </w:r>
    </w:p>
    <w:p w14:paraId="33EBEE7A"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rPr>
          <w:rFonts w:eastAsia="Calibri" w:cs="Arial"/>
          <w:lang w:val="fr-FR"/>
        </w:rPr>
      </w:pPr>
      <w:r w:rsidRPr="00FC04D1">
        <w:rPr>
          <w:rFonts w:eastAsia="Calibri" w:cs="Arial"/>
        </w:rPr>
        <w:t xml:space="preserve">Figure XX: Schematic diagram of the mechanism of action of </w:t>
      </w:r>
      <w:r w:rsidRPr="00FC04D1">
        <w:rPr>
          <w:lang w:val="en-GB"/>
        </w:rPr>
        <w:t>FRET hybridisation probes</w:t>
      </w:r>
      <w:r w:rsidRPr="00FC04D1">
        <w:rPr>
          <w:rFonts w:eastAsia="Calibri" w:cs="Arial"/>
        </w:rPr>
        <w:t xml:space="preserve">. </w:t>
      </w:r>
      <w:r w:rsidRPr="00FC04D1">
        <w:rPr>
          <w:rFonts w:eastAsia="Calibri" w:cs="Arial"/>
          <w:lang w:val="fr-FR"/>
        </w:rPr>
        <w:t xml:space="preserve">Source: </w:t>
      </w:r>
      <w:hyperlink r:id="rId44" w:history="1">
        <w:r w:rsidRPr="00FC04D1">
          <w:rPr>
            <w:rFonts w:eastAsia="Calibri" w:cs="Arial"/>
            <w:color w:val="0000FF"/>
            <w:u w:val="single"/>
            <w:lang w:val="fr-FR"/>
          </w:rPr>
          <w:t>http://www.bio-rad.com/en-ca/applications-technologies/introduction-pcr-primer-probe-chemistries</w:t>
        </w:r>
      </w:hyperlink>
      <w:r w:rsidRPr="00FC04D1">
        <w:rPr>
          <w:rFonts w:eastAsia="Calibri" w:cs="Arial"/>
          <w:lang w:val="fr-FR"/>
        </w:rPr>
        <w:t xml:space="preserve"> </w:t>
      </w:r>
    </w:p>
    <w:p w14:paraId="7D28800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i/>
          <w:iCs/>
        </w:rPr>
      </w:pPr>
      <w:r w:rsidRPr="00FC04D1">
        <w:rPr>
          <w:rFonts w:eastAsia="Calibri" w:cs="Arial"/>
          <w:i/>
          <w:iCs/>
        </w:rPr>
        <w:t xml:space="preserve">Molecular Beacons </w:t>
      </w:r>
    </w:p>
    <w:p w14:paraId="15C49836" w14:textId="17304C6F"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rPr>
      </w:pPr>
      <w:r w:rsidRPr="00FC04D1">
        <w:rPr>
          <w:rFonts w:eastAsia="Calibri" w:cs="Arial"/>
        </w:rPr>
        <w:t xml:space="preserve">Molecular Beacons are DNA probes designed to contain a stem-loop structure. The loop sequence is complementary to the specific target of the probe and the stem sequences are designed to be complementary to each other, as shown in figure XX. The 5’ and 3’ ends of the probe are covalently bound to a fluorophore and a quencher. When the stem-loop structure is closed the fluorophore and the quencher are close together. In this case, all photons emitted by the fluorophore are absorbed by the quencher. In the presence of a complementary sequence, the probe unfolds and hybridises to the target. The fluorophore is displaced from the quencher, and fluorescence is detected. </w:t>
      </w:r>
    </w:p>
    <w:p w14:paraId="32101946"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rFonts w:eastAsia="Calibri" w:cs="Arial"/>
        </w:rPr>
      </w:pPr>
      <w:r w:rsidRPr="00FC04D1">
        <w:rPr>
          <w:rFonts w:eastAsia="Calibri" w:cs="Arial"/>
          <w:noProof/>
          <w:lang w:val="en-US"/>
        </w:rPr>
        <w:drawing>
          <wp:inline distT="0" distB="0" distL="0" distR="0" wp14:anchorId="098A5E72" wp14:editId="1C55FA35">
            <wp:extent cx="1613647" cy="1836624"/>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rot.2006.242-F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16759" cy="1840166"/>
                    </a:xfrm>
                    <a:prstGeom prst="rect">
                      <a:avLst/>
                    </a:prstGeom>
                  </pic:spPr>
                </pic:pic>
              </a:graphicData>
            </a:graphic>
          </wp:inline>
        </w:drawing>
      </w:r>
    </w:p>
    <w:p w14:paraId="2EA65B1D" w14:textId="32F0ED15" w:rsidR="0074688C" w:rsidRPr="00FC04D1" w:rsidRDefault="0074688C" w:rsidP="001F5D17">
      <w:pPr>
        <w:pBdr>
          <w:top w:val="single" w:sz="4" w:space="1" w:color="auto"/>
          <w:left w:val="single" w:sz="4" w:space="4" w:color="auto"/>
          <w:bottom w:val="single" w:sz="4" w:space="1" w:color="auto"/>
          <w:right w:val="single" w:sz="4" w:space="4" w:color="auto"/>
        </w:pBdr>
        <w:spacing w:before="240" w:after="240"/>
        <w:jc w:val="both"/>
        <w:rPr>
          <w:rFonts w:eastAsia="Calibri" w:cs="Arial"/>
          <w:lang w:val="fr-FR"/>
        </w:rPr>
      </w:pPr>
      <w:r w:rsidRPr="00FC04D1">
        <w:rPr>
          <w:rFonts w:eastAsia="Calibri" w:cs="Arial"/>
          <w:b/>
          <w:bCs/>
        </w:rPr>
        <w:t>Figure XX:</w:t>
      </w:r>
      <w:r w:rsidRPr="00FC04D1">
        <w:rPr>
          <w:rFonts w:eastAsia="Calibri" w:cs="Arial"/>
        </w:rPr>
        <w:t xml:space="preserve"> Principle of operation of molecular beacons. </w:t>
      </w:r>
      <w:r w:rsidRPr="00FC04D1">
        <w:rPr>
          <w:rFonts w:eastAsia="Calibri" w:cs="Arial"/>
          <w:lang w:val="en-GB"/>
        </w:rPr>
        <w:t xml:space="preserve">The probe sequence in the loop binds spontaneously to the target </w:t>
      </w:r>
      <w:r w:rsidR="001F5D17" w:rsidRPr="00FC04D1">
        <w:rPr>
          <w:rFonts w:eastAsia="Calibri" w:cs="Arial"/>
          <w:lang w:val="en-GB"/>
        </w:rPr>
        <w:t xml:space="preserve">DNA </w:t>
      </w:r>
      <w:r w:rsidRPr="00FC04D1">
        <w:rPr>
          <w:rFonts w:eastAsia="Calibri" w:cs="Arial"/>
          <w:lang w:val="en-GB"/>
        </w:rPr>
        <w:t xml:space="preserve">at physiological temperatures, separates a terminally linked pair of fluorophore and quencher, and restores the fluorescence of the quenched fluorophore. </w:t>
      </w:r>
      <w:r w:rsidRPr="00FC04D1">
        <w:rPr>
          <w:rFonts w:eastAsia="Calibri" w:cs="Arial"/>
          <w:lang w:val="fr-FR"/>
        </w:rPr>
        <w:t xml:space="preserve">Source: </w:t>
      </w:r>
      <w:hyperlink r:id="rId46" w:history="1">
        <w:r w:rsidRPr="00FC04D1">
          <w:rPr>
            <w:rFonts w:eastAsia="Calibri" w:cs="Arial"/>
            <w:color w:val="0000FF"/>
            <w:u w:val="single"/>
            <w:lang w:val="fr-FR"/>
          </w:rPr>
          <w:t>http://www.nature.com/nprot/journal/v1/n3/fig_tab/nprot.2006.242_F1.html</w:t>
        </w:r>
      </w:hyperlink>
      <w:r w:rsidRPr="00FC04D1">
        <w:rPr>
          <w:rFonts w:eastAsia="Calibri" w:cs="Arial"/>
          <w:lang w:val="fr-FR"/>
        </w:rPr>
        <w:t xml:space="preserve"> </w:t>
      </w:r>
    </w:p>
    <w:p w14:paraId="3F02225B"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i/>
          <w:iCs/>
        </w:rPr>
      </w:pPr>
      <w:r w:rsidRPr="00FC04D1">
        <w:rPr>
          <w:rFonts w:eastAsia="Calibri" w:cs="Arial"/>
          <w:i/>
          <w:iCs/>
        </w:rPr>
        <w:t>Scorpion Probes</w:t>
      </w:r>
    </w:p>
    <w:p w14:paraId="4FECC716" w14:textId="5FC3FF4A"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rPr>
      </w:pPr>
      <w:r w:rsidRPr="00FC04D1">
        <w:rPr>
          <w:rFonts w:eastAsia="Calibri" w:cs="Arial"/>
        </w:rPr>
        <w:t xml:space="preserve">A scorpion probe consists of a specific probe sequence with a stem-loop structure. A fluorophore is attached to the 5' end giving a fluorescent signal that is quenched in the stem-loop configuration by a moiety joined to the 3' end. The stem-loop is linked to the 5' end of a primer, as shown in figure XX. Therefore, unlike molecular beacons, </w:t>
      </w:r>
      <w:proofErr w:type="spellStart"/>
      <w:r w:rsidRPr="00FC04D1">
        <w:rPr>
          <w:rFonts w:eastAsia="Calibri" w:cs="Arial"/>
        </w:rPr>
        <w:t>TaqMan</w:t>
      </w:r>
      <w:proofErr w:type="spellEnd"/>
      <w:r w:rsidR="001F5D17" w:rsidRPr="00FC04D1">
        <w:rPr>
          <w:rFonts w:eastAsia="Calibri" w:cs="Arial"/>
        </w:rPr>
        <w:t>, MGB</w:t>
      </w:r>
      <w:r w:rsidRPr="00FC04D1">
        <w:rPr>
          <w:rFonts w:eastAsia="Calibri" w:cs="Arial"/>
        </w:rPr>
        <w:t xml:space="preserve"> or FRET assays, scorpion assays do not require separate primers and probes. After the extension of the primer moiety within the scorpion probe, a portion of the probe sequence, which was designed to be complementary to a sequence within the target DNA, binds to its complement. This hybridisation event opens the hairpin loop in such a way that fluorescence is no longer quenched and an increase in signal is observed. A PCR </w:t>
      </w:r>
      <w:r w:rsidR="001F5D17" w:rsidRPr="00FC04D1">
        <w:rPr>
          <w:rFonts w:eastAsia="Calibri" w:cs="Arial"/>
        </w:rPr>
        <w:t>blocker</w:t>
      </w:r>
      <w:r w:rsidRPr="00FC04D1">
        <w:rPr>
          <w:rFonts w:eastAsia="Calibri" w:cs="Arial"/>
        </w:rPr>
        <w:t xml:space="preserve"> is placed between the primer and the stem sequence preventing read-through of the hairpin loop during extension of the opposite strand.</w:t>
      </w:r>
    </w:p>
    <w:p w14:paraId="499E828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rFonts w:eastAsia="Calibri" w:cs="Arial"/>
        </w:rPr>
      </w:pPr>
      <w:r w:rsidRPr="00FC04D1">
        <w:rPr>
          <w:rFonts w:eastAsia="Calibri" w:cs="Arial"/>
          <w:noProof/>
          <w:lang w:val="en-US"/>
        </w:rPr>
        <w:drawing>
          <wp:inline distT="0" distB="0" distL="0" distR="0" wp14:anchorId="296C7EF9" wp14:editId="424FE761">
            <wp:extent cx="2570252" cy="200557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time-pcr-detection-scorpions-pcr-primer-probe.gif"/>
                    <pic:cNvPicPr/>
                  </pic:nvPicPr>
                  <pic:blipFill>
                    <a:blip r:embed="rId47">
                      <a:extLst>
                        <a:ext uri="{28A0092B-C50C-407E-A947-70E740481C1C}">
                          <a14:useLocalDpi xmlns:a14="http://schemas.microsoft.com/office/drawing/2010/main" val="0"/>
                        </a:ext>
                      </a:extLst>
                    </a:blip>
                    <a:stretch>
                      <a:fillRect/>
                    </a:stretch>
                  </pic:blipFill>
                  <pic:spPr>
                    <a:xfrm>
                      <a:off x="0" y="0"/>
                      <a:ext cx="2570386" cy="2005679"/>
                    </a:xfrm>
                    <a:prstGeom prst="rect">
                      <a:avLst/>
                    </a:prstGeom>
                  </pic:spPr>
                </pic:pic>
              </a:graphicData>
            </a:graphic>
          </wp:inline>
        </w:drawing>
      </w:r>
    </w:p>
    <w:p w14:paraId="6101CE8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rPr>
          <w:rFonts w:eastAsia="Calibri" w:cs="Arial"/>
          <w:lang w:val="fr-FR"/>
        </w:rPr>
      </w:pPr>
      <w:r w:rsidRPr="00FC04D1">
        <w:rPr>
          <w:rFonts w:eastAsia="Calibri" w:cs="Arial"/>
          <w:b/>
          <w:bCs/>
        </w:rPr>
        <w:t>Figure XX:</w:t>
      </w:r>
      <w:r w:rsidRPr="00FC04D1">
        <w:rPr>
          <w:rFonts w:eastAsia="Calibri" w:cs="Arial"/>
        </w:rPr>
        <w:t xml:space="preserve"> </w:t>
      </w:r>
      <w:r w:rsidRPr="00FC04D1">
        <w:rPr>
          <w:rFonts w:eastAsia="Calibri" w:cs="Arial"/>
          <w:lang w:val="en-GB"/>
        </w:rPr>
        <w:t xml:space="preserve">Scorpions PCR primers contain a sequence complementary to an internal portion of the target sequence. </w:t>
      </w:r>
      <w:r w:rsidRPr="00FC04D1">
        <w:rPr>
          <w:rFonts w:eastAsia="Calibri" w:cs="Arial"/>
          <w:lang w:val="fr-FR"/>
        </w:rPr>
        <w:t xml:space="preserve">Source: </w:t>
      </w:r>
      <w:hyperlink r:id="rId48" w:history="1">
        <w:r w:rsidRPr="00FC04D1">
          <w:rPr>
            <w:rFonts w:eastAsia="Calibri" w:cs="Arial"/>
            <w:color w:val="0000FF"/>
            <w:u w:val="single"/>
            <w:lang w:val="fr-FR"/>
          </w:rPr>
          <w:t>http://www.bio-rad.com/en-ca/applications-technologies/introduction-pcr-primer-probe-chemistries</w:t>
        </w:r>
      </w:hyperlink>
      <w:r w:rsidRPr="00FC04D1">
        <w:rPr>
          <w:rFonts w:eastAsia="Calibri" w:cs="Arial"/>
          <w:lang w:val="fr-FR"/>
        </w:rPr>
        <w:t xml:space="preserve"> </w:t>
      </w:r>
    </w:p>
    <w:p w14:paraId="1D5D0350" w14:textId="77777777" w:rsidR="0074688C" w:rsidRPr="00FC04D1" w:rsidRDefault="0074688C" w:rsidP="0074688C">
      <w:pPr>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Analysis of PCR Products</w:t>
      </w:r>
    </w:p>
    <w:p w14:paraId="1454C79E" w14:textId="77777777" w:rsidR="0074688C" w:rsidRPr="00FC04D1" w:rsidRDefault="0074688C" w:rsidP="0074688C">
      <w:pPr>
        <w:spacing w:before="240" w:after="240"/>
        <w:jc w:val="both"/>
        <w:rPr>
          <w:b/>
          <w:bCs/>
        </w:rPr>
      </w:pPr>
      <w:r w:rsidRPr="00FC04D1">
        <w:rPr>
          <w:b/>
          <w:bCs/>
        </w:rPr>
        <w:t xml:space="preserve">Introduction </w:t>
      </w:r>
    </w:p>
    <w:p w14:paraId="137AAAAE" w14:textId="77777777" w:rsidR="0074688C" w:rsidRPr="00FC04D1" w:rsidRDefault="0074688C" w:rsidP="0074688C">
      <w:pPr>
        <w:adjustRightInd w:val="0"/>
        <w:snapToGrid w:val="0"/>
        <w:spacing w:before="240" w:after="240"/>
        <w:jc w:val="both"/>
        <w:outlineLvl w:val="0"/>
      </w:pPr>
      <w:r w:rsidRPr="00FC04D1">
        <w:t>Once PCR amplification has been completed subsequent post-PCR processing steps have to be taken in order to visualise the resulting amplification products. There are 2 main methods that can be used to do so, as described below.</w:t>
      </w:r>
    </w:p>
    <w:p w14:paraId="63F2841D" w14:textId="77777777" w:rsidR="0074688C" w:rsidRPr="00FC04D1" w:rsidRDefault="0074688C" w:rsidP="0074688C">
      <w:pPr>
        <w:adjustRightInd w:val="0"/>
        <w:snapToGrid w:val="0"/>
        <w:spacing w:before="240" w:after="240"/>
        <w:jc w:val="both"/>
        <w:outlineLvl w:val="0"/>
        <w:rPr>
          <w:i/>
          <w:iCs/>
        </w:rPr>
      </w:pPr>
      <w:r w:rsidRPr="00FC04D1">
        <w:rPr>
          <w:i/>
          <w:iCs/>
        </w:rPr>
        <w:t>Intercalating dyes and gel electrophoresis</w:t>
      </w:r>
    </w:p>
    <w:p w14:paraId="69C3417F" w14:textId="77777777" w:rsidR="0074688C" w:rsidRPr="00FC04D1" w:rsidRDefault="0074688C" w:rsidP="0074688C">
      <w:pPr>
        <w:adjustRightInd w:val="0"/>
        <w:snapToGrid w:val="0"/>
        <w:spacing w:before="240" w:after="240"/>
        <w:jc w:val="both"/>
        <w:outlineLvl w:val="0"/>
      </w:pPr>
      <w:r w:rsidRPr="00FC04D1">
        <w:t xml:space="preserve">Electrophoresis through an agarose gel is a standard method used to separate, identify and purify DNA fragments following PCR. </w:t>
      </w:r>
    </w:p>
    <w:p w14:paraId="02B493BC" w14:textId="77777777" w:rsidR="0074688C" w:rsidRPr="00FC04D1" w:rsidRDefault="0074688C" w:rsidP="0074688C">
      <w:pPr>
        <w:adjustRightInd w:val="0"/>
        <w:snapToGrid w:val="0"/>
        <w:spacing w:before="240" w:after="240"/>
        <w:jc w:val="both"/>
        <w:outlineLvl w:val="0"/>
      </w:pPr>
      <w:r w:rsidRPr="00FC04D1">
        <w:t xml:space="preserve">The term electrophoresis describes the migration of charged macromolecules under the influence of an electric field. This results in the separation of macromolecules, in this case DNA, on the basis of their charge and mass. The properties of a macromolecule determine how rapidly an electric field can move it through a gelatinous medium, such as an agarose gel, as outlined in figure XX. </w:t>
      </w:r>
    </w:p>
    <w:p w14:paraId="64944AAB" w14:textId="77777777" w:rsidR="0074688C" w:rsidRPr="00FC04D1" w:rsidRDefault="0074688C" w:rsidP="0074688C">
      <w:pPr>
        <w:spacing w:before="240" w:after="240"/>
        <w:jc w:val="center"/>
        <w:rPr>
          <w:lang w:val="en-GB"/>
        </w:rPr>
      </w:pPr>
      <w:r w:rsidRPr="00FC04D1">
        <w:rPr>
          <w:noProof/>
          <w:lang w:val="en-US"/>
        </w:rPr>
        <w:drawing>
          <wp:inline distT="0" distB="0" distL="0" distR="0" wp14:anchorId="0E6C54AD" wp14:editId="6CF91B8E">
            <wp:extent cx="2310460" cy="1949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phoresis.png"/>
                    <pic:cNvPicPr/>
                  </pic:nvPicPr>
                  <pic:blipFill>
                    <a:blip r:embed="rId49">
                      <a:extLst>
                        <a:ext uri="{28A0092B-C50C-407E-A947-70E740481C1C}">
                          <a14:useLocalDpi xmlns:a14="http://schemas.microsoft.com/office/drawing/2010/main" val="0"/>
                        </a:ext>
                      </a:extLst>
                    </a:blip>
                    <a:stretch>
                      <a:fillRect/>
                    </a:stretch>
                  </pic:blipFill>
                  <pic:spPr>
                    <a:xfrm>
                      <a:off x="0" y="0"/>
                      <a:ext cx="2314038" cy="1952469"/>
                    </a:xfrm>
                    <a:prstGeom prst="rect">
                      <a:avLst/>
                    </a:prstGeom>
                  </pic:spPr>
                </pic:pic>
              </a:graphicData>
            </a:graphic>
          </wp:inline>
        </w:drawing>
      </w:r>
    </w:p>
    <w:p w14:paraId="280164E1" w14:textId="77777777" w:rsidR="0074688C" w:rsidRPr="00FC04D1" w:rsidRDefault="0074688C" w:rsidP="0074688C">
      <w:pPr>
        <w:spacing w:before="240" w:after="240"/>
        <w:rPr>
          <w:lang w:val="fr-FR"/>
        </w:rPr>
      </w:pPr>
      <w:r w:rsidRPr="00FC04D1">
        <w:rPr>
          <w:b/>
          <w:bCs/>
          <w:lang w:val="en-GB"/>
        </w:rPr>
        <w:t>Figure XX:</w:t>
      </w:r>
      <w:r w:rsidRPr="00FC04D1">
        <w:rPr>
          <w:lang w:val="en-GB"/>
        </w:rPr>
        <w:t xml:space="preserve"> Schematic diagram of an electrophoresis set up. </w:t>
      </w:r>
      <w:r w:rsidRPr="00FC04D1">
        <w:rPr>
          <w:lang w:val="fr-FR"/>
        </w:rPr>
        <w:t xml:space="preserve">Source: </w:t>
      </w:r>
      <w:hyperlink r:id="rId50" w:history="1">
        <w:r w:rsidRPr="00FC04D1">
          <w:rPr>
            <w:color w:val="0000FF"/>
            <w:u w:val="single"/>
            <w:lang w:val="fr-FR"/>
          </w:rPr>
          <w:t>http://www.ncbe.reading.ac.uk/MATERIALS/Electrophoresis%20and%20DNA/electrophoresis.html</w:t>
        </w:r>
      </w:hyperlink>
      <w:r w:rsidRPr="00FC04D1">
        <w:rPr>
          <w:lang w:val="fr-FR"/>
        </w:rPr>
        <w:t xml:space="preserve"> </w:t>
      </w:r>
    </w:p>
    <w:p w14:paraId="5887E5A7" w14:textId="77777777" w:rsidR="0074688C" w:rsidRPr="00FC04D1" w:rsidRDefault="0074688C" w:rsidP="0074688C">
      <w:pPr>
        <w:adjustRightInd w:val="0"/>
        <w:snapToGrid w:val="0"/>
        <w:spacing w:before="240" w:after="240"/>
        <w:jc w:val="both"/>
        <w:outlineLvl w:val="0"/>
      </w:pPr>
      <w:bookmarkStart w:id="139" w:name="_Hlk507671712"/>
      <w:r w:rsidRPr="00FC04D1">
        <w:t xml:space="preserve">Electrophoresis is performed by mixing the DNA sample with a loading dye and applying it to an agarose gel that is submerged in a buffer. An electrical current is applied across the gel which results in the DNA molecules being repelled from the negative electrode, the cathode, while being simultaneously attracted to the positive electrode, the anode. The frictional force of the agarose gel acts as a "molecular sieve" as the DNA is forced to move through the pores within the gel. The rate of the DNA fragment’s migration through the gel depends on the following factors: </w:t>
      </w:r>
    </w:p>
    <w:p w14:paraId="7082104E" w14:textId="7D25B0B7" w:rsidR="0074688C" w:rsidRPr="00FC04D1" w:rsidRDefault="0074688C" w:rsidP="00E52C55">
      <w:pPr>
        <w:numPr>
          <w:ilvl w:val="0"/>
          <w:numId w:val="18"/>
        </w:numPr>
        <w:spacing w:after="0"/>
        <w:jc w:val="both"/>
        <w:rPr>
          <w:lang w:val="en-GB"/>
        </w:rPr>
      </w:pPr>
      <w:r w:rsidRPr="00FC04D1">
        <w:rPr>
          <w:lang w:val="en-GB"/>
        </w:rPr>
        <w:t>the strength of the electric field</w:t>
      </w:r>
    </w:p>
    <w:p w14:paraId="48B87BF8" w14:textId="77777777" w:rsidR="001F5D17" w:rsidRPr="00FC04D1" w:rsidRDefault="001F5D17" w:rsidP="00E52C55">
      <w:pPr>
        <w:numPr>
          <w:ilvl w:val="0"/>
          <w:numId w:val="18"/>
        </w:numPr>
        <w:spacing w:after="0"/>
        <w:jc w:val="both"/>
        <w:rPr>
          <w:lang w:val="en-GB"/>
        </w:rPr>
      </w:pPr>
      <w:r w:rsidRPr="00FC04D1">
        <w:rPr>
          <w:lang w:val="en-GB"/>
        </w:rPr>
        <w:t>the ionic strength and temperature of the buffer in which the molecules are moving</w:t>
      </w:r>
    </w:p>
    <w:p w14:paraId="6878A7D7" w14:textId="77777777" w:rsidR="001F5D17" w:rsidRPr="00FC04D1" w:rsidRDefault="001F5D17" w:rsidP="00E52C55">
      <w:pPr>
        <w:numPr>
          <w:ilvl w:val="0"/>
          <w:numId w:val="18"/>
        </w:numPr>
        <w:spacing w:after="0"/>
        <w:jc w:val="both"/>
        <w:rPr>
          <w:lang w:val="en-GB"/>
        </w:rPr>
      </w:pPr>
      <w:r w:rsidRPr="00FC04D1">
        <w:rPr>
          <w:lang w:val="en-GB"/>
        </w:rPr>
        <w:t>the relative hydrophobicity of the samples</w:t>
      </w:r>
    </w:p>
    <w:p w14:paraId="77CBDFA2" w14:textId="29F95FD5" w:rsidR="0074688C" w:rsidRPr="00FC04D1" w:rsidRDefault="0074688C" w:rsidP="00E52C55">
      <w:pPr>
        <w:numPr>
          <w:ilvl w:val="0"/>
          <w:numId w:val="18"/>
        </w:numPr>
        <w:spacing w:after="0"/>
        <w:jc w:val="both"/>
        <w:rPr>
          <w:lang w:val="en-GB"/>
        </w:rPr>
      </w:pPr>
      <w:r w:rsidRPr="00FC04D1">
        <w:rPr>
          <w:lang w:val="en-GB"/>
        </w:rPr>
        <w:t>the size and shape of the molecules</w:t>
      </w:r>
    </w:p>
    <w:p w14:paraId="6342EA14" w14:textId="20A66E0D" w:rsidR="001F5D17" w:rsidRPr="00FC04D1" w:rsidRDefault="00371E2B" w:rsidP="0074688C">
      <w:pPr>
        <w:adjustRightInd w:val="0"/>
        <w:snapToGrid w:val="0"/>
        <w:spacing w:before="240" w:after="240"/>
        <w:jc w:val="both"/>
        <w:outlineLvl w:val="0"/>
      </w:pPr>
      <w:r w:rsidRPr="00FC04D1">
        <w:rPr>
          <w:lang w:val="en-GB"/>
        </w:rPr>
        <w:t>Since</w:t>
      </w:r>
      <w:r w:rsidR="001F5D17" w:rsidRPr="00FC04D1">
        <w:t xml:space="preserve"> the first three factors </w:t>
      </w:r>
      <w:r w:rsidR="00A955A9" w:rsidRPr="00FC04D1">
        <w:t>care consistent for all</w:t>
      </w:r>
      <w:r w:rsidR="001F5D17" w:rsidRPr="00FC04D1">
        <w:t xml:space="preserve"> the samples that are migrating</w:t>
      </w:r>
      <w:r w:rsidR="00A955A9" w:rsidRPr="00FC04D1">
        <w:t xml:space="preserve"> on the same gel</w:t>
      </w:r>
      <w:r w:rsidR="001F5D17" w:rsidRPr="00FC04D1">
        <w:t xml:space="preserve">, it is </w:t>
      </w:r>
      <w:r w:rsidR="00A955A9" w:rsidRPr="00FC04D1">
        <w:t xml:space="preserve">therefore </w:t>
      </w:r>
      <w:r w:rsidR="005F0006" w:rsidRPr="00FC04D1">
        <w:t xml:space="preserve">it is </w:t>
      </w:r>
      <w:r w:rsidR="001F5D17" w:rsidRPr="00FC04D1">
        <w:t xml:space="preserve">the size of the DNA fragment that determines its </w:t>
      </w:r>
      <w:r w:rsidR="005F0006" w:rsidRPr="00FC04D1">
        <w:t xml:space="preserve">rate of </w:t>
      </w:r>
      <w:r w:rsidR="001F5D17" w:rsidRPr="00FC04D1">
        <w:t xml:space="preserve">migration. Shorter fragments will migrate faster than longer ones. </w:t>
      </w:r>
      <w:r w:rsidR="00671C75" w:rsidRPr="00FC04D1">
        <w:t>T</w:t>
      </w:r>
      <w:r w:rsidR="001F5D17" w:rsidRPr="00FC04D1">
        <w:t>he position of the bands on the gel is compared to a ladder, which consists of DNA fragments of various</w:t>
      </w:r>
      <w:r w:rsidR="005F0006" w:rsidRPr="00FC04D1">
        <w:t xml:space="preserve"> known</w:t>
      </w:r>
      <w:r w:rsidR="001F5D17" w:rsidRPr="00FC04D1">
        <w:t xml:space="preserve"> sizes, </w:t>
      </w:r>
      <w:r w:rsidR="005F0006" w:rsidRPr="00FC04D1">
        <w:t>this allows for the determination of</w:t>
      </w:r>
      <w:r w:rsidR="001F5D17" w:rsidRPr="00FC04D1">
        <w:t xml:space="preserve"> the size of the DNA fragment of </w:t>
      </w:r>
      <w:r w:rsidR="00884F90" w:rsidRPr="00FC04D1">
        <w:t>interest.</w:t>
      </w:r>
    </w:p>
    <w:bookmarkEnd w:id="139"/>
    <w:p w14:paraId="191ADC02" w14:textId="77777777" w:rsidR="0074688C" w:rsidRPr="00FC04D1" w:rsidRDefault="0074688C" w:rsidP="0074688C">
      <w:pPr>
        <w:adjustRightInd w:val="0"/>
        <w:snapToGrid w:val="0"/>
        <w:spacing w:before="240" w:after="240"/>
        <w:jc w:val="both"/>
        <w:outlineLvl w:val="0"/>
      </w:pPr>
      <w:r w:rsidRPr="00FC04D1">
        <w:t xml:space="preserve">Once the electrophoresis is completed the location of DNA within the gel can be visualised by staining the gel with an intercalating dye. These are molecules that specifically target double stranded DNA and insert themselves within the base pairs. In doing so, the ability of the dye to fluoresce is greatly increased and the location of the DNA can be visualised when the gel is exposed to ultraviolet lighting. Ethidium bromide is a commonly used intercalating dye that is used to stain agarose gels. It can either be mixed into the molten gel before it is allowed to set or the gel can be soaked in an ethidium bromide solution after the completion of electrophoresis. Another commonly used dye is SYBR® Green which works in a similar fashion as ethidium bromide. It is advantageous over ethidium bromide in that it has a greater sensitivity, however it is more costly. </w:t>
      </w:r>
    </w:p>
    <w:p w14:paraId="3676EAEE"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b/>
          <w:bCs/>
          <w:lang w:val="en-GB"/>
        </w:rPr>
        <w:t>IN THE LAB:</w:t>
      </w:r>
      <w:r w:rsidRPr="00FC04D1">
        <w:rPr>
          <w:lang w:val="en-GB"/>
        </w:rPr>
        <w:t xml:space="preserve"> Components of agarose gel electrophoresis </w:t>
      </w:r>
    </w:p>
    <w:p w14:paraId="0B1F7AC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i/>
          <w:iCs/>
          <w:lang w:val="en-GB"/>
        </w:rPr>
      </w:pPr>
      <w:r w:rsidRPr="00FC04D1">
        <w:rPr>
          <w:i/>
          <w:iCs/>
          <w:lang w:val="en-GB"/>
        </w:rPr>
        <w:t xml:space="preserve">Agarose </w:t>
      </w:r>
    </w:p>
    <w:p w14:paraId="51B55D8F"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Agarose, a natural colloid extracted from seaweed, is a linear polysaccharide made up of alternating units of galactose and 3</w:t>
      </w:r>
      <w:proofErr w:type="gramStart"/>
      <w:r w:rsidRPr="00FC04D1">
        <w:rPr>
          <w:lang w:val="en-GB"/>
        </w:rPr>
        <w:t>,6</w:t>
      </w:r>
      <w:proofErr w:type="gramEnd"/>
      <w:r w:rsidRPr="00FC04D1">
        <w:rPr>
          <w:lang w:val="en-GB"/>
        </w:rPr>
        <w:t xml:space="preserve">- </w:t>
      </w:r>
      <w:proofErr w:type="spellStart"/>
      <w:r w:rsidRPr="00FC04D1">
        <w:rPr>
          <w:lang w:val="en-GB"/>
        </w:rPr>
        <w:t>anhydrogalactose</w:t>
      </w:r>
      <w:proofErr w:type="spellEnd"/>
      <w:r w:rsidRPr="00FC04D1">
        <w:rPr>
          <w:lang w:val="en-GB"/>
        </w:rPr>
        <w:t>. Agarose gels have large "pore" sizes and are used primarily to separate large molecules with a molecular mass greater than 200kDa. They are processed relatively quickly, but with limited resolution since the bands formed in the agarose gels tend to be fuzzy / diffuse and spread apart. The gels are made by suspending dry powdered agarose in an aqueous buffer, then boiling the mixture until the agarose melts into a clear solution. The solution is then poured onto a gel-tray and allowed to cool to room temperature to form a solid gel. Upon hardening, the agarose forms a matrix whose density is determined by its concentration. The concentration of the agarose gel affects the rate at which DNA migrated through it. In horizontal gels, agarose is usually used at concentrations between 0.7% and 3%, as indicated in table XX.</w:t>
      </w:r>
    </w:p>
    <w:p w14:paraId="35D3252B"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lang w:val="en-GB"/>
        </w:rPr>
      </w:pPr>
      <w:r w:rsidRPr="00FC04D1">
        <w:rPr>
          <w:noProof/>
          <w:lang w:val="en-US"/>
        </w:rPr>
        <w:drawing>
          <wp:inline distT="0" distB="0" distL="0" distR="0" wp14:anchorId="2BA304F5" wp14:editId="2801F3E9">
            <wp:extent cx="3335020" cy="13531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5020" cy="1353185"/>
                    </a:xfrm>
                    <a:prstGeom prst="rect">
                      <a:avLst/>
                    </a:prstGeom>
                    <a:noFill/>
                  </pic:spPr>
                </pic:pic>
              </a:graphicData>
            </a:graphic>
          </wp:inline>
        </w:drawing>
      </w:r>
    </w:p>
    <w:p w14:paraId="0045C3E2"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 xml:space="preserve">Table XX: Recommended agarose gel concentration for resolving linear DNA molecules </w:t>
      </w:r>
    </w:p>
    <w:p w14:paraId="0F785FBD"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i/>
          <w:iCs/>
          <w:lang w:val="en-GB"/>
        </w:rPr>
      </w:pPr>
      <w:r w:rsidRPr="00FC04D1">
        <w:rPr>
          <w:i/>
          <w:iCs/>
          <w:lang w:val="en-GB"/>
        </w:rPr>
        <w:t xml:space="preserve">Electrophoresis buffer </w:t>
      </w:r>
    </w:p>
    <w:p w14:paraId="17FD96B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 xml:space="preserve">The electrophoretic mobility of DNA is affected by the composition and ionic strength of the electrophoresis buffer in which the agarose gel is submerged. In the absence of ions, electrical conductance is minimal and DNA migrates slowly, if at all. In a buffer of high ionic strength electrical conductance is very efficient. Several buffers are available for electrophoresis of native double-stranded DNA. These contain EDTA and </w:t>
      </w:r>
      <w:proofErr w:type="spellStart"/>
      <w:r w:rsidRPr="00FC04D1">
        <w:rPr>
          <w:lang w:val="en-GB"/>
        </w:rPr>
        <w:t>Tris</w:t>
      </w:r>
      <w:proofErr w:type="spellEnd"/>
      <w:r w:rsidRPr="00FC04D1">
        <w:rPr>
          <w:lang w:val="en-GB"/>
        </w:rPr>
        <w:t xml:space="preserve">-acetate; </w:t>
      </w:r>
      <w:proofErr w:type="spellStart"/>
      <w:r w:rsidRPr="00FC04D1">
        <w:rPr>
          <w:lang w:val="en-GB"/>
        </w:rPr>
        <w:t>Tris</w:t>
      </w:r>
      <w:proofErr w:type="spellEnd"/>
      <w:r w:rsidRPr="00FC04D1">
        <w:rPr>
          <w:lang w:val="en-GB"/>
        </w:rPr>
        <w:t xml:space="preserve">-borate; or Trisphosphate at a concentration of approximately 50 </w:t>
      </w:r>
      <w:proofErr w:type="spellStart"/>
      <w:r w:rsidRPr="00FC04D1">
        <w:rPr>
          <w:lang w:val="en-GB"/>
        </w:rPr>
        <w:t>mM.</w:t>
      </w:r>
      <w:proofErr w:type="spellEnd"/>
      <w:r w:rsidRPr="00FC04D1">
        <w:rPr>
          <w:lang w:val="en-GB"/>
        </w:rPr>
        <w:t xml:space="preserve"> Electrophoresis buffers are usually prepared as concentrated solutions and stored at room temperature. </w:t>
      </w:r>
    </w:p>
    <w:p w14:paraId="768B2C58"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i/>
          <w:iCs/>
          <w:lang w:val="en-GB"/>
        </w:rPr>
      </w:pPr>
      <w:r w:rsidRPr="00FC04D1">
        <w:rPr>
          <w:i/>
          <w:iCs/>
          <w:lang w:val="en-GB"/>
        </w:rPr>
        <w:t>DNA Molecular Weight Ladder</w:t>
      </w:r>
    </w:p>
    <w:p w14:paraId="54311DC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Since migration distance depends on the size of the DNA fragment, a molecular weight ladder, which consists of mixtures of DNA fragments of varying known sizes,</w:t>
      </w:r>
      <w:r w:rsidRPr="00FC04D1">
        <w:rPr>
          <w:iCs/>
        </w:rPr>
        <w:t xml:space="preserve"> </w:t>
      </w:r>
      <w:r w:rsidRPr="00FC04D1">
        <w:rPr>
          <w:lang w:val="en-GB"/>
        </w:rPr>
        <w:t>should be loaded into wells on both the right and left sides of the gel</w:t>
      </w:r>
      <w:r w:rsidRPr="00FC04D1">
        <w:rPr>
          <w:iCs/>
          <w:lang w:val="en-GB"/>
        </w:rPr>
        <w:t xml:space="preserve"> to facilitate</w:t>
      </w:r>
      <w:r w:rsidRPr="00FC04D1">
        <w:rPr>
          <w:iCs/>
        </w:rPr>
        <w:t xml:space="preserve"> the estimation of the </w:t>
      </w:r>
      <w:r w:rsidRPr="00FC04D1">
        <w:rPr>
          <w:iCs/>
          <w:lang w:val="en-GB"/>
        </w:rPr>
        <w:t>size</w:t>
      </w:r>
      <w:r w:rsidRPr="00FC04D1">
        <w:rPr>
          <w:iCs/>
        </w:rPr>
        <w:t xml:space="preserve"> of</w:t>
      </w:r>
      <w:r w:rsidRPr="00FC04D1">
        <w:rPr>
          <w:iCs/>
          <w:lang w:val="en-GB"/>
        </w:rPr>
        <w:t xml:space="preserve"> the</w:t>
      </w:r>
      <w:r w:rsidRPr="00FC04D1">
        <w:rPr>
          <w:iCs/>
        </w:rPr>
        <w:t xml:space="preserve"> unknown DNA </w:t>
      </w:r>
      <w:r w:rsidRPr="00FC04D1">
        <w:rPr>
          <w:iCs/>
          <w:lang w:val="en-GB"/>
        </w:rPr>
        <w:t>fragments</w:t>
      </w:r>
      <w:r w:rsidRPr="00FC04D1">
        <w:rPr>
          <w:iCs/>
        </w:rPr>
        <w:t xml:space="preserve"> on gels</w:t>
      </w:r>
      <w:r w:rsidRPr="00FC04D1">
        <w:rPr>
          <w:iCs/>
          <w:lang w:val="en-GB"/>
        </w:rPr>
        <w:t>.</w:t>
      </w:r>
    </w:p>
    <w:p w14:paraId="7B4FC689"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i/>
          <w:iCs/>
          <w:lang w:val="en-GB"/>
        </w:rPr>
      </w:pPr>
      <w:r w:rsidRPr="00FC04D1">
        <w:rPr>
          <w:i/>
          <w:iCs/>
          <w:lang w:val="en-GB"/>
        </w:rPr>
        <w:t>Loading buffer</w:t>
      </w:r>
    </w:p>
    <w:p w14:paraId="3E8069E9"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 xml:space="preserve">Before loading DNA samples into the wells of an agarose gel, they must first be mixed with a loading buffer, which usually comprises of water, sucrose, and a dye, such as xylene </w:t>
      </w:r>
      <w:proofErr w:type="spellStart"/>
      <w:r w:rsidRPr="00FC04D1">
        <w:rPr>
          <w:lang w:val="en-GB"/>
        </w:rPr>
        <w:t>cyanole</w:t>
      </w:r>
      <w:proofErr w:type="spellEnd"/>
      <w:r w:rsidRPr="00FC04D1">
        <w:rPr>
          <w:lang w:val="en-GB"/>
        </w:rPr>
        <w:t xml:space="preserve">, bromophenol blue, or </w:t>
      </w:r>
      <w:proofErr w:type="spellStart"/>
      <w:r w:rsidRPr="00FC04D1">
        <w:rPr>
          <w:lang w:val="en-GB"/>
        </w:rPr>
        <w:t>bromocresol</w:t>
      </w:r>
      <w:proofErr w:type="spellEnd"/>
      <w:r w:rsidRPr="00FC04D1">
        <w:rPr>
          <w:lang w:val="en-GB"/>
        </w:rPr>
        <w:t xml:space="preserve"> green. The loading buffer serves three purposes: 1) increases the density of the sample ensuring that the DNA drops evenly into the well; 2) adds colour to the sample, thereby simplifying the loading process; and 3) imparts a dye to the sample that, in an electric field, moves toward the anode at a predictable rate therefore providing a visual indication of how far along the gel migration has progressed.</w:t>
      </w:r>
    </w:p>
    <w:p w14:paraId="5F6BD819" w14:textId="77777777" w:rsidR="0074688C" w:rsidRPr="00FC04D1" w:rsidRDefault="0074688C" w:rsidP="0074688C">
      <w:pPr>
        <w:rPr>
          <w:i/>
          <w:iCs/>
        </w:rPr>
        <w:sectPr w:rsidR="0074688C" w:rsidRPr="00FC04D1" w:rsidSect="000C5802">
          <w:type w:val="continuous"/>
          <w:pgSz w:w="11906" w:h="16838"/>
          <w:pgMar w:top="1440" w:right="1440" w:bottom="1440" w:left="1440" w:header="708" w:footer="708" w:gutter="0"/>
          <w:cols w:space="708"/>
          <w:docGrid w:linePitch="360"/>
        </w:sectPr>
      </w:pPr>
      <w:r w:rsidRPr="00FC04D1">
        <w:rPr>
          <w:i/>
          <w:iCs/>
        </w:rPr>
        <w:br w:type="page"/>
      </w:r>
    </w:p>
    <w:p w14:paraId="474E29B9" w14:textId="77777777" w:rsidR="0074688C" w:rsidRPr="00FC04D1" w:rsidRDefault="0074688C" w:rsidP="0074688C">
      <w:pPr>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bookmarkStart w:id="140" w:name="_Toc493323267"/>
      <w:bookmarkStart w:id="141" w:name="_Toc493394947"/>
      <w:bookmarkStart w:id="142" w:name="_Toc493395623"/>
      <w:bookmarkStart w:id="143" w:name="_Toc493416428"/>
      <w:bookmarkStart w:id="144" w:name="_Toc496776853"/>
      <w:r w:rsidRPr="00FC04D1">
        <w:rPr>
          <w:rFonts w:eastAsia="Calibri" w:cs="Times New Roman"/>
          <w:b/>
          <w:bCs/>
          <w:kern w:val="32"/>
          <w:sz w:val="32"/>
          <w:szCs w:val="32"/>
          <w:lang w:val="en-GB" w:eastAsia="x-none"/>
        </w:rPr>
        <w:t>Sample Experimental</w:t>
      </w:r>
      <w:bookmarkEnd w:id="140"/>
      <w:bookmarkEnd w:id="141"/>
      <w:bookmarkEnd w:id="142"/>
      <w:bookmarkEnd w:id="143"/>
      <w:bookmarkEnd w:id="144"/>
      <w:r w:rsidRPr="00FC04D1">
        <w:rPr>
          <w:rFonts w:eastAsia="Calibri" w:cs="Times New Roman"/>
          <w:b/>
          <w:bCs/>
          <w:kern w:val="32"/>
          <w:sz w:val="32"/>
          <w:szCs w:val="32"/>
          <w:lang w:val="en-GB" w:eastAsia="x-none"/>
        </w:rPr>
        <w:t xml:space="preserve"> Procedure – Agarose Gel Electrophoresis</w:t>
      </w:r>
    </w:p>
    <w:p w14:paraId="1CA3749A" w14:textId="77777777" w:rsidR="0074688C" w:rsidRPr="00FC04D1" w:rsidRDefault="0074688C" w:rsidP="0074688C">
      <w:pPr>
        <w:widowControl w:val="0"/>
        <w:pBdr>
          <w:top w:val="single" w:sz="4" w:space="6" w:color="auto"/>
          <w:left w:val="single" w:sz="4" w:space="4" w:color="auto"/>
          <w:bottom w:val="single" w:sz="4" w:space="1" w:color="auto"/>
          <w:right w:val="single" w:sz="4" w:space="3" w:color="auto"/>
        </w:pBdr>
        <w:spacing w:before="240" w:after="240"/>
        <w:jc w:val="both"/>
        <w:rPr>
          <w:rFonts w:eastAsia="Times New Roman" w:cstheme="minorHAnsi"/>
          <w:lang w:val="en-GB"/>
        </w:rPr>
      </w:pPr>
      <w:r w:rsidRPr="00FC04D1">
        <w:rPr>
          <w:rFonts w:eastAsia="Times New Roman" w:cstheme="minorHAnsi"/>
          <w:b/>
          <w:u w:val="single"/>
          <w:lang w:val="en-GB"/>
        </w:rPr>
        <w:t>Caution</w:t>
      </w:r>
      <w:r w:rsidRPr="00FC04D1">
        <w:rPr>
          <w:rFonts w:eastAsia="Times New Roman" w:cstheme="minorHAnsi"/>
          <w:b/>
          <w:lang w:val="en-GB"/>
        </w:rPr>
        <w:t>: Ethidium bromide is a powerful mutagen/carcinogen and is moderately toxic.  Gloves should always be worn when handling solutions and gels containing ethidium bromide</w:t>
      </w:r>
      <w:r w:rsidRPr="00FC04D1">
        <w:rPr>
          <w:rFonts w:eastAsia="Times New Roman" w:cstheme="minorHAnsi"/>
          <w:lang w:val="en-GB"/>
        </w:rPr>
        <w:t>.</w:t>
      </w:r>
      <w:bookmarkStart w:id="145" w:name="_Toc462466678"/>
      <w:bookmarkStart w:id="146" w:name="_Toc462466743"/>
    </w:p>
    <w:p w14:paraId="45BCFBFB" w14:textId="77777777" w:rsidR="0074688C" w:rsidRPr="00FC04D1" w:rsidRDefault="0074688C" w:rsidP="0074688C">
      <w:pPr>
        <w:widowControl w:val="0"/>
        <w:spacing w:before="240" w:after="240"/>
        <w:jc w:val="both"/>
        <w:rPr>
          <w:rFonts w:eastAsia="Times New Roman" w:cstheme="minorHAnsi"/>
          <w:b/>
          <w:i/>
          <w:lang w:val="en-GB"/>
        </w:rPr>
      </w:pPr>
      <w:r w:rsidRPr="00FC04D1">
        <w:rPr>
          <w:rFonts w:eastAsia="Times New Roman" w:cstheme="minorHAnsi"/>
          <w:b/>
          <w:i/>
          <w:lang w:val="en-GB"/>
        </w:rPr>
        <w:t>Equipment</w:t>
      </w:r>
      <w:bookmarkEnd w:id="145"/>
      <w:bookmarkEnd w:id="146"/>
    </w:p>
    <w:p w14:paraId="7E1BA352"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5558A83"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Horizontal electrophoresis unit with power supply</w:t>
      </w:r>
    </w:p>
    <w:p w14:paraId="3DAF71AC"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Microwave oven or heating stirrer</w:t>
      </w:r>
    </w:p>
    <w:p w14:paraId="0EA8A22A"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Micropipettes</w:t>
      </w:r>
    </w:p>
    <w:p w14:paraId="7661CE17"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1.5 ml reaction tubes</w:t>
      </w:r>
    </w:p>
    <w:p w14:paraId="212C4856"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Balance capable of 0.1 g measurements</w:t>
      </w:r>
    </w:p>
    <w:p w14:paraId="3ADFC802"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Spatulas</w:t>
      </w:r>
    </w:p>
    <w:p w14:paraId="3608DA7B"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Rack for reaction tubes</w:t>
      </w:r>
    </w:p>
    <w:p w14:paraId="0CB26DCA"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Glassware grade A</w:t>
      </w:r>
    </w:p>
    <w:p w14:paraId="342A8E57"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proofErr w:type="spellStart"/>
      <w:r w:rsidRPr="00FC04D1">
        <w:rPr>
          <w:rFonts w:eastAsia="Times New Roman" w:cstheme="minorHAnsi"/>
          <w:lang w:val="en-GB"/>
        </w:rPr>
        <w:t>Transilluminator</w:t>
      </w:r>
      <w:proofErr w:type="spellEnd"/>
      <w:r w:rsidRPr="00FC04D1">
        <w:rPr>
          <w:rFonts w:eastAsia="Times New Roman" w:cstheme="minorHAnsi"/>
          <w:lang w:val="en-GB"/>
        </w:rPr>
        <w:t xml:space="preserve"> (UV wavelength: ~312 nm)</w:t>
      </w:r>
    </w:p>
    <w:p w14:paraId="5FA35CAC"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Instruments for documentation like a digital camera based image acquisition system.</w:t>
      </w:r>
    </w:p>
    <w:p w14:paraId="19270DC0" w14:textId="77777777" w:rsidR="0074688C" w:rsidRPr="00FC04D1" w:rsidRDefault="0074688C" w:rsidP="0074688C">
      <w:pPr>
        <w:widowControl w:val="0"/>
        <w:spacing w:before="240" w:after="240"/>
        <w:jc w:val="both"/>
        <w:rPr>
          <w:rFonts w:eastAsia="Times New Roman" w:cstheme="minorHAnsi"/>
          <w:b/>
          <w: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0A473B5F" w14:textId="77777777" w:rsidR="0074688C" w:rsidRPr="00FC04D1" w:rsidRDefault="0074688C" w:rsidP="0074688C">
      <w:pPr>
        <w:widowControl w:val="0"/>
        <w:spacing w:before="240" w:after="240"/>
        <w:jc w:val="both"/>
        <w:rPr>
          <w:rFonts w:eastAsia="Times New Roman" w:cstheme="minorHAnsi"/>
          <w:b/>
          <w:i/>
          <w:lang w:val="en-GB"/>
        </w:rPr>
      </w:pPr>
      <w:r w:rsidRPr="00FC04D1">
        <w:rPr>
          <w:rFonts w:eastAsia="Times New Roman" w:cstheme="minorHAnsi"/>
          <w:b/>
          <w:i/>
          <w:lang w:val="en-GB"/>
        </w:rPr>
        <w:t>Reagents</w:t>
      </w:r>
    </w:p>
    <w:p w14:paraId="69BD5CF6"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A44513"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 xml:space="preserve"> TBE </w:t>
      </w:r>
      <w:proofErr w:type="spellStart"/>
      <w:r w:rsidRPr="00FC04D1">
        <w:rPr>
          <w:rFonts w:eastAsia="Times New Roman" w:cstheme="minorHAnsi"/>
          <w:lang w:val="en-GB"/>
        </w:rPr>
        <w:t>Tris</w:t>
      </w:r>
      <w:proofErr w:type="spellEnd"/>
      <w:r w:rsidRPr="00FC04D1">
        <w:rPr>
          <w:rFonts w:eastAsia="Times New Roman" w:cstheme="minorHAnsi"/>
          <w:lang w:val="en-GB"/>
        </w:rPr>
        <w:t>/Boric acid/EDTA buffer (10x)</w:t>
      </w:r>
    </w:p>
    <w:p w14:paraId="58FABF78"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 xml:space="preserve"> Deionised water</w:t>
      </w:r>
    </w:p>
    <w:p w14:paraId="26904912"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Agarose, suitable for DNA electrophoresis</w:t>
      </w:r>
    </w:p>
    <w:p w14:paraId="084FEF4A" w14:textId="77777777" w:rsidR="0074688C" w:rsidRPr="00FC04D1" w:rsidRDefault="0074688C" w:rsidP="00E52C55">
      <w:pPr>
        <w:widowControl w:val="0"/>
        <w:numPr>
          <w:ilvl w:val="0"/>
          <w:numId w:val="25"/>
        </w:numPr>
        <w:spacing w:after="0"/>
        <w:ind w:left="714" w:hanging="357"/>
        <w:jc w:val="both"/>
        <w:rPr>
          <w:rFonts w:eastAsia="Times New Roman" w:cstheme="minorHAnsi"/>
          <w:lang w:val="fr-FR"/>
        </w:rPr>
      </w:pPr>
      <w:proofErr w:type="gramStart"/>
      <w:r w:rsidRPr="00FC04D1">
        <w:rPr>
          <w:rFonts w:eastAsia="Times New Roman" w:cstheme="minorHAnsi"/>
          <w:lang w:val="fr-FR"/>
        </w:rPr>
        <w:t>Tris[</w:t>
      </w:r>
      <w:proofErr w:type="spellStart"/>
      <w:proofErr w:type="gramEnd"/>
      <w:r w:rsidRPr="00FC04D1">
        <w:rPr>
          <w:rFonts w:eastAsia="Times New Roman" w:cstheme="minorHAnsi"/>
          <w:lang w:val="fr-FR"/>
        </w:rPr>
        <w:t>hydroxymethyl</w:t>
      </w:r>
      <w:proofErr w:type="spellEnd"/>
      <w:r w:rsidRPr="00FC04D1">
        <w:rPr>
          <w:rFonts w:eastAsia="Times New Roman" w:cstheme="minorHAnsi"/>
          <w:lang w:val="fr-FR"/>
        </w:rPr>
        <w:t xml:space="preserve">] </w:t>
      </w:r>
      <w:proofErr w:type="spellStart"/>
      <w:r w:rsidRPr="00FC04D1">
        <w:rPr>
          <w:rFonts w:eastAsia="Times New Roman" w:cstheme="minorHAnsi"/>
          <w:lang w:val="fr-FR"/>
        </w:rPr>
        <w:t>aminomethane</w:t>
      </w:r>
      <w:proofErr w:type="spellEnd"/>
      <w:r w:rsidRPr="00FC04D1">
        <w:rPr>
          <w:rFonts w:eastAsia="Times New Roman" w:cstheme="minorHAnsi"/>
          <w:lang w:val="fr-FR"/>
        </w:rPr>
        <w:t xml:space="preserve"> (Tris) (CAS 77-86-1)</w:t>
      </w:r>
    </w:p>
    <w:p w14:paraId="7D9BA2C0"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Boric acid (CAS 10043-35-3)</w:t>
      </w:r>
    </w:p>
    <w:p w14:paraId="56BF9AC8" w14:textId="77777777" w:rsidR="0074688C" w:rsidRPr="00FC04D1" w:rsidRDefault="0074688C" w:rsidP="00E52C55">
      <w:pPr>
        <w:widowControl w:val="0"/>
        <w:numPr>
          <w:ilvl w:val="0"/>
          <w:numId w:val="25"/>
        </w:numPr>
        <w:spacing w:after="0"/>
        <w:ind w:left="714" w:hanging="357"/>
        <w:jc w:val="both"/>
        <w:rPr>
          <w:rFonts w:eastAsia="Times New Roman" w:cstheme="minorHAnsi"/>
          <w:lang w:val="pt-PT"/>
        </w:rPr>
      </w:pPr>
      <w:r w:rsidRPr="00FC04D1">
        <w:rPr>
          <w:rFonts w:eastAsia="Times New Roman" w:cstheme="minorHAnsi"/>
          <w:lang w:val="pt-PT"/>
        </w:rPr>
        <w:t>Na2EDTA (CAS 139-33-3)</w:t>
      </w:r>
    </w:p>
    <w:p w14:paraId="0FA1CE64" w14:textId="77777777" w:rsidR="0074688C" w:rsidRPr="00FC04D1" w:rsidRDefault="0074688C" w:rsidP="00E52C55">
      <w:pPr>
        <w:widowControl w:val="0"/>
        <w:numPr>
          <w:ilvl w:val="0"/>
          <w:numId w:val="25"/>
        </w:numPr>
        <w:spacing w:after="0"/>
        <w:ind w:left="714" w:hanging="357"/>
        <w:jc w:val="both"/>
        <w:rPr>
          <w:rFonts w:eastAsia="Times New Roman" w:cstheme="minorHAnsi"/>
          <w:lang w:val="pt-PT"/>
        </w:rPr>
      </w:pPr>
      <w:r w:rsidRPr="00FC04D1">
        <w:rPr>
          <w:rFonts w:eastAsia="Times New Roman" w:cstheme="minorHAnsi"/>
          <w:lang w:val="pt-PT"/>
        </w:rPr>
        <w:t>Ethidium bromide (CAS 1239-45-8)</w:t>
      </w:r>
    </w:p>
    <w:p w14:paraId="4D777CBD"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pt-PT"/>
        </w:rPr>
        <w:t>Sucrose (</w:t>
      </w:r>
      <w:r w:rsidRPr="00FC04D1">
        <w:rPr>
          <w:rFonts w:eastAsia="Times New Roman" w:cstheme="minorHAnsi"/>
          <w:lang w:val="en-GB"/>
        </w:rPr>
        <w:t>CAS 57-50-1)</w:t>
      </w:r>
    </w:p>
    <w:p w14:paraId="7BF93127"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 xml:space="preserve">Xylene </w:t>
      </w:r>
      <w:proofErr w:type="spellStart"/>
      <w:r w:rsidRPr="00FC04D1">
        <w:rPr>
          <w:rFonts w:eastAsia="Times New Roman" w:cstheme="minorHAnsi"/>
          <w:lang w:val="en-GB"/>
        </w:rPr>
        <w:t>cyanole</w:t>
      </w:r>
      <w:proofErr w:type="spellEnd"/>
      <w:r w:rsidRPr="00FC04D1">
        <w:rPr>
          <w:rFonts w:eastAsia="Times New Roman" w:cstheme="minorHAnsi"/>
          <w:lang w:val="en-GB"/>
        </w:rPr>
        <w:t xml:space="preserve"> FF (CAS 2650-17-1)</w:t>
      </w:r>
    </w:p>
    <w:p w14:paraId="21DFA4D9"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 xml:space="preserve">DNA markers: Lambda DNA </w:t>
      </w:r>
      <w:proofErr w:type="spellStart"/>
      <w:r w:rsidRPr="00FC04D1">
        <w:rPr>
          <w:rFonts w:eastAsia="Times New Roman" w:cstheme="minorHAnsi"/>
          <w:lang w:val="en-GB"/>
        </w:rPr>
        <w:t>EcoRI</w:t>
      </w:r>
      <w:proofErr w:type="spellEnd"/>
      <w:r w:rsidRPr="00FC04D1">
        <w:rPr>
          <w:rFonts w:eastAsia="Times New Roman" w:cstheme="minorHAnsi"/>
          <w:lang w:val="en-GB"/>
        </w:rPr>
        <w:t>/</w:t>
      </w:r>
      <w:proofErr w:type="spellStart"/>
      <w:r w:rsidRPr="00FC04D1">
        <w:rPr>
          <w:rFonts w:eastAsia="Times New Roman" w:cstheme="minorHAnsi"/>
          <w:lang w:val="en-GB"/>
        </w:rPr>
        <w:t>HindIII</w:t>
      </w:r>
      <w:proofErr w:type="spellEnd"/>
      <w:r w:rsidRPr="00FC04D1">
        <w:rPr>
          <w:rFonts w:eastAsia="Times New Roman" w:cstheme="minorHAnsi"/>
          <w:lang w:val="en-GB"/>
        </w:rPr>
        <w:t xml:space="preserve"> digested (or other similar suitable marker) or 100bp DNA ladder</w:t>
      </w:r>
    </w:p>
    <w:p w14:paraId="1BC3E017" w14:textId="77777777" w:rsidR="0074688C" w:rsidRPr="00FC04D1" w:rsidRDefault="0074688C" w:rsidP="0074688C">
      <w:pPr>
        <w:widowControl w:val="0"/>
        <w:spacing w:before="240" w:after="240"/>
        <w:jc w:val="both"/>
        <w:rPr>
          <w:rFonts w:eastAsia="Times New Roman" w:cstheme="minorHAnsi"/>
          <w: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4478A23B" w14:textId="77777777" w:rsidR="0074688C" w:rsidRPr="00FC04D1" w:rsidRDefault="0074688C" w:rsidP="0074688C">
      <w:pPr>
        <w:widowControl w:val="0"/>
        <w:spacing w:before="240" w:after="240"/>
        <w:jc w:val="both"/>
        <w:rPr>
          <w:rFonts w:eastAsia="Times New Roman" w:cstheme="minorHAnsi"/>
          <w:i/>
          <w:lang w:val="en-GB"/>
        </w:rPr>
      </w:pPr>
    </w:p>
    <w:p w14:paraId="62F47D09"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10x TBE buffer (1 litre)</w:t>
      </w:r>
    </w:p>
    <w:p w14:paraId="586DA6AC"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eastAsia="en-GB"/>
        </w:rPr>
      </w:pPr>
      <w:r w:rsidRPr="00FC04D1">
        <w:rPr>
          <w:rFonts w:eastAsia="Times New Roman" w:cstheme="minorHAnsi"/>
          <w:lang w:val="en-GB" w:eastAsia="en-GB"/>
        </w:rPr>
        <w:t>Prepare 10x TBE buffer according to the instructions below or buy a ready-to-use solution.</w:t>
      </w:r>
    </w:p>
    <w:p w14:paraId="019FFD9D"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tabs>
          <w:tab w:val="left" w:pos="6480"/>
        </w:tabs>
        <w:spacing w:before="120" w:after="120"/>
        <w:jc w:val="both"/>
        <w:rPr>
          <w:rFonts w:eastAsia="Times New Roman" w:cstheme="minorHAnsi"/>
          <w:lang w:val="en-GB"/>
        </w:rPr>
      </w:pPr>
      <w:proofErr w:type="spellStart"/>
      <w:r w:rsidRPr="00FC04D1">
        <w:rPr>
          <w:rFonts w:eastAsia="Times New Roman" w:cstheme="minorHAnsi"/>
          <w:lang w:val="en-GB"/>
        </w:rPr>
        <w:t>Tris</w:t>
      </w:r>
      <w:proofErr w:type="spellEnd"/>
      <w:r w:rsidRPr="00FC04D1">
        <w:rPr>
          <w:rFonts w:eastAsia="Times New Roman" w:cstheme="minorHAnsi"/>
          <w:lang w:val="en-GB"/>
        </w:rPr>
        <w:t xml:space="preserve"> [</w:t>
      </w:r>
      <w:proofErr w:type="spellStart"/>
      <w:r w:rsidRPr="00FC04D1">
        <w:rPr>
          <w:rFonts w:eastAsia="Times New Roman" w:cstheme="minorHAnsi"/>
          <w:lang w:val="en-GB"/>
        </w:rPr>
        <w:t>hydroxymethyl</w:t>
      </w:r>
      <w:proofErr w:type="spellEnd"/>
      <w:r w:rsidRPr="00FC04D1">
        <w:rPr>
          <w:rFonts w:eastAsia="Times New Roman" w:cstheme="minorHAnsi"/>
          <w:lang w:val="en-GB"/>
        </w:rPr>
        <w:t xml:space="preserve">] </w:t>
      </w:r>
      <w:proofErr w:type="spellStart"/>
      <w:r w:rsidRPr="00FC04D1">
        <w:rPr>
          <w:rFonts w:eastAsia="Times New Roman" w:cstheme="minorHAnsi"/>
          <w:lang w:val="en-GB"/>
        </w:rPr>
        <w:t>aminomethane</w:t>
      </w:r>
      <w:proofErr w:type="spellEnd"/>
      <w:r w:rsidRPr="00FC04D1">
        <w:rPr>
          <w:rFonts w:eastAsia="Times New Roman" w:cstheme="minorHAnsi"/>
          <w:lang w:val="en-GB"/>
        </w:rPr>
        <w:t xml:space="preserve"> (</w:t>
      </w:r>
      <w:proofErr w:type="spellStart"/>
      <w:r w:rsidRPr="00FC04D1">
        <w:rPr>
          <w:rFonts w:eastAsia="Times New Roman" w:cstheme="minorHAnsi"/>
          <w:lang w:val="en-GB"/>
        </w:rPr>
        <w:t>Tris</w:t>
      </w:r>
      <w:proofErr w:type="spellEnd"/>
      <w:r w:rsidRPr="00FC04D1">
        <w:rPr>
          <w:rFonts w:eastAsia="Times New Roman" w:cstheme="minorHAnsi"/>
          <w:lang w:val="en-GB"/>
        </w:rPr>
        <w:t>)</w:t>
      </w:r>
      <w:r w:rsidRPr="00FC04D1">
        <w:rPr>
          <w:rFonts w:eastAsia="Times New Roman" w:cstheme="minorHAnsi"/>
          <w:lang w:val="en-GB"/>
        </w:rPr>
        <w:tab/>
        <w:t>54.0 g</w:t>
      </w:r>
    </w:p>
    <w:p w14:paraId="71D11D70"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tabs>
          <w:tab w:val="left" w:pos="6480"/>
        </w:tabs>
        <w:spacing w:before="120" w:after="120"/>
        <w:jc w:val="both"/>
        <w:rPr>
          <w:rFonts w:eastAsia="Times New Roman" w:cstheme="minorHAnsi"/>
          <w:lang w:val="en-GB"/>
        </w:rPr>
      </w:pPr>
      <w:r w:rsidRPr="00FC04D1">
        <w:rPr>
          <w:rFonts w:eastAsia="Times New Roman" w:cstheme="minorHAnsi"/>
          <w:lang w:val="en-GB"/>
        </w:rPr>
        <w:t>Boric acid</w:t>
      </w:r>
      <w:r w:rsidRPr="00FC04D1">
        <w:rPr>
          <w:rFonts w:eastAsia="Times New Roman" w:cstheme="minorHAnsi"/>
          <w:lang w:val="en-GB"/>
        </w:rPr>
        <w:tab/>
        <w:t>27.5 g</w:t>
      </w:r>
    </w:p>
    <w:p w14:paraId="7E6354BC"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tabs>
          <w:tab w:val="left" w:pos="6480"/>
        </w:tabs>
        <w:spacing w:before="120" w:after="120"/>
        <w:jc w:val="both"/>
        <w:rPr>
          <w:rFonts w:eastAsia="Times New Roman" w:cstheme="minorHAnsi"/>
          <w:lang w:val="en-GB"/>
        </w:rPr>
      </w:pPr>
      <w:r w:rsidRPr="00FC04D1">
        <w:rPr>
          <w:rFonts w:eastAsia="Times New Roman" w:cstheme="minorHAnsi"/>
          <w:lang w:val="en-GB"/>
        </w:rPr>
        <w:t>Na</w:t>
      </w:r>
      <w:r w:rsidRPr="00FC04D1">
        <w:rPr>
          <w:rFonts w:eastAsia="Times New Roman" w:cstheme="minorHAnsi"/>
          <w:vertAlign w:val="subscript"/>
          <w:lang w:val="en-GB"/>
        </w:rPr>
        <w:t>2</w:t>
      </w:r>
      <w:r w:rsidRPr="00FC04D1">
        <w:rPr>
          <w:rFonts w:eastAsia="Times New Roman" w:cstheme="minorHAnsi"/>
          <w:lang w:val="en-GB"/>
        </w:rPr>
        <w:t>EDTA</w:t>
      </w:r>
      <w:r w:rsidRPr="00FC04D1">
        <w:rPr>
          <w:rFonts w:eastAsia="Times New Roman" w:cstheme="minorHAnsi"/>
          <w:lang w:val="en-GB"/>
        </w:rPr>
        <w:tab/>
        <w:t>7.44 g</w:t>
      </w:r>
    </w:p>
    <w:p w14:paraId="43B6B033" w14:textId="77777777" w:rsidR="0074688C" w:rsidRPr="00FC04D1" w:rsidRDefault="0074688C" w:rsidP="00E52C55">
      <w:pPr>
        <w:widowControl w:val="0"/>
        <w:numPr>
          <w:ilvl w:val="0"/>
          <w:numId w:val="25"/>
        </w:numPr>
        <w:pBdr>
          <w:top w:val="single" w:sz="4" w:space="1" w:color="auto"/>
          <w:left w:val="single" w:sz="4" w:space="4" w:color="auto"/>
          <w:bottom w:val="single" w:sz="4" w:space="1" w:color="auto"/>
          <w:right w:val="single" w:sz="4" w:space="4" w:color="auto"/>
        </w:pBdr>
        <w:spacing w:before="120" w:after="120"/>
        <w:ind w:left="714" w:hanging="714"/>
        <w:jc w:val="both"/>
        <w:rPr>
          <w:rFonts w:eastAsia="Times New Roman" w:cstheme="minorHAnsi"/>
          <w:lang w:val="en-GB"/>
        </w:rPr>
      </w:pPr>
      <w:r w:rsidRPr="00FC04D1">
        <w:rPr>
          <w:rFonts w:eastAsia="Times New Roman" w:cstheme="minorHAnsi"/>
          <w:lang w:val="en-GB"/>
        </w:rPr>
        <w:t>Mix reagent to deionised water to obtain a 1 litre solution at pH 8.3</w:t>
      </w:r>
    </w:p>
    <w:p w14:paraId="529270C3" w14:textId="77777777" w:rsidR="0074688C" w:rsidRPr="00FC04D1" w:rsidRDefault="0074688C" w:rsidP="00E52C55">
      <w:pPr>
        <w:widowControl w:val="0"/>
        <w:numPr>
          <w:ilvl w:val="0"/>
          <w:numId w:val="25"/>
        </w:numPr>
        <w:pBdr>
          <w:top w:val="single" w:sz="4" w:space="1" w:color="auto"/>
          <w:left w:val="single" w:sz="4" w:space="4" w:color="auto"/>
          <w:bottom w:val="single" w:sz="4" w:space="1" w:color="auto"/>
          <w:right w:val="single" w:sz="4" w:space="4" w:color="auto"/>
        </w:pBdr>
        <w:spacing w:before="120" w:after="120"/>
        <w:ind w:left="714" w:hanging="714"/>
        <w:jc w:val="both"/>
        <w:rPr>
          <w:rFonts w:eastAsia="Times New Roman" w:cstheme="minorHAnsi"/>
          <w:lang w:val="en-GB"/>
        </w:rPr>
      </w:pPr>
      <w:r w:rsidRPr="00FC04D1">
        <w:rPr>
          <w:rFonts w:eastAsia="Times New Roman" w:cstheme="minorHAnsi"/>
          <w:lang w:val="en-GB"/>
        </w:rPr>
        <w:t>Store at room temperature</w:t>
      </w:r>
    </w:p>
    <w:p w14:paraId="56FCD9AE" w14:textId="77777777" w:rsidR="0074688C" w:rsidRPr="00FC04D1" w:rsidRDefault="0074688C" w:rsidP="0074688C">
      <w:pPr>
        <w:widowControl w:val="0"/>
        <w:spacing w:after="0"/>
        <w:jc w:val="both"/>
        <w:rPr>
          <w:rFonts w:eastAsia="Times New Roman" w:cstheme="minorHAnsi"/>
          <w:i/>
          <w:lang w:val="en-GB"/>
        </w:rPr>
      </w:pPr>
    </w:p>
    <w:p w14:paraId="3D37D72E"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 xml:space="preserve">6x loading buffer (10 ml) </w:t>
      </w:r>
    </w:p>
    <w:p w14:paraId="2246D9ED"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eastAsia="en-GB"/>
        </w:rPr>
      </w:pPr>
      <w:r w:rsidRPr="00FC04D1">
        <w:rPr>
          <w:rFonts w:eastAsia="Times New Roman" w:cstheme="minorHAnsi"/>
          <w:lang w:val="en-GB" w:eastAsia="en-GB"/>
        </w:rPr>
        <w:t>Prepare 6x loading buffer according to the instructions below or buy a ready-to-use solution.</w:t>
      </w:r>
    </w:p>
    <w:p w14:paraId="13232740"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eastAsia="en-GB"/>
        </w:rPr>
      </w:pPr>
      <w:r w:rsidRPr="00FC04D1">
        <w:rPr>
          <w:rFonts w:eastAsia="Times New Roman" w:cstheme="minorHAnsi"/>
          <w:lang w:val="en-GB" w:eastAsia="en-GB"/>
        </w:rPr>
        <w:t xml:space="preserve">Xylene </w:t>
      </w:r>
      <w:proofErr w:type="spellStart"/>
      <w:r w:rsidRPr="00FC04D1">
        <w:rPr>
          <w:rFonts w:eastAsia="Times New Roman" w:cstheme="minorHAnsi"/>
          <w:lang w:val="en-GB" w:eastAsia="en-GB"/>
        </w:rPr>
        <w:t>cyanole</w:t>
      </w:r>
      <w:proofErr w:type="spellEnd"/>
      <w:r w:rsidRPr="00FC04D1">
        <w:rPr>
          <w:rFonts w:eastAsia="Times New Roman" w:cstheme="minorHAnsi"/>
          <w:lang w:val="en-GB" w:eastAsia="en-GB"/>
        </w:rPr>
        <w:t xml:space="preserve"> FF</w:t>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t xml:space="preserve">0.025 g </w:t>
      </w:r>
    </w:p>
    <w:p w14:paraId="46A58709"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eastAsia="en-GB"/>
        </w:rPr>
      </w:pPr>
      <w:r w:rsidRPr="00FC04D1">
        <w:rPr>
          <w:rFonts w:eastAsia="Times New Roman" w:cstheme="minorHAnsi"/>
          <w:lang w:val="en-GB" w:eastAsia="en-GB"/>
        </w:rPr>
        <w:t>Sucrose</w:t>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t>4 g</w:t>
      </w:r>
    </w:p>
    <w:p w14:paraId="573A345E" w14:textId="77777777" w:rsidR="0074688C" w:rsidRPr="00FC04D1" w:rsidRDefault="0074688C" w:rsidP="00E52C55">
      <w:pPr>
        <w:widowControl w:val="0"/>
        <w:numPr>
          <w:ilvl w:val="0"/>
          <w:numId w:val="42"/>
        </w:numPr>
        <w:pBdr>
          <w:top w:val="single" w:sz="4" w:space="1" w:color="auto"/>
          <w:left w:val="single" w:sz="4" w:space="4" w:color="auto"/>
          <w:bottom w:val="single" w:sz="4" w:space="1" w:color="auto"/>
          <w:right w:val="single" w:sz="4" w:space="4" w:color="auto"/>
        </w:pBdr>
        <w:tabs>
          <w:tab w:val="num" w:pos="0"/>
        </w:tabs>
        <w:spacing w:before="120" w:after="120"/>
        <w:contextualSpacing/>
        <w:jc w:val="both"/>
        <w:rPr>
          <w:rFonts w:eastAsia="Times New Roman" w:cstheme="minorHAnsi"/>
          <w:lang w:val="en-GB" w:eastAsia="en-GB"/>
        </w:rPr>
      </w:pPr>
      <w:r w:rsidRPr="00FC04D1">
        <w:rPr>
          <w:rFonts w:eastAsia="Times New Roman" w:cstheme="minorHAnsi"/>
          <w:lang w:val="en-GB" w:eastAsia="en-GB"/>
        </w:rPr>
        <w:t xml:space="preserve">Add sucrose and Xylene </w:t>
      </w:r>
      <w:proofErr w:type="spellStart"/>
      <w:r w:rsidRPr="00FC04D1">
        <w:rPr>
          <w:rFonts w:eastAsia="Times New Roman" w:cstheme="minorHAnsi"/>
          <w:lang w:val="en-GB" w:eastAsia="en-GB"/>
        </w:rPr>
        <w:t>cyanole</w:t>
      </w:r>
      <w:proofErr w:type="spellEnd"/>
      <w:r w:rsidRPr="00FC04D1">
        <w:rPr>
          <w:rFonts w:eastAsia="Times New Roman" w:cstheme="minorHAnsi"/>
          <w:lang w:val="en-GB" w:eastAsia="en-GB"/>
        </w:rPr>
        <w:t xml:space="preserve"> FF to deionised water to obtain 10 ml of solution. </w:t>
      </w:r>
    </w:p>
    <w:p w14:paraId="6EF7DAA7" w14:textId="77777777" w:rsidR="0074688C" w:rsidRPr="00FC04D1" w:rsidRDefault="0074688C" w:rsidP="00E52C55">
      <w:pPr>
        <w:widowControl w:val="0"/>
        <w:numPr>
          <w:ilvl w:val="0"/>
          <w:numId w:val="42"/>
        </w:numPr>
        <w:pBdr>
          <w:top w:val="single" w:sz="4" w:space="1" w:color="auto"/>
          <w:left w:val="single" w:sz="4" w:space="4" w:color="auto"/>
          <w:bottom w:val="single" w:sz="4" w:space="1" w:color="auto"/>
          <w:right w:val="single" w:sz="4" w:space="4" w:color="auto"/>
        </w:pBdr>
        <w:tabs>
          <w:tab w:val="num" w:pos="0"/>
        </w:tabs>
        <w:spacing w:before="120" w:after="120"/>
        <w:contextualSpacing/>
        <w:jc w:val="both"/>
        <w:rPr>
          <w:rFonts w:eastAsia="Times New Roman" w:cstheme="minorHAnsi"/>
          <w:lang w:val="en-GB" w:eastAsia="en-GB"/>
        </w:rPr>
      </w:pPr>
      <w:r w:rsidRPr="00FC04D1">
        <w:rPr>
          <w:rFonts w:eastAsia="Times New Roman" w:cstheme="minorHAnsi"/>
          <w:lang w:val="en-GB" w:eastAsia="en-GB"/>
        </w:rPr>
        <w:t>Mix the solution, autoclave and store at 4°C.</w:t>
      </w:r>
    </w:p>
    <w:p w14:paraId="358C3713" w14:textId="77777777" w:rsidR="0074688C" w:rsidRPr="00FC04D1" w:rsidRDefault="0074688C" w:rsidP="0074688C">
      <w:pPr>
        <w:widowControl w:val="0"/>
        <w:tabs>
          <w:tab w:val="left" w:pos="709"/>
          <w:tab w:val="left" w:pos="5670"/>
        </w:tabs>
        <w:spacing w:before="240" w:after="240"/>
        <w:jc w:val="both"/>
        <w:outlineLvl w:val="2"/>
        <w:rPr>
          <w:rFonts w:eastAsia="Times New Roman" w:cstheme="minorHAnsi"/>
          <w:b/>
          <w:lang w:val="en-GB" w:bidi="ar-DZ"/>
        </w:rPr>
      </w:pPr>
      <w:bookmarkStart w:id="147" w:name="_Toc493323103"/>
      <w:bookmarkStart w:id="148" w:name="_Toc493323175"/>
      <w:bookmarkStart w:id="149" w:name="_Toc493323268"/>
      <w:r w:rsidRPr="00FC04D1">
        <w:rPr>
          <w:rFonts w:eastAsia="Times New Roman" w:cstheme="minorHAnsi"/>
          <w:b/>
          <w:lang w:val="en-GB" w:bidi="ar-DZ"/>
        </w:rPr>
        <w:t>Procedure</w:t>
      </w:r>
      <w:bookmarkEnd w:id="147"/>
      <w:bookmarkEnd w:id="148"/>
      <w:bookmarkEnd w:id="149"/>
    </w:p>
    <w:p w14:paraId="5F2997DC"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Seal the edges of a clean, dry plastic gel-tray either with tape or other means. Position the appropriate comb so that complete wells are formed when the agarose solution is added.</w:t>
      </w:r>
    </w:p>
    <w:p w14:paraId="59B3C975"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Dilute 10x TBE buffer to prepare the appropriate amount of 0.5x TBE buffer to fill the electrophoresis tank and to prepare the gel.</w:t>
      </w:r>
    </w:p>
    <w:p w14:paraId="614474FA"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Weigh powdered agarose depending on the dimensions of the amplicon (according to table 1) and add it to an appropriate amount of 0.5x TBE buffer in an Erlenmeyer flask with a loose-fitting cap (usually 150 ml gel solution for a 15 x 15 cm gel-tray and 100 ml gel for a 15 x 10 cm gel-tray).</w:t>
      </w:r>
    </w:p>
    <w:p w14:paraId="1A48951B"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 xml:space="preserve">Heat the slurry in a microwave oven or in a boiling water bath until the agarose dissolves (check the volume of the solution after heating). </w:t>
      </w:r>
    </w:p>
    <w:p w14:paraId="6D8CF111"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Cool the mixture to 50 - 60°C and add ethidium bromide (from a stock solution of 10 mg/ml) to a final concentration of 0.2 µg/ml and mix thoroughly.</w:t>
      </w:r>
    </w:p>
    <w:p w14:paraId="53090539"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 xml:space="preserve">Pour the solution into the gel-tray and allow the gel to set. The amount of gel used should correspond to a depth of approximately 3 - 5 mm. </w:t>
      </w:r>
    </w:p>
    <w:p w14:paraId="1C1A32DA"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 xml:space="preserve">After the gel is completely set, carefully remove the comb and the tape and place the gel in the electrophoresis tank. </w:t>
      </w:r>
    </w:p>
    <w:p w14:paraId="341D9230"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Add enough 0.5 x TBE buffer to the electrophoresis unit to cover the gel to a depth of about 2 - 5 mm.</w:t>
      </w:r>
    </w:p>
    <w:p w14:paraId="6D7E0FBB" w14:textId="77777777" w:rsidR="0074688C" w:rsidRPr="00FC04D1" w:rsidRDefault="0074688C" w:rsidP="0074688C">
      <w:pPr>
        <w:widowControl w:val="0"/>
        <w:tabs>
          <w:tab w:val="left" w:pos="709"/>
          <w:tab w:val="left" w:pos="5670"/>
        </w:tabs>
        <w:spacing w:before="240" w:after="240"/>
        <w:jc w:val="both"/>
        <w:outlineLvl w:val="2"/>
        <w:rPr>
          <w:rFonts w:eastAsia="Times New Roman" w:cstheme="minorHAnsi"/>
          <w:b/>
          <w:lang w:val="en-GB" w:bidi="ar-DZ"/>
        </w:rPr>
      </w:pPr>
      <w:bookmarkStart w:id="150" w:name="_Toc493323104"/>
      <w:bookmarkStart w:id="151" w:name="_Toc493323176"/>
      <w:bookmarkStart w:id="152" w:name="_Toc493323269"/>
      <w:r w:rsidRPr="00FC04D1">
        <w:rPr>
          <w:rFonts w:eastAsia="Times New Roman" w:cstheme="minorHAnsi"/>
          <w:b/>
          <w:lang w:val="en-GB" w:bidi="ar-DZ"/>
        </w:rPr>
        <w:t>Prepare samples and marker for genomic DNA as follows:</w:t>
      </w:r>
      <w:bookmarkEnd w:id="150"/>
      <w:bookmarkEnd w:id="151"/>
      <w:bookmarkEnd w:id="152"/>
    </w:p>
    <w:p w14:paraId="182E600A" w14:textId="77777777" w:rsidR="0074688C" w:rsidRPr="00FC04D1" w:rsidRDefault="0074688C" w:rsidP="0074688C">
      <w:pPr>
        <w:widowControl w:val="0"/>
        <w:tabs>
          <w:tab w:val="left" w:pos="4320"/>
          <w:tab w:val="left" w:pos="5580"/>
        </w:tabs>
        <w:spacing w:before="240" w:after="240"/>
        <w:ind w:left="720"/>
        <w:contextualSpacing/>
        <w:jc w:val="both"/>
        <w:rPr>
          <w:rFonts w:eastAsia="Times New Roman" w:cstheme="minorHAnsi"/>
          <w:b/>
          <w:i/>
          <w:lang w:val="en-GB"/>
        </w:rPr>
      </w:pPr>
      <w:proofErr w:type="gramStart"/>
      <w:r w:rsidRPr="00FC04D1">
        <w:rPr>
          <w:rFonts w:eastAsia="Times New Roman" w:cstheme="minorHAnsi"/>
          <w:b/>
          <w:i/>
          <w:lang w:val="en-GB"/>
        </w:rPr>
        <w:t>sample</w:t>
      </w:r>
      <w:proofErr w:type="gramEnd"/>
      <w:r w:rsidRPr="00FC04D1">
        <w:rPr>
          <w:rFonts w:eastAsia="Times New Roman" w:cstheme="minorHAnsi"/>
          <w:b/>
          <w:i/>
          <w:lang w:val="en-GB"/>
        </w:rPr>
        <w:tab/>
      </w:r>
      <w:r w:rsidRPr="00FC04D1">
        <w:rPr>
          <w:rFonts w:eastAsia="Times New Roman" w:cstheme="minorHAnsi"/>
          <w:b/>
          <w:i/>
          <w:lang w:val="en-GB"/>
        </w:rPr>
        <w:tab/>
        <w:t>marker</w:t>
      </w:r>
    </w:p>
    <w:p w14:paraId="462710B6" w14:textId="77777777" w:rsidR="0074688C" w:rsidRPr="00FC04D1" w:rsidRDefault="0074688C" w:rsidP="0074688C">
      <w:pPr>
        <w:widowControl w:val="0"/>
        <w:tabs>
          <w:tab w:val="left" w:pos="4320"/>
        </w:tabs>
        <w:spacing w:before="240" w:after="240"/>
        <w:ind w:left="720"/>
        <w:contextualSpacing/>
        <w:jc w:val="both"/>
        <w:rPr>
          <w:rFonts w:eastAsia="Times New Roman" w:cstheme="minorHAnsi"/>
          <w:lang w:val="en-GB"/>
        </w:rPr>
      </w:pPr>
    </w:p>
    <w:p w14:paraId="63B8EEFB" w14:textId="77777777" w:rsidR="0074688C" w:rsidRPr="00FC04D1" w:rsidRDefault="0074688C" w:rsidP="0074688C">
      <w:pPr>
        <w:widowControl w:val="0"/>
        <w:tabs>
          <w:tab w:val="left" w:pos="2520"/>
          <w:tab w:val="left" w:pos="4320"/>
          <w:tab w:val="left" w:pos="5580"/>
        </w:tabs>
        <w:spacing w:before="240" w:after="240"/>
        <w:ind w:left="720"/>
        <w:contextualSpacing/>
        <w:jc w:val="both"/>
        <w:rPr>
          <w:rFonts w:eastAsia="Times New Roman" w:cstheme="minorHAnsi"/>
          <w:lang w:val="en-GB"/>
        </w:rPr>
      </w:pPr>
      <w:proofErr w:type="gramStart"/>
      <w:r w:rsidRPr="00FC04D1">
        <w:rPr>
          <w:rFonts w:eastAsia="Times New Roman" w:cstheme="minorHAnsi"/>
          <w:lang w:val="en-GB"/>
        </w:rPr>
        <w:t>water</w:t>
      </w:r>
      <w:proofErr w:type="gramEnd"/>
      <w:r w:rsidRPr="00FC04D1">
        <w:rPr>
          <w:rFonts w:eastAsia="Times New Roman" w:cstheme="minorHAnsi"/>
          <w:lang w:val="en-GB"/>
        </w:rPr>
        <w:tab/>
        <w:t>3 µl</w:t>
      </w:r>
      <w:r w:rsidRPr="00FC04D1">
        <w:rPr>
          <w:rFonts w:eastAsia="Times New Roman" w:cstheme="minorHAnsi"/>
          <w:lang w:val="en-GB"/>
        </w:rPr>
        <w:tab/>
      </w:r>
      <w:r w:rsidRPr="00FC04D1">
        <w:rPr>
          <w:rFonts w:eastAsia="Times New Roman" w:cstheme="minorHAnsi"/>
          <w:lang w:val="en-GB"/>
        </w:rPr>
        <w:tab/>
        <w:t>water</w:t>
      </w:r>
      <w:r w:rsidRPr="00FC04D1">
        <w:rPr>
          <w:rFonts w:eastAsia="Times New Roman" w:cstheme="minorHAnsi"/>
          <w:lang w:val="en-GB"/>
        </w:rPr>
        <w:tab/>
      </w:r>
      <w:r w:rsidRPr="00FC04D1">
        <w:rPr>
          <w:rFonts w:eastAsia="Times New Roman" w:cstheme="minorHAnsi"/>
          <w:lang w:val="en-GB"/>
        </w:rPr>
        <w:tab/>
      </w:r>
      <w:r w:rsidRPr="00FC04D1">
        <w:rPr>
          <w:rFonts w:eastAsia="Times New Roman" w:cstheme="minorHAnsi"/>
          <w:lang w:val="en-GB"/>
        </w:rPr>
        <w:tab/>
        <w:t>6 µl</w:t>
      </w:r>
    </w:p>
    <w:p w14:paraId="48B4FD5B" w14:textId="77777777" w:rsidR="0074688C" w:rsidRPr="00FC04D1" w:rsidRDefault="0074688C" w:rsidP="0074688C">
      <w:pPr>
        <w:widowControl w:val="0"/>
        <w:tabs>
          <w:tab w:val="left" w:pos="2520"/>
          <w:tab w:val="left" w:pos="4320"/>
          <w:tab w:val="left" w:pos="5580"/>
        </w:tabs>
        <w:spacing w:before="240" w:after="240"/>
        <w:ind w:left="720"/>
        <w:contextualSpacing/>
        <w:jc w:val="both"/>
        <w:rPr>
          <w:rFonts w:eastAsia="Times New Roman" w:cstheme="minorHAnsi"/>
          <w:lang w:val="en-GB"/>
        </w:rPr>
      </w:pPr>
      <w:proofErr w:type="gramStart"/>
      <w:r w:rsidRPr="00FC04D1">
        <w:rPr>
          <w:rFonts w:eastAsia="Times New Roman" w:cstheme="minorHAnsi"/>
          <w:lang w:val="en-GB"/>
        </w:rPr>
        <w:t>loading</w:t>
      </w:r>
      <w:proofErr w:type="gramEnd"/>
      <w:r w:rsidRPr="00FC04D1">
        <w:rPr>
          <w:rFonts w:eastAsia="Times New Roman" w:cstheme="minorHAnsi"/>
          <w:lang w:val="en-GB"/>
        </w:rPr>
        <w:t xml:space="preserve"> buffer</w:t>
      </w:r>
      <w:r w:rsidRPr="00FC04D1">
        <w:rPr>
          <w:rFonts w:eastAsia="Times New Roman" w:cstheme="minorHAnsi"/>
          <w:lang w:val="en-GB"/>
        </w:rPr>
        <w:tab/>
        <w:t>2 µl</w:t>
      </w:r>
      <w:r w:rsidRPr="00FC04D1">
        <w:rPr>
          <w:rFonts w:eastAsia="Times New Roman" w:cstheme="minorHAnsi"/>
          <w:lang w:val="en-GB"/>
        </w:rPr>
        <w:tab/>
      </w:r>
      <w:r w:rsidRPr="00FC04D1">
        <w:rPr>
          <w:rFonts w:eastAsia="Times New Roman" w:cstheme="minorHAnsi"/>
          <w:lang w:val="en-GB"/>
        </w:rPr>
        <w:tab/>
        <w:t>loading buffer</w:t>
      </w:r>
      <w:r w:rsidRPr="00FC04D1">
        <w:rPr>
          <w:rFonts w:eastAsia="Times New Roman" w:cstheme="minorHAnsi"/>
          <w:lang w:val="en-GB"/>
        </w:rPr>
        <w:tab/>
      </w:r>
      <w:r w:rsidRPr="00FC04D1">
        <w:rPr>
          <w:rFonts w:eastAsia="Times New Roman" w:cstheme="minorHAnsi"/>
          <w:lang w:val="en-GB"/>
        </w:rPr>
        <w:tab/>
        <w:t>2 µl</w:t>
      </w:r>
    </w:p>
    <w:p w14:paraId="626874A8" w14:textId="77777777" w:rsidR="0074688C" w:rsidRPr="00FC04D1" w:rsidRDefault="0074688C" w:rsidP="0074688C">
      <w:pPr>
        <w:widowControl w:val="0"/>
        <w:tabs>
          <w:tab w:val="left" w:pos="2520"/>
          <w:tab w:val="left" w:pos="4320"/>
          <w:tab w:val="left" w:pos="5580"/>
        </w:tabs>
        <w:spacing w:before="240" w:after="240"/>
        <w:ind w:left="720"/>
        <w:contextualSpacing/>
        <w:jc w:val="both"/>
        <w:rPr>
          <w:rFonts w:eastAsia="Times New Roman" w:cstheme="minorHAnsi"/>
          <w:u w:val="single"/>
          <w:lang w:val="en-GB"/>
        </w:rPr>
      </w:pPr>
      <w:proofErr w:type="gramStart"/>
      <w:r w:rsidRPr="00FC04D1">
        <w:rPr>
          <w:rFonts w:eastAsia="Times New Roman" w:cstheme="minorHAnsi"/>
          <w:u w:val="single"/>
          <w:lang w:val="en-GB"/>
        </w:rPr>
        <w:t>sample</w:t>
      </w:r>
      <w:proofErr w:type="gramEnd"/>
      <w:r w:rsidRPr="00FC04D1">
        <w:rPr>
          <w:rFonts w:eastAsia="Times New Roman" w:cstheme="minorHAnsi"/>
          <w:u w:val="single"/>
          <w:lang w:val="en-GB"/>
        </w:rPr>
        <w:tab/>
        <w:t>5 µl</w:t>
      </w:r>
      <w:r w:rsidRPr="00FC04D1">
        <w:rPr>
          <w:rFonts w:eastAsia="Times New Roman" w:cstheme="minorHAnsi"/>
          <w:lang w:val="en-GB"/>
        </w:rPr>
        <w:tab/>
      </w:r>
      <w:r w:rsidRPr="00FC04D1">
        <w:rPr>
          <w:rFonts w:eastAsia="Times New Roman" w:cstheme="minorHAnsi"/>
          <w:lang w:val="en-GB"/>
        </w:rPr>
        <w:tab/>
      </w:r>
      <w:r w:rsidRPr="00FC04D1">
        <w:rPr>
          <w:rFonts w:eastAsia="Times New Roman" w:cstheme="minorHAnsi"/>
          <w:u w:val="single"/>
          <w:lang w:val="en-GB"/>
        </w:rPr>
        <w:t xml:space="preserve"> DNA </w:t>
      </w:r>
      <w:proofErr w:type="spellStart"/>
      <w:r w:rsidRPr="00FC04D1">
        <w:rPr>
          <w:rFonts w:eastAsia="Times New Roman" w:cstheme="minorHAnsi"/>
          <w:i/>
          <w:u w:val="single"/>
          <w:lang w:val="en-GB"/>
        </w:rPr>
        <w:t>Eco</w:t>
      </w:r>
      <w:r w:rsidRPr="00FC04D1">
        <w:rPr>
          <w:rFonts w:eastAsia="Times New Roman" w:cstheme="minorHAnsi"/>
          <w:u w:val="single"/>
          <w:lang w:val="en-GB"/>
        </w:rPr>
        <w:t>RI</w:t>
      </w:r>
      <w:proofErr w:type="spellEnd"/>
      <w:r w:rsidRPr="00FC04D1">
        <w:rPr>
          <w:rFonts w:eastAsia="Times New Roman" w:cstheme="minorHAnsi"/>
          <w:u w:val="single"/>
          <w:lang w:val="en-GB"/>
        </w:rPr>
        <w:t xml:space="preserve"> / </w:t>
      </w:r>
      <w:proofErr w:type="spellStart"/>
      <w:r w:rsidRPr="00FC04D1">
        <w:rPr>
          <w:rFonts w:eastAsia="Times New Roman" w:cstheme="minorHAnsi"/>
          <w:i/>
          <w:u w:val="single"/>
          <w:lang w:val="en-GB"/>
        </w:rPr>
        <w:t>Hind</w:t>
      </w:r>
      <w:r w:rsidRPr="00FC04D1">
        <w:rPr>
          <w:rFonts w:eastAsia="Times New Roman" w:cstheme="minorHAnsi"/>
          <w:u w:val="single"/>
          <w:lang w:val="en-GB"/>
        </w:rPr>
        <w:t>III</w:t>
      </w:r>
      <w:proofErr w:type="spellEnd"/>
      <w:r w:rsidRPr="00FC04D1">
        <w:rPr>
          <w:rFonts w:eastAsia="Times New Roman" w:cstheme="minorHAnsi"/>
          <w:u w:val="single"/>
          <w:lang w:val="en-GB"/>
        </w:rPr>
        <w:tab/>
        <w:t>2 µl</w:t>
      </w:r>
    </w:p>
    <w:p w14:paraId="5C5040BF" w14:textId="77777777" w:rsidR="0074688C" w:rsidRPr="00FC04D1" w:rsidRDefault="0074688C" w:rsidP="0074688C">
      <w:pPr>
        <w:widowControl w:val="0"/>
        <w:tabs>
          <w:tab w:val="left" w:pos="2520"/>
          <w:tab w:val="left" w:pos="4320"/>
          <w:tab w:val="left" w:pos="5580"/>
        </w:tabs>
        <w:spacing w:before="240" w:after="240"/>
        <w:ind w:left="720"/>
        <w:contextualSpacing/>
        <w:jc w:val="both"/>
        <w:rPr>
          <w:rFonts w:eastAsia="Times New Roman" w:cstheme="minorHAnsi"/>
          <w:lang w:val="en-GB"/>
        </w:rPr>
      </w:pPr>
      <w:r w:rsidRPr="00FC04D1">
        <w:rPr>
          <w:rFonts w:eastAsia="Times New Roman" w:cstheme="minorHAnsi"/>
          <w:lang w:val="en-GB"/>
        </w:rPr>
        <w:t xml:space="preserve">                           10 µl</w:t>
      </w:r>
      <w:r w:rsidRPr="00FC04D1">
        <w:rPr>
          <w:rFonts w:eastAsia="Times New Roman" w:cstheme="minorHAnsi"/>
          <w:lang w:val="en-GB"/>
        </w:rPr>
        <w:tab/>
      </w:r>
      <w:r w:rsidRPr="00FC04D1">
        <w:rPr>
          <w:rFonts w:eastAsia="Times New Roman" w:cstheme="minorHAnsi"/>
          <w:lang w:val="en-GB"/>
        </w:rPr>
        <w:tab/>
        <w:t xml:space="preserve">                                    10 µl</w:t>
      </w:r>
    </w:p>
    <w:p w14:paraId="0DD0D8EC" w14:textId="77777777" w:rsidR="0074688C" w:rsidRPr="00FC04D1" w:rsidRDefault="0074688C" w:rsidP="0074688C">
      <w:pPr>
        <w:widowControl w:val="0"/>
        <w:tabs>
          <w:tab w:val="left" w:pos="2520"/>
          <w:tab w:val="left" w:pos="4320"/>
          <w:tab w:val="left" w:pos="6300"/>
        </w:tabs>
        <w:spacing w:before="240" w:after="240"/>
        <w:ind w:left="720"/>
        <w:contextualSpacing/>
        <w:jc w:val="both"/>
        <w:rPr>
          <w:rFonts w:eastAsia="Times New Roman" w:cstheme="minorHAnsi"/>
          <w:lang w:val="en-GB"/>
        </w:rPr>
      </w:pPr>
    </w:p>
    <w:p w14:paraId="201EA10A" w14:textId="77777777" w:rsidR="0074688C" w:rsidRPr="00FC04D1" w:rsidRDefault="0074688C" w:rsidP="0074688C">
      <w:pPr>
        <w:widowControl w:val="0"/>
        <w:tabs>
          <w:tab w:val="left" w:pos="709"/>
          <w:tab w:val="left" w:pos="5670"/>
        </w:tabs>
        <w:spacing w:before="240" w:after="240"/>
        <w:contextualSpacing/>
        <w:jc w:val="both"/>
        <w:outlineLvl w:val="2"/>
        <w:rPr>
          <w:rFonts w:eastAsia="Times New Roman" w:cstheme="minorHAnsi"/>
          <w:b/>
          <w:lang w:val="en-GB" w:bidi="ar-DZ"/>
        </w:rPr>
      </w:pPr>
      <w:r w:rsidRPr="00FC04D1">
        <w:rPr>
          <w:rFonts w:eastAsia="Times New Roman" w:cstheme="minorHAnsi"/>
          <w:b/>
          <w:lang w:val="en-GB" w:bidi="ar-DZ"/>
        </w:rPr>
        <w:t>Prepare samples and marker for PCR products as follows:</w:t>
      </w:r>
    </w:p>
    <w:p w14:paraId="5214C52A" w14:textId="77777777" w:rsidR="0074688C" w:rsidRPr="00FC04D1" w:rsidRDefault="0074688C" w:rsidP="0074688C">
      <w:pPr>
        <w:widowControl w:val="0"/>
        <w:tabs>
          <w:tab w:val="left" w:pos="4320"/>
          <w:tab w:val="left" w:pos="5580"/>
        </w:tabs>
        <w:spacing w:before="240" w:after="240"/>
        <w:ind w:left="720"/>
        <w:contextualSpacing/>
        <w:jc w:val="both"/>
        <w:rPr>
          <w:rFonts w:eastAsia="Times New Roman" w:cstheme="minorHAnsi"/>
          <w:b/>
          <w:i/>
          <w:lang w:val="en-GB"/>
        </w:rPr>
      </w:pPr>
      <w:proofErr w:type="gramStart"/>
      <w:r w:rsidRPr="00FC04D1">
        <w:rPr>
          <w:rFonts w:eastAsia="Times New Roman" w:cstheme="minorHAnsi"/>
          <w:b/>
          <w:i/>
          <w:lang w:val="en-GB"/>
        </w:rPr>
        <w:t>sample</w:t>
      </w:r>
      <w:proofErr w:type="gramEnd"/>
      <w:r w:rsidRPr="00FC04D1">
        <w:rPr>
          <w:rFonts w:eastAsia="Times New Roman" w:cstheme="minorHAnsi"/>
          <w:b/>
          <w:i/>
          <w:lang w:val="en-GB"/>
        </w:rPr>
        <w:tab/>
      </w:r>
      <w:r w:rsidRPr="00FC04D1">
        <w:rPr>
          <w:rFonts w:eastAsia="Times New Roman" w:cstheme="minorHAnsi"/>
          <w:b/>
          <w:i/>
          <w:lang w:val="en-GB"/>
        </w:rPr>
        <w:tab/>
        <w:t>marker</w:t>
      </w:r>
    </w:p>
    <w:p w14:paraId="01DCAF82" w14:textId="77777777" w:rsidR="0074688C" w:rsidRPr="00FC04D1" w:rsidRDefault="0074688C" w:rsidP="0074688C">
      <w:pPr>
        <w:widowControl w:val="0"/>
        <w:tabs>
          <w:tab w:val="left" w:pos="4320"/>
        </w:tabs>
        <w:spacing w:before="240" w:after="240"/>
        <w:ind w:left="720"/>
        <w:contextualSpacing/>
        <w:jc w:val="both"/>
        <w:rPr>
          <w:rFonts w:eastAsia="Times New Roman" w:cstheme="minorHAnsi"/>
          <w:lang w:val="en-GB"/>
        </w:rPr>
      </w:pPr>
    </w:p>
    <w:p w14:paraId="0A45BA23" w14:textId="77777777" w:rsidR="0074688C" w:rsidRPr="00FC04D1" w:rsidRDefault="0074688C" w:rsidP="0074688C">
      <w:pPr>
        <w:widowControl w:val="0"/>
        <w:tabs>
          <w:tab w:val="left" w:pos="2520"/>
          <w:tab w:val="left" w:pos="4320"/>
          <w:tab w:val="left" w:pos="5580"/>
          <w:tab w:val="left" w:pos="6300"/>
        </w:tabs>
        <w:spacing w:before="240" w:after="240"/>
        <w:ind w:left="720"/>
        <w:contextualSpacing/>
        <w:jc w:val="both"/>
        <w:rPr>
          <w:rFonts w:eastAsia="Times New Roman" w:cstheme="minorHAnsi"/>
          <w:lang w:val="en-GB"/>
        </w:rPr>
      </w:pPr>
      <w:proofErr w:type="gramStart"/>
      <w:r w:rsidRPr="00FC04D1">
        <w:rPr>
          <w:rFonts w:eastAsia="Times New Roman" w:cstheme="minorHAnsi"/>
          <w:lang w:val="en-GB"/>
        </w:rPr>
        <w:t>loading</w:t>
      </w:r>
      <w:proofErr w:type="gramEnd"/>
      <w:r w:rsidRPr="00FC04D1">
        <w:rPr>
          <w:rFonts w:eastAsia="Times New Roman" w:cstheme="minorHAnsi"/>
          <w:lang w:val="en-GB"/>
        </w:rPr>
        <w:t xml:space="preserve"> buffer</w:t>
      </w:r>
      <w:r w:rsidRPr="00FC04D1">
        <w:rPr>
          <w:rFonts w:eastAsia="Times New Roman" w:cstheme="minorHAnsi"/>
          <w:lang w:val="en-GB"/>
        </w:rPr>
        <w:tab/>
        <w:t>2 µl</w:t>
      </w:r>
      <w:r w:rsidRPr="00FC04D1">
        <w:rPr>
          <w:rFonts w:eastAsia="Times New Roman" w:cstheme="minorHAnsi"/>
          <w:lang w:val="en-GB"/>
        </w:rPr>
        <w:tab/>
      </w:r>
      <w:r w:rsidRPr="00FC04D1">
        <w:rPr>
          <w:rFonts w:eastAsia="Times New Roman" w:cstheme="minorHAnsi"/>
          <w:lang w:val="en-GB"/>
        </w:rPr>
        <w:tab/>
        <w:t xml:space="preserve">100 </w:t>
      </w:r>
      <w:proofErr w:type="spellStart"/>
      <w:r w:rsidRPr="00FC04D1">
        <w:rPr>
          <w:rFonts w:eastAsia="Times New Roman" w:cstheme="minorHAnsi"/>
          <w:lang w:val="en-GB"/>
        </w:rPr>
        <w:t>bp</w:t>
      </w:r>
      <w:proofErr w:type="spellEnd"/>
      <w:r w:rsidRPr="00FC04D1">
        <w:rPr>
          <w:rFonts w:eastAsia="Times New Roman" w:cstheme="minorHAnsi"/>
          <w:lang w:val="en-GB"/>
        </w:rPr>
        <w:t xml:space="preserve"> DNA ladder</w:t>
      </w:r>
      <w:r w:rsidRPr="00FC04D1">
        <w:rPr>
          <w:rFonts w:eastAsia="Times New Roman" w:cstheme="minorHAnsi"/>
          <w:lang w:val="en-GB"/>
        </w:rPr>
        <w:tab/>
        <w:t>15 µl</w:t>
      </w:r>
    </w:p>
    <w:p w14:paraId="30029521" w14:textId="77777777" w:rsidR="0074688C" w:rsidRPr="00FC04D1" w:rsidRDefault="0074688C" w:rsidP="0074688C">
      <w:pPr>
        <w:widowControl w:val="0"/>
        <w:tabs>
          <w:tab w:val="left" w:pos="2520"/>
          <w:tab w:val="left" w:pos="4320"/>
          <w:tab w:val="left" w:pos="6300"/>
        </w:tabs>
        <w:spacing w:before="240" w:after="240"/>
        <w:ind w:left="720"/>
        <w:contextualSpacing/>
        <w:jc w:val="both"/>
        <w:rPr>
          <w:rFonts w:eastAsia="Times New Roman" w:cstheme="minorHAnsi"/>
          <w:u w:val="single"/>
          <w:lang w:val="en-GB"/>
        </w:rPr>
      </w:pPr>
      <w:proofErr w:type="gramStart"/>
      <w:r w:rsidRPr="00FC04D1">
        <w:rPr>
          <w:rFonts w:eastAsia="Times New Roman" w:cstheme="minorHAnsi"/>
          <w:u w:val="single"/>
          <w:lang w:val="en-GB"/>
        </w:rPr>
        <w:t>sample</w:t>
      </w:r>
      <w:proofErr w:type="gramEnd"/>
      <w:r w:rsidRPr="00FC04D1">
        <w:rPr>
          <w:rFonts w:eastAsia="Times New Roman" w:cstheme="minorHAnsi"/>
          <w:u w:val="single"/>
          <w:lang w:val="en-GB"/>
        </w:rPr>
        <w:tab/>
        <w:t>8 µl</w:t>
      </w:r>
    </w:p>
    <w:p w14:paraId="6E1FD73C" w14:textId="77777777" w:rsidR="0074688C" w:rsidRPr="00FC04D1" w:rsidRDefault="0074688C" w:rsidP="0074688C">
      <w:pPr>
        <w:widowControl w:val="0"/>
        <w:spacing w:before="240" w:after="240"/>
        <w:contextualSpacing/>
        <w:jc w:val="both"/>
        <w:rPr>
          <w:rFonts w:eastAsia="Times New Roman" w:cstheme="minorHAnsi"/>
          <w:lang w:val="en-GB"/>
        </w:rPr>
      </w:pPr>
      <w:r w:rsidRPr="00FC04D1">
        <w:rPr>
          <w:rFonts w:eastAsia="Times New Roman" w:cstheme="minorHAnsi"/>
          <w:lang w:val="en-GB"/>
        </w:rPr>
        <w:t xml:space="preserve">                                            10 µl</w:t>
      </w:r>
    </w:p>
    <w:p w14:paraId="56911BF5" w14:textId="77777777" w:rsidR="0074688C" w:rsidRPr="00FC04D1" w:rsidRDefault="0074688C" w:rsidP="0074688C">
      <w:pPr>
        <w:widowControl w:val="0"/>
        <w:spacing w:before="240" w:after="240"/>
        <w:contextualSpacing/>
        <w:jc w:val="both"/>
        <w:rPr>
          <w:rFonts w:eastAsia="Times New Roman" w:cstheme="minorHAnsi"/>
          <w:lang w:val="en-GB"/>
        </w:rPr>
      </w:pPr>
    </w:p>
    <w:p w14:paraId="17EA71AE" w14:textId="77777777" w:rsidR="0074688C" w:rsidRPr="00FC04D1" w:rsidRDefault="0074688C" w:rsidP="00E52C55">
      <w:pPr>
        <w:widowControl w:val="0"/>
        <w:numPr>
          <w:ilvl w:val="0"/>
          <w:numId w:val="26"/>
        </w:numPr>
        <w:spacing w:before="240" w:after="240"/>
        <w:ind w:left="714" w:hanging="357"/>
        <w:contextualSpacing/>
        <w:jc w:val="both"/>
        <w:rPr>
          <w:rFonts w:eastAsia="Times New Roman" w:cstheme="minorHAnsi"/>
          <w:lang w:val="en-GB"/>
        </w:rPr>
      </w:pPr>
      <w:r w:rsidRPr="00FC04D1">
        <w:rPr>
          <w:rFonts w:eastAsia="Times New Roman" w:cstheme="minorHAnsi"/>
          <w:lang w:val="en-GB"/>
        </w:rPr>
        <w:t xml:space="preserve">Load 10 µl of each sample into consecutive wells and the appropriate DNA marker into the first and last lane. </w:t>
      </w:r>
    </w:p>
    <w:p w14:paraId="1817D45D" w14:textId="77777777" w:rsidR="0074688C" w:rsidRPr="00FC04D1" w:rsidRDefault="0074688C" w:rsidP="00E52C55">
      <w:pPr>
        <w:widowControl w:val="0"/>
        <w:numPr>
          <w:ilvl w:val="0"/>
          <w:numId w:val="26"/>
        </w:numPr>
        <w:spacing w:before="240" w:after="240"/>
        <w:ind w:left="714" w:hanging="357"/>
        <w:contextualSpacing/>
        <w:jc w:val="both"/>
        <w:rPr>
          <w:rFonts w:eastAsia="Times New Roman" w:cstheme="minorHAnsi"/>
          <w:lang w:val="en-GB"/>
        </w:rPr>
      </w:pPr>
      <w:r w:rsidRPr="00FC04D1">
        <w:rPr>
          <w:rFonts w:eastAsia="Times New Roman" w:cstheme="minorHAnsi"/>
          <w:lang w:val="en-GB"/>
        </w:rPr>
        <w:t>Close the lid of the gel tank and attach the electrical leads so that the DNA will migrate toward the anode and apply a voltage of 90-100 V/15 cm.</w:t>
      </w:r>
    </w:p>
    <w:p w14:paraId="653AB772" w14:textId="77777777" w:rsidR="0074688C" w:rsidRPr="00FC04D1" w:rsidRDefault="0074688C" w:rsidP="00E52C55">
      <w:pPr>
        <w:widowControl w:val="0"/>
        <w:numPr>
          <w:ilvl w:val="0"/>
          <w:numId w:val="26"/>
        </w:numPr>
        <w:spacing w:before="240" w:after="240"/>
        <w:ind w:left="714" w:hanging="357"/>
        <w:contextualSpacing/>
        <w:jc w:val="both"/>
        <w:rPr>
          <w:rFonts w:eastAsia="Times New Roman" w:cstheme="minorHAnsi"/>
          <w:lang w:val="en-GB"/>
        </w:rPr>
      </w:pPr>
      <w:r w:rsidRPr="00FC04D1">
        <w:rPr>
          <w:rFonts w:eastAsia="Times New Roman" w:cstheme="minorHAnsi"/>
          <w:lang w:val="en-GB"/>
        </w:rPr>
        <w:t xml:space="preserve">Run the gel until the xylene </w:t>
      </w:r>
      <w:proofErr w:type="spellStart"/>
      <w:r w:rsidRPr="00FC04D1">
        <w:rPr>
          <w:rFonts w:eastAsia="Times New Roman" w:cstheme="minorHAnsi"/>
          <w:lang w:val="en-GB"/>
        </w:rPr>
        <w:t>cyanole</w:t>
      </w:r>
      <w:proofErr w:type="spellEnd"/>
      <w:r w:rsidRPr="00FC04D1">
        <w:rPr>
          <w:rFonts w:eastAsia="Times New Roman" w:cstheme="minorHAnsi"/>
          <w:lang w:val="en-GB"/>
        </w:rPr>
        <w:t xml:space="preserve"> has migrated the appropriate distance through the gel (~ 40 - 60 minutes).</w:t>
      </w:r>
    </w:p>
    <w:p w14:paraId="189C6B14" w14:textId="77777777" w:rsidR="0074688C" w:rsidRPr="00FC04D1" w:rsidRDefault="0074688C" w:rsidP="00E52C55">
      <w:pPr>
        <w:widowControl w:val="0"/>
        <w:numPr>
          <w:ilvl w:val="0"/>
          <w:numId w:val="26"/>
        </w:numPr>
        <w:spacing w:before="240" w:after="240"/>
        <w:ind w:left="714" w:hanging="357"/>
        <w:contextualSpacing/>
        <w:jc w:val="both"/>
        <w:rPr>
          <w:rFonts w:eastAsia="Times New Roman" w:cstheme="minorHAnsi"/>
          <w:lang w:val="en-GB"/>
        </w:rPr>
      </w:pPr>
      <w:r w:rsidRPr="00FC04D1">
        <w:rPr>
          <w:rFonts w:eastAsia="Times New Roman" w:cstheme="minorHAnsi"/>
          <w:lang w:val="en-GB"/>
        </w:rPr>
        <w:t>Turn off the current; remove the leads and the lid from the gel tank. Place the gel on a UV lightbox and photograph the gel.</w:t>
      </w:r>
    </w:p>
    <w:p w14:paraId="43C4AFDD" w14:textId="77777777" w:rsidR="0074688C" w:rsidRPr="00FC04D1" w:rsidRDefault="0074688C" w:rsidP="00E52C55">
      <w:pPr>
        <w:widowControl w:val="0"/>
        <w:numPr>
          <w:ilvl w:val="0"/>
          <w:numId w:val="26"/>
        </w:numPr>
        <w:spacing w:before="240" w:after="240"/>
        <w:ind w:left="714" w:hanging="357"/>
        <w:contextualSpacing/>
        <w:jc w:val="both"/>
        <w:rPr>
          <w:rFonts w:eastAsia="Times New Roman" w:cstheme="minorHAnsi"/>
          <w:lang w:val="en-GB"/>
        </w:rPr>
      </w:pPr>
      <w:r w:rsidRPr="00FC04D1">
        <w:rPr>
          <w:rFonts w:eastAsia="Times New Roman" w:cstheme="minorHAnsi"/>
          <w:lang w:val="en-GB"/>
        </w:rPr>
        <w:t>Discard the gel into the provided ethidium bromide solid waste bin.</w:t>
      </w:r>
    </w:p>
    <w:p w14:paraId="6B9B83B4" w14:textId="77777777" w:rsidR="0074688C" w:rsidRPr="00FC04D1" w:rsidRDefault="0074688C" w:rsidP="0074688C">
      <w:pPr>
        <w:widowControl w:val="0"/>
        <w:spacing w:before="240" w:after="240"/>
        <w:contextualSpacing/>
        <w:jc w:val="both"/>
        <w:rPr>
          <w:rFonts w:cstheme="minorHAnsi"/>
          <w:i/>
          <w:iCs/>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C04D1">
        <w:rPr>
          <w:rFonts w:cstheme="minorHAnsi"/>
          <w:i/>
          <w:iCs/>
        </w:rPr>
        <w:br w:type="page"/>
      </w:r>
    </w:p>
    <w:p w14:paraId="4818891A" w14:textId="77777777" w:rsidR="0074688C" w:rsidRPr="00FC04D1" w:rsidRDefault="0074688C" w:rsidP="0074688C">
      <w:pPr>
        <w:adjustRightInd w:val="0"/>
        <w:snapToGrid w:val="0"/>
        <w:spacing w:before="240" w:after="240"/>
        <w:jc w:val="both"/>
        <w:outlineLvl w:val="0"/>
        <w:rPr>
          <w:i/>
          <w:iCs/>
        </w:rPr>
      </w:pPr>
      <w:r w:rsidRPr="00FC04D1">
        <w:rPr>
          <w:i/>
          <w:iCs/>
        </w:rPr>
        <w:t>Fluorescent labelling</w:t>
      </w:r>
    </w:p>
    <w:p w14:paraId="705075E5" w14:textId="77777777" w:rsidR="0074688C" w:rsidRPr="00FC04D1" w:rsidRDefault="0074688C" w:rsidP="0074688C">
      <w:pPr>
        <w:spacing w:before="240" w:after="240"/>
        <w:jc w:val="both"/>
      </w:pPr>
      <w:r w:rsidRPr="00FC04D1">
        <w:t xml:space="preserve">Fluorescent labelling can be used in a number of ways to analyse the products of PCR amplification. One method of fluorescent labelling involves the use of primers that have been labelled with a fluorescent dye. This leads to the amplification product having a label directly attached to it during PCR amplification. Visualisation of such PCR products requires the use of specialised equipment, such as capillary electrophoresis in order to complete the visualisation process and the gathering of data. </w:t>
      </w:r>
    </w:p>
    <w:p w14:paraId="59C7CF05" w14:textId="0E143131" w:rsidR="0074688C" w:rsidRPr="00FC04D1" w:rsidRDefault="0074688C" w:rsidP="0074688C">
      <w:pPr>
        <w:spacing w:before="240" w:after="240"/>
        <w:jc w:val="both"/>
      </w:pPr>
      <w:r w:rsidRPr="00FC04D1">
        <w:t xml:space="preserve">In addition, </w:t>
      </w:r>
      <w:r w:rsidR="00884F90" w:rsidRPr="00FC04D1">
        <w:t xml:space="preserve">as </w:t>
      </w:r>
      <w:r w:rsidRPr="00FC04D1">
        <w:t xml:space="preserve">previously described, fluorescent labelling is the cornerstone of real time PCR based techniques where by PCR is carried out in the presence of dyes that emit fluorescence in proportion to the amount of DNA as it increases with each PCR cycle. By recording the amount of fluorescence emitted at the end of each cycle, it is possible to monitor the PCR reaction during its exponential phase. This can be performed by using intercalating dyes such as SYBR® Green or using fluorescently labelled probes, as described in the previous section. This type of visualisation technique is advantageous </w:t>
      </w:r>
      <w:r w:rsidR="00884F90" w:rsidRPr="00FC04D1">
        <w:t xml:space="preserve">in comparison to gel electrophoresis </w:t>
      </w:r>
      <w:r w:rsidRPr="00FC04D1">
        <w:t>since t</w:t>
      </w:r>
      <w:r w:rsidRPr="00FC04D1">
        <w:rPr>
          <w:lang w:val="en-GB"/>
        </w:rPr>
        <w:t>here is minimal p</w:t>
      </w:r>
      <w:r w:rsidRPr="00FC04D1">
        <w:rPr>
          <w:rFonts w:eastAsia="Calibri" w:cs="Arial"/>
          <w:iCs/>
          <w:lang w:val="en-GB"/>
        </w:rPr>
        <w:t>ost-PCR processing involved in order to obtain data. This reduces labour and material costs as well as minimises the risk of contamination within the laboratory because there is no manipulation of the amplified PCR product in preparation for the visualisation technique, such as mixing with loading buffer or placement onto a gel.</w:t>
      </w:r>
    </w:p>
    <w:p w14:paraId="615DE455" w14:textId="77777777" w:rsidR="0074688C" w:rsidRPr="00FC04D1" w:rsidRDefault="0074688C" w:rsidP="0074688C">
      <w:pPr>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5.3.6 LMO Screening Using PCR</w:t>
      </w:r>
    </w:p>
    <w:p w14:paraId="6A0D71D5" w14:textId="77777777" w:rsidR="0074688C" w:rsidRPr="00FC04D1" w:rsidRDefault="0074688C" w:rsidP="0074688C">
      <w:pPr>
        <w:spacing w:before="240" w:after="240"/>
        <w:jc w:val="both"/>
        <w:rPr>
          <w:b/>
        </w:rPr>
      </w:pPr>
      <w:r w:rsidRPr="00FC04D1">
        <w:rPr>
          <w:b/>
        </w:rPr>
        <w:t xml:space="preserve">Introduction </w:t>
      </w:r>
    </w:p>
    <w:p w14:paraId="20D4FA3B" w14:textId="77777777" w:rsidR="0074688C" w:rsidRPr="00FC04D1" w:rsidRDefault="0074688C" w:rsidP="0074688C">
      <w:pPr>
        <w:spacing w:before="240" w:after="240"/>
        <w:jc w:val="both"/>
      </w:pPr>
      <w:r w:rsidRPr="00FC04D1">
        <w:t>The various tools and methodologies that are available for the detection and identification of LMOs can be used to test samples for the presence of LMOs. There are a number of ways that these tools can be used in the context of each country’s national framework. Specifically, there are two main types of LMO screening categories. The first is qualitative screening which is used to indicate whether or not LMOs are present in the sample. Following this type of screening further qualitative testing may need to be undertaken if a sample is found to be positive for the presence of LM events in order to fulfil legislative requirements that may be in force. These requirements vary from country to country and may include further testing to determine the specific identity of the LMOs that may be present in the sample and/or measuring the quantity of each LMO event present in the sample.</w:t>
      </w:r>
    </w:p>
    <w:p w14:paraId="25907AF5" w14:textId="77777777" w:rsidR="0074688C" w:rsidRPr="00FC04D1" w:rsidRDefault="0074688C" w:rsidP="0074688C">
      <w:pPr>
        <w:keepNext/>
        <w:spacing w:before="240" w:after="240"/>
        <w:jc w:val="both"/>
        <w:rPr>
          <w:b/>
        </w:rPr>
      </w:pPr>
      <w:r w:rsidRPr="00FC04D1">
        <w:rPr>
          <w:b/>
        </w:rPr>
        <w:t>Qualitative Screening</w:t>
      </w:r>
    </w:p>
    <w:p w14:paraId="32C9D475" w14:textId="37AFD43B" w:rsidR="0074688C" w:rsidRPr="00FC04D1" w:rsidRDefault="0074688C" w:rsidP="00884F90">
      <w:pPr>
        <w:spacing w:before="240" w:after="240"/>
        <w:jc w:val="both"/>
        <w:rPr>
          <w:bCs/>
          <w:lang w:val="en-GB"/>
        </w:rPr>
      </w:pPr>
      <w:r w:rsidRPr="00FC04D1">
        <w:rPr>
          <w:bCs/>
          <w:lang w:val="en-GB"/>
        </w:rPr>
        <w:t xml:space="preserve">Qualitative detection methods can be used as an initial screening and identification step to investigate whether or not a sample contains LMO specific DNA. Qualitative analysis could therefore be performed on products sampled from any point along the supply chain. If the qualitative screening indicated the presence of LMOs, subsequent testing can be carried out to determine the specific identity of LMOs that may be present in the sample, or further quantitative testing may be performed, as further in this chapter. </w:t>
      </w:r>
    </w:p>
    <w:p w14:paraId="03E862FA" w14:textId="6F6DB472" w:rsidR="0074688C" w:rsidRPr="00FC04D1" w:rsidRDefault="0074688C" w:rsidP="00884F90">
      <w:pPr>
        <w:spacing w:before="240" w:after="240"/>
        <w:jc w:val="both"/>
        <w:rPr>
          <w:bCs/>
          <w:lang w:val="en-GB"/>
        </w:rPr>
      </w:pPr>
      <w:r w:rsidRPr="00FC04D1">
        <w:rPr>
          <w:bCs/>
          <w:lang w:val="en-GB"/>
        </w:rPr>
        <w:t>Qualitative testing is carried out in a methodical manner in order to maximise the amount of information obtained from the smallest number of reactions</w:t>
      </w:r>
      <w:r w:rsidR="00884F90" w:rsidRPr="00FC04D1">
        <w:rPr>
          <w:bCs/>
          <w:lang w:val="en-GB"/>
        </w:rPr>
        <w:t>, in an attempt</w:t>
      </w:r>
      <w:r w:rsidRPr="00FC04D1">
        <w:rPr>
          <w:bCs/>
          <w:lang w:val="en-GB"/>
        </w:rPr>
        <w:t xml:space="preserve">. </w:t>
      </w:r>
      <w:proofErr w:type="gramStart"/>
      <w:r w:rsidRPr="00FC04D1">
        <w:rPr>
          <w:bCs/>
          <w:lang w:val="en-GB"/>
        </w:rPr>
        <w:t>to</w:t>
      </w:r>
      <w:proofErr w:type="gramEnd"/>
      <w:r w:rsidRPr="00FC04D1">
        <w:rPr>
          <w:bCs/>
          <w:lang w:val="en-GB"/>
        </w:rPr>
        <w:t xml:space="preserve"> minimise cost and time dedicated to this step. There are four main categories of target amplicons that are used during the screening and identification process (Figure XX):</w:t>
      </w:r>
    </w:p>
    <w:p w14:paraId="0529B577" w14:textId="77777777" w:rsidR="0074688C" w:rsidRPr="00FC04D1" w:rsidRDefault="0074688C" w:rsidP="00E52C55">
      <w:pPr>
        <w:numPr>
          <w:ilvl w:val="0"/>
          <w:numId w:val="15"/>
        </w:numPr>
        <w:spacing w:before="240" w:after="240"/>
        <w:jc w:val="both"/>
        <w:rPr>
          <w:bCs/>
          <w:lang w:val="en-GB"/>
        </w:rPr>
      </w:pPr>
      <w:r w:rsidRPr="00FC04D1">
        <w:rPr>
          <w:b/>
          <w:lang w:val="en-GB"/>
        </w:rPr>
        <w:t>Element-specific</w:t>
      </w:r>
      <w:r w:rsidRPr="00FC04D1">
        <w:rPr>
          <w:bCs/>
          <w:lang w:val="en-GB"/>
        </w:rPr>
        <w:t xml:space="preserve"> – This type of testing can be used to target any of the commonly used genetic elements that are known to be present in the various commercialised LMOs</w:t>
      </w:r>
      <w:r w:rsidRPr="00FC04D1">
        <w:rPr>
          <w:bCs/>
          <w:color w:val="000000"/>
          <w:shd w:val="clear" w:color="auto" w:fill="FFFFFF"/>
          <w:lang w:val="en-GB"/>
        </w:rPr>
        <w:t xml:space="preserve"> such as promoters, terminators or transgenes</w:t>
      </w:r>
      <w:r w:rsidRPr="00FC04D1">
        <w:rPr>
          <w:bCs/>
          <w:lang w:val="en-GB"/>
        </w:rPr>
        <w:t>.</w:t>
      </w:r>
    </w:p>
    <w:p w14:paraId="2C2342E4" w14:textId="77777777" w:rsidR="0074688C" w:rsidRPr="00FC04D1" w:rsidRDefault="0074688C" w:rsidP="00E52C55">
      <w:pPr>
        <w:numPr>
          <w:ilvl w:val="0"/>
          <w:numId w:val="15"/>
        </w:numPr>
        <w:spacing w:before="240" w:after="240"/>
        <w:jc w:val="both"/>
        <w:rPr>
          <w:bCs/>
          <w:lang w:val="en-GB"/>
        </w:rPr>
      </w:pPr>
      <w:r w:rsidRPr="00FC04D1">
        <w:rPr>
          <w:b/>
          <w:lang w:val="en-GB"/>
        </w:rPr>
        <w:t>Construct-specific</w:t>
      </w:r>
      <w:r w:rsidRPr="00FC04D1">
        <w:rPr>
          <w:bCs/>
          <w:lang w:val="en-GB"/>
        </w:rPr>
        <w:t xml:space="preserve"> – This amplifies regions within the transgene construct, spanning the junctions between different genetic elements. Depending on the primer pair being used, this type of testing can be used to narrow down the pool of potential LMOs that may be present in a sample.</w:t>
      </w:r>
    </w:p>
    <w:p w14:paraId="5FC9E231" w14:textId="77777777" w:rsidR="0074688C" w:rsidRPr="00FC04D1" w:rsidRDefault="0074688C" w:rsidP="00E52C55">
      <w:pPr>
        <w:numPr>
          <w:ilvl w:val="0"/>
          <w:numId w:val="15"/>
        </w:numPr>
        <w:spacing w:before="240" w:after="240"/>
        <w:jc w:val="both"/>
        <w:rPr>
          <w:bCs/>
          <w:lang w:val="en-GB"/>
        </w:rPr>
      </w:pPr>
      <w:r w:rsidRPr="00FC04D1">
        <w:rPr>
          <w:b/>
          <w:lang w:val="en-GB"/>
        </w:rPr>
        <w:t>Event-specific</w:t>
      </w:r>
      <w:r w:rsidRPr="00FC04D1">
        <w:rPr>
          <w:bCs/>
          <w:lang w:val="en-GB"/>
        </w:rPr>
        <w:t xml:space="preserve"> – This testing method is made up of primer pairs that overlap the junction between the inserted construct and the genomic DNA and is used to identify individual LMOs.</w:t>
      </w:r>
    </w:p>
    <w:p w14:paraId="5EF768EF" w14:textId="77777777" w:rsidR="0074688C" w:rsidRPr="00FC04D1" w:rsidRDefault="0074688C" w:rsidP="00E52C55">
      <w:pPr>
        <w:numPr>
          <w:ilvl w:val="0"/>
          <w:numId w:val="15"/>
        </w:numPr>
        <w:spacing w:before="240" w:after="240"/>
        <w:jc w:val="both"/>
        <w:rPr>
          <w:bCs/>
          <w:lang w:val="en-GB"/>
        </w:rPr>
      </w:pPr>
      <w:r w:rsidRPr="00FC04D1">
        <w:rPr>
          <w:b/>
          <w:lang w:val="en-GB"/>
        </w:rPr>
        <w:t>Plant-specific</w:t>
      </w:r>
      <w:r w:rsidRPr="00FC04D1">
        <w:rPr>
          <w:bCs/>
          <w:lang w:val="en-GB"/>
        </w:rPr>
        <w:t xml:space="preserve"> – this targets endogenous genes within the plant genome and are used to confirm whether or not DNA is present, its species of origin and the quality of the extracted DNA.</w:t>
      </w:r>
    </w:p>
    <w:p w14:paraId="548191AF" w14:textId="77777777" w:rsidR="0074688C" w:rsidRPr="00FC04D1" w:rsidRDefault="0074688C" w:rsidP="0074688C">
      <w:pPr>
        <w:spacing w:before="240" w:after="240"/>
        <w:jc w:val="center"/>
        <w:rPr>
          <w:bCs/>
          <w:lang w:val="en-GB"/>
        </w:rPr>
      </w:pPr>
      <w:r w:rsidRPr="00FC04D1">
        <w:rPr>
          <w:bCs/>
          <w:noProof/>
          <w:lang w:val="en-US"/>
        </w:rPr>
        <w:drawing>
          <wp:inline distT="0" distB="0" distL="0" distR="0" wp14:anchorId="6DF7015E" wp14:editId="37FC572E">
            <wp:extent cx="2912338" cy="1878927"/>
            <wp:effectExtent l="0" t="0" r="254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_target_regions.jpg"/>
                    <pic:cNvPicPr/>
                  </pic:nvPicPr>
                  <pic:blipFill>
                    <a:blip r:embed="rId52">
                      <a:extLst>
                        <a:ext uri="{28A0092B-C50C-407E-A947-70E740481C1C}">
                          <a14:useLocalDpi xmlns:a14="http://schemas.microsoft.com/office/drawing/2010/main" val="0"/>
                        </a:ext>
                      </a:extLst>
                    </a:blip>
                    <a:stretch>
                      <a:fillRect/>
                    </a:stretch>
                  </pic:blipFill>
                  <pic:spPr>
                    <a:xfrm>
                      <a:off x="0" y="0"/>
                      <a:ext cx="2912230" cy="1878857"/>
                    </a:xfrm>
                    <a:prstGeom prst="rect">
                      <a:avLst/>
                    </a:prstGeom>
                  </pic:spPr>
                </pic:pic>
              </a:graphicData>
            </a:graphic>
          </wp:inline>
        </w:drawing>
      </w:r>
    </w:p>
    <w:p w14:paraId="09BEBFE4" w14:textId="77777777" w:rsidR="0074688C" w:rsidRPr="00FC04D1" w:rsidRDefault="0074688C" w:rsidP="0074688C">
      <w:pPr>
        <w:spacing w:before="240" w:after="240"/>
        <w:rPr>
          <w:bCs/>
          <w:lang w:val="en-GB"/>
        </w:rPr>
      </w:pPr>
      <w:r w:rsidRPr="00FC04D1">
        <w:rPr>
          <w:b/>
          <w:lang w:val="en-GB"/>
        </w:rPr>
        <w:t>Figure XX:</w:t>
      </w:r>
      <w:r w:rsidRPr="00FC04D1">
        <w:rPr>
          <w:bCs/>
          <w:lang w:val="en-GB"/>
        </w:rPr>
        <w:t xml:space="preserve"> Schematic representation of the different types of PCR target regions</w:t>
      </w:r>
      <w:r w:rsidR="00671C75" w:rsidRPr="00FC04D1">
        <w:rPr>
          <w:bCs/>
          <w:lang w:val="en-GB"/>
        </w:rPr>
        <w:t xml:space="preserve"> for the detection of the LM sequence</w:t>
      </w:r>
      <w:r w:rsidRPr="00FC04D1">
        <w:rPr>
          <w:bCs/>
          <w:lang w:val="en-GB"/>
        </w:rPr>
        <w:t xml:space="preserve"> A) element specific; B) construct-specific and C) event-specific </w:t>
      </w:r>
    </w:p>
    <w:p w14:paraId="6DD0FCDD" w14:textId="5EB07186" w:rsidR="0074688C" w:rsidRPr="00FC04D1" w:rsidRDefault="0074688C" w:rsidP="009172FE">
      <w:pPr>
        <w:spacing w:before="240" w:after="240"/>
        <w:rPr>
          <w:b/>
          <w:lang w:val="en-GB"/>
        </w:rPr>
      </w:pPr>
      <w:r w:rsidRPr="00FC04D1">
        <w:rPr>
          <w:b/>
          <w:lang w:val="en-GB"/>
        </w:rPr>
        <w:t>Screening Methods</w:t>
      </w:r>
    </w:p>
    <w:p w14:paraId="05819C68" w14:textId="3200021D" w:rsidR="0074688C" w:rsidRPr="00FC04D1" w:rsidRDefault="0074688C" w:rsidP="00884F90">
      <w:pPr>
        <w:spacing w:before="240" w:after="240"/>
        <w:jc w:val="both"/>
        <w:rPr>
          <w:bCs/>
          <w:lang w:val="en-GB"/>
        </w:rPr>
      </w:pPr>
      <w:r w:rsidRPr="00FC04D1">
        <w:rPr>
          <w:bCs/>
          <w:lang w:val="en-GB"/>
        </w:rPr>
        <w:t xml:space="preserve">When analysing for the presence of LMOs in a sample, laboratories generally perform an initial ‘screening’ step. Once a sample is received and DNA has been extracted the initial screening step involves amplifying the DNA with a plant specific target region and a set of element or construct-specific amplicons in order to detect target sequences that are commonly present in known LM events. </w:t>
      </w:r>
    </w:p>
    <w:p w14:paraId="5859E778" w14:textId="455DE39C" w:rsidR="0074688C" w:rsidRPr="00FC04D1" w:rsidRDefault="0074688C" w:rsidP="00884F90">
      <w:pPr>
        <w:spacing w:before="240" w:after="240"/>
        <w:jc w:val="both"/>
        <w:rPr>
          <w:bCs/>
          <w:lang w:val="en-GB"/>
        </w:rPr>
      </w:pPr>
      <w:r w:rsidRPr="00FC04D1">
        <w:rPr>
          <w:bCs/>
          <w:lang w:val="en-GB"/>
        </w:rPr>
        <w:t>As previously described the plant specific amplification is used to confirm that DNA from a specific plant species is present and whether or not it is of sufficient quality to be amplified using PCR. This is important since it ensures that any negative result from subsequent element specific tests can be attributed to the absence of the</w:t>
      </w:r>
      <w:r w:rsidR="001327EA" w:rsidRPr="00FC04D1">
        <w:rPr>
          <w:bCs/>
          <w:lang w:val="en-GB"/>
        </w:rPr>
        <w:t xml:space="preserve"> target</w:t>
      </w:r>
      <w:r w:rsidR="00884F90" w:rsidRPr="00FC04D1">
        <w:rPr>
          <w:bCs/>
          <w:lang w:val="en-GB"/>
        </w:rPr>
        <w:t xml:space="preserve"> LM sequence</w:t>
      </w:r>
      <w:r w:rsidRPr="00FC04D1">
        <w:rPr>
          <w:bCs/>
          <w:lang w:val="en-GB"/>
        </w:rPr>
        <w:t>.</w:t>
      </w:r>
    </w:p>
    <w:p w14:paraId="0C11CE73" w14:textId="3DF19FAE" w:rsidR="0074688C" w:rsidRPr="00FC04D1" w:rsidRDefault="0074688C" w:rsidP="00884F90">
      <w:pPr>
        <w:spacing w:before="240" w:after="240"/>
        <w:jc w:val="both"/>
        <w:rPr>
          <w:bCs/>
          <w:lang w:val="en-GB"/>
        </w:rPr>
      </w:pPr>
      <w:r w:rsidRPr="00FC04D1">
        <w:rPr>
          <w:bCs/>
          <w:lang w:val="en-GB"/>
        </w:rPr>
        <w:t xml:space="preserve">Amplification with a set of element or construct-specific </w:t>
      </w:r>
      <w:r w:rsidR="00884F90" w:rsidRPr="00FC04D1">
        <w:rPr>
          <w:bCs/>
          <w:lang w:val="en-GB"/>
        </w:rPr>
        <w:t xml:space="preserve">primers </w:t>
      </w:r>
      <w:r w:rsidRPr="00FC04D1">
        <w:rPr>
          <w:bCs/>
          <w:lang w:val="en-GB"/>
        </w:rPr>
        <w:t xml:space="preserve">allows for the detection of sequences that are commonly present in known LM events. Some of the most commonly targeted elements for the initial screening step include p35S, </w:t>
      </w:r>
      <w:proofErr w:type="spellStart"/>
      <w:r w:rsidRPr="00FC04D1">
        <w:rPr>
          <w:bCs/>
          <w:lang w:val="en-GB"/>
        </w:rPr>
        <w:t>tNOS</w:t>
      </w:r>
      <w:proofErr w:type="spellEnd"/>
      <w:r w:rsidRPr="00FC04D1">
        <w:rPr>
          <w:bCs/>
          <w:lang w:val="en-GB"/>
        </w:rPr>
        <w:t>, EPSPS, bar and pat. Additional screening targets can be added if it is appropriate in the context of a specific country’s national legislation.</w:t>
      </w:r>
    </w:p>
    <w:p w14:paraId="2229BBD0" w14:textId="3DB7B571" w:rsidR="0074688C" w:rsidRPr="00FC04D1" w:rsidRDefault="0074688C" w:rsidP="0074688C">
      <w:pPr>
        <w:spacing w:before="240" w:after="240"/>
        <w:jc w:val="both"/>
        <w:rPr>
          <w:bCs/>
          <w:lang w:val="en-GB"/>
        </w:rPr>
      </w:pPr>
      <w:r w:rsidRPr="00FC04D1">
        <w:rPr>
          <w:bCs/>
          <w:lang w:val="en-GB"/>
        </w:rPr>
        <w:t>If amplification is detected using an element or construct-specific method, this indicates that DNA from an LMO is present in the sample.</w:t>
      </w:r>
    </w:p>
    <w:p w14:paraId="3616F095" w14:textId="77777777" w:rsidR="0074688C" w:rsidRPr="00FC04D1" w:rsidRDefault="0074688C" w:rsidP="0074688C">
      <w:pPr>
        <w:spacing w:before="240" w:after="240"/>
        <w:jc w:val="both"/>
        <w:rPr>
          <w:b/>
          <w:lang w:val="en-GB"/>
        </w:rPr>
      </w:pPr>
      <w:r w:rsidRPr="00FC04D1">
        <w:rPr>
          <w:b/>
          <w:lang w:val="en-GB"/>
        </w:rPr>
        <w:t>Identification Methods</w:t>
      </w:r>
    </w:p>
    <w:p w14:paraId="29184BB0" w14:textId="4BB8797B" w:rsidR="0074688C" w:rsidRPr="00FC04D1" w:rsidRDefault="0074688C" w:rsidP="0074688C">
      <w:pPr>
        <w:spacing w:before="240" w:after="240"/>
        <w:jc w:val="both"/>
        <w:rPr>
          <w:bCs/>
          <w:lang w:val="en-US"/>
        </w:rPr>
      </w:pPr>
      <w:r w:rsidRPr="00FC04D1">
        <w:rPr>
          <w:bCs/>
          <w:lang w:val="en-GB"/>
        </w:rPr>
        <w:t>The further narrowing down of the possible identity of the LMOs present in a sample can be carried out depending on the combination of elements that gave a positive signal during the screening test. The pattern of positive elements can be compared to the patterns that would be expected from LMOs of a known identity and, therefore, the identity of the LMOs that may be present in a sample can be narrowed down to a few possible choices. This is known as the matrix approach. Several such reference matri</w:t>
      </w:r>
      <w:r w:rsidR="007A178A" w:rsidRPr="00FC04D1">
        <w:rPr>
          <w:bCs/>
          <w:lang w:val="en-GB"/>
        </w:rPr>
        <w:t>c</w:t>
      </w:r>
      <w:r w:rsidRPr="00FC04D1">
        <w:rPr>
          <w:bCs/>
          <w:lang w:val="en-GB"/>
        </w:rPr>
        <w:t xml:space="preserve">es exist, such as the </w:t>
      </w:r>
      <w:proofErr w:type="spellStart"/>
      <w:r w:rsidRPr="00FC04D1">
        <w:rPr>
          <w:bCs/>
          <w:lang w:val="en-GB"/>
        </w:rPr>
        <w:t>Waiblinger</w:t>
      </w:r>
      <w:proofErr w:type="spellEnd"/>
      <w:r w:rsidRPr="00FC04D1">
        <w:rPr>
          <w:bCs/>
          <w:lang w:val="en-GB"/>
        </w:rPr>
        <w:t xml:space="preserve"> Table and the </w:t>
      </w:r>
      <w:proofErr w:type="spellStart"/>
      <w:r w:rsidRPr="00FC04D1">
        <w:rPr>
          <w:lang w:val="en-GB"/>
        </w:rPr>
        <w:t>GMOseek</w:t>
      </w:r>
      <w:proofErr w:type="spellEnd"/>
      <w:r w:rsidRPr="00FC04D1">
        <w:rPr>
          <w:lang w:val="en-GB"/>
        </w:rPr>
        <w:t xml:space="preserve"> matrix</w:t>
      </w:r>
      <w:r w:rsidRPr="00FC04D1">
        <w:rPr>
          <w:bCs/>
          <w:lang w:val="en-US"/>
        </w:rPr>
        <w:t>, amongst others</w:t>
      </w:r>
      <w:r w:rsidRPr="00FC04D1">
        <w:rPr>
          <w:bCs/>
          <w:vertAlign w:val="superscript"/>
          <w:lang w:val="en-US"/>
        </w:rPr>
        <w:footnoteReference w:id="4"/>
      </w:r>
      <w:r w:rsidRPr="00FC04D1">
        <w:rPr>
          <w:bCs/>
          <w:lang w:val="en-US"/>
        </w:rPr>
        <w:t xml:space="preserve">. There are two different types of commonly used matrices for the application of PCR-based screening strategies using the matrix approach. </w:t>
      </w:r>
    </w:p>
    <w:p w14:paraId="241C6453" w14:textId="77777777" w:rsidR="0074688C" w:rsidRPr="00FC04D1" w:rsidRDefault="0074688C" w:rsidP="00E52C55">
      <w:pPr>
        <w:numPr>
          <w:ilvl w:val="0"/>
          <w:numId w:val="16"/>
        </w:numPr>
        <w:spacing w:before="240" w:after="240"/>
        <w:jc w:val="both"/>
        <w:rPr>
          <w:bCs/>
          <w:lang w:val="en-GB"/>
        </w:rPr>
      </w:pPr>
      <w:r w:rsidRPr="00FC04D1">
        <w:rPr>
          <w:bCs/>
          <w:lang w:val="en-US"/>
        </w:rPr>
        <w:t>LMO method matrix – which is defined as a relational presentation, for example a table, of symbols or numbers, where the genetic elements and genetic constructs that are detected by a defined PCR method and the corresponding LMOs are tabulated. The symbols (“+” or “-”, or numbers) indicate whether or not the target sequence is detectable by the specified method in a given LMO.</w:t>
      </w:r>
    </w:p>
    <w:p w14:paraId="70417F45" w14:textId="77777777" w:rsidR="0074688C" w:rsidRPr="00FC04D1" w:rsidRDefault="0074688C" w:rsidP="00E52C55">
      <w:pPr>
        <w:numPr>
          <w:ilvl w:val="0"/>
          <w:numId w:val="16"/>
        </w:numPr>
        <w:spacing w:before="240" w:after="240"/>
        <w:jc w:val="both"/>
        <w:rPr>
          <w:bCs/>
          <w:lang w:val="en-GB"/>
        </w:rPr>
      </w:pPr>
      <w:r w:rsidRPr="00FC04D1">
        <w:rPr>
          <w:bCs/>
          <w:lang w:val="en-US"/>
        </w:rPr>
        <w:t>LMO target matrix – tabulates only information about the presence of genetic elements or genetic constructs in LMOs. The entered symbols or numbers indicate the presence or absence of the target sequence and copy number, if available, in a given LMO event. In contrast to LMO method matrices, LMO target matrices are independent from a particular detection method.</w:t>
      </w:r>
    </w:p>
    <w:p w14:paraId="1BBC5FF9" w14:textId="77777777" w:rsidR="0074688C" w:rsidRPr="00FC04D1" w:rsidRDefault="0074688C" w:rsidP="0074688C">
      <w:pPr>
        <w:spacing w:before="240" w:after="240"/>
        <w:jc w:val="both"/>
        <w:rPr>
          <w:bCs/>
          <w:lang w:val="en-GB"/>
        </w:rPr>
      </w:pPr>
      <w:r w:rsidRPr="00FC04D1">
        <w:rPr>
          <w:bCs/>
          <w:lang w:val="en-GB"/>
        </w:rPr>
        <w:t>Once the identity of the LMO is determined, or narrowed down to a few possible choices, further identification methods can be carried out, using event specific methods, to conclusively establish identity, as shown in the example XX, below.</w:t>
      </w:r>
    </w:p>
    <w:tbl>
      <w:tblPr>
        <w:tblStyle w:val="TableGrid2"/>
        <w:tblW w:w="8216" w:type="dxa"/>
        <w:jc w:val="center"/>
        <w:tblInd w:w="0" w:type="dxa"/>
        <w:tblLook w:val="04A0" w:firstRow="1" w:lastRow="0" w:firstColumn="1" w:lastColumn="0" w:noHBand="0" w:noVBand="1"/>
      </w:tblPr>
      <w:tblGrid>
        <w:gridCol w:w="1023"/>
        <w:gridCol w:w="1084"/>
        <w:gridCol w:w="830"/>
        <w:gridCol w:w="883"/>
        <w:gridCol w:w="1017"/>
        <w:gridCol w:w="643"/>
        <w:gridCol w:w="630"/>
        <w:gridCol w:w="2106"/>
      </w:tblGrid>
      <w:tr w:rsidR="0074688C" w:rsidRPr="00FC04D1" w14:paraId="66FE9983" w14:textId="77777777" w:rsidTr="000C5802">
        <w:trPr>
          <w:jc w:val="center"/>
        </w:trPr>
        <w:tc>
          <w:tcPr>
            <w:tcW w:w="1023" w:type="dxa"/>
            <w:vMerge w:val="restart"/>
            <w:tcBorders>
              <w:top w:val="single" w:sz="4" w:space="0" w:color="auto"/>
              <w:left w:val="single" w:sz="4" w:space="0" w:color="auto"/>
              <w:bottom w:val="single" w:sz="4" w:space="0" w:color="auto"/>
              <w:right w:val="single" w:sz="4" w:space="0" w:color="auto"/>
            </w:tcBorders>
            <w:vAlign w:val="center"/>
            <w:hideMark/>
          </w:tcPr>
          <w:p w14:paraId="24BA8822" w14:textId="77777777" w:rsidR="0074688C" w:rsidRPr="00FC04D1" w:rsidRDefault="0074688C" w:rsidP="0074688C">
            <w:pPr>
              <w:keepNext/>
              <w:tabs>
                <w:tab w:val="left" w:pos="2028"/>
              </w:tabs>
              <w:jc w:val="center"/>
              <w:rPr>
                <w:rFonts w:asciiTheme="minorHAnsi" w:eastAsiaTheme="minorEastAsia" w:hAnsiTheme="minorHAnsi" w:cstheme="minorHAnsi"/>
                <w:b/>
                <w:sz w:val="22"/>
                <w:szCs w:val="22"/>
              </w:rPr>
            </w:pPr>
            <w:r w:rsidRPr="00FC04D1">
              <w:rPr>
                <w:rFonts w:asciiTheme="minorHAnsi" w:eastAsiaTheme="minorEastAsia" w:hAnsiTheme="minorHAnsi" w:cstheme="minorHAnsi"/>
                <w:b/>
              </w:rPr>
              <w:t>Sample</w:t>
            </w:r>
          </w:p>
        </w:tc>
        <w:tc>
          <w:tcPr>
            <w:tcW w:w="5087" w:type="dxa"/>
            <w:gridSpan w:val="6"/>
            <w:tcBorders>
              <w:top w:val="single" w:sz="4" w:space="0" w:color="auto"/>
              <w:left w:val="single" w:sz="4" w:space="0" w:color="auto"/>
              <w:bottom w:val="single" w:sz="4" w:space="0" w:color="auto"/>
              <w:right w:val="single" w:sz="4" w:space="0" w:color="auto"/>
            </w:tcBorders>
            <w:vAlign w:val="center"/>
            <w:hideMark/>
          </w:tcPr>
          <w:p w14:paraId="23054E6E" w14:textId="77777777" w:rsidR="0074688C" w:rsidRPr="00FC04D1" w:rsidRDefault="0074688C" w:rsidP="0074688C">
            <w:pPr>
              <w:keepNext/>
              <w:tabs>
                <w:tab w:val="left" w:pos="2028"/>
              </w:tabs>
              <w:jc w:val="center"/>
              <w:rPr>
                <w:rFonts w:asciiTheme="minorHAnsi" w:eastAsiaTheme="minorEastAsia" w:hAnsiTheme="minorHAnsi" w:cstheme="minorHAnsi"/>
                <w:b/>
                <w:sz w:val="22"/>
                <w:szCs w:val="22"/>
              </w:rPr>
            </w:pPr>
            <w:r w:rsidRPr="00FC04D1">
              <w:rPr>
                <w:rFonts w:asciiTheme="minorHAnsi" w:eastAsiaTheme="minorEastAsia" w:hAnsiTheme="minorHAnsi" w:cstheme="minorHAnsi"/>
                <w:b/>
              </w:rPr>
              <w:t>Result (+/ -)</w:t>
            </w:r>
          </w:p>
        </w:tc>
        <w:tc>
          <w:tcPr>
            <w:tcW w:w="2106" w:type="dxa"/>
            <w:vMerge w:val="restart"/>
            <w:tcBorders>
              <w:top w:val="single" w:sz="4" w:space="0" w:color="auto"/>
              <w:left w:val="single" w:sz="4" w:space="0" w:color="auto"/>
              <w:bottom w:val="single" w:sz="4" w:space="0" w:color="auto"/>
              <w:right w:val="single" w:sz="4" w:space="0" w:color="auto"/>
            </w:tcBorders>
            <w:vAlign w:val="center"/>
            <w:hideMark/>
          </w:tcPr>
          <w:p w14:paraId="1D9E8FC7" w14:textId="77777777" w:rsidR="0074688C" w:rsidRPr="00FC04D1" w:rsidRDefault="0074688C" w:rsidP="0074688C">
            <w:pPr>
              <w:keepNext/>
              <w:tabs>
                <w:tab w:val="left" w:pos="2028"/>
              </w:tabs>
              <w:jc w:val="center"/>
              <w:rPr>
                <w:rFonts w:asciiTheme="minorHAnsi" w:eastAsiaTheme="minorEastAsia" w:hAnsiTheme="minorHAnsi" w:cstheme="minorHAnsi"/>
                <w:b/>
                <w:sz w:val="22"/>
                <w:szCs w:val="22"/>
              </w:rPr>
            </w:pPr>
            <w:r w:rsidRPr="00FC04D1">
              <w:rPr>
                <w:rFonts w:asciiTheme="minorHAnsi" w:eastAsiaTheme="minorEastAsia" w:hAnsiTheme="minorHAnsi" w:cstheme="minorHAnsi"/>
                <w:b/>
              </w:rPr>
              <w:t>Possible LMO(s) present</w:t>
            </w:r>
          </w:p>
        </w:tc>
      </w:tr>
      <w:tr w:rsidR="0074688C" w:rsidRPr="00FC04D1" w14:paraId="677F509F" w14:textId="77777777" w:rsidTr="000C5802">
        <w:trPr>
          <w:jc w:val="center"/>
        </w:trPr>
        <w:tc>
          <w:tcPr>
            <w:tcW w:w="1023" w:type="dxa"/>
            <w:vMerge/>
            <w:tcBorders>
              <w:top w:val="single" w:sz="4" w:space="0" w:color="auto"/>
              <w:left w:val="single" w:sz="4" w:space="0" w:color="auto"/>
              <w:bottom w:val="single" w:sz="4" w:space="0" w:color="auto"/>
              <w:right w:val="single" w:sz="4" w:space="0" w:color="auto"/>
            </w:tcBorders>
            <w:vAlign w:val="center"/>
            <w:hideMark/>
          </w:tcPr>
          <w:p w14:paraId="505416B9" w14:textId="77777777" w:rsidR="0074688C" w:rsidRPr="00FC04D1" w:rsidRDefault="0074688C" w:rsidP="0074688C">
            <w:pPr>
              <w:keepNext/>
              <w:rPr>
                <w:rFonts w:asciiTheme="minorHAnsi" w:eastAsiaTheme="minorEastAsia" w:hAnsiTheme="minorHAnsi" w:cstheme="minorHAnsi"/>
                <w:b/>
                <w:sz w:val="22"/>
                <w:szCs w:val="22"/>
              </w:rPr>
            </w:pPr>
          </w:p>
        </w:tc>
        <w:tc>
          <w:tcPr>
            <w:tcW w:w="1084" w:type="dxa"/>
            <w:tcBorders>
              <w:top w:val="single" w:sz="4" w:space="0" w:color="auto"/>
              <w:left w:val="single" w:sz="4" w:space="0" w:color="auto"/>
              <w:bottom w:val="single" w:sz="4" w:space="0" w:color="auto"/>
              <w:right w:val="single" w:sz="4" w:space="0" w:color="auto"/>
            </w:tcBorders>
            <w:vAlign w:val="center"/>
            <w:hideMark/>
          </w:tcPr>
          <w:p w14:paraId="44F892C5"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Plant</w:t>
            </w:r>
            <w:r w:rsidRPr="00FC04D1">
              <w:rPr>
                <w:rFonts w:asciiTheme="minorHAnsi" w:eastAsiaTheme="minorEastAsia" w:hAnsiTheme="minorHAnsi" w:cstheme="minorHAnsi"/>
              </w:rPr>
              <w:br/>
              <w:t>specific</w:t>
            </w:r>
          </w:p>
        </w:tc>
        <w:tc>
          <w:tcPr>
            <w:tcW w:w="830" w:type="dxa"/>
            <w:tcBorders>
              <w:top w:val="single" w:sz="4" w:space="0" w:color="auto"/>
              <w:left w:val="single" w:sz="4" w:space="0" w:color="auto"/>
              <w:bottom w:val="single" w:sz="4" w:space="0" w:color="auto"/>
              <w:right w:val="single" w:sz="4" w:space="0" w:color="auto"/>
            </w:tcBorders>
            <w:vAlign w:val="center"/>
            <w:hideMark/>
          </w:tcPr>
          <w:p w14:paraId="0F23680F" w14:textId="77777777" w:rsidR="0074688C" w:rsidRPr="00FC04D1" w:rsidRDefault="0074688C" w:rsidP="0074688C">
            <w:pPr>
              <w:keepNext/>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p35S</w:t>
            </w:r>
          </w:p>
        </w:tc>
        <w:tc>
          <w:tcPr>
            <w:tcW w:w="883" w:type="dxa"/>
            <w:tcBorders>
              <w:top w:val="single" w:sz="4" w:space="0" w:color="auto"/>
              <w:left w:val="single" w:sz="4" w:space="0" w:color="auto"/>
              <w:bottom w:val="single" w:sz="4" w:space="0" w:color="auto"/>
              <w:right w:val="single" w:sz="4" w:space="0" w:color="auto"/>
            </w:tcBorders>
            <w:vAlign w:val="center"/>
            <w:hideMark/>
          </w:tcPr>
          <w:p w14:paraId="5C5BCEC8" w14:textId="77777777" w:rsidR="0074688C" w:rsidRPr="00FC04D1" w:rsidRDefault="0074688C" w:rsidP="0074688C">
            <w:pPr>
              <w:keepNext/>
              <w:jc w:val="center"/>
              <w:rPr>
                <w:rFonts w:asciiTheme="minorHAnsi" w:eastAsiaTheme="minorEastAsia" w:hAnsiTheme="minorHAnsi" w:cstheme="minorHAnsi"/>
                <w:sz w:val="22"/>
                <w:szCs w:val="22"/>
              </w:rPr>
            </w:pPr>
            <w:proofErr w:type="spellStart"/>
            <w:r w:rsidRPr="00FC04D1">
              <w:rPr>
                <w:rFonts w:asciiTheme="minorHAnsi" w:eastAsiaTheme="minorEastAsia" w:hAnsiTheme="minorHAnsi" w:cstheme="minorHAnsi"/>
              </w:rPr>
              <w:t>tNOS</w:t>
            </w:r>
            <w:proofErr w:type="spellEnd"/>
          </w:p>
        </w:tc>
        <w:tc>
          <w:tcPr>
            <w:tcW w:w="1017" w:type="dxa"/>
            <w:tcBorders>
              <w:top w:val="single" w:sz="4" w:space="0" w:color="auto"/>
              <w:left w:val="single" w:sz="4" w:space="0" w:color="auto"/>
              <w:bottom w:val="single" w:sz="4" w:space="0" w:color="auto"/>
              <w:right w:val="single" w:sz="4" w:space="0" w:color="auto"/>
            </w:tcBorders>
            <w:vAlign w:val="center"/>
            <w:hideMark/>
          </w:tcPr>
          <w:p w14:paraId="4918A57F" w14:textId="77777777" w:rsidR="0074688C" w:rsidRPr="00FC04D1" w:rsidRDefault="0074688C" w:rsidP="0074688C">
            <w:pPr>
              <w:keepNext/>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EPSPS</w:t>
            </w:r>
          </w:p>
        </w:tc>
        <w:tc>
          <w:tcPr>
            <w:tcW w:w="643" w:type="dxa"/>
            <w:tcBorders>
              <w:top w:val="single" w:sz="4" w:space="0" w:color="auto"/>
              <w:left w:val="single" w:sz="4" w:space="0" w:color="auto"/>
              <w:bottom w:val="single" w:sz="4" w:space="0" w:color="auto"/>
              <w:right w:val="single" w:sz="4" w:space="0" w:color="auto"/>
            </w:tcBorders>
            <w:vAlign w:val="center"/>
            <w:hideMark/>
          </w:tcPr>
          <w:p w14:paraId="5191E6FB" w14:textId="77777777" w:rsidR="0074688C" w:rsidRPr="00FC04D1" w:rsidRDefault="0074688C" w:rsidP="0074688C">
            <w:pPr>
              <w:keepNext/>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bar</w:t>
            </w:r>
          </w:p>
        </w:tc>
        <w:tc>
          <w:tcPr>
            <w:tcW w:w="630" w:type="dxa"/>
            <w:tcBorders>
              <w:top w:val="single" w:sz="4" w:space="0" w:color="auto"/>
              <w:left w:val="single" w:sz="4" w:space="0" w:color="auto"/>
              <w:bottom w:val="single" w:sz="4" w:space="0" w:color="auto"/>
              <w:right w:val="single" w:sz="4" w:space="0" w:color="auto"/>
            </w:tcBorders>
            <w:vAlign w:val="center"/>
          </w:tcPr>
          <w:p w14:paraId="65570FF6" w14:textId="77777777" w:rsidR="0074688C" w:rsidRPr="00FC04D1" w:rsidRDefault="0074688C" w:rsidP="0074688C">
            <w:pPr>
              <w:keepNext/>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pat</w:t>
            </w:r>
          </w:p>
        </w:tc>
        <w:tc>
          <w:tcPr>
            <w:tcW w:w="2106" w:type="dxa"/>
            <w:vMerge/>
            <w:tcBorders>
              <w:top w:val="single" w:sz="4" w:space="0" w:color="auto"/>
              <w:left w:val="single" w:sz="4" w:space="0" w:color="auto"/>
              <w:bottom w:val="single" w:sz="4" w:space="0" w:color="auto"/>
              <w:right w:val="single" w:sz="4" w:space="0" w:color="auto"/>
            </w:tcBorders>
            <w:vAlign w:val="center"/>
            <w:hideMark/>
          </w:tcPr>
          <w:p w14:paraId="580C35F8" w14:textId="77777777" w:rsidR="0074688C" w:rsidRPr="00FC04D1" w:rsidRDefault="0074688C" w:rsidP="0074688C">
            <w:pPr>
              <w:keepNext/>
              <w:rPr>
                <w:rFonts w:asciiTheme="minorHAnsi" w:eastAsiaTheme="minorEastAsia" w:hAnsiTheme="minorHAnsi" w:cstheme="minorHAnsi"/>
                <w:b/>
                <w:sz w:val="22"/>
                <w:szCs w:val="22"/>
              </w:rPr>
            </w:pPr>
          </w:p>
        </w:tc>
      </w:tr>
      <w:tr w:rsidR="0074688C" w:rsidRPr="00FC04D1" w14:paraId="02A67F8B" w14:textId="77777777" w:rsidTr="000C5802">
        <w:trPr>
          <w:trHeight w:val="413"/>
          <w:jc w:val="center"/>
        </w:trPr>
        <w:tc>
          <w:tcPr>
            <w:tcW w:w="1023" w:type="dxa"/>
            <w:tcBorders>
              <w:top w:val="single" w:sz="4" w:space="0" w:color="auto"/>
              <w:left w:val="single" w:sz="4" w:space="0" w:color="auto"/>
              <w:bottom w:val="single" w:sz="4" w:space="0" w:color="auto"/>
              <w:right w:val="single" w:sz="4" w:space="0" w:color="auto"/>
            </w:tcBorders>
            <w:vAlign w:val="center"/>
          </w:tcPr>
          <w:p w14:paraId="1A44C253"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1</w:t>
            </w:r>
          </w:p>
        </w:tc>
        <w:tc>
          <w:tcPr>
            <w:tcW w:w="1084" w:type="dxa"/>
            <w:tcBorders>
              <w:top w:val="single" w:sz="4" w:space="0" w:color="auto"/>
              <w:left w:val="single" w:sz="4" w:space="0" w:color="auto"/>
              <w:bottom w:val="single" w:sz="4" w:space="0" w:color="auto"/>
              <w:right w:val="single" w:sz="4" w:space="0" w:color="auto"/>
            </w:tcBorders>
            <w:vAlign w:val="center"/>
          </w:tcPr>
          <w:p w14:paraId="5ADFA678"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Soybean</w:t>
            </w:r>
          </w:p>
        </w:tc>
        <w:tc>
          <w:tcPr>
            <w:tcW w:w="830" w:type="dxa"/>
            <w:tcBorders>
              <w:top w:val="single" w:sz="4" w:space="0" w:color="auto"/>
              <w:left w:val="single" w:sz="4" w:space="0" w:color="auto"/>
              <w:bottom w:val="single" w:sz="4" w:space="0" w:color="auto"/>
              <w:right w:val="single" w:sz="4" w:space="0" w:color="auto"/>
            </w:tcBorders>
            <w:vAlign w:val="center"/>
          </w:tcPr>
          <w:p w14:paraId="51022BE6"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883" w:type="dxa"/>
            <w:tcBorders>
              <w:top w:val="single" w:sz="4" w:space="0" w:color="auto"/>
              <w:left w:val="single" w:sz="4" w:space="0" w:color="auto"/>
              <w:bottom w:val="single" w:sz="4" w:space="0" w:color="auto"/>
              <w:right w:val="single" w:sz="4" w:space="0" w:color="auto"/>
            </w:tcBorders>
            <w:vAlign w:val="center"/>
          </w:tcPr>
          <w:p w14:paraId="5B5AFC62"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1017" w:type="dxa"/>
            <w:tcBorders>
              <w:top w:val="single" w:sz="4" w:space="0" w:color="auto"/>
              <w:left w:val="single" w:sz="4" w:space="0" w:color="auto"/>
              <w:bottom w:val="single" w:sz="4" w:space="0" w:color="auto"/>
              <w:right w:val="single" w:sz="4" w:space="0" w:color="auto"/>
            </w:tcBorders>
            <w:vAlign w:val="center"/>
          </w:tcPr>
          <w:p w14:paraId="4C910FAC"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43" w:type="dxa"/>
            <w:tcBorders>
              <w:top w:val="single" w:sz="4" w:space="0" w:color="auto"/>
              <w:left w:val="single" w:sz="4" w:space="0" w:color="auto"/>
              <w:bottom w:val="single" w:sz="4" w:space="0" w:color="auto"/>
              <w:right w:val="single" w:sz="4" w:space="0" w:color="auto"/>
            </w:tcBorders>
            <w:vAlign w:val="center"/>
          </w:tcPr>
          <w:p w14:paraId="74130BAE"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30" w:type="dxa"/>
            <w:tcBorders>
              <w:top w:val="single" w:sz="4" w:space="0" w:color="auto"/>
              <w:left w:val="single" w:sz="4" w:space="0" w:color="auto"/>
              <w:bottom w:val="single" w:sz="4" w:space="0" w:color="auto"/>
              <w:right w:val="single" w:sz="4" w:space="0" w:color="auto"/>
            </w:tcBorders>
            <w:vAlign w:val="center"/>
          </w:tcPr>
          <w:p w14:paraId="19B3F605"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2106" w:type="dxa"/>
            <w:tcBorders>
              <w:top w:val="single" w:sz="4" w:space="0" w:color="auto"/>
              <w:left w:val="single" w:sz="4" w:space="0" w:color="auto"/>
              <w:bottom w:val="single" w:sz="4" w:space="0" w:color="auto"/>
              <w:right w:val="single" w:sz="4" w:space="0" w:color="auto"/>
            </w:tcBorders>
            <w:vAlign w:val="center"/>
          </w:tcPr>
          <w:p w14:paraId="27F1CF32"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ACS-GMØØ5-3 or ACS-GMØØ6-4</w:t>
            </w:r>
          </w:p>
        </w:tc>
      </w:tr>
      <w:tr w:rsidR="0074688C" w:rsidRPr="00FC04D1" w14:paraId="7A4906D7" w14:textId="77777777" w:rsidTr="000C5802">
        <w:trPr>
          <w:trHeight w:val="136"/>
          <w:jc w:val="center"/>
        </w:trPr>
        <w:tc>
          <w:tcPr>
            <w:tcW w:w="1023" w:type="dxa"/>
            <w:tcBorders>
              <w:top w:val="single" w:sz="4" w:space="0" w:color="auto"/>
              <w:left w:val="single" w:sz="4" w:space="0" w:color="auto"/>
              <w:bottom w:val="single" w:sz="4" w:space="0" w:color="auto"/>
              <w:right w:val="single" w:sz="4" w:space="0" w:color="auto"/>
            </w:tcBorders>
            <w:vAlign w:val="center"/>
          </w:tcPr>
          <w:p w14:paraId="4877AAD2"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2</w:t>
            </w:r>
          </w:p>
        </w:tc>
        <w:tc>
          <w:tcPr>
            <w:tcW w:w="1084" w:type="dxa"/>
            <w:tcBorders>
              <w:top w:val="single" w:sz="4" w:space="0" w:color="auto"/>
              <w:left w:val="single" w:sz="4" w:space="0" w:color="auto"/>
              <w:bottom w:val="single" w:sz="4" w:space="0" w:color="auto"/>
              <w:right w:val="single" w:sz="4" w:space="0" w:color="auto"/>
            </w:tcBorders>
            <w:vAlign w:val="center"/>
          </w:tcPr>
          <w:p w14:paraId="31E12464"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Soybean</w:t>
            </w:r>
          </w:p>
        </w:tc>
        <w:tc>
          <w:tcPr>
            <w:tcW w:w="830" w:type="dxa"/>
            <w:tcBorders>
              <w:top w:val="single" w:sz="4" w:space="0" w:color="auto"/>
              <w:left w:val="single" w:sz="4" w:space="0" w:color="auto"/>
              <w:bottom w:val="single" w:sz="4" w:space="0" w:color="auto"/>
              <w:right w:val="single" w:sz="4" w:space="0" w:color="auto"/>
            </w:tcBorders>
            <w:vAlign w:val="center"/>
          </w:tcPr>
          <w:p w14:paraId="253DE29A"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883" w:type="dxa"/>
            <w:tcBorders>
              <w:top w:val="single" w:sz="4" w:space="0" w:color="auto"/>
              <w:left w:val="single" w:sz="4" w:space="0" w:color="auto"/>
              <w:bottom w:val="single" w:sz="4" w:space="0" w:color="auto"/>
              <w:right w:val="single" w:sz="4" w:space="0" w:color="auto"/>
            </w:tcBorders>
            <w:vAlign w:val="center"/>
          </w:tcPr>
          <w:p w14:paraId="522AF25B"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1017" w:type="dxa"/>
            <w:tcBorders>
              <w:top w:val="single" w:sz="4" w:space="0" w:color="auto"/>
              <w:left w:val="single" w:sz="4" w:space="0" w:color="auto"/>
              <w:bottom w:val="single" w:sz="4" w:space="0" w:color="auto"/>
              <w:right w:val="single" w:sz="4" w:space="0" w:color="auto"/>
            </w:tcBorders>
            <w:vAlign w:val="center"/>
          </w:tcPr>
          <w:p w14:paraId="54A060AD"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43" w:type="dxa"/>
            <w:tcBorders>
              <w:top w:val="single" w:sz="4" w:space="0" w:color="auto"/>
              <w:left w:val="single" w:sz="4" w:space="0" w:color="auto"/>
              <w:bottom w:val="single" w:sz="4" w:space="0" w:color="auto"/>
              <w:right w:val="single" w:sz="4" w:space="0" w:color="auto"/>
            </w:tcBorders>
            <w:vAlign w:val="center"/>
          </w:tcPr>
          <w:p w14:paraId="27A9C1F6"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30" w:type="dxa"/>
            <w:tcBorders>
              <w:top w:val="single" w:sz="4" w:space="0" w:color="auto"/>
              <w:left w:val="single" w:sz="4" w:space="0" w:color="auto"/>
              <w:bottom w:val="single" w:sz="4" w:space="0" w:color="auto"/>
              <w:right w:val="single" w:sz="4" w:space="0" w:color="auto"/>
            </w:tcBorders>
            <w:vAlign w:val="center"/>
          </w:tcPr>
          <w:p w14:paraId="3682D089"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2106" w:type="dxa"/>
            <w:tcBorders>
              <w:top w:val="single" w:sz="4" w:space="0" w:color="auto"/>
              <w:left w:val="single" w:sz="4" w:space="0" w:color="auto"/>
              <w:bottom w:val="single" w:sz="4" w:space="0" w:color="auto"/>
              <w:right w:val="single" w:sz="4" w:space="0" w:color="auto"/>
            </w:tcBorders>
            <w:vAlign w:val="center"/>
          </w:tcPr>
          <w:p w14:paraId="5386ED43"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SYN-ØØØH2-5</w:t>
            </w:r>
          </w:p>
        </w:tc>
      </w:tr>
      <w:tr w:rsidR="0074688C" w:rsidRPr="00FC04D1" w14:paraId="06A7646F" w14:textId="77777777" w:rsidTr="000C5802">
        <w:trPr>
          <w:trHeight w:val="43"/>
          <w:jc w:val="center"/>
        </w:trPr>
        <w:tc>
          <w:tcPr>
            <w:tcW w:w="1023" w:type="dxa"/>
            <w:tcBorders>
              <w:top w:val="single" w:sz="4" w:space="0" w:color="auto"/>
              <w:left w:val="single" w:sz="4" w:space="0" w:color="auto"/>
              <w:bottom w:val="single" w:sz="4" w:space="0" w:color="auto"/>
              <w:right w:val="single" w:sz="4" w:space="0" w:color="auto"/>
            </w:tcBorders>
            <w:vAlign w:val="center"/>
          </w:tcPr>
          <w:p w14:paraId="5E986EB3"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3</w:t>
            </w:r>
          </w:p>
        </w:tc>
        <w:tc>
          <w:tcPr>
            <w:tcW w:w="1084" w:type="dxa"/>
            <w:tcBorders>
              <w:top w:val="single" w:sz="4" w:space="0" w:color="auto"/>
              <w:left w:val="single" w:sz="4" w:space="0" w:color="auto"/>
              <w:bottom w:val="single" w:sz="4" w:space="0" w:color="auto"/>
              <w:right w:val="single" w:sz="4" w:space="0" w:color="auto"/>
            </w:tcBorders>
            <w:vAlign w:val="center"/>
          </w:tcPr>
          <w:p w14:paraId="18DBA7F7"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Maize</w:t>
            </w:r>
          </w:p>
        </w:tc>
        <w:tc>
          <w:tcPr>
            <w:tcW w:w="830" w:type="dxa"/>
            <w:tcBorders>
              <w:top w:val="single" w:sz="4" w:space="0" w:color="auto"/>
              <w:left w:val="single" w:sz="4" w:space="0" w:color="auto"/>
              <w:bottom w:val="single" w:sz="4" w:space="0" w:color="auto"/>
              <w:right w:val="single" w:sz="4" w:space="0" w:color="auto"/>
            </w:tcBorders>
            <w:vAlign w:val="center"/>
          </w:tcPr>
          <w:p w14:paraId="3DC76787"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883" w:type="dxa"/>
            <w:tcBorders>
              <w:top w:val="single" w:sz="4" w:space="0" w:color="auto"/>
              <w:left w:val="single" w:sz="4" w:space="0" w:color="auto"/>
              <w:bottom w:val="single" w:sz="4" w:space="0" w:color="auto"/>
              <w:right w:val="single" w:sz="4" w:space="0" w:color="auto"/>
            </w:tcBorders>
            <w:vAlign w:val="center"/>
          </w:tcPr>
          <w:p w14:paraId="25DB73BF"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1017" w:type="dxa"/>
            <w:tcBorders>
              <w:top w:val="single" w:sz="4" w:space="0" w:color="auto"/>
              <w:left w:val="single" w:sz="4" w:space="0" w:color="auto"/>
              <w:bottom w:val="single" w:sz="4" w:space="0" w:color="auto"/>
              <w:right w:val="single" w:sz="4" w:space="0" w:color="auto"/>
            </w:tcBorders>
            <w:vAlign w:val="center"/>
          </w:tcPr>
          <w:p w14:paraId="6EF427B9"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643" w:type="dxa"/>
            <w:tcBorders>
              <w:top w:val="single" w:sz="4" w:space="0" w:color="auto"/>
              <w:left w:val="single" w:sz="4" w:space="0" w:color="auto"/>
              <w:bottom w:val="single" w:sz="4" w:space="0" w:color="auto"/>
              <w:right w:val="single" w:sz="4" w:space="0" w:color="auto"/>
            </w:tcBorders>
            <w:vAlign w:val="center"/>
          </w:tcPr>
          <w:p w14:paraId="27A4CD09"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30" w:type="dxa"/>
            <w:tcBorders>
              <w:top w:val="single" w:sz="4" w:space="0" w:color="auto"/>
              <w:left w:val="single" w:sz="4" w:space="0" w:color="auto"/>
              <w:bottom w:val="single" w:sz="4" w:space="0" w:color="auto"/>
              <w:right w:val="single" w:sz="4" w:space="0" w:color="auto"/>
            </w:tcBorders>
            <w:vAlign w:val="center"/>
          </w:tcPr>
          <w:p w14:paraId="785A8A3D"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2106" w:type="dxa"/>
            <w:tcBorders>
              <w:top w:val="single" w:sz="4" w:space="0" w:color="auto"/>
              <w:left w:val="single" w:sz="4" w:space="0" w:color="auto"/>
              <w:bottom w:val="single" w:sz="4" w:space="0" w:color="auto"/>
              <w:right w:val="single" w:sz="4" w:space="0" w:color="auto"/>
            </w:tcBorders>
            <w:vAlign w:val="center"/>
          </w:tcPr>
          <w:p w14:paraId="44763A4D"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lang w:val="fr-FR"/>
              </w:rPr>
            </w:pPr>
            <w:r w:rsidRPr="00FC04D1">
              <w:rPr>
                <w:rFonts w:asciiTheme="minorHAnsi" w:eastAsiaTheme="minorEastAsia" w:hAnsiTheme="minorHAnsi" w:cstheme="minorHAnsi"/>
                <w:lang w:val="fr-FR"/>
              </w:rPr>
              <w:t>MON-ØØ6Ø3-6 or MON-88Ø17-3 or MON-87427-7</w:t>
            </w:r>
          </w:p>
        </w:tc>
      </w:tr>
      <w:tr w:rsidR="0074688C" w:rsidRPr="00FC04D1" w14:paraId="18950CF2" w14:textId="77777777" w:rsidTr="000C5802">
        <w:trPr>
          <w:trHeight w:val="43"/>
          <w:jc w:val="center"/>
        </w:trPr>
        <w:tc>
          <w:tcPr>
            <w:tcW w:w="1023" w:type="dxa"/>
            <w:tcBorders>
              <w:top w:val="single" w:sz="4" w:space="0" w:color="auto"/>
              <w:left w:val="single" w:sz="4" w:space="0" w:color="auto"/>
              <w:bottom w:val="single" w:sz="4" w:space="0" w:color="auto"/>
              <w:right w:val="single" w:sz="4" w:space="0" w:color="auto"/>
            </w:tcBorders>
            <w:vAlign w:val="center"/>
          </w:tcPr>
          <w:p w14:paraId="5EC49C3D"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4</w:t>
            </w:r>
          </w:p>
        </w:tc>
        <w:tc>
          <w:tcPr>
            <w:tcW w:w="1084" w:type="dxa"/>
            <w:tcBorders>
              <w:top w:val="single" w:sz="4" w:space="0" w:color="auto"/>
              <w:left w:val="single" w:sz="4" w:space="0" w:color="auto"/>
              <w:bottom w:val="single" w:sz="4" w:space="0" w:color="auto"/>
              <w:right w:val="single" w:sz="4" w:space="0" w:color="auto"/>
            </w:tcBorders>
            <w:vAlign w:val="center"/>
          </w:tcPr>
          <w:p w14:paraId="37AAA68E"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Maize</w:t>
            </w:r>
          </w:p>
        </w:tc>
        <w:tc>
          <w:tcPr>
            <w:tcW w:w="830" w:type="dxa"/>
            <w:tcBorders>
              <w:top w:val="single" w:sz="4" w:space="0" w:color="auto"/>
              <w:left w:val="single" w:sz="4" w:space="0" w:color="auto"/>
              <w:bottom w:val="single" w:sz="4" w:space="0" w:color="auto"/>
              <w:right w:val="single" w:sz="4" w:space="0" w:color="auto"/>
            </w:tcBorders>
            <w:vAlign w:val="center"/>
          </w:tcPr>
          <w:p w14:paraId="28C4599F"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883" w:type="dxa"/>
            <w:tcBorders>
              <w:top w:val="single" w:sz="4" w:space="0" w:color="auto"/>
              <w:left w:val="single" w:sz="4" w:space="0" w:color="auto"/>
              <w:bottom w:val="single" w:sz="4" w:space="0" w:color="auto"/>
              <w:right w:val="single" w:sz="4" w:space="0" w:color="auto"/>
            </w:tcBorders>
            <w:vAlign w:val="center"/>
          </w:tcPr>
          <w:p w14:paraId="0FAEFFE8"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1017" w:type="dxa"/>
            <w:tcBorders>
              <w:top w:val="single" w:sz="4" w:space="0" w:color="auto"/>
              <w:left w:val="single" w:sz="4" w:space="0" w:color="auto"/>
              <w:bottom w:val="single" w:sz="4" w:space="0" w:color="auto"/>
              <w:right w:val="single" w:sz="4" w:space="0" w:color="auto"/>
            </w:tcBorders>
            <w:vAlign w:val="center"/>
          </w:tcPr>
          <w:p w14:paraId="479C2446"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43" w:type="dxa"/>
            <w:tcBorders>
              <w:top w:val="single" w:sz="4" w:space="0" w:color="auto"/>
              <w:left w:val="single" w:sz="4" w:space="0" w:color="auto"/>
              <w:bottom w:val="single" w:sz="4" w:space="0" w:color="auto"/>
              <w:right w:val="single" w:sz="4" w:space="0" w:color="auto"/>
            </w:tcBorders>
            <w:vAlign w:val="center"/>
          </w:tcPr>
          <w:p w14:paraId="4C2865B9"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630" w:type="dxa"/>
            <w:tcBorders>
              <w:top w:val="single" w:sz="4" w:space="0" w:color="auto"/>
              <w:left w:val="single" w:sz="4" w:space="0" w:color="auto"/>
              <w:bottom w:val="single" w:sz="4" w:space="0" w:color="auto"/>
              <w:right w:val="single" w:sz="4" w:space="0" w:color="auto"/>
            </w:tcBorders>
            <w:vAlign w:val="center"/>
          </w:tcPr>
          <w:p w14:paraId="44D3514F"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2106" w:type="dxa"/>
            <w:tcBorders>
              <w:top w:val="single" w:sz="4" w:space="0" w:color="auto"/>
              <w:left w:val="single" w:sz="4" w:space="0" w:color="auto"/>
              <w:bottom w:val="single" w:sz="4" w:space="0" w:color="auto"/>
              <w:right w:val="single" w:sz="4" w:space="0" w:color="auto"/>
            </w:tcBorders>
            <w:vAlign w:val="center"/>
          </w:tcPr>
          <w:p w14:paraId="79E31B23"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ACS-ZMØØ4-3</w:t>
            </w:r>
          </w:p>
        </w:tc>
      </w:tr>
    </w:tbl>
    <w:p w14:paraId="291E63E0" w14:textId="77777777" w:rsidR="0074688C" w:rsidRPr="00FC04D1" w:rsidRDefault="0074688C" w:rsidP="0074688C">
      <w:pPr>
        <w:spacing w:before="240" w:after="240"/>
        <w:jc w:val="both"/>
        <w:rPr>
          <w:bCs/>
          <w:lang w:val="en-GB"/>
        </w:rPr>
      </w:pPr>
      <w:r w:rsidRPr="00FC04D1">
        <w:rPr>
          <w:b/>
          <w:lang w:val="en-GB"/>
        </w:rPr>
        <w:t>Example XX:</w:t>
      </w:r>
      <w:r w:rsidRPr="00FC04D1">
        <w:rPr>
          <w:bCs/>
          <w:lang w:val="en-GB"/>
        </w:rPr>
        <w:t xml:space="preserve"> Application of the matrix approach to establish possible identities of LMOs present in a sample. In the examples given in this table, assuming that the samples are not mixed, Samples 1 and 3 would need further testing using event specific targets to specifically identify which of the possible LMOs listed is actually present in the sample.</w:t>
      </w:r>
    </w:p>
    <w:p w14:paraId="0DEA588D" w14:textId="77777777" w:rsidR="0074688C" w:rsidRPr="00FC04D1" w:rsidRDefault="0074688C" w:rsidP="0074688C">
      <w:pPr>
        <w:spacing w:before="240" w:after="240"/>
        <w:jc w:val="both"/>
        <w:rPr>
          <w:bCs/>
          <w:lang w:val="en-GB"/>
        </w:rPr>
      </w:pPr>
      <w:r w:rsidRPr="00FC04D1">
        <w:rPr>
          <w:bCs/>
          <w:lang w:val="en-GB"/>
        </w:rPr>
        <w:t>As powerful as the matrix approach is, it does have some limitations:</w:t>
      </w:r>
    </w:p>
    <w:p w14:paraId="7253DA55" w14:textId="77777777" w:rsidR="0074688C" w:rsidRPr="00FC04D1" w:rsidRDefault="0074688C" w:rsidP="00E52C55">
      <w:pPr>
        <w:numPr>
          <w:ilvl w:val="0"/>
          <w:numId w:val="17"/>
        </w:numPr>
        <w:spacing w:before="240" w:after="240"/>
        <w:jc w:val="both"/>
        <w:rPr>
          <w:bCs/>
          <w:lang w:val="en-GB"/>
        </w:rPr>
      </w:pPr>
      <w:r w:rsidRPr="00FC04D1">
        <w:rPr>
          <w:bCs/>
          <w:lang w:val="en-GB"/>
        </w:rPr>
        <w:t>Mixed Samples: samples obtained for testing may contain more than one LMO either from the same or different species. While the screening method could give some indication as to the possible LMOs that may be present, the pool of potential LMOs can still be quite vast and several event specific tests would still need to be carried out, which poses a burden on testing laboratories.</w:t>
      </w:r>
    </w:p>
    <w:p w14:paraId="15EBE92A" w14:textId="77777777" w:rsidR="0074688C" w:rsidRPr="00FC04D1" w:rsidRDefault="0074688C" w:rsidP="00E52C55">
      <w:pPr>
        <w:numPr>
          <w:ilvl w:val="0"/>
          <w:numId w:val="17"/>
        </w:numPr>
        <w:spacing w:before="240" w:after="240"/>
        <w:jc w:val="both"/>
        <w:rPr>
          <w:bCs/>
          <w:lang w:val="en-GB"/>
        </w:rPr>
      </w:pPr>
      <w:r w:rsidRPr="00FC04D1">
        <w:rPr>
          <w:bCs/>
          <w:lang w:val="en-GB"/>
        </w:rPr>
        <w:t>Stacked events: this screening method cannot distinguish between a mixed sample and a stacked event.</w:t>
      </w:r>
    </w:p>
    <w:p w14:paraId="165CB485" w14:textId="77777777" w:rsidR="0074688C" w:rsidRPr="00FC04D1" w:rsidRDefault="0074688C" w:rsidP="00E52C55">
      <w:pPr>
        <w:numPr>
          <w:ilvl w:val="0"/>
          <w:numId w:val="17"/>
        </w:numPr>
        <w:spacing w:before="240" w:after="240"/>
        <w:jc w:val="both"/>
        <w:rPr>
          <w:bCs/>
          <w:lang w:val="en-GB"/>
        </w:rPr>
      </w:pPr>
      <w:r w:rsidRPr="00FC04D1">
        <w:rPr>
          <w:bCs/>
          <w:lang w:val="en-GB"/>
        </w:rPr>
        <w:t>Complex LMOs: As LMOs develop, novel genetic elements, that are not part of the screening method being employed, may be used to build the construct. Such an LMO may therefore not be detected using these methods.</w:t>
      </w:r>
    </w:p>
    <w:p w14:paraId="7D8617FF" w14:textId="081D5B0D" w:rsidR="0074688C" w:rsidRPr="00FC04D1" w:rsidRDefault="007A178A" w:rsidP="00671C75">
      <w:pPr>
        <w:spacing w:before="240" w:after="240"/>
        <w:jc w:val="both"/>
        <w:rPr>
          <w:b/>
        </w:rPr>
      </w:pPr>
      <w:r w:rsidRPr="00FC04D1">
        <w:rPr>
          <w:b/>
        </w:rPr>
        <w:t xml:space="preserve">Quantitative </w:t>
      </w:r>
      <w:r w:rsidR="00671C75" w:rsidRPr="00FC04D1">
        <w:rPr>
          <w:b/>
        </w:rPr>
        <w:t>Analysis</w:t>
      </w:r>
    </w:p>
    <w:p w14:paraId="1C538EFF" w14:textId="693AB9FE" w:rsidR="0074688C" w:rsidRPr="00FC04D1" w:rsidRDefault="0074688C" w:rsidP="0074688C">
      <w:pPr>
        <w:spacing w:before="240" w:after="240"/>
        <w:jc w:val="both"/>
      </w:pPr>
      <w:r w:rsidRPr="00FC04D1">
        <w:t xml:space="preserve"> </w:t>
      </w:r>
      <w:r w:rsidR="007A178A" w:rsidRPr="00FC04D1">
        <w:t xml:space="preserve">Quantitative analysis </w:t>
      </w:r>
      <w:r w:rsidRPr="00FC04D1">
        <w:t xml:space="preserve">involves the analytical determination of the relative percentage of LMO content in a sample by normalising the amount of the GMO specific sequences against the amount of a plant specific gene, such as lectin for soybean and </w:t>
      </w:r>
      <w:proofErr w:type="spellStart"/>
      <w:r w:rsidRPr="00FC04D1">
        <w:t>invertase</w:t>
      </w:r>
      <w:proofErr w:type="spellEnd"/>
      <w:r w:rsidRPr="00FC04D1">
        <w:t xml:space="preserve">, or </w:t>
      </w:r>
      <w:proofErr w:type="spellStart"/>
      <w:r w:rsidRPr="00FC04D1">
        <w:t>zein</w:t>
      </w:r>
      <w:proofErr w:type="spellEnd"/>
      <w:r w:rsidRPr="00FC04D1">
        <w:t xml:space="preserve"> for maize. The resulting percentage of LMO content is therefore expressed as:</w:t>
      </w:r>
    </w:p>
    <w:p w14:paraId="4CA17BC4" w14:textId="77777777" w:rsidR="0074688C" w:rsidRPr="00FC04D1" w:rsidRDefault="0074688C" w:rsidP="0074688C">
      <w:pPr>
        <w:keepNext/>
        <w:spacing w:after="0" w:line="240" w:lineRule="auto"/>
        <w:jc w:val="center"/>
      </w:pPr>
      <w:r w:rsidRPr="00FC04D1">
        <w:t>Percentage LMO content =</w:t>
      </w:r>
      <w:r w:rsidRPr="00FC04D1">
        <w:tab/>
      </w:r>
      <w:r w:rsidRPr="00FC04D1">
        <w:rPr>
          <w:u w:val="single"/>
        </w:rPr>
        <w:t xml:space="preserve"> LM-DNA</w:t>
      </w:r>
      <w:r w:rsidRPr="00FC04D1">
        <w:t xml:space="preserve">       </w:t>
      </w:r>
      <w:r w:rsidRPr="00FC04D1">
        <w:tab/>
        <w:t>X 100%</w:t>
      </w:r>
    </w:p>
    <w:p w14:paraId="6A15F1B5" w14:textId="77777777" w:rsidR="0074688C" w:rsidRPr="00FC04D1" w:rsidRDefault="0074688C" w:rsidP="0074688C">
      <w:pPr>
        <w:keepNext/>
        <w:spacing w:after="0" w:line="240" w:lineRule="auto"/>
        <w:ind w:left="4320"/>
      </w:pPr>
      <w:r w:rsidRPr="00FC04D1">
        <w:t xml:space="preserve">    Reference-DNA </w:t>
      </w:r>
    </w:p>
    <w:p w14:paraId="36083868" w14:textId="67CE348F" w:rsidR="0074688C" w:rsidRPr="00FC04D1" w:rsidRDefault="0074688C" w:rsidP="002A12B7">
      <w:pPr>
        <w:spacing w:before="240" w:after="240"/>
        <w:jc w:val="both"/>
      </w:pPr>
      <w:r w:rsidRPr="00FC04D1">
        <w:t xml:space="preserve">Such a determination can be carried out using </w:t>
      </w:r>
      <w:r w:rsidR="007A178A" w:rsidRPr="00FC04D1">
        <w:t xml:space="preserve">conventional </w:t>
      </w:r>
      <w:r w:rsidRPr="00FC04D1">
        <w:t>PCR based analysis. However, a major drawback of conventional PCR is the lack of accurate quantitative information due to amplification efficiency. If the reaction efficiency for each amplification cycle remained constant, the concentration of DNA following PCR would be directly proportional to the amount of initial DNA target. However, the amplification efficiency of PCR varies among different reactions, as well as in subsequent cycles in a single reaction</w:t>
      </w:r>
      <w:r w:rsidR="002A12B7" w:rsidRPr="00FC04D1">
        <w:t>,</w:t>
      </w:r>
      <w:r w:rsidRPr="00FC04D1">
        <w:t xml:space="preserve"> </w:t>
      </w:r>
      <w:r w:rsidR="002A12B7" w:rsidRPr="00FC04D1">
        <w:t>i</w:t>
      </w:r>
      <w:r w:rsidRPr="00FC04D1">
        <w:t xml:space="preserve">n particular, in the later cycles of the PCR, </w:t>
      </w:r>
      <w:r w:rsidR="002A12B7" w:rsidRPr="00FC04D1">
        <w:t>where the</w:t>
      </w:r>
      <w:r w:rsidRPr="00FC04D1">
        <w:t xml:space="preserve"> amplification products are formed in a non-exponential fashion at an unknown reaction rate. </w:t>
      </w:r>
    </w:p>
    <w:p w14:paraId="7468C5F8" w14:textId="77777777" w:rsidR="0074688C" w:rsidRPr="00FC04D1" w:rsidRDefault="0074688C" w:rsidP="0074688C">
      <w:pPr>
        <w:spacing w:before="240" w:after="240"/>
        <w:jc w:val="both"/>
      </w:pPr>
      <w:r w:rsidRPr="00FC04D1">
        <w:t xml:space="preserve">DNA quantification based on conventional PCR would rely on end-point measurements, in order to achieve maximum sensitivity, when the amplification reaches the maximum product yield (i.e. the "plateau phase"). At this stage the reaction has gone beyond the exponential phase primarily due to depletion of reagents and the gradual thermal inactivation of the polymerase used. The resulting correlation between the final product concentration and number of initial target molecules is therefore limited. To overcome these limitations, real-time PCR can be used to address the problems of establishing a relationship between the </w:t>
      </w:r>
      <w:r w:rsidR="007A178A" w:rsidRPr="00FC04D1">
        <w:t xml:space="preserve">initial </w:t>
      </w:r>
      <w:r w:rsidRPr="00FC04D1">
        <w:t xml:space="preserve">concentration of target DNA and the amount of PCR product generated by amplification. </w:t>
      </w:r>
    </w:p>
    <w:p w14:paraId="727FB347" w14:textId="77777777" w:rsidR="0074688C" w:rsidRPr="00FC04D1" w:rsidRDefault="0074688C" w:rsidP="0074688C">
      <w:pPr>
        <w:spacing w:before="240" w:after="240"/>
        <w:jc w:val="both"/>
        <w:rPr>
          <w:i/>
        </w:rPr>
      </w:pPr>
      <w:r w:rsidRPr="00FC04D1">
        <w:rPr>
          <w:i/>
        </w:rPr>
        <w:t xml:space="preserve">Principles of quantification with real-time PCR </w:t>
      </w:r>
    </w:p>
    <w:p w14:paraId="280D921F" w14:textId="77777777" w:rsidR="0074688C" w:rsidRPr="00FC04D1" w:rsidRDefault="0074688C" w:rsidP="0074688C">
      <w:pPr>
        <w:spacing w:before="240" w:after="240"/>
        <w:jc w:val="both"/>
      </w:pPr>
      <w:r w:rsidRPr="00FC04D1">
        <w:t xml:space="preserve">The relative LMO content of a sample can be quantified and expressed as the number of target DNA sequences per target </w:t>
      </w:r>
      <w:proofErr w:type="spellStart"/>
      <w:r w:rsidRPr="00FC04D1">
        <w:t>taxon</w:t>
      </w:r>
      <w:proofErr w:type="spellEnd"/>
      <w:r w:rsidRPr="00FC04D1">
        <w:t xml:space="preserve"> specific sequences, as outlined above. The amount of </w:t>
      </w:r>
      <w:proofErr w:type="spellStart"/>
      <w:r w:rsidRPr="00FC04D1">
        <w:t>taxon</w:t>
      </w:r>
      <w:proofErr w:type="spellEnd"/>
      <w:r w:rsidRPr="00FC04D1">
        <w:t xml:space="preserve"> specific sequences involves measuring the number of DNA sequences of an endogenous reference gene, which is used as a “normaliser”. When choosing a reference gene the following considerations should be kept in mind:</w:t>
      </w:r>
    </w:p>
    <w:p w14:paraId="2BAB7552" w14:textId="6CC33501" w:rsidR="0074688C" w:rsidRPr="00FC04D1" w:rsidRDefault="0074688C" w:rsidP="00E52C55">
      <w:pPr>
        <w:numPr>
          <w:ilvl w:val="0"/>
          <w:numId w:val="12"/>
        </w:numPr>
        <w:spacing w:after="0"/>
        <w:jc w:val="both"/>
      </w:pPr>
      <w:r w:rsidRPr="00FC04D1">
        <w:t xml:space="preserve">species specificity </w:t>
      </w:r>
    </w:p>
    <w:p w14:paraId="6BC09E42" w14:textId="17D54626" w:rsidR="0074688C" w:rsidRPr="00FC04D1" w:rsidRDefault="0074688C" w:rsidP="00E52C55">
      <w:pPr>
        <w:numPr>
          <w:ilvl w:val="0"/>
          <w:numId w:val="12"/>
        </w:numPr>
        <w:spacing w:after="0"/>
        <w:jc w:val="both"/>
      </w:pPr>
      <w:r w:rsidRPr="00FC04D1">
        <w:t>a single copy of the gene per haploid genome,</w:t>
      </w:r>
    </w:p>
    <w:p w14:paraId="57843127" w14:textId="6BF0F119" w:rsidR="0074688C" w:rsidRPr="00FC04D1" w:rsidRDefault="0074688C" w:rsidP="00E52C55">
      <w:pPr>
        <w:numPr>
          <w:ilvl w:val="0"/>
          <w:numId w:val="12"/>
        </w:numPr>
        <w:spacing w:after="0"/>
        <w:jc w:val="both"/>
      </w:pPr>
      <w:r w:rsidRPr="00FC04D1">
        <w:t xml:space="preserve">be stably represented in different lines of the same species </w:t>
      </w:r>
    </w:p>
    <w:p w14:paraId="055E83A8" w14:textId="77777777" w:rsidR="0074688C" w:rsidRPr="00FC04D1" w:rsidRDefault="0074688C" w:rsidP="00E52C55">
      <w:pPr>
        <w:numPr>
          <w:ilvl w:val="0"/>
          <w:numId w:val="12"/>
        </w:numPr>
        <w:spacing w:after="0"/>
        <w:jc w:val="both"/>
      </w:pPr>
      <w:proofErr w:type="gramStart"/>
      <w:r w:rsidRPr="00FC04D1">
        <w:t>have</w:t>
      </w:r>
      <w:proofErr w:type="gramEnd"/>
      <w:r w:rsidRPr="00FC04D1">
        <w:t xml:space="preserve"> an amplification efficiency that is equivalent to the LMO traits being analysed by ensuring good primers-probe design. </w:t>
      </w:r>
    </w:p>
    <w:p w14:paraId="15ED7962" w14:textId="5E1738E3" w:rsidR="0074688C" w:rsidRPr="00FC04D1" w:rsidRDefault="0074688C" w:rsidP="007A178A">
      <w:pPr>
        <w:spacing w:before="240" w:after="240"/>
        <w:jc w:val="both"/>
      </w:pPr>
      <w:r w:rsidRPr="00FC04D1">
        <w:t xml:space="preserve">Similarly, with regards to measuring the amount of LM-DNA in a sample certain considerations have to be taken into account when selecting a target site in order to facilitate the interpretation of the results </w:t>
      </w:r>
      <w:r w:rsidR="007A178A" w:rsidRPr="00FC04D1">
        <w:t>and</w:t>
      </w:r>
      <w:r w:rsidRPr="00FC04D1">
        <w:t xml:space="preserve"> avoid </w:t>
      </w:r>
      <w:r w:rsidR="007A178A" w:rsidRPr="00FC04D1">
        <w:t>misestimating</w:t>
      </w:r>
      <w:r w:rsidRPr="00FC04D1">
        <w:t xml:space="preserve"> the amount of DNA present: </w:t>
      </w:r>
    </w:p>
    <w:p w14:paraId="525664AA" w14:textId="77777777" w:rsidR="0074688C" w:rsidRPr="00FC04D1" w:rsidRDefault="0074688C" w:rsidP="00E52C55">
      <w:pPr>
        <w:numPr>
          <w:ilvl w:val="0"/>
          <w:numId w:val="11"/>
        </w:numPr>
        <w:spacing w:before="240" w:after="240"/>
        <w:jc w:val="both"/>
      </w:pPr>
      <w:r w:rsidRPr="00FC04D1">
        <w:rPr>
          <w:i/>
        </w:rPr>
        <w:t>Event ploidy:</w:t>
      </w:r>
      <w:r w:rsidRPr="00FC04D1">
        <w:t xml:space="preserve"> It is possible that the LM event has a different ploidy as compared to the wild type genome, for example tetraploid instead of diploid. This can be empirically evaded by using reference materials that are consistent with the sample, for example using a maize flour reference material to quantify maize flour. Furthermore, quantification standards that do not originate from certified reference materials, such as cloned DNA sequences or genomic DNA mixtures, can be calibrated against certified reference materials in order to correct for molecular discrepancies in quantification. </w:t>
      </w:r>
    </w:p>
    <w:p w14:paraId="5760B336" w14:textId="40019957" w:rsidR="0074688C" w:rsidRPr="00FC04D1" w:rsidRDefault="0074688C" w:rsidP="00E52C55">
      <w:pPr>
        <w:numPr>
          <w:ilvl w:val="0"/>
          <w:numId w:val="11"/>
        </w:numPr>
        <w:spacing w:before="240" w:after="240"/>
        <w:jc w:val="both"/>
      </w:pPr>
      <w:r w:rsidRPr="00FC04D1">
        <w:rPr>
          <w:i/>
        </w:rPr>
        <w:t>Event zygosity:</w:t>
      </w:r>
      <w:r w:rsidRPr="00FC04D1">
        <w:t xml:space="preserve"> The LM trait could be either homozygous or heterozygous. Event zygosity can also be corrected by following the precautions as those listed under event ploidy.</w:t>
      </w:r>
    </w:p>
    <w:p w14:paraId="33C7F636" w14:textId="77777777" w:rsidR="0074688C" w:rsidRPr="00FC04D1" w:rsidRDefault="0074688C" w:rsidP="00E52C55">
      <w:pPr>
        <w:numPr>
          <w:ilvl w:val="0"/>
          <w:numId w:val="11"/>
        </w:numPr>
        <w:spacing w:before="240" w:after="240"/>
        <w:jc w:val="both"/>
      </w:pPr>
      <w:r w:rsidRPr="00FC04D1">
        <w:rPr>
          <w:i/>
        </w:rPr>
        <w:t>Event copy number:</w:t>
      </w:r>
      <w:r w:rsidRPr="00FC04D1">
        <w:t xml:space="preserve"> The number of insertions per haploid genome of a construct which could have been inserted as a single copy per haploid genome or more. This can be taken into account by designing the primer-probe system that overlaps the junction between the inserted construct and the plant genome. Since border sequences are unique this event-specific detection system will not amplify multiple insertions of the same construct during quantification. </w:t>
      </w:r>
    </w:p>
    <w:p w14:paraId="193D360F" w14:textId="60ACE7C0" w:rsidR="0074688C" w:rsidRPr="00FC04D1" w:rsidRDefault="0074688C" w:rsidP="0074688C">
      <w:pPr>
        <w:spacing w:before="240" w:after="240"/>
        <w:jc w:val="both"/>
      </w:pPr>
      <w:r w:rsidRPr="00FC04D1">
        <w:t xml:space="preserve">As a result of these possible sources of error it is widely accepted to report such results by expressing the percentage LMO in terms of haploid genomes. Furthermore, such sources of discrepancy should be taken into account when a method is developed and validated, since the limit of detection (LOD) and the limit of quantification (LOQ) are influenced by the real number of copies being quantified. </w:t>
      </w:r>
    </w:p>
    <w:p w14:paraId="5C4F9904" w14:textId="77777777" w:rsidR="0074688C" w:rsidRPr="00FC04D1" w:rsidRDefault="0074688C" w:rsidP="0074688C">
      <w:pPr>
        <w:spacing w:before="240" w:after="240"/>
        <w:jc w:val="both"/>
        <w:rPr>
          <w:i/>
        </w:rPr>
      </w:pPr>
      <w:r w:rsidRPr="00FC04D1">
        <w:rPr>
          <w:i/>
        </w:rPr>
        <w:t xml:space="preserve">Designing a real-time GMO quantification experiment </w:t>
      </w:r>
    </w:p>
    <w:p w14:paraId="74AE17CD" w14:textId="77777777" w:rsidR="0074688C" w:rsidRPr="00FC04D1" w:rsidRDefault="0074688C" w:rsidP="0074688C">
      <w:pPr>
        <w:spacing w:before="240" w:after="240"/>
        <w:jc w:val="both"/>
      </w:pPr>
      <w:r w:rsidRPr="00FC04D1">
        <w:t xml:space="preserve">When designing a real-time PCR amplification the following components must be included: </w:t>
      </w:r>
    </w:p>
    <w:p w14:paraId="55D3FC25" w14:textId="77777777" w:rsidR="0074688C" w:rsidRPr="00FC04D1" w:rsidRDefault="0074688C" w:rsidP="00E52C55">
      <w:pPr>
        <w:numPr>
          <w:ilvl w:val="0"/>
          <w:numId w:val="13"/>
        </w:numPr>
        <w:spacing w:before="240" w:after="240"/>
        <w:jc w:val="both"/>
      </w:pPr>
      <w:r w:rsidRPr="00FC04D1">
        <w:t>A first set of primers/probes that were designed to amplify an LMO-specific target DNA sequence.</w:t>
      </w:r>
    </w:p>
    <w:p w14:paraId="407D0E34" w14:textId="77777777" w:rsidR="0074688C" w:rsidRPr="00FC04D1" w:rsidRDefault="0074688C" w:rsidP="00E52C55">
      <w:pPr>
        <w:numPr>
          <w:ilvl w:val="0"/>
          <w:numId w:val="13"/>
        </w:numPr>
        <w:spacing w:before="240" w:after="240"/>
        <w:jc w:val="both"/>
      </w:pPr>
      <w:r w:rsidRPr="00FC04D1">
        <w:t>A second set of primers/probes that were designed amplify an endogenous, species specific reference sequence, for use as a “normaliser” when calculating the relative percentage of LMO content in a sample.</w:t>
      </w:r>
    </w:p>
    <w:p w14:paraId="1896B6E9" w14:textId="77777777" w:rsidR="0074688C" w:rsidRPr="00FC04D1" w:rsidRDefault="0074688C" w:rsidP="00E52C55">
      <w:pPr>
        <w:numPr>
          <w:ilvl w:val="0"/>
          <w:numId w:val="13"/>
        </w:numPr>
        <w:spacing w:before="240" w:after="240"/>
        <w:jc w:val="both"/>
      </w:pPr>
      <w:r w:rsidRPr="00FC04D1">
        <w:t>A set of serial dilutions of DNA from an appropriate positive control amplified by the primers/probes that were designed to amplify both the LMO-specific target DNA sequence and the endogenous, species specific reference sequence in order to create a standard curve. Standard curves should include at least four different concentration points. Each point of the standard curve, and the sample, should be loaded at least in triplicate. These standard curves are used to determine the amount of LMO-specific target DNA sequence and the endogenous, species specific reference sequence in unknown samples.</w:t>
      </w:r>
    </w:p>
    <w:p w14:paraId="68F3D033" w14:textId="77777777" w:rsidR="0074688C" w:rsidRPr="00FC04D1" w:rsidRDefault="0074688C" w:rsidP="00E52C55">
      <w:pPr>
        <w:numPr>
          <w:ilvl w:val="0"/>
          <w:numId w:val="13"/>
        </w:numPr>
        <w:spacing w:before="240" w:after="240"/>
        <w:jc w:val="both"/>
      </w:pPr>
      <w:r w:rsidRPr="00FC04D1">
        <w:t>A no template control that is amplified by the primers/probes that were designed to amplify both the LMO-specific target DNA sequence and the endogenous, species specific reference sequence.</w:t>
      </w:r>
    </w:p>
    <w:p w14:paraId="16EDFEEA" w14:textId="644B2107" w:rsidR="0074688C" w:rsidRPr="00FC04D1" w:rsidRDefault="0074688C" w:rsidP="0074688C">
      <w:pPr>
        <w:spacing w:before="240" w:after="240"/>
        <w:jc w:val="both"/>
      </w:pPr>
      <w:r w:rsidRPr="00FC04D1">
        <w:t xml:space="preserve">Depending on the chemistry and the equipment available for carrying out the experiment, it may be possible to amplify both the LMO-specific target DNA sequence and the endogenous, species specific reference sequence as a multiplexed reaction. This is made possible due to the availability of several reporter dyes that have different maximal emission wavelengths, which are used to synthesise </w:t>
      </w:r>
      <w:proofErr w:type="spellStart"/>
      <w:r w:rsidRPr="00FC04D1">
        <w:t>TaqMan</w:t>
      </w:r>
      <w:proofErr w:type="spellEnd"/>
      <w:r w:rsidRPr="00FC04D1">
        <w:t xml:space="preserve">® probes, as shown in figure XX. This </w:t>
      </w:r>
      <w:proofErr w:type="gramStart"/>
      <w:r w:rsidRPr="00FC04D1">
        <w:t>allows  the</w:t>
      </w:r>
      <w:proofErr w:type="gramEnd"/>
      <w:r w:rsidRPr="00FC04D1">
        <w:t xml:space="preserve"> detection of amplification products from multiple targets in the same tube at the same time. </w:t>
      </w:r>
    </w:p>
    <w:p w14:paraId="4359169F" w14:textId="77777777" w:rsidR="0074688C" w:rsidRPr="00FC04D1" w:rsidRDefault="0074688C" w:rsidP="0074688C">
      <w:pPr>
        <w:spacing w:before="240" w:after="240"/>
        <w:jc w:val="center"/>
      </w:pPr>
      <w:r w:rsidRPr="00FC04D1">
        <w:rPr>
          <w:noProof/>
          <w:lang w:val="en-US"/>
        </w:rPr>
        <w:drawing>
          <wp:inline distT="0" distB="0" distL="0" distR="0" wp14:anchorId="66A94611" wp14:editId="06F1E986">
            <wp:extent cx="3206750" cy="2044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lemghts.jpg"/>
                    <pic:cNvPicPr/>
                  </pic:nvPicPr>
                  <pic:blipFill>
                    <a:blip r:embed="rId53">
                      <a:extLst>
                        <a:ext uri="{28A0092B-C50C-407E-A947-70E740481C1C}">
                          <a14:useLocalDpi xmlns:a14="http://schemas.microsoft.com/office/drawing/2010/main" val="0"/>
                        </a:ext>
                      </a:extLst>
                    </a:blip>
                    <a:stretch>
                      <a:fillRect/>
                    </a:stretch>
                  </pic:blipFill>
                  <pic:spPr>
                    <a:xfrm>
                      <a:off x="0" y="0"/>
                      <a:ext cx="3206750" cy="2044700"/>
                    </a:xfrm>
                    <a:prstGeom prst="rect">
                      <a:avLst/>
                    </a:prstGeom>
                  </pic:spPr>
                </pic:pic>
              </a:graphicData>
            </a:graphic>
          </wp:inline>
        </w:drawing>
      </w:r>
    </w:p>
    <w:p w14:paraId="4BC5B3C4" w14:textId="77777777" w:rsidR="0074688C" w:rsidRPr="00FC04D1" w:rsidRDefault="0074688C" w:rsidP="0074688C">
      <w:pPr>
        <w:spacing w:before="240" w:after="240"/>
        <w:rPr>
          <w:lang w:val="fr-FR"/>
        </w:rPr>
      </w:pPr>
      <w:r w:rsidRPr="00FC04D1">
        <w:rPr>
          <w:b/>
        </w:rPr>
        <w:t>Figure XX:</w:t>
      </w:r>
      <w:r w:rsidRPr="00FC04D1">
        <w:t xml:space="preserve"> The emission spectra of various dyes that are commonly used in real time PCR. </w:t>
      </w:r>
      <w:r w:rsidRPr="00FC04D1">
        <w:rPr>
          <w:lang w:val="fr-FR"/>
        </w:rPr>
        <w:t xml:space="preserve">Source </w:t>
      </w:r>
      <w:hyperlink r:id="rId54" w:history="1">
        <w:r w:rsidRPr="00FC04D1">
          <w:rPr>
            <w:color w:val="0000FF" w:themeColor="hyperlink"/>
            <w:u w:val="single"/>
            <w:lang w:val="fr-FR"/>
          </w:rPr>
          <w:t>https://www.thermofisher.com/ca/en/home/technical-resources/technical-reference-library/real-time-digital-PCR-instruments-support-center/7500-real-time-pcr-systems-support/7500-real-time-pcr-systems-support-getting-started.html</w:t>
        </w:r>
      </w:hyperlink>
      <w:r w:rsidRPr="00FC04D1">
        <w:rPr>
          <w:lang w:val="fr-FR"/>
        </w:rPr>
        <w:t xml:space="preserve"> </w:t>
      </w:r>
    </w:p>
    <w:p w14:paraId="7A8E5684" w14:textId="313EFAE9" w:rsidR="0074688C" w:rsidRPr="00FC04D1" w:rsidRDefault="0074688C" w:rsidP="0074688C">
      <w:pPr>
        <w:spacing w:before="240" w:after="240"/>
        <w:jc w:val="both"/>
      </w:pPr>
      <w:r w:rsidRPr="00FC04D1">
        <w:t xml:space="preserve">Multiplexed reactions are advantageous in that they save time since </w:t>
      </w:r>
      <w:r w:rsidR="007A178A" w:rsidRPr="00FC04D1">
        <w:t>fewer</w:t>
      </w:r>
      <w:r w:rsidRPr="00FC04D1">
        <w:t xml:space="preserve"> reactions would have to be set up per sample. This in turn also leads to a reduction in the likelihood that pipetting errors occur during the PCR set-up. In addition there would also be a reduction in costs due to the use of less reagents and the possibility of being able to place more samples on a single PCR run. Multiplexing also reduces the amount variability between measurements of the amplification results of the LMO-specific target DNA sequence and the endogenous, species specific reference sequence since both amplifications occur in the same tube under identical conditions. However, it should be noted that multiplexed reactions may result in decreased detection sensitivity with respect to the reaction’s limit of quantification due to interference between the two reactions and their variable consumption of reagents. </w:t>
      </w:r>
    </w:p>
    <w:p w14:paraId="419A10DF" w14:textId="77777777" w:rsidR="0074688C" w:rsidRPr="00FC04D1" w:rsidRDefault="0074688C" w:rsidP="0074688C">
      <w:pPr>
        <w:spacing w:before="240" w:after="240"/>
        <w:jc w:val="both"/>
        <w:rPr>
          <w:i/>
          <w:iCs/>
        </w:rPr>
      </w:pPr>
      <w:r w:rsidRPr="00FC04D1">
        <w:rPr>
          <w:i/>
          <w:iCs/>
        </w:rPr>
        <w:t>Interpretation and analysis data produced by real-time PCR</w:t>
      </w:r>
    </w:p>
    <w:p w14:paraId="4E860BDC" w14:textId="77777777" w:rsidR="0074688C" w:rsidRPr="00FC04D1" w:rsidRDefault="0074688C" w:rsidP="0074688C">
      <w:pPr>
        <w:spacing w:before="240" w:after="240"/>
        <w:jc w:val="both"/>
      </w:pPr>
      <w:r w:rsidRPr="00FC04D1">
        <w:t xml:space="preserve">As a real-time PCR experiment proceeds, the instrument measures fluorescence at the end of each cycle. The data is compiled into an amplification plot which displays cycle number on the x-axis against fluorescence on the y-axis. The plot is usually graphed on a semi-logarithmic scale. </w:t>
      </w:r>
    </w:p>
    <w:p w14:paraId="0781D064" w14:textId="77777777" w:rsidR="0074688C" w:rsidRPr="00FC04D1" w:rsidRDefault="0074688C" w:rsidP="0074688C">
      <w:pPr>
        <w:spacing w:before="240" w:after="240"/>
        <w:jc w:val="both"/>
      </w:pPr>
      <w:r w:rsidRPr="00FC04D1">
        <w:t xml:space="preserve">The amplification plot makes it possible to distinguish between the three different phases that occur during PCR. </w:t>
      </w:r>
    </w:p>
    <w:p w14:paraId="1A243B29" w14:textId="77777777" w:rsidR="0074688C" w:rsidRPr="00FC04D1" w:rsidRDefault="0074688C" w:rsidP="00E52C55">
      <w:pPr>
        <w:numPr>
          <w:ilvl w:val="0"/>
          <w:numId w:val="14"/>
        </w:numPr>
        <w:spacing w:before="240" w:after="240"/>
        <w:jc w:val="both"/>
      </w:pPr>
      <w:r w:rsidRPr="00FC04D1">
        <w:t>An initial “lag” phase, which takes place between cycles 1-18, shows minor fluctuations in fluorescence. This corresponds to background signal.</w:t>
      </w:r>
    </w:p>
    <w:p w14:paraId="7AFE5B86" w14:textId="77777777" w:rsidR="0074688C" w:rsidRPr="00FC04D1" w:rsidRDefault="0074688C" w:rsidP="00E52C55">
      <w:pPr>
        <w:numPr>
          <w:ilvl w:val="0"/>
          <w:numId w:val="14"/>
        </w:numPr>
        <w:spacing w:before="240" w:after="240"/>
        <w:jc w:val="both"/>
      </w:pPr>
      <w:r w:rsidRPr="00FC04D1">
        <w:t>This is followed by an exponential phase, which takes place between cycles 18-28, when the accumulation of amplified product is significantly higher than the background signal. The cycle number at which this occurs is known as the “cycle quantification” (</w:t>
      </w:r>
      <w:proofErr w:type="spellStart"/>
      <w:proofErr w:type="gramStart"/>
      <w:r w:rsidRPr="00FC04D1">
        <w:t>C</w:t>
      </w:r>
      <w:r w:rsidRPr="00FC04D1">
        <w:rPr>
          <w:vertAlign w:val="subscript"/>
        </w:rPr>
        <w:t>q</w:t>
      </w:r>
      <w:proofErr w:type="spellEnd"/>
      <w:proofErr w:type="gramEnd"/>
      <w:r w:rsidRPr="00FC04D1">
        <w:rPr>
          <w:vertAlign w:val="subscript"/>
        </w:rPr>
        <w:t xml:space="preserve"> </w:t>
      </w:r>
      <w:r w:rsidRPr="00FC04D1">
        <w:t>value) or “threshold cycle” (C</w:t>
      </w:r>
      <w:r w:rsidRPr="00FC04D1">
        <w:rPr>
          <w:vertAlign w:val="subscript"/>
        </w:rPr>
        <w:t xml:space="preserve">t </w:t>
      </w:r>
      <w:r w:rsidRPr="00FC04D1">
        <w:t>value). When using real time PCR for quantification data is collected during this point. This significantly enhances the accuracy of quantification since there is a direct correlation between the starting amount of template and the cycle number at which amplification starts to become exponential. The higher the initial amount of template DNA, the sooner accumulated product is detected in the PCR process, and the lower the C</w:t>
      </w:r>
      <w:r w:rsidRPr="00FC04D1">
        <w:rPr>
          <w:vertAlign w:val="subscript"/>
        </w:rPr>
        <w:t>T</w:t>
      </w:r>
      <w:r w:rsidRPr="00FC04D1">
        <w:t xml:space="preserve"> value is.</w:t>
      </w:r>
    </w:p>
    <w:p w14:paraId="0B0A1666" w14:textId="77777777" w:rsidR="0074688C" w:rsidRPr="00FC04D1" w:rsidRDefault="0074688C" w:rsidP="00E52C55">
      <w:pPr>
        <w:numPr>
          <w:ilvl w:val="0"/>
          <w:numId w:val="14"/>
        </w:numPr>
        <w:spacing w:before="240" w:after="240"/>
        <w:jc w:val="both"/>
      </w:pPr>
      <w:r w:rsidRPr="00FC04D1">
        <w:t>The final stage in when the plots tend to reach a “plateau”. This corresponds to the end-point of the PCR amplification.</w:t>
      </w:r>
    </w:p>
    <w:p w14:paraId="1D09FE21" w14:textId="77777777" w:rsidR="0074688C" w:rsidRPr="00FC04D1" w:rsidRDefault="0074688C" w:rsidP="0074688C">
      <w:pPr>
        <w:spacing w:before="240" w:after="240"/>
        <w:jc w:val="center"/>
      </w:pPr>
      <w:r w:rsidRPr="00FC04D1">
        <w:rPr>
          <w:noProof/>
          <w:lang w:val="en-US"/>
        </w:rPr>
        <w:drawing>
          <wp:inline distT="0" distB="0" distL="0" distR="0" wp14:anchorId="09986A03" wp14:editId="3727AEA3">
            <wp:extent cx="3454400" cy="23844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time-pcr-amplification-plot-qpcr-real-time-pcr.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56823" cy="2386168"/>
                    </a:xfrm>
                    <a:prstGeom prst="rect">
                      <a:avLst/>
                    </a:prstGeom>
                  </pic:spPr>
                </pic:pic>
              </a:graphicData>
            </a:graphic>
          </wp:inline>
        </w:drawing>
      </w:r>
    </w:p>
    <w:p w14:paraId="2366FEDF" w14:textId="77777777" w:rsidR="0074688C" w:rsidRPr="00FC04D1" w:rsidRDefault="0074688C" w:rsidP="0074688C">
      <w:pPr>
        <w:spacing w:before="240" w:after="240"/>
      </w:pPr>
      <w:r w:rsidRPr="00FC04D1">
        <w:rPr>
          <w:b/>
          <w:bCs/>
        </w:rPr>
        <w:t xml:space="preserve">Figure XX: </w:t>
      </w:r>
      <w:r w:rsidRPr="00FC04D1">
        <w:t xml:space="preserve">A real time PCR amplification plot displaying baseline-subtracted fluorescence against the number of PCR cycles. Source: Adapted from </w:t>
      </w:r>
      <w:hyperlink r:id="rId56" w:history="1">
        <w:r w:rsidRPr="00FC04D1">
          <w:rPr>
            <w:color w:val="0000FF" w:themeColor="hyperlink"/>
            <w:u w:val="single"/>
          </w:rPr>
          <w:t>http://www.bio-rad.com/en-ca/applications-technologies/what-real-time-pcr-qpcr</w:t>
        </w:r>
      </w:hyperlink>
      <w:r w:rsidRPr="00FC04D1">
        <w:t xml:space="preserve"> </w:t>
      </w:r>
    </w:p>
    <w:p w14:paraId="414C8468" w14:textId="77777777" w:rsidR="0074688C" w:rsidRPr="00FC04D1" w:rsidRDefault="0074688C" w:rsidP="0074688C">
      <w:pPr>
        <w:spacing w:before="240" w:after="240"/>
        <w:jc w:val="both"/>
      </w:pPr>
      <w:r w:rsidRPr="00FC04D1">
        <w:t>In practice, the choice of positioning the threshold line, which is used to determine C</w:t>
      </w:r>
      <w:r w:rsidRPr="00FC04D1">
        <w:rPr>
          <w:vertAlign w:val="subscript"/>
        </w:rPr>
        <w:t>t</w:t>
      </w:r>
      <w:r w:rsidRPr="00FC04D1">
        <w:t xml:space="preserve"> values, is often up to the operator, therefore representing one of the subjective elements in real-time PCR. Data produced by real-time indetermination displays the amplification plots produced in each well on a single overlapping graph, as indicated in figure XX. In such a plot the threshold line should be placed above any baseline activity and within the exponential increase phase, which appears linear in the log transformation representation of the data.</w:t>
      </w:r>
    </w:p>
    <w:p w14:paraId="2F8069FE" w14:textId="77777777" w:rsidR="0074688C" w:rsidRPr="00FC04D1" w:rsidRDefault="0074688C" w:rsidP="0074688C">
      <w:pPr>
        <w:spacing w:before="240" w:after="240"/>
        <w:jc w:val="center"/>
      </w:pPr>
      <w:r w:rsidRPr="00FC04D1">
        <w:rPr>
          <w:noProof/>
          <w:lang w:val="en-US"/>
        </w:rPr>
        <w:drawing>
          <wp:inline distT="0" distB="0" distL="0" distR="0" wp14:anchorId="086369E0" wp14:editId="68E174DD">
            <wp:extent cx="4816548" cy="3853237"/>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rab_std.b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31937" cy="3865548"/>
                    </a:xfrm>
                    <a:prstGeom prst="rect">
                      <a:avLst/>
                    </a:prstGeom>
                  </pic:spPr>
                </pic:pic>
              </a:graphicData>
            </a:graphic>
          </wp:inline>
        </w:drawing>
      </w:r>
    </w:p>
    <w:p w14:paraId="6C6EF170" w14:textId="77777777" w:rsidR="0074688C" w:rsidRPr="00FC04D1" w:rsidRDefault="0074688C" w:rsidP="0074688C">
      <w:pPr>
        <w:spacing w:before="240" w:after="240"/>
        <w:jc w:val="both"/>
      </w:pPr>
      <w:r w:rsidRPr="00FC04D1">
        <w:rPr>
          <w:b/>
          <w:bCs/>
        </w:rPr>
        <w:t>Figure XX:</w:t>
      </w:r>
      <w:r w:rsidRPr="00FC04D1">
        <w:t xml:space="preserve"> Amplification plot from a real-time PCR experiment.</w:t>
      </w:r>
    </w:p>
    <w:p w14:paraId="7731506B" w14:textId="77777777" w:rsidR="0074688C" w:rsidRPr="00FC04D1" w:rsidRDefault="0074688C" w:rsidP="0074688C">
      <w:pPr>
        <w:spacing w:before="240" w:after="240"/>
        <w:jc w:val="both"/>
        <w:rPr>
          <w:i/>
          <w:iCs/>
        </w:rPr>
      </w:pPr>
      <w:r w:rsidRPr="00FC04D1">
        <w:rPr>
          <w:i/>
          <w:iCs/>
        </w:rPr>
        <w:t>Calculating LMO content</w:t>
      </w:r>
    </w:p>
    <w:p w14:paraId="39E70717" w14:textId="77777777" w:rsidR="0074688C" w:rsidRPr="00FC04D1" w:rsidRDefault="0074688C" w:rsidP="0074688C">
      <w:pPr>
        <w:spacing w:before="240" w:after="240"/>
        <w:jc w:val="both"/>
      </w:pPr>
      <w:r w:rsidRPr="00FC04D1">
        <w:t xml:space="preserve">The LMO content of a sample can be determined in two different ways: </w:t>
      </w:r>
    </w:p>
    <w:p w14:paraId="6F07DEAF" w14:textId="77777777" w:rsidR="0074688C" w:rsidRPr="00FC04D1" w:rsidRDefault="0074688C" w:rsidP="0074688C">
      <w:pPr>
        <w:keepNext/>
        <w:spacing w:before="240" w:after="240"/>
        <w:jc w:val="both"/>
        <w:rPr>
          <w:u w:val="single"/>
        </w:rPr>
      </w:pPr>
      <w:r w:rsidRPr="00FC04D1">
        <w:rPr>
          <w:u w:val="single"/>
        </w:rPr>
        <w:t>Standard Curve Method</w:t>
      </w:r>
    </w:p>
    <w:p w14:paraId="1BF6DDE8" w14:textId="77777777" w:rsidR="0074688C" w:rsidRPr="00FC04D1" w:rsidRDefault="0074688C" w:rsidP="0074688C">
      <w:pPr>
        <w:keepNext/>
        <w:spacing w:before="240" w:after="240"/>
        <w:ind w:left="360"/>
        <w:jc w:val="both"/>
      </w:pPr>
      <w:r w:rsidRPr="00FC04D1">
        <w:t xml:space="preserve">Standard curves for each of the certified reference material that was amplified by the primers/probes that were designed to amplify both the LMO-specific target DNA sequence and the endogenous, species specific reference sequence are plotted as shown in figure XX. </w:t>
      </w:r>
    </w:p>
    <w:p w14:paraId="68ABCA58" w14:textId="77777777" w:rsidR="0074688C" w:rsidRPr="00FC04D1" w:rsidRDefault="0074688C" w:rsidP="0074688C">
      <w:pPr>
        <w:spacing w:before="240" w:after="240"/>
        <w:jc w:val="center"/>
      </w:pPr>
      <w:r w:rsidRPr="00FC04D1">
        <w:rPr>
          <w:noProof/>
          <w:lang w:val="en-US"/>
        </w:rPr>
        <w:drawing>
          <wp:inline distT="0" distB="0" distL="0" distR="0" wp14:anchorId="2C4D2EDC" wp14:editId="280B68F8">
            <wp:extent cx="3657600" cy="2266529"/>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ex-qpcr-reactions.gif"/>
                    <pic:cNvPicPr/>
                  </pic:nvPicPr>
                  <pic:blipFill>
                    <a:blip r:embed="rId58">
                      <a:extLst>
                        <a:ext uri="{28A0092B-C50C-407E-A947-70E740481C1C}">
                          <a14:useLocalDpi xmlns:a14="http://schemas.microsoft.com/office/drawing/2010/main" val="0"/>
                        </a:ext>
                      </a:extLst>
                    </a:blip>
                    <a:stretch>
                      <a:fillRect/>
                    </a:stretch>
                  </pic:blipFill>
                  <pic:spPr>
                    <a:xfrm>
                      <a:off x="0" y="0"/>
                      <a:ext cx="3677093" cy="2278608"/>
                    </a:xfrm>
                    <a:prstGeom prst="rect">
                      <a:avLst/>
                    </a:prstGeom>
                  </pic:spPr>
                </pic:pic>
              </a:graphicData>
            </a:graphic>
          </wp:inline>
        </w:drawing>
      </w:r>
    </w:p>
    <w:p w14:paraId="217E9399" w14:textId="77777777" w:rsidR="0074688C" w:rsidRPr="00FC04D1" w:rsidRDefault="0074688C" w:rsidP="0074688C">
      <w:pPr>
        <w:spacing w:before="240" w:after="240"/>
      </w:pPr>
      <w:r w:rsidRPr="00FC04D1">
        <w:rPr>
          <w:b/>
          <w:bCs/>
        </w:rPr>
        <w:t>Figure XX:</w:t>
      </w:r>
      <w:r w:rsidRPr="00FC04D1">
        <w:t xml:space="preserve"> Schematic representation of the amplification plots of a set of four 4-fold serial dilutions of a reference material to produce a standard curve of the endogenous reference gene and the event specific amplification. Data represents four replicates for each DNA dilution. Source: </w:t>
      </w:r>
      <w:hyperlink r:id="rId59" w:history="1">
        <w:r w:rsidRPr="00FC04D1">
          <w:rPr>
            <w:color w:val="0000FF" w:themeColor="hyperlink"/>
            <w:u w:val="single"/>
          </w:rPr>
          <w:t>http://www.sigmaaldrich.com/technical-documents/articles/biology/roche/kapa-multiplex-rtpcr.html</w:t>
        </w:r>
      </w:hyperlink>
      <w:r w:rsidRPr="00FC04D1">
        <w:t xml:space="preserve"> </w:t>
      </w:r>
    </w:p>
    <w:p w14:paraId="0FF11134" w14:textId="77777777" w:rsidR="0074688C" w:rsidRPr="00FC04D1" w:rsidRDefault="0074688C" w:rsidP="0074688C">
      <w:pPr>
        <w:spacing w:before="240" w:after="240"/>
        <w:ind w:left="360"/>
        <w:jc w:val="both"/>
      </w:pPr>
      <w:r w:rsidRPr="00FC04D1">
        <w:t>Using these standard curves, the amount of LMO-specific target DNA and the endogenous genomic DNA can be calculated by obtaining the C</w:t>
      </w:r>
      <w:r w:rsidRPr="00FC04D1">
        <w:rPr>
          <w:vertAlign w:val="subscript"/>
        </w:rPr>
        <w:t>t</w:t>
      </w:r>
      <w:r w:rsidRPr="00FC04D1">
        <w:t xml:space="preserve"> values from the unknown samples and using the appropriate standard curve to determine the amount of DNA.</w:t>
      </w:r>
    </w:p>
    <w:p w14:paraId="2E2DA958" w14:textId="77777777" w:rsidR="0074688C" w:rsidRPr="00FC04D1" w:rsidRDefault="0074688C" w:rsidP="0074688C">
      <w:pPr>
        <w:spacing w:before="240" w:after="240"/>
        <w:ind w:left="360"/>
        <w:jc w:val="both"/>
      </w:pPr>
      <w:r w:rsidRPr="00FC04D1">
        <w:t>The resulting percentage of LMO content is therefore calculated as the ratio between the GM target sequence amount and the reference gene sequence amount, using the formula:</w:t>
      </w:r>
    </w:p>
    <w:p w14:paraId="28C66A50" w14:textId="77777777" w:rsidR="0074688C" w:rsidRPr="00FC04D1" w:rsidRDefault="0074688C" w:rsidP="0074688C">
      <w:pPr>
        <w:keepNext/>
        <w:spacing w:before="240" w:after="240"/>
        <w:jc w:val="center"/>
      </w:pPr>
      <w:r w:rsidRPr="00FC04D1">
        <w:t>Percentage LMO content =</w:t>
      </w:r>
      <w:r w:rsidRPr="00FC04D1">
        <w:tab/>
      </w:r>
      <w:r w:rsidRPr="00FC04D1">
        <w:rPr>
          <w:u w:val="single"/>
        </w:rPr>
        <w:t xml:space="preserve"> LM-DNA</w:t>
      </w:r>
      <w:r w:rsidRPr="00FC04D1">
        <w:t xml:space="preserve">       </w:t>
      </w:r>
      <w:r w:rsidRPr="00FC04D1">
        <w:tab/>
        <w:t>X 100%</w:t>
      </w:r>
    </w:p>
    <w:p w14:paraId="5EE954A1" w14:textId="77777777" w:rsidR="0074688C" w:rsidRPr="00FC04D1" w:rsidRDefault="0074688C" w:rsidP="0074688C">
      <w:pPr>
        <w:keepNext/>
        <w:spacing w:before="240" w:after="240"/>
        <w:ind w:left="4320"/>
      </w:pPr>
      <w:r w:rsidRPr="00FC04D1">
        <w:t xml:space="preserve">         Reference-DNA </w:t>
      </w:r>
    </w:p>
    <w:p w14:paraId="38608EF6" w14:textId="77777777" w:rsidR="0074688C" w:rsidRPr="00FC04D1" w:rsidRDefault="0074688C" w:rsidP="0074688C">
      <w:pPr>
        <w:spacing w:before="240" w:after="240"/>
        <w:ind w:left="360"/>
        <w:jc w:val="both"/>
      </w:pPr>
      <w:r w:rsidRPr="00FC04D1">
        <w:t>It is necessary that the C</w:t>
      </w:r>
      <w:r w:rsidRPr="00FC04D1">
        <w:rPr>
          <w:vertAlign w:val="subscript"/>
        </w:rPr>
        <w:t>t</w:t>
      </w:r>
      <w:r w:rsidRPr="00FC04D1">
        <w:t xml:space="preserve"> values of the samples fall within the upper and lower limits of both standard curves. Outliers must be excluded since they are prone to quantification errors.</w:t>
      </w:r>
    </w:p>
    <w:p w14:paraId="6B59517A" w14:textId="77777777" w:rsidR="0074688C" w:rsidRPr="00FC04D1" w:rsidRDefault="0074688C" w:rsidP="0074688C">
      <w:pPr>
        <w:spacing w:before="240" w:after="240"/>
        <w:jc w:val="both"/>
        <w:rPr>
          <w:u w:val="single"/>
        </w:rPr>
      </w:pPr>
      <w:r w:rsidRPr="00FC04D1">
        <w:rPr>
          <w:u w:val="single"/>
        </w:rPr>
        <w:t>Comparative C</w:t>
      </w:r>
      <w:r w:rsidRPr="00FC04D1">
        <w:rPr>
          <w:u w:val="single"/>
          <w:vertAlign w:val="subscript"/>
        </w:rPr>
        <w:t>t</w:t>
      </w:r>
      <w:r w:rsidRPr="00FC04D1">
        <w:rPr>
          <w:u w:val="single"/>
        </w:rPr>
        <w:t xml:space="preserve"> Method</w:t>
      </w:r>
    </w:p>
    <w:p w14:paraId="5C97948E" w14:textId="77777777" w:rsidR="0074688C" w:rsidRPr="00FC04D1" w:rsidRDefault="0074688C" w:rsidP="0074688C">
      <w:pPr>
        <w:spacing w:before="240" w:after="240"/>
        <w:ind w:left="360"/>
        <w:jc w:val="both"/>
      </w:pPr>
      <w:r w:rsidRPr="00FC04D1">
        <w:t xml:space="preserve">This method, also known as </w:t>
      </w:r>
      <w:proofErr w:type="spellStart"/>
      <w:r w:rsidRPr="00FC04D1">
        <w:rPr>
          <w:rFonts w:cstheme="minorHAnsi"/>
        </w:rPr>
        <w:t>ΔΔ</w:t>
      </w:r>
      <w:r w:rsidRPr="00FC04D1">
        <w:t>C</w:t>
      </w:r>
      <w:r w:rsidRPr="00FC04D1">
        <w:rPr>
          <w:vertAlign w:val="subscript"/>
        </w:rPr>
        <w:t>t</w:t>
      </w:r>
      <w:proofErr w:type="spellEnd"/>
      <w:r w:rsidRPr="00FC04D1">
        <w:t>, compares the differences in C</w:t>
      </w:r>
      <w:r w:rsidRPr="00FC04D1">
        <w:rPr>
          <w:vertAlign w:val="subscript"/>
        </w:rPr>
        <w:t>t</w:t>
      </w:r>
      <w:r w:rsidRPr="00FC04D1">
        <w:t xml:space="preserve"> values of the unknown samples and those of the certified reference materials, which have been normalized against the C</w:t>
      </w:r>
      <w:r w:rsidRPr="00FC04D1">
        <w:rPr>
          <w:vertAlign w:val="subscript"/>
        </w:rPr>
        <w:t>t</w:t>
      </w:r>
      <w:r w:rsidRPr="00FC04D1">
        <w:t xml:space="preserve"> values of the endogenous genomic DNA.</w:t>
      </w:r>
    </w:p>
    <w:p w14:paraId="3E2AE055" w14:textId="77777777" w:rsidR="0074688C" w:rsidRPr="00FC04D1" w:rsidRDefault="0074688C" w:rsidP="0074688C">
      <w:pPr>
        <w:spacing w:before="240" w:after="240"/>
        <w:ind w:left="360"/>
      </w:pPr>
      <w:r w:rsidRPr="00FC04D1">
        <w:t xml:space="preserve">The first step in this procedure is to calculate the first </w:t>
      </w:r>
      <w:proofErr w:type="spellStart"/>
      <w:r w:rsidRPr="00FC04D1">
        <w:t>ΔC</w:t>
      </w:r>
      <w:r w:rsidRPr="00FC04D1">
        <w:rPr>
          <w:vertAlign w:val="subscript"/>
        </w:rPr>
        <w:t>t</w:t>
      </w:r>
      <w:proofErr w:type="spellEnd"/>
      <w:r w:rsidRPr="00FC04D1">
        <w:t xml:space="preserve"> for each of the unknown samples and the endogenous genomic DNA, as shown in the table below: </w:t>
      </w:r>
    </w:p>
    <w:tbl>
      <w:tblPr>
        <w:tblStyle w:val="TableGrid1"/>
        <w:tblW w:w="0" w:type="auto"/>
        <w:tblInd w:w="360" w:type="dxa"/>
        <w:tblLook w:val="04A0" w:firstRow="1" w:lastRow="0" w:firstColumn="1" w:lastColumn="0" w:noHBand="0" w:noVBand="1"/>
      </w:tblPr>
      <w:tblGrid>
        <w:gridCol w:w="1626"/>
        <w:gridCol w:w="1650"/>
        <w:gridCol w:w="1600"/>
        <w:gridCol w:w="1650"/>
        <w:gridCol w:w="1126"/>
        <w:gridCol w:w="1230"/>
      </w:tblGrid>
      <w:tr w:rsidR="0074688C" w:rsidRPr="00FC04D1" w14:paraId="7D0F4297" w14:textId="77777777" w:rsidTr="000C5802">
        <w:tc>
          <w:tcPr>
            <w:tcW w:w="3276" w:type="dxa"/>
            <w:gridSpan w:val="2"/>
            <w:vAlign w:val="center"/>
          </w:tcPr>
          <w:p w14:paraId="0DECE111" w14:textId="77777777" w:rsidR="0074688C" w:rsidRPr="00FC04D1" w:rsidRDefault="0074688C" w:rsidP="0074688C">
            <w:pPr>
              <w:keepNext/>
              <w:jc w:val="center"/>
            </w:pPr>
            <w:r w:rsidRPr="00FC04D1">
              <w:t>Unknown Sample</w:t>
            </w:r>
          </w:p>
        </w:tc>
        <w:tc>
          <w:tcPr>
            <w:tcW w:w="3250" w:type="dxa"/>
            <w:gridSpan w:val="2"/>
            <w:vAlign w:val="center"/>
          </w:tcPr>
          <w:p w14:paraId="538307E4" w14:textId="77777777" w:rsidR="0074688C" w:rsidRPr="00FC04D1" w:rsidRDefault="0074688C" w:rsidP="0074688C">
            <w:pPr>
              <w:keepNext/>
              <w:jc w:val="center"/>
            </w:pPr>
            <w:r w:rsidRPr="00FC04D1">
              <w:t>Certified Reference Material</w:t>
            </w:r>
          </w:p>
        </w:tc>
        <w:tc>
          <w:tcPr>
            <w:tcW w:w="2356" w:type="dxa"/>
            <w:gridSpan w:val="2"/>
            <w:vAlign w:val="center"/>
          </w:tcPr>
          <w:p w14:paraId="64D290F0" w14:textId="77777777" w:rsidR="0074688C" w:rsidRPr="00FC04D1" w:rsidRDefault="0074688C" w:rsidP="0074688C">
            <w:pPr>
              <w:keepNext/>
              <w:jc w:val="center"/>
            </w:pPr>
            <w:proofErr w:type="spellStart"/>
            <w:r w:rsidRPr="00FC04D1">
              <w:t>ΔC</w:t>
            </w:r>
            <w:r w:rsidRPr="00FC04D1">
              <w:rPr>
                <w:vertAlign w:val="subscript"/>
              </w:rPr>
              <w:t>t</w:t>
            </w:r>
            <w:proofErr w:type="spellEnd"/>
          </w:p>
        </w:tc>
      </w:tr>
      <w:tr w:rsidR="0074688C" w:rsidRPr="00FC04D1" w14:paraId="4AF939A4" w14:textId="77777777" w:rsidTr="000C5802">
        <w:tc>
          <w:tcPr>
            <w:tcW w:w="1626" w:type="dxa"/>
            <w:vAlign w:val="center"/>
          </w:tcPr>
          <w:p w14:paraId="4D7AA147" w14:textId="77777777" w:rsidR="0074688C" w:rsidRPr="00FC04D1" w:rsidRDefault="0074688C" w:rsidP="0074688C">
            <w:pPr>
              <w:keepNext/>
              <w:jc w:val="center"/>
            </w:pPr>
            <w:r w:rsidRPr="00FC04D1">
              <w:t>Average C</w:t>
            </w:r>
            <w:r w:rsidRPr="00FC04D1">
              <w:rPr>
                <w:vertAlign w:val="subscript"/>
              </w:rPr>
              <w:t>t</w:t>
            </w:r>
            <w:r w:rsidRPr="00FC04D1">
              <w:t xml:space="preserve"> value LMO-specific target</w:t>
            </w:r>
          </w:p>
        </w:tc>
        <w:tc>
          <w:tcPr>
            <w:tcW w:w="1650" w:type="dxa"/>
            <w:vAlign w:val="center"/>
          </w:tcPr>
          <w:p w14:paraId="7489F589" w14:textId="77777777" w:rsidR="0074688C" w:rsidRPr="00FC04D1" w:rsidRDefault="0074688C" w:rsidP="0074688C">
            <w:pPr>
              <w:keepNext/>
              <w:jc w:val="center"/>
            </w:pPr>
            <w:r w:rsidRPr="00FC04D1">
              <w:t>Average C</w:t>
            </w:r>
            <w:r w:rsidRPr="00FC04D1">
              <w:rPr>
                <w:vertAlign w:val="subscript"/>
              </w:rPr>
              <w:t>t</w:t>
            </w:r>
            <w:r w:rsidRPr="00FC04D1">
              <w:t xml:space="preserve"> value endogenous genomic DNA</w:t>
            </w:r>
          </w:p>
        </w:tc>
        <w:tc>
          <w:tcPr>
            <w:tcW w:w="1600" w:type="dxa"/>
            <w:vAlign w:val="center"/>
          </w:tcPr>
          <w:p w14:paraId="6B9D7351" w14:textId="77777777" w:rsidR="0074688C" w:rsidRPr="00FC04D1" w:rsidRDefault="0074688C" w:rsidP="0074688C">
            <w:pPr>
              <w:keepNext/>
              <w:jc w:val="center"/>
            </w:pPr>
            <w:r w:rsidRPr="00FC04D1">
              <w:t>Average C</w:t>
            </w:r>
            <w:r w:rsidRPr="00FC04D1">
              <w:rPr>
                <w:vertAlign w:val="subscript"/>
              </w:rPr>
              <w:t>t</w:t>
            </w:r>
            <w:r w:rsidRPr="00FC04D1">
              <w:t xml:space="preserve"> value LMO-specific target</w:t>
            </w:r>
          </w:p>
        </w:tc>
        <w:tc>
          <w:tcPr>
            <w:tcW w:w="1650" w:type="dxa"/>
            <w:vAlign w:val="center"/>
          </w:tcPr>
          <w:p w14:paraId="125DCFA8" w14:textId="77777777" w:rsidR="0074688C" w:rsidRPr="00FC04D1" w:rsidRDefault="0074688C" w:rsidP="0074688C">
            <w:pPr>
              <w:keepNext/>
              <w:jc w:val="center"/>
            </w:pPr>
            <w:r w:rsidRPr="00FC04D1">
              <w:t>Average C</w:t>
            </w:r>
            <w:r w:rsidRPr="00FC04D1">
              <w:rPr>
                <w:vertAlign w:val="subscript"/>
              </w:rPr>
              <w:t>t</w:t>
            </w:r>
            <w:r w:rsidRPr="00FC04D1">
              <w:t xml:space="preserve"> value endogenous genomic DNA</w:t>
            </w:r>
          </w:p>
        </w:tc>
        <w:tc>
          <w:tcPr>
            <w:tcW w:w="1126" w:type="dxa"/>
            <w:vAlign w:val="center"/>
          </w:tcPr>
          <w:p w14:paraId="33F422CB" w14:textId="77777777" w:rsidR="0074688C" w:rsidRPr="00FC04D1" w:rsidRDefault="0074688C" w:rsidP="0074688C">
            <w:pPr>
              <w:keepNext/>
              <w:jc w:val="center"/>
            </w:pPr>
            <w:r w:rsidRPr="00FC04D1">
              <w:t>Unknown Sample</w:t>
            </w:r>
          </w:p>
        </w:tc>
        <w:tc>
          <w:tcPr>
            <w:tcW w:w="1230" w:type="dxa"/>
            <w:vAlign w:val="center"/>
          </w:tcPr>
          <w:p w14:paraId="37E79984" w14:textId="77777777" w:rsidR="0074688C" w:rsidRPr="00FC04D1" w:rsidRDefault="0074688C" w:rsidP="0074688C">
            <w:pPr>
              <w:keepNext/>
              <w:jc w:val="center"/>
            </w:pPr>
            <w:r w:rsidRPr="00FC04D1">
              <w:t>Certified Reference Material</w:t>
            </w:r>
          </w:p>
        </w:tc>
      </w:tr>
      <w:tr w:rsidR="0074688C" w:rsidRPr="00FC04D1" w14:paraId="751DFC22" w14:textId="77777777" w:rsidTr="000C5802">
        <w:tc>
          <w:tcPr>
            <w:tcW w:w="1626" w:type="dxa"/>
            <w:vAlign w:val="center"/>
          </w:tcPr>
          <w:p w14:paraId="56251681" w14:textId="77777777" w:rsidR="0074688C" w:rsidRPr="00FC04D1" w:rsidRDefault="0074688C" w:rsidP="0074688C">
            <w:pPr>
              <w:keepNext/>
              <w:jc w:val="center"/>
            </w:pPr>
          </w:p>
        </w:tc>
        <w:tc>
          <w:tcPr>
            <w:tcW w:w="1650" w:type="dxa"/>
            <w:vAlign w:val="center"/>
          </w:tcPr>
          <w:p w14:paraId="67DD291B" w14:textId="77777777" w:rsidR="0074688C" w:rsidRPr="00FC04D1" w:rsidRDefault="0074688C" w:rsidP="0074688C">
            <w:pPr>
              <w:keepNext/>
              <w:jc w:val="center"/>
            </w:pPr>
            <w:r w:rsidRPr="00FC04D1">
              <w:t>20</w:t>
            </w:r>
          </w:p>
        </w:tc>
        <w:tc>
          <w:tcPr>
            <w:tcW w:w="1600" w:type="dxa"/>
            <w:vAlign w:val="center"/>
          </w:tcPr>
          <w:p w14:paraId="2A7ECD46" w14:textId="77777777" w:rsidR="0074688C" w:rsidRPr="00FC04D1" w:rsidRDefault="0074688C" w:rsidP="0074688C">
            <w:pPr>
              <w:keepNext/>
              <w:jc w:val="center"/>
            </w:pPr>
          </w:p>
        </w:tc>
        <w:tc>
          <w:tcPr>
            <w:tcW w:w="1650" w:type="dxa"/>
            <w:vAlign w:val="center"/>
          </w:tcPr>
          <w:p w14:paraId="5D95AF73" w14:textId="77777777" w:rsidR="0074688C" w:rsidRPr="00FC04D1" w:rsidRDefault="0074688C" w:rsidP="0074688C">
            <w:pPr>
              <w:keepNext/>
              <w:jc w:val="center"/>
            </w:pPr>
            <w:r w:rsidRPr="00FC04D1">
              <w:t>18</w:t>
            </w:r>
          </w:p>
        </w:tc>
        <w:tc>
          <w:tcPr>
            <w:tcW w:w="1126" w:type="dxa"/>
            <w:vMerge w:val="restart"/>
            <w:vAlign w:val="center"/>
          </w:tcPr>
          <w:p w14:paraId="5278B162" w14:textId="77777777" w:rsidR="0074688C" w:rsidRPr="00FC04D1" w:rsidRDefault="0074688C" w:rsidP="0074688C">
            <w:pPr>
              <w:keepNext/>
              <w:jc w:val="center"/>
            </w:pPr>
            <w:r w:rsidRPr="00FC04D1">
              <w:t>25-20 = 5</w:t>
            </w:r>
          </w:p>
        </w:tc>
        <w:tc>
          <w:tcPr>
            <w:tcW w:w="1230" w:type="dxa"/>
            <w:vMerge w:val="restart"/>
            <w:vAlign w:val="center"/>
          </w:tcPr>
          <w:p w14:paraId="7B39D7F0" w14:textId="77777777" w:rsidR="0074688C" w:rsidRPr="00FC04D1" w:rsidRDefault="0074688C" w:rsidP="0074688C">
            <w:pPr>
              <w:keepNext/>
              <w:jc w:val="center"/>
            </w:pPr>
            <w:r w:rsidRPr="00FC04D1">
              <w:t>22-18 = 2</w:t>
            </w:r>
          </w:p>
        </w:tc>
      </w:tr>
      <w:tr w:rsidR="0074688C" w:rsidRPr="00FC04D1" w14:paraId="0ABDFA6D" w14:textId="77777777" w:rsidTr="000C5802">
        <w:tc>
          <w:tcPr>
            <w:tcW w:w="1626" w:type="dxa"/>
            <w:vAlign w:val="center"/>
          </w:tcPr>
          <w:p w14:paraId="1A5E9E90" w14:textId="77777777" w:rsidR="0074688C" w:rsidRPr="00FC04D1" w:rsidRDefault="0074688C" w:rsidP="0074688C">
            <w:pPr>
              <w:jc w:val="center"/>
            </w:pPr>
            <w:r w:rsidRPr="00FC04D1">
              <w:t>25</w:t>
            </w:r>
          </w:p>
        </w:tc>
        <w:tc>
          <w:tcPr>
            <w:tcW w:w="1650" w:type="dxa"/>
            <w:vAlign w:val="center"/>
          </w:tcPr>
          <w:p w14:paraId="3AF5B7AE" w14:textId="77777777" w:rsidR="0074688C" w:rsidRPr="00FC04D1" w:rsidRDefault="0074688C" w:rsidP="0074688C">
            <w:pPr>
              <w:jc w:val="center"/>
            </w:pPr>
          </w:p>
        </w:tc>
        <w:tc>
          <w:tcPr>
            <w:tcW w:w="1600" w:type="dxa"/>
            <w:vAlign w:val="center"/>
          </w:tcPr>
          <w:p w14:paraId="7F945EFB" w14:textId="77777777" w:rsidR="0074688C" w:rsidRPr="00FC04D1" w:rsidRDefault="0074688C" w:rsidP="0074688C">
            <w:pPr>
              <w:jc w:val="center"/>
            </w:pPr>
            <w:r w:rsidRPr="00FC04D1">
              <w:t>22</w:t>
            </w:r>
          </w:p>
        </w:tc>
        <w:tc>
          <w:tcPr>
            <w:tcW w:w="1650" w:type="dxa"/>
            <w:vAlign w:val="center"/>
          </w:tcPr>
          <w:p w14:paraId="7A0CBC0A" w14:textId="77777777" w:rsidR="0074688C" w:rsidRPr="00FC04D1" w:rsidRDefault="0074688C" w:rsidP="0074688C">
            <w:pPr>
              <w:jc w:val="center"/>
            </w:pPr>
          </w:p>
        </w:tc>
        <w:tc>
          <w:tcPr>
            <w:tcW w:w="1126" w:type="dxa"/>
            <w:vMerge/>
            <w:vAlign w:val="center"/>
          </w:tcPr>
          <w:p w14:paraId="5596CB62" w14:textId="77777777" w:rsidR="0074688C" w:rsidRPr="00FC04D1" w:rsidRDefault="0074688C" w:rsidP="0074688C">
            <w:pPr>
              <w:jc w:val="center"/>
            </w:pPr>
          </w:p>
        </w:tc>
        <w:tc>
          <w:tcPr>
            <w:tcW w:w="1230" w:type="dxa"/>
            <w:vMerge/>
            <w:vAlign w:val="center"/>
          </w:tcPr>
          <w:p w14:paraId="15056345" w14:textId="77777777" w:rsidR="0074688C" w:rsidRPr="00FC04D1" w:rsidRDefault="0074688C" w:rsidP="0074688C">
            <w:pPr>
              <w:jc w:val="center"/>
            </w:pPr>
          </w:p>
        </w:tc>
      </w:tr>
    </w:tbl>
    <w:p w14:paraId="353CEF74" w14:textId="77777777" w:rsidR="0074688C" w:rsidRPr="00FC04D1" w:rsidRDefault="0074688C" w:rsidP="0074688C">
      <w:pPr>
        <w:spacing w:before="240" w:after="240"/>
        <w:ind w:firstLine="360"/>
        <w:jc w:val="both"/>
      </w:pPr>
      <w:r w:rsidRPr="00FC04D1">
        <w:t xml:space="preserve">The </w:t>
      </w:r>
      <w:proofErr w:type="spellStart"/>
      <w:r w:rsidRPr="00FC04D1">
        <w:rPr>
          <w:rFonts w:cstheme="minorHAnsi"/>
        </w:rPr>
        <w:t>ΔΔ</w:t>
      </w:r>
      <w:r w:rsidRPr="00FC04D1">
        <w:t>C</w:t>
      </w:r>
      <w:r w:rsidRPr="00FC04D1">
        <w:rPr>
          <w:vertAlign w:val="subscript"/>
        </w:rPr>
        <w:t>t</w:t>
      </w:r>
      <w:proofErr w:type="spellEnd"/>
      <w:r w:rsidRPr="00FC04D1">
        <w:rPr>
          <w:vertAlign w:val="subscript"/>
        </w:rPr>
        <w:t xml:space="preserve"> </w:t>
      </w:r>
      <w:r w:rsidRPr="00FC04D1">
        <w:t xml:space="preserve">values are then calculated as follows: </w:t>
      </w:r>
    </w:p>
    <w:p w14:paraId="7DBB1665" w14:textId="77777777" w:rsidR="0074688C" w:rsidRPr="00FC04D1" w:rsidRDefault="0074688C" w:rsidP="0074688C">
      <w:pPr>
        <w:spacing w:before="240" w:after="240"/>
        <w:ind w:left="360"/>
        <w:jc w:val="center"/>
      </w:pPr>
      <w:proofErr w:type="spellStart"/>
      <w:r w:rsidRPr="00FC04D1">
        <w:rPr>
          <w:rFonts w:cstheme="minorHAnsi"/>
        </w:rPr>
        <w:t>ΔΔ</w:t>
      </w:r>
      <w:r w:rsidRPr="00FC04D1">
        <w:t>C</w:t>
      </w:r>
      <w:r w:rsidRPr="00FC04D1">
        <w:rPr>
          <w:vertAlign w:val="subscript"/>
        </w:rPr>
        <w:t>t</w:t>
      </w:r>
      <w:proofErr w:type="spellEnd"/>
      <w:r w:rsidRPr="00FC04D1">
        <w:rPr>
          <w:vertAlign w:val="subscript"/>
        </w:rPr>
        <w:t xml:space="preserve"> </w:t>
      </w:r>
      <w:r w:rsidRPr="00FC04D1">
        <w:t>= (</w:t>
      </w:r>
      <w:proofErr w:type="spellStart"/>
      <w:r w:rsidRPr="00FC04D1">
        <w:t>ΔC</w:t>
      </w:r>
      <w:r w:rsidRPr="00FC04D1">
        <w:rPr>
          <w:vertAlign w:val="subscript"/>
        </w:rPr>
        <w:t>t</w:t>
      </w:r>
      <w:proofErr w:type="spellEnd"/>
      <w:r w:rsidRPr="00FC04D1">
        <w:t xml:space="preserve"> Unknown Sample) - (</w:t>
      </w:r>
      <w:proofErr w:type="spellStart"/>
      <w:r w:rsidRPr="00FC04D1">
        <w:t>ΔC</w:t>
      </w:r>
      <w:r w:rsidRPr="00FC04D1">
        <w:rPr>
          <w:vertAlign w:val="subscript"/>
        </w:rPr>
        <w:t>t</w:t>
      </w:r>
      <w:proofErr w:type="spellEnd"/>
      <w:r w:rsidRPr="00FC04D1">
        <w:t xml:space="preserve"> Certified Reference Material)</w:t>
      </w:r>
    </w:p>
    <w:p w14:paraId="0D57180E" w14:textId="77777777" w:rsidR="0074688C" w:rsidRPr="00FC04D1" w:rsidRDefault="0074688C" w:rsidP="0074688C">
      <w:pPr>
        <w:spacing w:before="240" w:after="240"/>
        <w:ind w:left="360"/>
        <w:jc w:val="center"/>
      </w:pPr>
      <w:proofErr w:type="spellStart"/>
      <w:r w:rsidRPr="00FC04D1">
        <w:rPr>
          <w:rFonts w:cstheme="minorHAnsi"/>
        </w:rPr>
        <w:t>ΔΔ</w:t>
      </w:r>
      <w:r w:rsidRPr="00FC04D1">
        <w:t>C</w:t>
      </w:r>
      <w:r w:rsidRPr="00FC04D1">
        <w:rPr>
          <w:vertAlign w:val="subscript"/>
        </w:rPr>
        <w:t>t</w:t>
      </w:r>
      <w:proofErr w:type="spellEnd"/>
      <w:r w:rsidRPr="00FC04D1">
        <w:rPr>
          <w:vertAlign w:val="subscript"/>
        </w:rPr>
        <w:t xml:space="preserve"> </w:t>
      </w:r>
      <w:r w:rsidRPr="00FC04D1">
        <w:t>= 5-2 = 3</w:t>
      </w:r>
    </w:p>
    <w:p w14:paraId="61429232" w14:textId="77777777" w:rsidR="0074688C" w:rsidRPr="00FC04D1" w:rsidRDefault="0074688C" w:rsidP="0074688C">
      <w:pPr>
        <w:spacing w:before="240" w:after="240"/>
        <w:ind w:left="360"/>
        <w:jc w:val="both"/>
      </w:pPr>
      <w:r w:rsidRPr="00FC04D1">
        <w:rPr>
          <w:color w:val="000000"/>
          <w:shd w:val="clear" w:color="auto" w:fill="FFFFFF"/>
        </w:rPr>
        <w:t xml:space="preserve">The final result of this method is presented as the fold change of </w:t>
      </w:r>
      <w:r w:rsidRPr="00FC04D1">
        <w:t xml:space="preserve">LMO-specific target DNA </w:t>
      </w:r>
      <w:r w:rsidRPr="00FC04D1">
        <w:rPr>
          <w:color w:val="000000"/>
          <w:shd w:val="clear" w:color="auto" w:fill="FFFFFF"/>
        </w:rPr>
        <w:t xml:space="preserve">in the unknown sample relative to the certified reference material, normalized to the </w:t>
      </w:r>
      <w:r w:rsidRPr="00FC04D1">
        <w:t>endogenous genomic DNA</w:t>
      </w:r>
      <w:r w:rsidRPr="00FC04D1">
        <w:rPr>
          <w:color w:val="000000"/>
          <w:shd w:val="clear" w:color="auto" w:fill="FFFFFF"/>
        </w:rPr>
        <w:t>.</w:t>
      </w:r>
      <w:r w:rsidRPr="00FC04D1">
        <w:t xml:space="preserve"> Therefore, in order to determine the fold change between the unknown sample and the certified reference material the following calculation is used: </w:t>
      </w:r>
    </w:p>
    <w:p w14:paraId="51EF8272" w14:textId="77777777" w:rsidR="0074688C" w:rsidRPr="00FC04D1" w:rsidRDefault="0074688C" w:rsidP="0074688C">
      <w:pPr>
        <w:spacing w:before="240" w:after="240"/>
        <w:ind w:left="360"/>
        <w:jc w:val="center"/>
      </w:pPr>
      <w:r w:rsidRPr="00FC04D1">
        <w:t>2</w:t>
      </w:r>
      <w:r w:rsidRPr="00FC04D1">
        <w:rPr>
          <w:rFonts w:cstheme="minorHAnsi"/>
        </w:rPr>
        <w:t xml:space="preserve"> </w:t>
      </w:r>
      <w:r w:rsidRPr="00FC04D1">
        <w:rPr>
          <w:rFonts w:cstheme="minorHAnsi"/>
          <w:vertAlign w:val="superscript"/>
        </w:rPr>
        <w:t>–</w:t>
      </w:r>
      <w:proofErr w:type="spellStart"/>
      <w:r w:rsidRPr="00FC04D1">
        <w:rPr>
          <w:rFonts w:cstheme="minorHAnsi"/>
          <w:vertAlign w:val="superscript"/>
        </w:rPr>
        <w:t>ΔΔ</w:t>
      </w:r>
      <w:r w:rsidRPr="00FC04D1">
        <w:rPr>
          <w:vertAlign w:val="superscript"/>
        </w:rPr>
        <w:t>Ct</w:t>
      </w:r>
      <w:proofErr w:type="spellEnd"/>
      <w:r w:rsidRPr="00FC04D1">
        <w:t xml:space="preserve"> </w:t>
      </w:r>
    </w:p>
    <w:p w14:paraId="6C6C3A09" w14:textId="77777777" w:rsidR="0074688C" w:rsidRPr="00FC04D1" w:rsidRDefault="0074688C" w:rsidP="0074688C">
      <w:pPr>
        <w:spacing w:before="240" w:after="240"/>
        <w:ind w:left="360"/>
        <w:jc w:val="center"/>
      </w:pPr>
      <w:r w:rsidRPr="00FC04D1">
        <w:t xml:space="preserve">2 </w:t>
      </w:r>
      <w:r w:rsidRPr="00FC04D1">
        <w:rPr>
          <w:vertAlign w:val="superscript"/>
        </w:rPr>
        <w:t>-3</w:t>
      </w:r>
      <w:r w:rsidRPr="00FC04D1">
        <w:t xml:space="preserve"> = 0.125 fold difference between the unknown sample and the certified reference material</w:t>
      </w:r>
    </w:p>
    <w:p w14:paraId="0EFB5752" w14:textId="77777777" w:rsidR="0074688C" w:rsidRPr="00FC04D1" w:rsidRDefault="0074688C" w:rsidP="0074688C">
      <w:pPr>
        <w:spacing w:before="240" w:after="240"/>
        <w:ind w:left="360"/>
        <w:jc w:val="both"/>
      </w:pPr>
      <w:r w:rsidRPr="00FC04D1">
        <w:t>For this method to be successful, the amplification efficiencies of both the LMO-specific target DNA and the endogenous genomic DNA reactions should be similar. A method for determining this is to establish how the ∆C</w:t>
      </w:r>
      <w:r w:rsidRPr="00FC04D1">
        <w:rPr>
          <w:vertAlign w:val="subscript"/>
        </w:rPr>
        <w:t>t</w:t>
      </w:r>
      <w:r w:rsidRPr="00FC04D1">
        <w:t xml:space="preserve"> varies with template dilution. If the efficiencies of the two amplicons are approximately equal, a plot of template DNA dilution versus ∆C</w:t>
      </w:r>
      <w:r w:rsidRPr="00FC04D1">
        <w:rPr>
          <w:vertAlign w:val="subscript"/>
        </w:rPr>
        <w:t>t</w:t>
      </w:r>
      <w:r w:rsidRPr="00FC04D1">
        <w:t xml:space="preserve"> would display a line that is almost horizontal. If amplification efficiencies are unequal then the standard curve method should be used for quantification.</w:t>
      </w:r>
      <w:r w:rsidR="00447978" w:rsidRPr="00FC04D1">
        <w:t xml:space="preserve"> </w:t>
      </w:r>
    </w:p>
    <w:p w14:paraId="790013FB" w14:textId="2232CE5A" w:rsidR="00FD5C0E" w:rsidRPr="00FC04D1" w:rsidRDefault="0074688C" w:rsidP="00FD5C0E">
      <w:pPr>
        <w:adjustRightInd w:val="0"/>
        <w:snapToGrid w:val="0"/>
        <w:spacing w:before="240" w:after="240"/>
        <w:jc w:val="both"/>
        <w:outlineLvl w:val="0"/>
        <w:rPr>
          <w:ins w:id="153" w:author="Ray Shillito" w:date="2018-04-10T13:11:00Z"/>
          <w:rFonts w:eastAsia="Calibri" w:cs="Times New Roman"/>
          <w:b/>
          <w:bCs/>
          <w:kern w:val="32"/>
          <w:sz w:val="32"/>
          <w:szCs w:val="32"/>
          <w:lang w:val="en-GB" w:eastAsia="x-none"/>
        </w:rPr>
      </w:pPr>
      <w:r w:rsidRPr="00FC04D1">
        <w:br w:type="page"/>
      </w:r>
      <w:ins w:id="154" w:author="Ray Shillito" w:date="2018-04-10T13:11:00Z">
        <w:r w:rsidR="00FD5C0E">
          <w:rPr>
            <w:rFonts w:eastAsia="Calibri" w:cs="Times New Roman"/>
            <w:b/>
            <w:bCs/>
            <w:kern w:val="32"/>
            <w:sz w:val="32"/>
            <w:szCs w:val="32"/>
            <w:lang w:val="en-GB" w:eastAsia="x-none"/>
          </w:rPr>
          <w:t>Availability</w:t>
        </w:r>
        <w:r w:rsidR="00FD5C0E" w:rsidRPr="00FC04D1">
          <w:rPr>
            <w:rFonts w:eastAsia="Calibri" w:cs="Times New Roman"/>
            <w:b/>
            <w:bCs/>
            <w:kern w:val="32"/>
            <w:sz w:val="32"/>
            <w:szCs w:val="32"/>
            <w:lang w:val="en-GB" w:eastAsia="x-none"/>
          </w:rPr>
          <w:t xml:space="preserve"> of </w:t>
        </w:r>
        <w:r w:rsidR="00FD5C0E">
          <w:rPr>
            <w:rFonts w:eastAsia="Calibri" w:cs="Times New Roman"/>
            <w:b/>
            <w:bCs/>
            <w:kern w:val="32"/>
            <w:sz w:val="32"/>
            <w:szCs w:val="32"/>
            <w:lang w:val="en-GB" w:eastAsia="x-none"/>
          </w:rPr>
          <w:t>PCR</w:t>
        </w:r>
        <w:r w:rsidR="00FD5C0E" w:rsidRPr="00FC04D1">
          <w:rPr>
            <w:rFonts w:eastAsia="Calibri" w:cs="Times New Roman"/>
            <w:b/>
            <w:bCs/>
            <w:kern w:val="32"/>
            <w:sz w:val="32"/>
            <w:szCs w:val="32"/>
            <w:lang w:val="en-GB" w:eastAsia="x-none"/>
          </w:rPr>
          <w:t>-based methods</w:t>
        </w:r>
      </w:ins>
    </w:p>
    <w:p w14:paraId="130B8969" w14:textId="49A1099B" w:rsidR="00FD5C0E" w:rsidRPr="00FC04D1" w:rsidRDefault="00FD5C0E" w:rsidP="00FD5C0E">
      <w:pPr>
        <w:spacing w:before="240" w:after="240"/>
        <w:jc w:val="both"/>
        <w:rPr>
          <w:ins w:id="155" w:author="Ray Shillito" w:date="2018-04-10T13:11:00Z"/>
          <w:rFonts w:eastAsia="Calibri" w:cs="Arial"/>
          <w:lang w:val="en-GB"/>
        </w:rPr>
      </w:pPr>
      <w:ins w:id="156" w:author="Ray Shillito" w:date="2018-04-10T13:11:00Z">
        <w:r w:rsidRPr="00FC04D1">
          <w:rPr>
            <w:rFonts w:eastAsia="Calibri" w:cs="Arial"/>
            <w:lang w:val="en-GB"/>
          </w:rPr>
          <w:t xml:space="preserve">In the context of LMO detection, </w:t>
        </w:r>
        <w:r>
          <w:rPr>
            <w:rFonts w:eastAsia="Calibri" w:cs="Arial"/>
            <w:lang w:val="en-GB"/>
          </w:rPr>
          <w:t>PCR</w:t>
        </w:r>
        <w:r w:rsidRPr="00FC04D1">
          <w:rPr>
            <w:rFonts w:eastAsia="Calibri" w:cs="Arial"/>
            <w:lang w:val="en-GB"/>
          </w:rPr>
          <w:t xml:space="preserve"> has been widely applied</w:t>
        </w:r>
        <w:r>
          <w:rPr>
            <w:rFonts w:eastAsia="Calibri" w:cs="Arial"/>
            <w:lang w:val="en-GB"/>
          </w:rPr>
          <w:t xml:space="preserve"> and i</w:t>
        </w:r>
        <w:r w:rsidRPr="00FC04D1">
          <w:rPr>
            <w:rFonts w:eastAsia="Calibri" w:cs="Arial"/>
            <w:lang w:val="en-GB"/>
          </w:rPr>
          <w:t xml:space="preserve">nformation regarding </w:t>
        </w:r>
        <w:r>
          <w:rPr>
            <w:rFonts w:eastAsia="Calibri" w:cs="Arial"/>
            <w:lang w:val="en-GB"/>
          </w:rPr>
          <w:t xml:space="preserve">method development and </w:t>
        </w:r>
        <w:r w:rsidRPr="00FC04D1">
          <w:rPr>
            <w:rFonts w:eastAsia="Calibri" w:cs="Arial"/>
            <w:lang w:val="en-GB"/>
          </w:rPr>
          <w:t xml:space="preserve">can be therefore </w:t>
        </w:r>
      </w:ins>
      <w:ins w:id="157" w:author="Ray Shillito" w:date="2018-04-10T13:12:00Z">
        <w:r>
          <w:rPr>
            <w:rFonts w:eastAsia="Calibri" w:cs="Arial"/>
            <w:lang w:val="en-GB"/>
          </w:rPr>
          <w:t xml:space="preserve">be </w:t>
        </w:r>
      </w:ins>
      <w:ins w:id="158" w:author="Ray Shillito" w:date="2018-04-10T13:11:00Z">
        <w:r w:rsidRPr="00FC04D1">
          <w:rPr>
            <w:rFonts w:eastAsia="Calibri" w:cs="Arial"/>
            <w:lang w:val="en-GB"/>
          </w:rPr>
          <w:t xml:space="preserve">found in many </w:t>
        </w:r>
      </w:ins>
      <w:ins w:id="159" w:author="Ray Shillito" w:date="2018-04-10T13:12:00Z">
        <w:r>
          <w:rPr>
            <w:rFonts w:eastAsia="Calibri" w:cs="Arial"/>
            <w:lang w:val="en-GB"/>
          </w:rPr>
          <w:t xml:space="preserve">literature </w:t>
        </w:r>
      </w:ins>
      <w:ins w:id="160" w:author="Ray Shillito" w:date="2018-04-10T13:11:00Z">
        <w:r w:rsidRPr="00FC04D1">
          <w:rPr>
            <w:rFonts w:eastAsia="Calibri" w:cs="Arial"/>
            <w:lang w:val="en-GB"/>
          </w:rPr>
          <w:t>articles</w:t>
        </w:r>
      </w:ins>
      <w:ins w:id="161" w:author="Ray Shillito" w:date="2018-04-10T13:12:00Z">
        <w:r>
          <w:rPr>
            <w:rFonts w:eastAsia="Calibri" w:cs="Arial"/>
            <w:lang w:val="en-GB"/>
          </w:rPr>
          <w:t xml:space="preserve"> and databases (see module 5</w:t>
        </w:r>
        <w:proofErr w:type="gramStart"/>
        <w:r>
          <w:rPr>
            <w:rFonts w:eastAsia="Calibri" w:cs="Arial"/>
            <w:lang w:val="en-GB"/>
          </w:rPr>
          <w:t>)In</w:t>
        </w:r>
        <w:proofErr w:type="gramEnd"/>
        <w:r>
          <w:rPr>
            <w:rFonts w:eastAsia="Calibri" w:cs="Arial"/>
            <w:lang w:val="en-GB"/>
          </w:rPr>
          <w:t xml:space="preserve"> addition, methods have been </w:t>
        </w:r>
      </w:ins>
      <w:ins w:id="162" w:author="Ray Shillito" w:date="2018-04-10T13:11:00Z">
        <w:r>
          <w:rPr>
            <w:rFonts w:eastAsia="Calibri" w:cs="Arial"/>
            <w:lang w:val="en-GB"/>
          </w:rPr>
          <w:t xml:space="preserve">made available as kits </w:t>
        </w:r>
      </w:ins>
      <w:ins w:id="163" w:author="Ray Shillito" w:date="2018-04-10T13:13:00Z">
        <w:r>
          <w:rPr>
            <w:rFonts w:eastAsia="Calibri" w:cs="Arial"/>
            <w:lang w:val="en-GB"/>
          </w:rPr>
          <w:t xml:space="preserve">which are available for many screening methods and some </w:t>
        </w:r>
      </w:ins>
      <w:ins w:id="164" w:author="Ray Shillito" w:date="2018-04-10T13:11:00Z">
        <w:r>
          <w:rPr>
            <w:rFonts w:eastAsia="Calibri" w:cs="Arial"/>
            <w:lang w:val="en-GB"/>
          </w:rPr>
          <w:t xml:space="preserve">commercial events (further information and links are available at the CLI methods database </w:t>
        </w:r>
        <w:r>
          <w:rPr>
            <w:rFonts w:eastAsia="Calibri" w:cs="Arial"/>
            <w:lang w:val="en-GB"/>
          </w:rPr>
          <w:fldChar w:fldCharType="begin"/>
        </w:r>
        <w:r>
          <w:rPr>
            <w:rFonts w:eastAsia="Calibri" w:cs="Arial"/>
            <w:lang w:val="en-GB"/>
          </w:rPr>
          <w:instrText xml:space="preserve"> HYPERLINK "http://www.detection-methods.com" </w:instrText>
        </w:r>
        <w:r>
          <w:rPr>
            <w:rFonts w:eastAsia="Calibri" w:cs="Arial"/>
            <w:lang w:val="en-GB"/>
          </w:rPr>
          <w:fldChar w:fldCharType="separate"/>
        </w:r>
        <w:r w:rsidRPr="00AF69FB">
          <w:rPr>
            <w:rStyle w:val="Hyperlink"/>
            <w:rFonts w:eastAsia="Calibri" w:cs="Arial"/>
            <w:lang w:val="en-GB"/>
          </w:rPr>
          <w:t>www.detection-methods.com</w:t>
        </w:r>
        <w:r>
          <w:rPr>
            <w:rFonts w:eastAsia="Calibri" w:cs="Arial"/>
            <w:lang w:val="en-GB"/>
          </w:rPr>
          <w:fldChar w:fldCharType="end"/>
        </w:r>
        <w:r>
          <w:rPr>
            <w:rFonts w:eastAsia="Calibri" w:cs="Arial"/>
            <w:lang w:val="en-GB"/>
          </w:rPr>
          <w:t>)</w:t>
        </w:r>
        <w:r w:rsidRPr="00FC04D1">
          <w:rPr>
            <w:rFonts w:eastAsia="Calibri" w:cs="Arial"/>
            <w:i/>
            <w:iCs/>
            <w:lang w:val="en-GB"/>
          </w:rPr>
          <w:t>.</w:t>
        </w:r>
        <w:r w:rsidRPr="00FC04D1">
          <w:rPr>
            <w:rFonts w:eastAsia="Calibri" w:cs="Arial"/>
            <w:lang w:val="en-GB"/>
          </w:rPr>
          <w:t xml:space="preserve"> </w:t>
        </w:r>
      </w:ins>
    </w:p>
    <w:p w14:paraId="3CA332F9" w14:textId="5AFD4A08" w:rsidR="00FD5C0E" w:rsidRPr="00FC04D1" w:rsidRDefault="00FD5C0E" w:rsidP="00FD5C0E">
      <w:pPr>
        <w:adjustRightInd w:val="0"/>
        <w:snapToGrid w:val="0"/>
        <w:spacing w:before="240" w:after="240"/>
        <w:jc w:val="both"/>
        <w:outlineLvl w:val="0"/>
        <w:rPr>
          <w:ins w:id="165" w:author="Ray Shillito" w:date="2018-04-10T13:11:00Z"/>
          <w:rFonts w:eastAsia="Calibri" w:cs="Times New Roman"/>
          <w:b/>
          <w:bCs/>
          <w:kern w:val="32"/>
          <w:sz w:val="32"/>
          <w:szCs w:val="32"/>
          <w:lang w:val="en-GB" w:eastAsia="x-none"/>
        </w:rPr>
      </w:pPr>
      <w:ins w:id="166" w:author="Ray Shillito" w:date="2018-04-10T13:11:00Z">
        <w:r>
          <w:rPr>
            <w:rFonts w:eastAsia="Calibri" w:cs="Times New Roman"/>
            <w:b/>
            <w:bCs/>
            <w:kern w:val="32"/>
            <w:sz w:val="32"/>
            <w:szCs w:val="32"/>
            <w:lang w:val="en-GB" w:eastAsia="x-none"/>
          </w:rPr>
          <w:t xml:space="preserve">Advantages and </w:t>
        </w:r>
        <w:r w:rsidRPr="00FC04D1">
          <w:rPr>
            <w:rFonts w:eastAsia="Calibri" w:cs="Times New Roman"/>
            <w:b/>
            <w:bCs/>
            <w:kern w:val="32"/>
            <w:sz w:val="32"/>
            <w:szCs w:val="32"/>
            <w:lang w:val="en-GB" w:eastAsia="x-none"/>
          </w:rPr>
          <w:t xml:space="preserve">Limitations of </w:t>
        </w:r>
        <w:r>
          <w:rPr>
            <w:rFonts w:eastAsia="Calibri" w:cs="Times New Roman"/>
            <w:b/>
            <w:bCs/>
            <w:kern w:val="32"/>
            <w:sz w:val="32"/>
            <w:szCs w:val="32"/>
            <w:lang w:val="en-GB" w:eastAsia="x-none"/>
          </w:rPr>
          <w:t>PCR</w:t>
        </w:r>
        <w:r w:rsidRPr="00FC04D1">
          <w:rPr>
            <w:rFonts w:eastAsia="Calibri" w:cs="Times New Roman"/>
            <w:b/>
            <w:bCs/>
            <w:kern w:val="32"/>
            <w:sz w:val="32"/>
            <w:szCs w:val="32"/>
            <w:lang w:val="en-GB" w:eastAsia="x-none"/>
          </w:rPr>
          <w:t>-based methods</w:t>
        </w:r>
      </w:ins>
    </w:p>
    <w:p w14:paraId="5BE74C47" w14:textId="5A945BFE" w:rsidR="00FD5C0E" w:rsidRDefault="00FD5C0E" w:rsidP="00FD5C0E">
      <w:pPr>
        <w:pBdr>
          <w:bottom w:val="single" w:sz="4" w:space="1" w:color="auto"/>
        </w:pBdr>
        <w:adjustRightInd w:val="0"/>
        <w:snapToGrid w:val="0"/>
        <w:spacing w:before="240" w:after="240"/>
        <w:jc w:val="both"/>
        <w:outlineLvl w:val="0"/>
        <w:rPr>
          <w:ins w:id="167" w:author="Ray Shillito" w:date="2018-04-10T13:11:00Z"/>
          <w:rFonts w:cstheme="minorHAnsi"/>
          <w:lang w:val="en-US"/>
        </w:rPr>
      </w:pPr>
      <w:ins w:id="168" w:author="Ray Shillito" w:date="2018-04-10T13:13:00Z">
        <w:r>
          <w:rPr>
            <w:rFonts w:cstheme="minorHAnsi"/>
            <w:lang w:val="en-US"/>
          </w:rPr>
          <w:t>PCR-</w:t>
        </w:r>
      </w:ins>
      <w:ins w:id="169" w:author="Ray Shillito" w:date="2018-04-10T13:11:00Z">
        <w:r w:rsidRPr="00FC04D1">
          <w:rPr>
            <w:rFonts w:cstheme="minorHAnsi"/>
            <w:lang w:val="en-US"/>
          </w:rPr>
          <w:t xml:space="preserve">based analysis </w:t>
        </w:r>
      </w:ins>
      <w:ins w:id="170" w:author="Ray Shillito" w:date="2018-04-10T13:13:00Z">
        <w:r>
          <w:rPr>
            <w:rFonts w:cstheme="minorHAnsi"/>
            <w:lang w:val="en-US"/>
          </w:rPr>
          <w:t xml:space="preserve">is not a </w:t>
        </w:r>
      </w:ins>
      <w:ins w:id="171" w:author="Ray Shillito" w:date="2018-04-10T13:11:00Z">
        <w:r w:rsidRPr="00FC04D1">
          <w:rPr>
            <w:rFonts w:cstheme="minorHAnsi"/>
            <w:lang w:val="en-US"/>
          </w:rPr>
          <w:t>quick</w:t>
        </w:r>
      </w:ins>
      <w:ins w:id="172" w:author="Ray Shillito" w:date="2018-04-10T13:14:00Z">
        <w:r>
          <w:rPr>
            <w:rFonts w:cstheme="minorHAnsi"/>
            <w:lang w:val="en-US"/>
          </w:rPr>
          <w:t>, cheap</w:t>
        </w:r>
      </w:ins>
      <w:ins w:id="173" w:author="Ray Shillito" w:date="2018-04-10T13:11:00Z">
        <w:r w:rsidRPr="00FC04D1">
          <w:rPr>
            <w:rFonts w:cstheme="minorHAnsi"/>
            <w:lang w:val="en-US"/>
          </w:rPr>
          <w:t xml:space="preserve"> </w:t>
        </w:r>
      </w:ins>
      <w:ins w:id="174" w:author="Ray Shillito" w:date="2018-04-10T13:14:00Z">
        <w:r>
          <w:rPr>
            <w:rFonts w:cstheme="minorHAnsi"/>
            <w:lang w:val="en-US"/>
          </w:rPr>
          <w:t xml:space="preserve">or </w:t>
        </w:r>
      </w:ins>
      <w:ins w:id="175" w:author="Ray Shillito" w:date="2018-04-10T13:11:00Z">
        <w:r w:rsidRPr="00FC04D1">
          <w:rPr>
            <w:rFonts w:cstheme="minorHAnsi"/>
            <w:lang w:val="en-US"/>
          </w:rPr>
          <w:t xml:space="preserve">easy tool </w:t>
        </w:r>
      </w:ins>
      <w:ins w:id="176" w:author="Ray Shillito" w:date="2018-04-10T13:13:00Z">
        <w:r>
          <w:rPr>
            <w:rFonts w:cstheme="minorHAnsi"/>
            <w:lang w:val="en-US"/>
          </w:rPr>
          <w:t xml:space="preserve">but can </w:t>
        </w:r>
      </w:ins>
      <w:ins w:id="177" w:author="Ray Shillito" w:date="2018-04-10T13:11:00Z">
        <w:r w:rsidRPr="00FC04D1">
          <w:rPr>
            <w:rFonts w:cstheme="minorHAnsi"/>
            <w:lang w:val="en-US"/>
          </w:rPr>
          <w:t xml:space="preserve">be </w:t>
        </w:r>
      </w:ins>
      <w:ins w:id="178" w:author="Ray Shillito" w:date="2018-04-10T13:14:00Z">
        <w:r>
          <w:rPr>
            <w:rFonts w:cstheme="minorHAnsi"/>
            <w:lang w:val="en-US"/>
          </w:rPr>
          <w:t xml:space="preserve">widely </w:t>
        </w:r>
      </w:ins>
      <w:ins w:id="179" w:author="Ray Shillito" w:date="2018-04-10T13:11:00Z">
        <w:r w:rsidRPr="00FC04D1">
          <w:rPr>
            <w:rFonts w:cstheme="minorHAnsi"/>
            <w:lang w:val="en-US"/>
          </w:rPr>
          <w:t xml:space="preserve">used to detect and identify LMOs. </w:t>
        </w:r>
        <w:r>
          <w:rPr>
            <w:rFonts w:cstheme="minorHAnsi"/>
            <w:lang w:val="en-US"/>
          </w:rPr>
          <w:t xml:space="preserve"> </w:t>
        </w:r>
      </w:ins>
      <w:ins w:id="180" w:author="Ray Shillito" w:date="2018-04-10T13:14:00Z">
        <w:r>
          <w:rPr>
            <w:rFonts w:cstheme="minorHAnsi"/>
            <w:lang w:val="en-US"/>
          </w:rPr>
          <w:t xml:space="preserve">The cost of real-time PCR </w:t>
        </w:r>
        <w:proofErr w:type="gramStart"/>
        <w:r>
          <w:rPr>
            <w:rFonts w:cstheme="minorHAnsi"/>
            <w:lang w:val="en-US"/>
          </w:rPr>
          <w:t>machines,</w:t>
        </w:r>
        <w:proofErr w:type="gramEnd"/>
        <w:r>
          <w:rPr>
            <w:rFonts w:cstheme="minorHAnsi"/>
            <w:lang w:val="en-US"/>
          </w:rPr>
          <w:t xml:space="preserve"> and more important, their maintenance and the availability </w:t>
        </w:r>
        <w:proofErr w:type="spellStart"/>
        <w:r>
          <w:rPr>
            <w:rFonts w:cstheme="minorHAnsi"/>
            <w:lang w:val="en-US"/>
          </w:rPr>
          <w:t>fof</w:t>
        </w:r>
        <w:proofErr w:type="spellEnd"/>
        <w:r>
          <w:rPr>
            <w:rFonts w:cstheme="minorHAnsi"/>
            <w:lang w:val="en-US"/>
          </w:rPr>
          <w:t xml:space="preserve"> supplies can be a significant factor in whether they are suitable </w:t>
        </w:r>
      </w:ins>
      <w:ins w:id="181" w:author="Ray Shillito" w:date="2018-04-10T13:15:00Z">
        <w:r>
          <w:rPr>
            <w:rFonts w:cstheme="minorHAnsi"/>
            <w:lang w:val="en-US"/>
          </w:rPr>
          <w:t>for a</w:t>
        </w:r>
      </w:ins>
      <w:ins w:id="182" w:author="Ray Shillito" w:date="2018-04-10T13:14:00Z">
        <w:r>
          <w:rPr>
            <w:rFonts w:cstheme="minorHAnsi"/>
            <w:lang w:val="en-US"/>
          </w:rPr>
          <w:t xml:space="preserve"> </w:t>
        </w:r>
      </w:ins>
      <w:ins w:id="183" w:author="Ray Shillito" w:date="2018-04-10T13:15:00Z">
        <w:r>
          <w:rPr>
            <w:rFonts w:cstheme="minorHAnsi"/>
            <w:lang w:val="en-US"/>
          </w:rPr>
          <w:t xml:space="preserve">particular Party to employ. PCR cannot be </w:t>
        </w:r>
      </w:ins>
      <w:ins w:id="184" w:author="Ray Shillito" w:date="2018-04-10T13:11:00Z">
        <w:r>
          <w:rPr>
            <w:rFonts w:cstheme="minorHAnsi"/>
            <w:lang w:val="en-US"/>
          </w:rPr>
          <w:t xml:space="preserve">deployed at elevators, in the field and at remote seed production locations, </w:t>
        </w:r>
      </w:ins>
      <w:ins w:id="185" w:author="Ray Shillito" w:date="2018-04-10T13:15:00Z">
        <w:r>
          <w:rPr>
            <w:rFonts w:cstheme="minorHAnsi"/>
            <w:lang w:val="en-US"/>
          </w:rPr>
          <w:t xml:space="preserve">it is generally restricted to use </w:t>
        </w:r>
      </w:ins>
      <w:ins w:id="186" w:author="Ray Shillito" w:date="2018-04-10T13:11:00Z">
        <w:r>
          <w:rPr>
            <w:rFonts w:cstheme="minorHAnsi"/>
            <w:lang w:val="en-US"/>
          </w:rPr>
          <w:t>in the laboratory.</w:t>
        </w:r>
      </w:ins>
    </w:p>
    <w:p w14:paraId="5366271E" w14:textId="6A58A87D" w:rsidR="00FD5C0E" w:rsidRPr="00FC04D1" w:rsidRDefault="00FD5C0E" w:rsidP="00FD5C0E">
      <w:pPr>
        <w:pBdr>
          <w:bottom w:val="single" w:sz="4" w:space="1" w:color="auto"/>
        </w:pBdr>
        <w:adjustRightInd w:val="0"/>
        <w:snapToGrid w:val="0"/>
        <w:spacing w:before="240" w:after="240"/>
        <w:jc w:val="both"/>
        <w:outlineLvl w:val="0"/>
        <w:rPr>
          <w:ins w:id="187" w:author="Ray Shillito" w:date="2018-04-10T13:11:00Z"/>
          <w:rFonts w:cstheme="minorHAnsi"/>
          <w:lang w:val="en-GB"/>
        </w:rPr>
      </w:pPr>
      <w:ins w:id="188" w:author="Ray Shillito" w:date="2018-04-10T13:11:00Z">
        <w:r w:rsidRPr="00FC04D1">
          <w:rPr>
            <w:rFonts w:cstheme="minorHAnsi"/>
            <w:lang w:val="en-GB"/>
          </w:rPr>
          <w:t xml:space="preserve">The sensitivity of </w:t>
        </w:r>
      </w:ins>
      <w:ins w:id="189" w:author="Ray Shillito" w:date="2018-04-10T13:15:00Z">
        <w:r>
          <w:rPr>
            <w:rFonts w:cstheme="minorHAnsi"/>
            <w:lang w:val="en-GB"/>
          </w:rPr>
          <w:t xml:space="preserve">PCR is not </w:t>
        </w:r>
      </w:ins>
      <w:ins w:id="190" w:author="Ray Shillito" w:date="2018-04-10T13:16:00Z">
        <w:r>
          <w:rPr>
            <w:rFonts w:cstheme="minorHAnsi"/>
            <w:lang w:val="en-GB"/>
          </w:rPr>
          <w:t xml:space="preserve">usually </w:t>
        </w:r>
      </w:ins>
      <w:ins w:id="191" w:author="Ray Shillito" w:date="2018-04-10T13:15:00Z">
        <w:r>
          <w:rPr>
            <w:rFonts w:cstheme="minorHAnsi"/>
            <w:lang w:val="en-GB"/>
          </w:rPr>
          <w:t xml:space="preserve">dependant on the event </w:t>
        </w:r>
      </w:ins>
      <w:ins w:id="192" w:author="Ray Shillito" w:date="2018-04-10T13:16:00Z">
        <w:r>
          <w:rPr>
            <w:rFonts w:cstheme="minorHAnsi"/>
            <w:lang w:val="en-GB"/>
          </w:rPr>
          <w:t xml:space="preserve">being detected, and this makes PCR an excellent screening choice. However, for events that are not well described, such as those developed by </w:t>
        </w:r>
      </w:ins>
      <w:ins w:id="193" w:author="Ray Shillito" w:date="2018-04-10T13:17:00Z">
        <w:r>
          <w:rPr>
            <w:rFonts w:cstheme="minorHAnsi"/>
            <w:lang w:val="en-GB"/>
          </w:rPr>
          <w:t xml:space="preserve">those other than the major </w:t>
        </w:r>
      </w:ins>
      <w:ins w:id="194" w:author="Ray Shillito" w:date="2018-04-10T13:16:00Z">
        <w:r>
          <w:rPr>
            <w:rFonts w:cstheme="minorHAnsi"/>
            <w:lang w:val="en-GB"/>
          </w:rPr>
          <w:t xml:space="preserve">commercial </w:t>
        </w:r>
      </w:ins>
      <w:ins w:id="195" w:author="Ray Shillito" w:date="2018-04-10T13:18:00Z">
        <w:r>
          <w:rPr>
            <w:rFonts w:cstheme="minorHAnsi"/>
            <w:lang w:val="en-GB"/>
          </w:rPr>
          <w:t xml:space="preserve">plant </w:t>
        </w:r>
      </w:ins>
      <w:ins w:id="196" w:author="Ray Shillito" w:date="2018-04-10T13:17:00Z">
        <w:r>
          <w:rPr>
            <w:rFonts w:cstheme="minorHAnsi"/>
            <w:lang w:val="en-GB"/>
          </w:rPr>
          <w:t xml:space="preserve">trait </w:t>
        </w:r>
      </w:ins>
      <w:ins w:id="197" w:author="Ray Shillito" w:date="2018-04-10T13:16:00Z">
        <w:r>
          <w:rPr>
            <w:rFonts w:cstheme="minorHAnsi"/>
            <w:lang w:val="en-GB"/>
          </w:rPr>
          <w:t xml:space="preserve">developers, </w:t>
        </w:r>
      </w:ins>
      <w:ins w:id="198" w:author="Ray Shillito" w:date="2018-04-10T13:17:00Z">
        <w:r>
          <w:rPr>
            <w:rFonts w:cstheme="minorHAnsi"/>
            <w:lang w:val="en-GB"/>
          </w:rPr>
          <w:t>sequence and method</w:t>
        </w:r>
      </w:ins>
      <w:ins w:id="199" w:author="Ray Shillito" w:date="2018-04-10T13:16:00Z">
        <w:r>
          <w:rPr>
            <w:rFonts w:cstheme="minorHAnsi"/>
            <w:lang w:val="en-GB"/>
          </w:rPr>
          <w:t xml:space="preserve"> information can be difficult to find. </w:t>
        </w:r>
      </w:ins>
      <w:ins w:id="200" w:author="Ray Shillito" w:date="2018-04-10T13:18:00Z">
        <w:r>
          <w:rPr>
            <w:rFonts w:cstheme="minorHAnsi"/>
            <w:lang w:val="en-GB"/>
          </w:rPr>
          <w:t xml:space="preserve">  For LMOs that are not plants, such as yeasts and bacteria, ther</w:t>
        </w:r>
      </w:ins>
      <w:ins w:id="201" w:author="Ray Shillito" w:date="2018-04-10T13:19:00Z">
        <w:r>
          <w:rPr>
            <w:rFonts w:cstheme="minorHAnsi"/>
            <w:lang w:val="en-GB"/>
          </w:rPr>
          <w:t>e</w:t>
        </w:r>
      </w:ins>
      <w:ins w:id="202" w:author="Ray Shillito" w:date="2018-04-10T13:18:00Z">
        <w:r>
          <w:rPr>
            <w:rFonts w:cstheme="minorHAnsi"/>
            <w:lang w:val="en-GB"/>
          </w:rPr>
          <w:t xml:space="preserve"> is no public database available for such methods. </w:t>
        </w:r>
      </w:ins>
    </w:p>
    <w:p w14:paraId="10F7963F" w14:textId="6644AABC" w:rsidR="00FD5C0E" w:rsidRPr="00FC04D1" w:rsidRDefault="00FD5C0E" w:rsidP="00FD5C0E">
      <w:pPr>
        <w:pBdr>
          <w:bottom w:val="single" w:sz="4" w:space="1" w:color="auto"/>
        </w:pBdr>
        <w:adjustRightInd w:val="0"/>
        <w:snapToGrid w:val="0"/>
        <w:spacing w:before="240" w:after="240"/>
        <w:jc w:val="both"/>
        <w:outlineLvl w:val="0"/>
        <w:rPr>
          <w:ins w:id="203" w:author="Ray Shillito" w:date="2018-04-10T13:11:00Z"/>
          <w:rFonts w:cstheme="minorHAnsi"/>
          <w:lang w:val="en-GB"/>
        </w:rPr>
      </w:pPr>
      <w:ins w:id="204" w:author="Ray Shillito" w:date="2018-04-10T13:17:00Z">
        <w:r>
          <w:rPr>
            <w:rFonts w:cstheme="minorHAnsi"/>
            <w:lang w:val="en-GB"/>
          </w:rPr>
          <w:t xml:space="preserve">As new events and types of construct are developed, screening methods become more complex, as developers have moved away </w:t>
        </w:r>
      </w:ins>
      <w:ins w:id="205" w:author="Ray Shillito" w:date="2018-04-10T13:19:00Z">
        <w:r>
          <w:rPr>
            <w:rFonts w:cstheme="minorHAnsi"/>
            <w:lang w:val="en-GB"/>
          </w:rPr>
          <w:t xml:space="preserve">in plants </w:t>
        </w:r>
      </w:ins>
      <w:ins w:id="206" w:author="Ray Shillito" w:date="2018-04-10T13:17:00Z">
        <w:r>
          <w:rPr>
            <w:rFonts w:cstheme="minorHAnsi"/>
            <w:lang w:val="en-GB"/>
          </w:rPr>
          <w:t xml:space="preserve">from </w:t>
        </w:r>
      </w:ins>
      <w:ins w:id="207" w:author="Ray Shillito" w:date="2018-04-10T13:18:00Z">
        <w:r>
          <w:rPr>
            <w:rFonts w:cstheme="minorHAnsi"/>
            <w:lang w:val="en-GB"/>
          </w:rPr>
          <w:t>the</w:t>
        </w:r>
      </w:ins>
      <w:ins w:id="208" w:author="Ray Shillito" w:date="2018-04-10T13:17:00Z">
        <w:r>
          <w:rPr>
            <w:rFonts w:cstheme="minorHAnsi"/>
            <w:lang w:val="en-GB"/>
          </w:rPr>
          <w:t xml:space="preserve"> </w:t>
        </w:r>
      </w:ins>
      <w:ins w:id="209" w:author="Ray Shillito" w:date="2018-04-10T13:18:00Z">
        <w:r>
          <w:rPr>
            <w:rFonts w:cstheme="minorHAnsi"/>
            <w:lang w:val="en-GB"/>
          </w:rPr>
          <w:t xml:space="preserve">35S and </w:t>
        </w:r>
        <w:proofErr w:type="spellStart"/>
        <w:r>
          <w:rPr>
            <w:rFonts w:cstheme="minorHAnsi"/>
            <w:lang w:val="en-GB"/>
          </w:rPr>
          <w:t>nos</w:t>
        </w:r>
        <w:proofErr w:type="spellEnd"/>
        <w:r>
          <w:rPr>
            <w:rFonts w:cstheme="minorHAnsi"/>
            <w:lang w:val="en-GB"/>
          </w:rPr>
          <w:t xml:space="preserve"> DNA elements used in the early years of LMO technology.</w:t>
        </w:r>
      </w:ins>
    </w:p>
    <w:p w14:paraId="5B519591" w14:textId="77777777" w:rsidR="0074688C" w:rsidRPr="00FD5C0E" w:rsidRDefault="0074688C" w:rsidP="0074688C">
      <w:pPr>
        <w:rPr>
          <w:lang w:val="en-GB"/>
          <w:rPrChange w:id="210" w:author="Ray Shillito" w:date="2018-04-10T13:11:00Z">
            <w:rPr/>
          </w:rPrChange>
        </w:rPr>
        <w:sectPr w:rsidR="0074688C" w:rsidRPr="00FD5C0E" w:rsidSect="000C5802">
          <w:type w:val="continuous"/>
          <w:pgSz w:w="11906" w:h="16838"/>
          <w:pgMar w:top="1440" w:right="1440" w:bottom="1440" w:left="1440" w:header="708" w:footer="708" w:gutter="0"/>
          <w:cols w:space="708"/>
          <w:docGrid w:linePitch="360"/>
        </w:sectPr>
      </w:pPr>
    </w:p>
    <w:p w14:paraId="63E3BF07" w14:textId="77777777" w:rsidR="0074688C" w:rsidRPr="00FC04D1" w:rsidRDefault="0074688C" w:rsidP="0074688C">
      <w:pPr>
        <w:keepNext/>
        <w:pBdr>
          <w:bottom w:val="single" w:sz="6" w:space="1" w:color="auto"/>
        </w:pBdr>
        <w:spacing w:before="240" w:after="240"/>
        <w:jc w:val="center"/>
        <w:rPr>
          <w:rFonts w:eastAsia="Calibri" w:cs="Times New Roman"/>
          <w:b/>
          <w:bCs/>
          <w:kern w:val="32"/>
          <w:sz w:val="32"/>
          <w:szCs w:val="32"/>
          <w:lang w:val="en-US" w:eastAsia="x-none"/>
        </w:rPr>
      </w:pPr>
      <w:r w:rsidRPr="00FC04D1">
        <w:rPr>
          <w:rFonts w:eastAsia="Calibri" w:cs="Times New Roman"/>
          <w:b/>
          <w:bCs/>
          <w:kern w:val="32"/>
          <w:sz w:val="32"/>
          <w:szCs w:val="32"/>
          <w:lang w:val="en-US" w:eastAsia="x-none"/>
        </w:rPr>
        <w:t>Sample Experimental Procedures – Real-time PCR</w:t>
      </w:r>
    </w:p>
    <w:p w14:paraId="33246A34" w14:textId="77777777" w:rsidR="0074688C" w:rsidRPr="00FC04D1" w:rsidRDefault="0074688C" w:rsidP="0074688C">
      <w:p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The following protocols are real-time PCR-based methods for the quantification of the specific LM event MON810 by single Real Time PCR and for the detection of 35S promoter and </w:t>
      </w:r>
      <w:proofErr w:type="spellStart"/>
      <w:r w:rsidRPr="00FC04D1">
        <w:rPr>
          <w:rFonts w:eastAsia="Times New Roman" w:cstheme="minorHAnsi"/>
          <w:i/>
          <w:snapToGrid w:val="0"/>
          <w:color w:val="000000"/>
          <w:lang w:val="en-GB" w:eastAsia="it-IT"/>
        </w:rPr>
        <w:t>nos</w:t>
      </w:r>
      <w:proofErr w:type="spellEnd"/>
      <w:r w:rsidRPr="00FC04D1">
        <w:rPr>
          <w:rFonts w:eastAsia="Times New Roman" w:cstheme="minorHAnsi"/>
          <w:snapToGrid w:val="0"/>
          <w:color w:val="000000"/>
          <w:lang w:val="en-GB" w:eastAsia="it-IT"/>
        </w:rPr>
        <w:t xml:space="preserve"> terminator by multiplex Real Time PCR (qualitative analysis). It should be noted that both experiments should be preceded by an inhibition run to test the </w:t>
      </w:r>
      <w:proofErr w:type="spellStart"/>
      <w:r w:rsidRPr="00FC04D1">
        <w:rPr>
          <w:rFonts w:eastAsia="Times New Roman" w:cstheme="minorHAnsi"/>
          <w:snapToGrid w:val="0"/>
          <w:color w:val="000000"/>
          <w:lang w:val="en-GB" w:eastAsia="it-IT"/>
        </w:rPr>
        <w:t>amplifiability</w:t>
      </w:r>
      <w:proofErr w:type="spellEnd"/>
      <w:r w:rsidRPr="00FC04D1">
        <w:rPr>
          <w:rFonts w:eastAsia="Times New Roman" w:cstheme="minorHAnsi"/>
          <w:snapToGrid w:val="0"/>
          <w:color w:val="000000"/>
          <w:lang w:val="en-GB" w:eastAsia="it-IT"/>
        </w:rPr>
        <w:t xml:space="preserve"> of the extracted DNA. </w:t>
      </w:r>
    </w:p>
    <w:p w14:paraId="170B0DA2" w14:textId="77777777" w:rsidR="0074688C" w:rsidRPr="00FC04D1" w:rsidRDefault="0074688C" w:rsidP="0074688C">
      <w:pPr>
        <w:keepNext/>
        <w:tabs>
          <w:tab w:val="left" w:pos="709"/>
          <w:tab w:val="left" w:pos="5670"/>
        </w:tabs>
        <w:spacing w:before="120" w:after="120"/>
        <w:jc w:val="both"/>
        <w:outlineLvl w:val="2"/>
        <w:rPr>
          <w:rFonts w:eastAsia="Times New Roman" w:cstheme="minorHAnsi"/>
          <w:i/>
          <w:iCs/>
          <w:lang w:val="en-GB"/>
        </w:rPr>
      </w:pPr>
      <w:bookmarkStart w:id="211" w:name="_Toc493493446"/>
      <w:r w:rsidRPr="00FC04D1">
        <w:rPr>
          <w:rFonts w:eastAsia="Times New Roman" w:cstheme="minorHAnsi"/>
          <w:i/>
          <w:iCs/>
          <w:lang w:val="en-GB"/>
        </w:rPr>
        <w:t>Real Time for quantitative analysis</w:t>
      </w:r>
      <w:bookmarkEnd w:id="211"/>
    </w:p>
    <w:p w14:paraId="1E16B0EF" w14:textId="77777777" w:rsidR="0074688C" w:rsidRPr="00FC04D1" w:rsidRDefault="0074688C" w:rsidP="0074688C">
      <w:p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Real-time PCR will be used to amplify an endogenous reference target DNA sequence that is unique to maize (taxon specific), plus a DNA target sequence that indicates the presence of the genetically modified crop. </w:t>
      </w:r>
    </w:p>
    <w:p w14:paraId="678E7353" w14:textId="3B373D5E" w:rsidR="0074688C" w:rsidRPr="00FC04D1" w:rsidRDefault="0074688C" w:rsidP="0074688C">
      <w:p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The assays can encompass two independent PCR systems, or happen in the same well as a multiplex reaction. Each target DNA has specific DNA primers and dye-labelled probes. One PCR system detects </w:t>
      </w:r>
      <w:proofErr w:type="gramStart"/>
      <w:r w:rsidRPr="00FC04D1">
        <w:rPr>
          <w:rFonts w:eastAsia="Times New Roman" w:cstheme="minorHAnsi"/>
          <w:snapToGrid w:val="0"/>
          <w:color w:val="000000"/>
          <w:lang w:val="en-GB" w:eastAsia="it-IT"/>
        </w:rPr>
        <w:t>a</w:t>
      </w:r>
      <w:proofErr w:type="gramEnd"/>
      <w:r w:rsidRPr="00FC04D1">
        <w:rPr>
          <w:rFonts w:eastAsia="Times New Roman" w:cstheme="minorHAnsi"/>
          <w:snapToGrid w:val="0"/>
          <w:color w:val="000000"/>
          <w:lang w:val="en-GB" w:eastAsia="it-IT"/>
        </w:rPr>
        <w:t xml:space="preserve"> </w:t>
      </w:r>
      <w:ins w:id="212" w:author="Ray Shillito" w:date="2018-04-09T15:03:00Z">
        <w:r w:rsidR="00B97771">
          <w:rPr>
            <w:rFonts w:eastAsia="Times New Roman" w:cstheme="minorHAnsi"/>
            <w:snapToGrid w:val="0"/>
            <w:color w:val="000000"/>
            <w:lang w:val="en-GB" w:eastAsia="it-IT"/>
          </w:rPr>
          <w:t>L</w:t>
        </w:r>
      </w:ins>
      <w:del w:id="213" w:author="Ray Shillito" w:date="2018-04-09T15:03:00Z">
        <w:r w:rsidRPr="00FC04D1" w:rsidDel="00B97771">
          <w:rPr>
            <w:rFonts w:eastAsia="Times New Roman" w:cstheme="minorHAnsi"/>
            <w:snapToGrid w:val="0"/>
            <w:color w:val="000000"/>
            <w:lang w:val="en-GB" w:eastAsia="it-IT"/>
          </w:rPr>
          <w:delText>G</w:delText>
        </w:r>
      </w:del>
      <w:r w:rsidRPr="00FC04D1">
        <w:rPr>
          <w:rFonts w:eastAsia="Times New Roman" w:cstheme="minorHAnsi"/>
          <w:snapToGrid w:val="0"/>
          <w:color w:val="000000"/>
          <w:lang w:val="en-GB" w:eastAsia="it-IT"/>
        </w:rPr>
        <w:t>MO-specific target DNA sequence, the other is an endogenous reference system designed to serve as a quantitative reference that detects GM and non-GM maize.</w:t>
      </w:r>
    </w:p>
    <w:p w14:paraId="5EEB2153" w14:textId="77777777" w:rsidR="0074688C" w:rsidRPr="00FC04D1" w:rsidRDefault="0074688C" w:rsidP="0074688C">
      <w:pPr>
        <w:keepNext/>
        <w:tabs>
          <w:tab w:val="left" w:pos="709"/>
          <w:tab w:val="left" w:pos="5670"/>
        </w:tabs>
        <w:spacing w:before="120" w:after="120"/>
        <w:jc w:val="both"/>
        <w:outlineLvl w:val="2"/>
        <w:rPr>
          <w:rFonts w:eastAsia="Times New Roman" w:cstheme="minorHAnsi"/>
          <w:i/>
          <w:iCs/>
          <w:lang w:val="en-GB"/>
        </w:rPr>
      </w:pPr>
      <w:bookmarkStart w:id="214" w:name="_Toc493493447"/>
      <w:r w:rsidRPr="00FC04D1">
        <w:rPr>
          <w:rFonts w:eastAsia="Times New Roman" w:cstheme="minorHAnsi"/>
          <w:i/>
          <w:iCs/>
          <w:lang w:val="en-GB"/>
        </w:rPr>
        <w:t>Real Time for qualitative analysis</w:t>
      </w:r>
      <w:bookmarkEnd w:id="214"/>
    </w:p>
    <w:p w14:paraId="7D6A55C0" w14:textId="77777777" w:rsidR="0074688C" w:rsidRPr="00FC04D1" w:rsidRDefault="0074688C" w:rsidP="0074688C">
      <w:p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As previously stated, being widespread in many LMO laboratories, Real-time is used also for qualitative purposes. The following duplex Real-time PCR is an example of screening method putting together the detection of 35S promoter and </w:t>
      </w:r>
      <w:proofErr w:type="spellStart"/>
      <w:r w:rsidRPr="00FC04D1">
        <w:rPr>
          <w:rFonts w:eastAsia="Times New Roman" w:cstheme="minorHAnsi"/>
          <w:snapToGrid w:val="0"/>
          <w:color w:val="000000"/>
          <w:lang w:val="en-GB" w:eastAsia="it-IT"/>
        </w:rPr>
        <w:t>nos</w:t>
      </w:r>
      <w:proofErr w:type="spellEnd"/>
      <w:r w:rsidRPr="00FC04D1">
        <w:rPr>
          <w:rFonts w:eastAsia="Times New Roman" w:cstheme="minorHAnsi"/>
          <w:snapToGrid w:val="0"/>
          <w:color w:val="000000"/>
          <w:lang w:val="en-GB" w:eastAsia="it-IT"/>
        </w:rPr>
        <w:t>-terminator. The two reactions will take place in the same well, this being possible because the specific probes are labelled with different dyes, allowing the two amplifications to be monitored separately.</w:t>
      </w:r>
    </w:p>
    <w:p w14:paraId="73689677" w14:textId="77777777" w:rsidR="0074688C" w:rsidRPr="00FC04D1" w:rsidRDefault="0074688C" w:rsidP="0074688C">
      <w:pPr>
        <w:spacing w:after="0"/>
        <w:ind w:left="709"/>
        <w:jc w:val="both"/>
        <w:rPr>
          <w:rFonts w:eastAsia="Times New Roman" w:cstheme="minorHAnsi"/>
          <w:snapToGrid w:val="0"/>
          <w:color w:val="000000"/>
          <w:lang w:val="en-GB" w:eastAsia="it-IT"/>
        </w:rPr>
      </w:pPr>
    </w:p>
    <w:p w14:paraId="0E614CD8"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after="0"/>
        <w:jc w:val="both"/>
        <w:rPr>
          <w:rFonts w:eastAsia="Times New Roman" w:cstheme="minorHAnsi"/>
          <w:snapToGrid w:val="0"/>
          <w:color w:val="000000"/>
          <w:lang w:val="en-GB" w:eastAsia="it-IT"/>
        </w:rPr>
      </w:pPr>
      <w:r w:rsidRPr="00FC04D1">
        <w:rPr>
          <w:rFonts w:eastAsia="Times New Roman" w:cstheme="minorHAnsi"/>
          <w:b/>
          <w:snapToGrid w:val="0"/>
          <w:color w:val="000000"/>
          <w:lang w:val="en-GB" w:eastAsia="it-IT"/>
        </w:rPr>
        <w:t>Note:</w:t>
      </w:r>
      <w:r w:rsidRPr="00FC04D1">
        <w:rPr>
          <w:rFonts w:eastAsia="Times New Roman" w:cstheme="minorHAnsi"/>
          <w:snapToGrid w:val="0"/>
          <w:color w:val="000000"/>
          <w:lang w:val="en-GB" w:eastAsia="it-IT"/>
        </w:rPr>
        <w:t xml:space="preserve"> This sample experimental procedure should be considered basic examples of LMO analysis using the real-time PCR approach. It is recommend that pertinent sources and literature are periodically reviewed in order to acquire information on more recently developed and validated protocols (</w:t>
      </w:r>
      <w:hyperlink r:id="rId60" w:history="1">
        <w:r w:rsidRPr="00FC04D1">
          <w:rPr>
            <w:rFonts w:eastAsia="Times New Roman" w:cstheme="minorHAnsi"/>
            <w:snapToGrid w:val="0"/>
            <w:color w:val="0000FF"/>
            <w:u w:val="single"/>
            <w:lang w:val="en-GB" w:eastAsia="it-IT"/>
          </w:rPr>
          <w:t>http://gmo-crl.jrc.ec.europa.eu/StatusOfDossiers.aspx</w:t>
        </w:r>
      </w:hyperlink>
      <w:r w:rsidRPr="00FC04D1">
        <w:rPr>
          <w:rFonts w:eastAsia="Times New Roman" w:cstheme="minorHAnsi"/>
          <w:snapToGrid w:val="0"/>
          <w:color w:val="000000"/>
          <w:lang w:val="en-GB" w:eastAsia="it-IT"/>
        </w:rPr>
        <w:t xml:space="preserve">). </w:t>
      </w:r>
    </w:p>
    <w:p w14:paraId="45CDA674" w14:textId="582C8FAA" w:rsidR="0074688C" w:rsidRPr="00FC04D1" w:rsidRDefault="0074688C" w:rsidP="0074688C">
      <w:pPr>
        <w:keepNext/>
        <w:pBdr>
          <w:bottom w:val="single" w:sz="6" w:space="1" w:color="auto"/>
        </w:pBdr>
        <w:spacing w:before="240" w:after="240"/>
        <w:jc w:val="center"/>
        <w:rPr>
          <w:rFonts w:eastAsia="Calibri" w:cs="Times New Roman"/>
          <w:b/>
          <w:bCs/>
          <w:kern w:val="32"/>
          <w:sz w:val="32"/>
          <w:szCs w:val="32"/>
          <w:lang w:val="en-US" w:eastAsia="x-none"/>
        </w:rPr>
      </w:pPr>
      <w:bookmarkStart w:id="215" w:name="_Toc425955381"/>
      <w:bookmarkStart w:id="216" w:name="_Toc424195396"/>
      <w:bookmarkStart w:id="217" w:name="_Toc493493448"/>
      <w:r w:rsidRPr="00FC04D1">
        <w:rPr>
          <w:rFonts w:eastAsia="Calibri" w:cs="Times New Roman"/>
          <w:b/>
          <w:bCs/>
          <w:kern w:val="32"/>
          <w:sz w:val="32"/>
          <w:szCs w:val="32"/>
          <w:lang w:val="en-US" w:eastAsia="x-none"/>
        </w:rPr>
        <w:t>Multiplex element specif</w:t>
      </w:r>
      <w:bookmarkEnd w:id="215"/>
      <w:r w:rsidRPr="00FC04D1">
        <w:rPr>
          <w:rFonts w:eastAsia="Calibri" w:cs="Times New Roman"/>
          <w:b/>
          <w:bCs/>
          <w:kern w:val="32"/>
          <w:sz w:val="32"/>
          <w:szCs w:val="32"/>
          <w:lang w:val="en-US" w:eastAsia="x-none"/>
        </w:rPr>
        <w:t>ic</w:t>
      </w:r>
      <w:bookmarkEnd w:id="216"/>
      <w:r w:rsidRPr="00FC04D1">
        <w:rPr>
          <w:rFonts w:eastAsia="Calibri" w:cs="Times New Roman"/>
          <w:b/>
          <w:bCs/>
          <w:kern w:val="32"/>
          <w:sz w:val="32"/>
          <w:szCs w:val="32"/>
          <w:lang w:val="en-US" w:eastAsia="x-none"/>
        </w:rPr>
        <w:t xml:space="preserve"> method for the detection of </w:t>
      </w:r>
      <w:r w:rsidRPr="00FC04D1">
        <w:rPr>
          <w:rFonts w:eastAsia="Calibri" w:cs="Times New Roman"/>
          <w:b/>
          <w:bCs/>
          <w:i/>
          <w:iCs/>
          <w:kern w:val="32"/>
          <w:sz w:val="32"/>
          <w:szCs w:val="32"/>
          <w:lang w:val="en-US" w:eastAsia="x-none"/>
        </w:rPr>
        <w:t>P35S</w:t>
      </w:r>
      <w:r w:rsidRPr="00FC04D1">
        <w:rPr>
          <w:rFonts w:eastAsia="Calibri" w:cs="Times New Roman"/>
          <w:b/>
          <w:bCs/>
          <w:kern w:val="32"/>
          <w:sz w:val="32"/>
          <w:szCs w:val="32"/>
          <w:lang w:val="en-US" w:eastAsia="x-none"/>
        </w:rPr>
        <w:t xml:space="preserve"> and</w:t>
      </w:r>
      <w:r w:rsidRPr="00FC04D1">
        <w:rPr>
          <w:rFonts w:eastAsia="Calibri" w:cs="Times New Roman"/>
          <w:b/>
          <w:bCs/>
          <w:kern w:val="32"/>
          <w:sz w:val="32"/>
          <w:szCs w:val="32"/>
          <w:lang w:val="en-US" w:eastAsia="x-none"/>
        </w:rPr>
        <w:br/>
        <w:t xml:space="preserve"> </w:t>
      </w:r>
      <w:r w:rsidR="00882ACC" w:rsidRPr="00FC04D1">
        <w:rPr>
          <w:rFonts w:eastAsia="Calibri" w:cs="Times New Roman"/>
          <w:b/>
          <w:bCs/>
          <w:kern w:val="32"/>
          <w:sz w:val="32"/>
          <w:szCs w:val="32"/>
          <w:lang w:val="en-US" w:eastAsia="x-none"/>
        </w:rPr>
        <w:t>T</w:t>
      </w:r>
      <w:r w:rsidRPr="00FC04D1">
        <w:rPr>
          <w:rFonts w:eastAsia="Calibri" w:cs="Times New Roman"/>
          <w:b/>
          <w:bCs/>
          <w:kern w:val="32"/>
          <w:sz w:val="32"/>
          <w:szCs w:val="32"/>
          <w:lang w:val="en-US" w:eastAsia="x-none"/>
        </w:rPr>
        <w:t>-</w:t>
      </w:r>
      <w:proofErr w:type="spellStart"/>
      <w:r w:rsidRPr="00FC04D1">
        <w:rPr>
          <w:rFonts w:eastAsia="Calibri" w:cs="Times New Roman"/>
          <w:b/>
          <w:bCs/>
          <w:kern w:val="32"/>
          <w:sz w:val="32"/>
          <w:szCs w:val="32"/>
          <w:lang w:val="en-US" w:eastAsia="x-none"/>
        </w:rPr>
        <w:t>nos</w:t>
      </w:r>
      <w:proofErr w:type="spellEnd"/>
      <w:r w:rsidRPr="00FC04D1">
        <w:rPr>
          <w:rFonts w:eastAsia="Calibri" w:cs="Times New Roman"/>
          <w:b/>
          <w:bCs/>
          <w:kern w:val="32"/>
          <w:sz w:val="32"/>
          <w:szCs w:val="32"/>
          <w:lang w:val="en-US" w:eastAsia="x-none"/>
        </w:rPr>
        <w:t xml:space="preserve"> by Real-Time PCR</w:t>
      </w:r>
      <w:bookmarkEnd w:id="217"/>
    </w:p>
    <w:p w14:paraId="7D777B84"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This section describes the protocol for a duplex real-time PCR screening method for the detection of modified plants.</w:t>
      </w:r>
    </w:p>
    <w:p w14:paraId="6BCA6CD0"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 xml:space="preserve">Target DNA sequences from </w:t>
      </w:r>
      <w:r w:rsidRPr="00FC04D1">
        <w:rPr>
          <w:rFonts w:eastAsia="Times New Roman" w:cstheme="minorHAnsi"/>
          <w:i/>
          <w:iCs/>
          <w:lang w:val="en-GB" w:eastAsia="en-GB"/>
        </w:rPr>
        <w:t>Cauliflower Mosaic</w:t>
      </w:r>
      <w:r w:rsidRPr="00FC04D1">
        <w:rPr>
          <w:rFonts w:eastAsia="Times New Roman" w:cstheme="minorHAnsi"/>
          <w:lang w:val="en-GB" w:eastAsia="en-GB"/>
        </w:rPr>
        <w:t xml:space="preserve"> Virus 35S promoter (P35S) and </w:t>
      </w:r>
      <w:proofErr w:type="spellStart"/>
      <w:r w:rsidRPr="00FC04D1">
        <w:rPr>
          <w:rFonts w:eastAsia="Times New Roman" w:cstheme="minorHAnsi"/>
          <w:lang w:val="en-GB" w:eastAsia="en-GB"/>
        </w:rPr>
        <w:t>nos</w:t>
      </w:r>
      <w:proofErr w:type="spellEnd"/>
      <w:r w:rsidRPr="00FC04D1">
        <w:rPr>
          <w:rFonts w:eastAsia="Times New Roman" w:cstheme="minorHAnsi"/>
          <w:lang w:val="en-GB" w:eastAsia="en-GB"/>
        </w:rPr>
        <w:t xml:space="preserve">-terminator from </w:t>
      </w:r>
      <w:r w:rsidRPr="00FC04D1">
        <w:rPr>
          <w:rFonts w:eastAsia="Times New Roman" w:cstheme="minorHAnsi"/>
          <w:i/>
          <w:iCs/>
          <w:lang w:val="en-GB" w:eastAsia="en-GB"/>
        </w:rPr>
        <w:t>Agrobacterium</w:t>
      </w:r>
      <w:r w:rsidRPr="00FC04D1">
        <w:rPr>
          <w:rFonts w:eastAsia="Times New Roman" w:cstheme="minorHAnsi"/>
          <w:lang w:val="en-GB" w:eastAsia="en-GB"/>
        </w:rPr>
        <w:t xml:space="preserve"> </w:t>
      </w:r>
      <w:proofErr w:type="spellStart"/>
      <w:r w:rsidRPr="00FC04D1">
        <w:rPr>
          <w:rFonts w:eastAsia="Times New Roman" w:cstheme="minorHAnsi"/>
          <w:i/>
          <w:iCs/>
          <w:lang w:val="en-GB" w:eastAsia="en-GB"/>
        </w:rPr>
        <w:t>tumefaciens</w:t>
      </w:r>
      <w:proofErr w:type="spellEnd"/>
      <w:r w:rsidRPr="00FC04D1">
        <w:rPr>
          <w:rFonts w:eastAsia="Times New Roman" w:cstheme="minorHAnsi"/>
          <w:i/>
          <w:iCs/>
          <w:lang w:val="en-GB" w:eastAsia="en-GB"/>
        </w:rPr>
        <w:t xml:space="preserve"> </w:t>
      </w:r>
      <w:r w:rsidRPr="00FC04D1">
        <w:rPr>
          <w:rFonts w:eastAsia="Times New Roman" w:cstheme="minorHAnsi"/>
          <w:lang w:val="en-GB" w:eastAsia="en-GB"/>
        </w:rPr>
        <w:t>(T-</w:t>
      </w:r>
      <w:proofErr w:type="spellStart"/>
      <w:r w:rsidRPr="00FC04D1">
        <w:rPr>
          <w:rFonts w:eastAsia="Times New Roman" w:cstheme="minorHAnsi"/>
          <w:lang w:val="en-GB" w:eastAsia="en-GB"/>
        </w:rPr>
        <w:t>nos</w:t>
      </w:r>
      <w:proofErr w:type="spellEnd"/>
      <w:r w:rsidRPr="00FC04D1">
        <w:rPr>
          <w:rFonts w:eastAsia="Times New Roman" w:cstheme="minorHAnsi"/>
          <w:lang w:val="en-GB" w:eastAsia="en-GB"/>
        </w:rPr>
        <w:t>) are amplified. The duplex real-time PCR method uses primer and probe sequences that have already been published for the individual (“single”) detection of both target sequences. Combined with a reference gene and using reference standard material, the method can be used to semi-quantitatively estimate the amount of LM plants in an unknown sample.</w:t>
      </w:r>
    </w:p>
    <w:p w14:paraId="4FBD5D20"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218" w:name="_Toc493493449"/>
      <w:r w:rsidRPr="00FC04D1">
        <w:rPr>
          <w:rFonts w:eastAsia="Times New Roman" w:cstheme="minorHAnsi"/>
          <w:b/>
          <w:bCs/>
          <w:lang w:val="en-GB"/>
        </w:rPr>
        <w:t>Materials and equipment</w:t>
      </w:r>
      <w:bookmarkEnd w:id="218"/>
    </w:p>
    <w:p w14:paraId="2EAA6E51" w14:textId="77777777" w:rsidR="0074688C" w:rsidRPr="00FC04D1" w:rsidRDefault="0074688C" w:rsidP="00E52C55">
      <w:pPr>
        <w:numPr>
          <w:ilvl w:val="0"/>
          <w:numId w:val="28"/>
        </w:numPr>
        <w:spacing w:after="0"/>
        <w:ind w:left="357" w:firstLine="357"/>
        <w:jc w:val="both"/>
        <w:rPr>
          <w:rFonts w:eastAsia="Times New Roman" w:cstheme="minorHAnsi"/>
          <w:snapToGrid w:val="0"/>
          <w:color w:val="000000"/>
          <w:lang w:val="en-GB" w:eastAsia="it-IT"/>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B56DD29" w14:textId="77777777" w:rsidR="0074688C" w:rsidRPr="00FC04D1" w:rsidRDefault="0074688C" w:rsidP="00E52C55">
      <w:pPr>
        <w:numPr>
          <w:ilvl w:val="0"/>
          <w:numId w:val="28"/>
        </w:num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ABI PRISM</w:t>
      </w:r>
      <w:r w:rsidRPr="00FC04D1">
        <w:rPr>
          <w:rFonts w:eastAsia="Times New Roman" w:cstheme="minorHAnsi"/>
          <w:snapToGrid w:val="0"/>
          <w:color w:val="000000"/>
          <w:vertAlign w:val="superscript"/>
          <w:lang w:val="en-GB" w:eastAsia="it-IT"/>
        </w:rPr>
        <w:t>®</w:t>
      </w:r>
      <w:r w:rsidRPr="00FC04D1">
        <w:rPr>
          <w:rFonts w:eastAsia="Times New Roman" w:cstheme="minorHAnsi"/>
          <w:snapToGrid w:val="0"/>
          <w:color w:val="000000"/>
          <w:lang w:val="en-GB" w:eastAsia="it-IT"/>
        </w:rPr>
        <w:t xml:space="preserve"> 7500 Sequence Detector System (Applied Biosystems) </w:t>
      </w:r>
    </w:p>
    <w:p w14:paraId="2E6F4F87" w14:textId="77777777" w:rsidR="0074688C" w:rsidRPr="00FC04D1" w:rsidRDefault="0074688C" w:rsidP="00E52C55">
      <w:pPr>
        <w:numPr>
          <w:ilvl w:val="0"/>
          <w:numId w:val="28"/>
        </w:numPr>
        <w:tabs>
          <w:tab w:val="left" w:pos="5220"/>
        </w:tabs>
        <w:spacing w:after="0"/>
        <w:jc w:val="both"/>
        <w:rPr>
          <w:rFonts w:eastAsia="Times New Roman" w:cstheme="minorHAnsi"/>
          <w:lang w:val="en-GB"/>
        </w:rPr>
      </w:pPr>
      <w:r w:rsidRPr="00FC04D1">
        <w:rPr>
          <w:rFonts w:eastAsia="Times New Roman" w:cstheme="minorHAnsi"/>
          <w:lang w:val="en-GB"/>
        </w:rPr>
        <w:t>96-Well Reaction Plates</w:t>
      </w:r>
    </w:p>
    <w:p w14:paraId="7F4ABB84" w14:textId="77777777" w:rsidR="0074688C" w:rsidRPr="00FC04D1" w:rsidRDefault="0074688C" w:rsidP="00E52C55">
      <w:pPr>
        <w:numPr>
          <w:ilvl w:val="0"/>
          <w:numId w:val="28"/>
        </w:numPr>
        <w:tabs>
          <w:tab w:val="left" w:pos="5220"/>
        </w:tabs>
        <w:spacing w:after="0"/>
        <w:jc w:val="both"/>
        <w:rPr>
          <w:rFonts w:eastAsia="Times New Roman" w:cstheme="minorHAnsi"/>
          <w:lang w:val="en-GB"/>
        </w:rPr>
      </w:pPr>
      <w:r w:rsidRPr="00FC04D1">
        <w:rPr>
          <w:rFonts w:eastAsia="Times New Roman" w:cstheme="minorHAnsi"/>
          <w:lang w:val="en-GB"/>
        </w:rPr>
        <w:t>Optical caps/adhesion covers</w:t>
      </w:r>
    </w:p>
    <w:p w14:paraId="7108B01C" w14:textId="77777777" w:rsidR="0074688C" w:rsidRPr="00FC04D1" w:rsidRDefault="0074688C" w:rsidP="00E52C55">
      <w:pPr>
        <w:numPr>
          <w:ilvl w:val="0"/>
          <w:numId w:val="28"/>
        </w:numPr>
        <w:tabs>
          <w:tab w:val="left" w:pos="5220"/>
        </w:tabs>
        <w:spacing w:after="0"/>
        <w:jc w:val="both"/>
        <w:rPr>
          <w:rFonts w:eastAsia="Times New Roman" w:cstheme="minorHAnsi"/>
          <w:lang w:val="en-GB"/>
        </w:rPr>
      </w:pPr>
      <w:r w:rsidRPr="00FC04D1">
        <w:rPr>
          <w:rFonts w:eastAsia="Times New Roman" w:cstheme="minorHAnsi"/>
          <w:lang w:val="en-GB"/>
        </w:rPr>
        <w:t>Micropipettes</w:t>
      </w:r>
    </w:p>
    <w:p w14:paraId="7559176F" w14:textId="77777777" w:rsidR="0074688C" w:rsidRPr="00FC04D1" w:rsidRDefault="0074688C" w:rsidP="00E52C55">
      <w:pPr>
        <w:numPr>
          <w:ilvl w:val="0"/>
          <w:numId w:val="28"/>
        </w:numPr>
        <w:tabs>
          <w:tab w:val="left" w:pos="5220"/>
        </w:tabs>
        <w:spacing w:after="0"/>
        <w:jc w:val="both"/>
        <w:rPr>
          <w:rFonts w:eastAsia="Times New Roman" w:cstheme="minorHAnsi"/>
          <w:lang w:val="en-GB"/>
        </w:rPr>
      </w:pPr>
      <w:r w:rsidRPr="00FC04D1">
        <w:rPr>
          <w:rFonts w:eastAsia="Times New Roman" w:cstheme="minorHAnsi"/>
          <w:lang w:val="en-GB"/>
        </w:rPr>
        <w:t>Racks for reaction tubes</w:t>
      </w:r>
    </w:p>
    <w:p w14:paraId="75E4E180" w14:textId="77777777" w:rsidR="0074688C" w:rsidRPr="00FC04D1" w:rsidRDefault="0074688C" w:rsidP="00E52C55">
      <w:pPr>
        <w:numPr>
          <w:ilvl w:val="0"/>
          <w:numId w:val="28"/>
        </w:numPr>
        <w:tabs>
          <w:tab w:val="left" w:pos="5220"/>
        </w:tabs>
        <w:spacing w:after="0"/>
        <w:jc w:val="both"/>
        <w:rPr>
          <w:rFonts w:eastAsia="Times New Roman" w:cstheme="minorHAnsi"/>
          <w:lang w:val="en-GB"/>
        </w:rPr>
      </w:pPr>
      <w:r w:rsidRPr="00FC04D1">
        <w:rPr>
          <w:rFonts w:eastAsia="Times New Roman" w:cstheme="minorHAnsi"/>
          <w:lang w:val="en-GB"/>
        </w:rPr>
        <w:t>0.5 mL and 2 mL DNase free reaction tubes</w:t>
      </w:r>
    </w:p>
    <w:p w14:paraId="68ABE628" w14:textId="77777777" w:rsidR="0074688C" w:rsidRPr="00FC04D1" w:rsidRDefault="0074688C" w:rsidP="00E52C55">
      <w:pPr>
        <w:numPr>
          <w:ilvl w:val="0"/>
          <w:numId w:val="28"/>
        </w:num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Standard bench top centrifuge with rotor or standard microfuge fit for 0.5 mL reaction tubes, centrifuge for 96-Well reaction plates </w:t>
      </w:r>
    </w:p>
    <w:p w14:paraId="25A973B6" w14:textId="77777777" w:rsidR="0074688C" w:rsidRPr="00FC04D1" w:rsidRDefault="0074688C" w:rsidP="00E52C55">
      <w:pPr>
        <w:numPr>
          <w:ilvl w:val="0"/>
          <w:numId w:val="28"/>
        </w:num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Vortex mixer</w:t>
      </w:r>
    </w:p>
    <w:p w14:paraId="70C8C529" w14:textId="77777777" w:rsidR="0074688C" w:rsidRPr="00FC04D1" w:rsidRDefault="0074688C" w:rsidP="00E52C55">
      <w:pPr>
        <w:numPr>
          <w:ilvl w:val="0"/>
          <w:numId w:val="28"/>
        </w:num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1.5 ml </w:t>
      </w:r>
      <w:proofErr w:type="spellStart"/>
      <w:r w:rsidRPr="00FC04D1">
        <w:rPr>
          <w:rFonts w:eastAsia="Times New Roman" w:cstheme="minorHAnsi"/>
          <w:snapToGrid w:val="0"/>
          <w:color w:val="000000"/>
          <w:lang w:val="en-GB" w:eastAsia="it-IT"/>
        </w:rPr>
        <w:t>microcentrifuge</w:t>
      </w:r>
      <w:proofErr w:type="spellEnd"/>
      <w:r w:rsidRPr="00FC04D1">
        <w:rPr>
          <w:rFonts w:eastAsia="Times New Roman" w:cstheme="minorHAnsi"/>
          <w:snapToGrid w:val="0"/>
          <w:color w:val="000000"/>
          <w:lang w:val="en-GB" w:eastAsia="it-IT"/>
        </w:rPr>
        <w:t xml:space="preserve"> tubes</w:t>
      </w:r>
    </w:p>
    <w:p w14:paraId="6140B100" w14:textId="77777777" w:rsidR="0074688C" w:rsidRPr="00FC04D1" w:rsidRDefault="0074688C" w:rsidP="0074688C">
      <w:pPr>
        <w:keepNext/>
        <w:tabs>
          <w:tab w:val="left" w:pos="709"/>
          <w:tab w:val="left" w:pos="5670"/>
        </w:tabs>
        <w:spacing w:before="120" w:after="120"/>
        <w:jc w:val="both"/>
        <w:outlineLvl w:val="2"/>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bookmarkStart w:id="219" w:name="_Toc493493450"/>
    </w:p>
    <w:p w14:paraId="09D337A0" w14:textId="4F2159EA"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r w:rsidRPr="00FC04D1">
        <w:rPr>
          <w:rFonts w:eastAsia="Times New Roman" w:cstheme="minorHAnsi"/>
          <w:lang w:val="en-GB"/>
        </w:rPr>
        <w:br/>
      </w:r>
      <w:r w:rsidRPr="00FC04D1">
        <w:rPr>
          <w:rFonts w:eastAsia="Times New Roman" w:cstheme="minorHAnsi"/>
          <w:b/>
          <w:bCs/>
          <w:lang w:val="en-GB"/>
        </w:rPr>
        <w:t>Characteristics of primers for T-</w:t>
      </w:r>
      <w:bookmarkEnd w:id="219"/>
      <w:r w:rsidR="00882ACC" w:rsidRPr="00FC04D1">
        <w:rPr>
          <w:rFonts w:eastAsia="Times New Roman" w:cstheme="minorHAnsi"/>
          <w:b/>
          <w:bCs/>
          <w:lang w:val="en-GB"/>
        </w:rPr>
        <w:t>Nos</w:t>
      </w:r>
    </w:p>
    <w:tbl>
      <w:tblPr>
        <w:tblW w:w="0" w:type="auto"/>
        <w:jc w:val="center"/>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962"/>
        <w:gridCol w:w="4900"/>
      </w:tblGrid>
      <w:tr w:rsidR="0074688C" w:rsidRPr="00FC04D1" w14:paraId="1B506E32" w14:textId="77777777" w:rsidTr="000C5802">
        <w:trPr>
          <w:cantSplit/>
          <w:trHeight w:val="254"/>
          <w:jc w:val="center"/>
        </w:trPr>
        <w:tc>
          <w:tcPr>
            <w:tcW w:w="7862" w:type="dxa"/>
            <w:gridSpan w:val="2"/>
            <w:tcBorders>
              <w:top w:val="single" w:sz="12" w:space="0" w:color="000000"/>
              <w:bottom w:val="single" w:sz="6" w:space="0" w:color="000000"/>
            </w:tcBorders>
          </w:tcPr>
          <w:p w14:paraId="0709BAD0"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Primer forward: 180-F</w:t>
            </w:r>
          </w:p>
        </w:tc>
      </w:tr>
      <w:tr w:rsidR="0074688C" w:rsidRPr="00FC04D1" w14:paraId="5CF9592A" w14:textId="77777777" w:rsidTr="000C5802">
        <w:trPr>
          <w:trHeight w:val="254"/>
          <w:jc w:val="center"/>
        </w:trPr>
        <w:tc>
          <w:tcPr>
            <w:tcW w:w="2962" w:type="dxa"/>
            <w:tcBorders>
              <w:top w:val="single" w:sz="6" w:space="0" w:color="000000"/>
            </w:tcBorders>
            <w:vAlign w:val="center"/>
          </w:tcPr>
          <w:p w14:paraId="77A02337"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00" w:type="dxa"/>
            <w:tcBorders>
              <w:top w:val="single" w:sz="6" w:space="0" w:color="000000"/>
            </w:tcBorders>
            <w:vAlign w:val="center"/>
          </w:tcPr>
          <w:p w14:paraId="5573F7E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US"/>
              </w:rPr>
              <w:t>CATGTAATGCATGACGTTATTTATG</w:t>
            </w:r>
          </w:p>
        </w:tc>
      </w:tr>
      <w:tr w:rsidR="0074688C" w:rsidRPr="00FC04D1" w14:paraId="22EFFC8F" w14:textId="77777777" w:rsidTr="000C5802">
        <w:trPr>
          <w:trHeight w:val="254"/>
          <w:jc w:val="center"/>
        </w:trPr>
        <w:tc>
          <w:tcPr>
            <w:tcW w:w="2962" w:type="dxa"/>
            <w:vAlign w:val="center"/>
          </w:tcPr>
          <w:p w14:paraId="64DE85B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00" w:type="dxa"/>
            <w:vAlign w:val="center"/>
          </w:tcPr>
          <w:p w14:paraId="47BC6EB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25</w:t>
            </w:r>
          </w:p>
        </w:tc>
      </w:tr>
      <w:tr w:rsidR="0074688C" w:rsidRPr="00FC04D1" w14:paraId="4CE5DCCC" w14:textId="77777777" w:rsidTr="000C5802">
        <w:trPr>
          <w:trHeight w:val="254"/>
          <w:jc w:val="center"/>
        </w:trPr>
        <w:tc>
          <w:tcPr>
            <w:tcW w:w="2962" w:type="dxa"/>
            <w:vAlign w:val="center"/>
          </w:tcPr>
          <w:p w14:paraId="6BB8B58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w:t>
            </w:r>
            <w:proofErr w:type="spellStart"/>
            <w:r w:rsidRPr="00FC04D1">
              <w:rPr>
                <w:rFonts w:eastAsia="Times New Roman" w:cstheme="minorHAnsi"/>
                <w:lang w:val="en-GB"/>
              </w:rPr>
              <w:t>mol</w:t>
            </w:r>
            <w:proofErr w:type="spellEnd"/>
            <w:r w:rsidRPr="00FC04D1">
              <w:rPr>
                <w:rFonts w:eastAsia="Times New Roman" w:cstheme="minorHAnsi"/>
                <w:lang w:val="en-GB"/>
              </w:rPr>
              <w:t>)</w:t>
            </w:r>
          </w:p>
        </w:tc>
        <w:tc>
          <w:tcPr>
            <w:tcW w:w="4900" w:type="dxa"/>
            <w:vAlign w:val="center"/>
          </w:tcPr>
          <w:p w14:paraId="2818724E"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7686.1</w:t>
            </w:r>
          </w:p>
        </w:tc>
      </w:tr>
      <w:tr w:rsidR="0074688C" w:rsidRPr="00FC04D1" w14:paraId="55836937" w14:textId="77777777" w:rsidTr="000C5802">
        <w:trPr>
          <w:trHeight w:val="254"/>
          <w:jc w:val="center"/>
        </w:trPr>
        <w:tc>
          <w:tcPr>
            <w:tcW w:w="2962" w:type="dxa"/>
            <w:tcBorders>
              <w:bottom w:val="single" w:sz="12" w:space="0" w:color="000000"/>
            </w:tcBorders>
            <w:vAlign w:val="center"/>
          </w:tcPr>
          <w:p w14:paraId="29545C5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xml:space="preserve">] of 50 </w:t>
            </w:r>
            <w:proofErr w:type="spellStart"/>
            <w:r w:rsidRPr="00FC04D1">
              <w:rPr>
                <w:rFonts w:eastAsia="Times New Roman" w:cstheme="minorHAnsi"/>
                <w:lang w:val="en-GB"/>
              </w:rPr>
              <w:t>mM</w:t>
            </w:r>
            <w:proofErr w:type="spellEnd"/>
          </w:p>
        </w:tc>
        <w:tc>
          <w:tcPr>
            <w:tcW w:w="4900" w:type="dxa"/>
            <w:tcBorders>
              <w:bottom w:val="single" w:sz="12" w:space="0" w:color="000000"/>
            </w:tcBorders>
            <w:vAlign w:val="center"/>
          </w:tcPr>
          <w:p w14:paraId="24686F52"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51.1</w:t>
            </w:r>
          </w:p>
        </w:tc>
      </w:tr>
      <w:tr w:rsidR="0074688C" w:rsidRPr="00FC04D1" w14:paraId="148483DC" w14:textId="77777777" w:rsidTr="000C5802">
        <w:trPr>
          <w:cantSplit/>
          <w:jc w:val="center"/>
        </w:trPr>
        <w:tc>
          <w:tcPr>
            <w:tcW w:w="7862" w:type="dxa"/>
            <w:gridSpan w:val="2"/>
            <w:tcBorders>
              <w:top w:val="single" w:sz="12" w:space="0" w:color="000000"/>
              <w:bottom w:val="single" w:sz="6" w:space="0" w:color="000000"/>
            </w:tcBorders>
          </w:tcPr>
          <w:p w14:paraId="2D684750"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Probe: TM-180YY</w:t>
            </w:r>
          </w:p>
        </w:tc>
      </w:tr>
      <w:tr w:rsidR="0074688C" w:rsidRPr="00FC04D1" w14:paraId="761C3BCD" w14:textId="77777777" w:rsidTr="000C5802">
        <w:trPr>
          <w:jc w:val="center"/>
        </w:trPr>
        <w:tc>
          <w:tcPr>
            <w:tcW w:w="2962" w:type="dxa"/>
            <w:tcBorders>
              <w:top w:val="single" w:sz="6" w:space="0" w:color="000000"/>
            </w:tcBorders>
            <w:vAlign w:val="center"/>
          </w:tcPr>
          <w:p w14:paraId="3AC34073"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00" w:type="dxa"/>
            <w:tcBorders>
              <w:top w:val="single" w:sz="6" w:space="0" w:color="000000"/>
            </w:tcBorders>
            <w:vAlign w:val="center"/>
          </w:tcPr>
          <w:p w14:paraId="6F8C5816"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US"/>
              </w:rPr>
              <w:t>YY-ATGGGTTTTTATGATTAGAGTCCCGCAA-BHQ1</w:t>
            </w:r>
          </w:p>
        </w:tc>
      </w:tr>
      <w:tr w:rsidR="0074688C" w:rsidRPr="00FC04D1" w14:paraId="441DD3A1" w14:textId="77777777" w:rsidTr="000C5802">
        <w:trPr>
          <w:jc w:val="center"/>
        </w:trPr>
        <w:tc>
          <w:tcPr>
            <w:tcW w:w="2962" w:type="dxa"/>
            <w:tcBorders>
              <w:bottom w:val="single" w:sz="12" w:space="0" w:color="000000"/>
            </w:tcBorders>
            <w:vAlign w:val="center"/>
          </w:tcPr>
          <w:p w14:paraId="342F126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00" w:type="dxa"/>
            <w:tcBorders>
              <w:bottom w:val="single" w:sz="12" w:space="0" w:color="000000"/>
            </w:tcBorders>
            <w:vAlign w:val="center"/>
          </w:tcPr>
          <w:p w14:paraId="0CE18E5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28</w:t>
            </w:r>
          </w:p>
        </w:tc>
      </w:tr>
      <w:tr w:rsidR="0074688C" w:rsidRPr="00FC04D1" w14:paraId="60C7B158" w14:textId="77777777" w:rsidTr="000C5802">
        <w:trPr>
          <w:cantSplit/>
          <w:trHeight w:val="254"/>
          <w:jc w:val="center"/>
        </w:trPr>
        <w:tc>
          <w:tcPr>
            <w:tcW w:w="7862" w:type="dxa"/>
            <w:gridSpan w:val="2"/>
            <w:tcBorders>
              <w:top w:val="single" w:sz="12" w:space="0" w:color="000000"/>
              <w:bottom w:val="single" w:sz="4" w:space="0" w:color="000000"/>
            </w:tcBorders>
          </w:tcPr>
          <w:p w14:paraId="474C9A49" w14:textId="77777777" w:rsidR="0074688C" w:rsidRPr="00FC04D1" w:rsidRDefault="0074688C" w:rsidP="0074688C">
            <w:pPr>
              <w:keepNext/>
              <w:spacing w:after="0"/>
              <w:jc w:val="center"/>
              <w:rPr>
                <w:rFonts w:eastAsia="Times New Roman" w:cstheme="minorHAnsi"/>
                <w:b/>
                <w:lang w:val="en-GB"/>
              </w:rPr>
            </w:pPr>
            <w:r w:rsidRPr="00FC04D1">
              <w:rPr>
                <w:rFonts w:eastAsia="Times New Roman" w:cstheme="minorHAnsi"/>
                <w:b/>
                <w:lang w:val="en-US"/>
              </w:rPr>
              <w:t>Primer reverse: 180-R</w:t>
            </w:r>
          </w:p>
        </w:tc>
      </w:tr>
      <w:tr w:rsidR="0074688C" w:rsidRPr="00FC04D1" w14:paraId="703DBB96" w14:textId="77777777" w:rsidTr="000C5802">
        <w:trPr>
          <w:trHeight w:val="254"/>
          <w:jc w:val="center"/>
        </w:trPr>
        <w:tc>
          <w:tcPr>
            <w:tcW w:w="2962" w:type="dxa"/>
            <w:tcBorders>
              <w:top w:val="single" w:sz="4" w:space="0" w:color="000000"/>
            </w:tcBorders>
            <w:vAlign w:val="center"/>
          </w:tcPr>
          <w:p w14:paraId="67EB5A1A"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Sequence</w:t>
            </w:r>
          </w:p>
        </w:tc>
        <w:tc>
          <w:tcPr>
            <w:tcW w:w="4900" w:type="dxa"/>
            <w:tcBorders>
              <w:top w:val="single" w:sz="4" w:space="0" w:color="000000"/>
            </w:tcBorders>
            <w:vAlign w:val="center"/>
          </w:tcPr>
          <w:p w14:paraId="4AEC8F2E"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US"/>
              </w:rPr>
              <w:t>TTGTTTTCTATCGCGTATTAAATGT</w:t>
            </w:r>
          </w:p>
        </w:tc>
      </w:tr>
      <w:tr w:rsidR="0074688C" w:rsidRPr="00FC04D1" w14:paraId="6740D686" w14:textId="77777777" w:rsidTr="000C5802">
        <w:trPr>
          <w:trHeight w:val="254"/>
          <w:jc w:val="center"/>
        </w:trPr>
        <w:tc>
          <w:tcPr>
            <w:tcW w:w="2962" w:type="dxa"/>
            <w:vAlign w:val="center"/>
          </w:tcPr>
          <w:p w14:paraId="0B526E92"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 xml:space="preserve">Length </w:t>
            </w:r>
          </w:p>
        </w:tc>
        <w:tc>
          <w:tcPr>
            <w:tcW w:w="4900" w:type="dxa"/>
            <w:vAlign w:val="center"/>
          </w:tcPr>
          <w:p w14:paraId="74687AED"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25</w:t>
            </w:r>
          </w:p>
        </w:tc>
      </w:tr>
      <w:tr w:rsidR="0074688C" w:rsidRPr="00FC04D1" w14:paraId="25C6577F" w14:textId="77777777" w:rsidTr="000C5802">
        <w:trPr>
          <w:trHeight w:val="254"/>
          <w:jc w:val="center"/>
        </w:trPr>
        <w:tc>
          <w:tcPr>
            <w:tcW w:w="2962" w:type="dxa"/>
            <w:vAlign w:val="center"/>
          </w:tcPr>
          <w:p w14:paraId="3D72B968"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Mol. weight (g/</w:t>
            </w:r>
            <w:proofErr w:type="spellStart"/>
            <w:r w:rsidRPr="00FC04D1">
              <w:rPr>
                <w:rFonts w:eastAsia="Times New Roman" w:cstheme="minorHAnsi"/>
                <w:lang w:val="en-GB"/>
              </w:rPr>
              <w:t>mol</w:t>
            </w:r>
            <w:proofErr w:type="spellEnd"/>
            <w:r w:rsidRPr="00FC04D1">
              <w:rPr>
                <w:rFonts w:eastAsia="Times New Roman" w:cstheme="minorHAnsi"/>
                <w:lang w:val="en-GB"/>
              </w:rPr>
              <w:t>)</w:t>
            </w:r>
          </w:p>
        </w:tc>
        <w:tc>
          <w:tcPr>
            <w:tcW w:w="4900" w:type="dxa"/>
            <w:vAlign w:val="center"/>
          </w:tcPr>
          <w:p w14:paraId="753FA5BE"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7643.1</w:t>
            </w:r>
          </w:p>
        </w:tc>
      </w:tr>
      <w:tr w:rsidR="0074688C" w:rsidRPr="00FC04D1" w14:paraId="1198B5EF" w14:textId="77777777" w:rsidTr="000C5802">
        <w:trPr>
          <w:trHeight w:val="254"/>
          <w:jc w:val="center"/>
        </w:trPr>
        <w:tc>
          <w:tcPr>
            <w:tcW w:w="2962" w:type="dxa"/>
            <w:tcBorders>
              <w:bottom w:val="single" w:sz="12" w:space="0" w:color="000000"/>
            </w:tcBorders>
            <w:vAlign w:val="center"/>
          </w:tcPr>
          <w:p w14:paraId="45176526"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xml:space="preserve">] of 50 </w:t>
            </w:r>
            <w:proofErr w:type="spellStart"/>
            <w:r w:rsidRPr="00FC04D1">
              <w:rPr>
                <w:rFonts w:eastAsia="Times New Roman" w:cstheme="minorHAnsi"/>
                <w:lang w:val="en-GB"/>
              </w:rPr>
              <w:t>mM</w:t>
            </w:r>
            <w:proofErr w:type="spellEnd"/>
          </w:p>
        </w:tc>
        <w:tc>
          <w:tcPr>
            <w:tcW w:w="4900" w:type="dxa"/>
            <w:tcBorders>
              <w:bottom w:val="single" w:sz="12" w:space="0" w:color="000000"/>
            </w:tcBorders>
            <w:vAlign w:val="center"/>
          </w:tcPr>
          <w:p w14:paraId="2D903D9F"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49.5</w:t>
            </w:r>
          </w:p>
        </w:tc>
      </w:tr>
    </w:tbl>
    <w:p w14:paraId="2A885C01"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220" w:name="_Toc493493451"/>
      <w:r w:rsidRPr="00FC04D1">
        <w:rPr>
          <w:rFonts w:eastAsia="Times New Roman" w:cstheme="minorHAnsi"/>
          <w:b/>
          <w:bCs/>
          <w:lang w:val="en-GB"/>
        </w:rPr>
        <w:t>Characteristics of primers for P 35S</w:t>
      </w:r>
      <w:bookmarkEnd w:id="220"/>
    </w:p>
    <w:tbl>
      <w:tblPr>
        <w:tblW w:w="7963" w:type="dxa"/>
        <w:jc w:val="center"/>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3013"/>
        <w:gridCol w:w="4928"/>
        <w:gridCol w:w="22"/>
      </w:tblGrid>
      <w:tr w:rsidR="0074688C" w:rsidRPr="00FC04D1" w14:paraId="10C72434" w14:textId="77777777" w:rsidTr="000C5802">
        <w:trPr>
          <w:gridAfter w:val="1"/>
          <w:wAfter w:w="22" w:type="dxa"/>
          <w:cantSplit/>
          <w:trHeight w:val="300"/>
          <w:jc w:val="center"/>
        </w:trPr>
        <w:tc>
          <w:tcPr>
            <w:tcW w:w="7941" w:type="dxa"/>
            <w:gridSpan w:val="2"/>
            <w:tcBorders>
              <w:top w:val="single" w:sz="12" w:space="0" w:color="000000"/>
              <w:bottom w:val="single" w:sz="6" w:space="0" w:color="000000"/>
            </w:tcBorders>
          </w:tcPr>
          <w:p w14:paraId="4C3E6575"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Primer forward: 35S-FTM</w:t>
            </w:r>
          </w:p>
        </w:tc>
      </w:tr>
      <w:tr w:rsidR="0074688C" w:rsidRPr="00FC04D1" w14:paraId="28C7D9F1" w14:textId="77777777" w:rsidTr="000C5802">
        <w:trPr>
          <w:gridAfter w:val="1"/>
          <w:wAfter w:w="22" w:type="dxa"/>
          <w:trHeight w:val="323"/>
          <w:jc w:val="center"/>
        </w:trPr>
        <w:tc>
          <w:tcPr>
            <w:tcW w:w="3013" w:type="dxa"/>
            <w:tcBorders>
              <w:top w:val="single" w:sz="6" w:space="0" w:color="000000"/>
            </w:tcBorders>
            <w:vAlign w:val="center"/>
          </w:tcPr>
          <w:p w14:paraId="42C4AB8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28" w:type="dxa"/>
            <w:tcBorders>
              <w:top w:val="single" w:sz="6" w:space="0" w:color="000000"/>
            </w:tcBorders>
            <w:vAlign w:val="center"/>
          </w:tcPr>
          <w:p w14:paraId="0DF5C65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eastAsia="en-GB"/>
              </w:rPr>
              <w:t>GCCTCTGCCGACAGTGGT</w:t>
            </w:r>
          </w:p>
        </w:tc>
      </w:tr>
      <w:tr w:rsidR="0074688C" w:rsidRPr="00FC04D1" w14:paraId="68F04E97" w14:textId="77777777" w:rsidTr="000C5802">
        <w:trPr>
          <w:gridAfter w:val="1"/>
          <w:wAfter w:w="22" w:type="dxa"/>
          <w:trHeight w:val="323"/>
          <w:jc w:val="center"/>
        </w:trPr>
        <w:tc>
          <w:tcPr>
            <w:tcW w:w="3013" w:type="dxa"/>
            <w:vAlign w:val="center"/>
          </w:tcPr>
          <w:p w14:paraId="1600CB92"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28" w:type="dxa"/>
            <w:vAlign w:val="center"/>
          </w:tcPr>
          <w:p w14:paraId="378E4B6C"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18</w:t>
            </w:r>
          </w:p>
        </w:tc>
      </w:tr>
      <w:tr w:rsidR="0074688C" w:rsidRPr="00FC04D1" w14:paraId="05C5BD9E" w14:textId="77777777" w:rsidTr="000C5802">
        <w:trPr>
          <w:gridAfter w:val="1"/>
          <w:wAfter w:w="22" w:type="dxa"/>
          <w:trHeight w:val="323"/>
          <w:jc w:val="center"/>
        </w:trPr>
        <w:tc>
          <w:tcPr>
            <w:tcW w:w="3013" w:type="dxa"/>
            <w:vAlign w:val="center"/>
          </w:tcPr>
          <w:p w14:paraId="6603E752"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w:t>
            </w:r>
            <w:proofErr w:type="spellStart"/>
            <w:r w:rsidRPr="00FC04D1">
              <w:rPr>
                <w:rFonts w:eastAsia="Times New Roman" w:cstheme="minorHAnsi"/>
                <w:lang w:val="en-GB"/>
              </w:rPr>
              <w:t>mol</w:t>
            </w:r>
            <w:proofErr w:type="spellEnd"/>
            <w:r w:rsidRPr="00FC04D1">
              <w:rPr>
                <w:rFonts w:eastAsia="Times New Roman" w:cstheme="minorHAnsi"/>
                <w:lang w:val="en-GB"/>
              </w:rPr>
              <w:t>)</w:t>
            </w:r>
          </w:p>
        </w:tc>
        <w:tc>
          <w:tcPr>
            <w:tcW w:w="4928" w:type="dxa"/>
            <w:vAlign w:val="center"/>
          </w:tcPr>
          <w:p w14:paraId="3ECE2748"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5491.6</w:t>
            </w:r>
          </w:p>
        </w:tc>
      </w:tr>
      <w:tr w:rsidR="0074688C" w:rsidRPr="00FC04D1" w14:paraId="0FC5CF8B" w14:textId="77777777" w:rsidTr="000C5802">
        <w:trPr>
          <w:gridAfter w:val="1"/>
          <w:wAfter w:w="22" w:type="dxa"/>
          <w:trHeight w:val="323"/>
          <w:jc w:val="center"/>
        </w:trPr>
        <w:tc>
          <w:tcPr>
            <w:tcW w:w="3013" w:type="dxa"/>
            <w:tcBorders>
              <w:bottom w:val="single" w:sz="12" w:space="0" w:color="000000"/>
            </w:tcBorders>
            <w:vAlign w:val="center"/>
          </w:tcPr>
          <w:p w14:paraId="0E07FC5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xml:space="preserve">] of 50 </w:t>
            </w:r>
            <w:proofErr w:type="spellStart"/>
            <w:r w:rsidRPr="00FC04D1">
              <w:rPr>
                <w:rFonts w:eastAsia="Times New Roman" w:cstheme="minorHAnsi"/>
                <w:lang w:val="en-GB"/>
              </w:rPr>
              <w:t>mM</w:t>
            </w:r>
            <w:proofErr w:type="spellEnd"/>
          </w:p>
        </w:tc>
        <w:tc>
          <w:tcPr>
            <w:tcW w:w="4928" w:type="dxa"/>
            <w:tcBorders>
              <w:bottom w:val="single" w:sz="12" w:space="0" w:color="000000"/>
            </w:tcBorders>
            <w:vAlign w:val="center"/>
          </w:tcPr>
          <w:p w14:paraId="63675F7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54.9</w:t>
            </w:r>
          </w:p>
        </w:tc>
      </w:tr>
      <w:tr w:rsidR="0074688C" w:rsidRPr="00FC04D1" w14:paraId="4D2538C9" w14:textId="77777777" w:rsidTr="000C5802">
        <w:trPr>
          <w:cantSplit/>
          <w:trHeight w:val="297"/>
          <w:jc w:val="center"/>
        </w:trPr>
        <w:tc>
          <w:tcPr>
            <w:tcW w:w="7963" w:type="dxa"/>
            <w:gridSpan w:val="3"/>
            <w:tcBorders>
              <w:top w:val="single" w:sz="12" w:space="0" w:color="000000"/>
              <w:bottom w:val="single" w:sz="6" w:space="0" w:color="000000"/>
            </w:tcBorders>
          </w:tcPr>
          <w:p w14:paraId="32B7B847"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Probe: 35S-TMP-FAM</w:t>
            </w:r>
          </w:p>
        </w:tc>
      </w:tr>
      <w:tr w:rsidR="0074688C" w:rsidRPr="00FC04D1" w14:paraId="398FD9B3" w14:textId="77777777" w:rsidTr="000C5802">
        <w:trPr>
          <w:trHeight w:val="452"/>
          <w:jc w:val="center"/>
        </w:trPr>
        <w:tc>
          <w:tcPr>
            <w:tcW w:w="3013" w:type="dxa"/>
            <w:tcBorders>
              <w:top w:val="single" w:sz="6" w:space="0" w:color="000000"/>
            </w:tcBorders>
            <w:vAlign w:val="center"/>
          </w:tcPr>
          <w:p w14:paraId="28004B5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50" w:type="dxa"/>
            <w:gridSpan w:val="2"/>
            <w:tcBorders>
              <w:top w:val="single" w:sz="6" w:space="0" w:color="000000"/>
            </w:tcBorders>
            <w:vAlign w:val="center"/>
          </w:tcPr>
          <w:p w14:paraId="2E56232A" w14:textId="77777777" w:rsidR="0074688C" w:rsidRPr="00FC04D1" w:rsidRDefault="0074688C" w:rsidP="0074688C">
            <w:pPr>
              <w:spacing w:after="0"/>
              <w:rPr>
                <w:rFonts w:eastAsia="Times New Roman" w:cstheme="minorHAnsi"/>
                <w:lang w:val="en-GB" w:eastAsia="en-GB"/>
              </w:rPr>
            </w:pPr>
            <w:r w:rsidRPr="00FC04D1">
              <w:rPr>
                <w:rFonts w:eastAsia="Times New Roman" w:cstheme="minorHAnsi"/>
                <w:lang w:val="en-GB" w:eastAsia="en-GB"/>
              </w:rPr>
              <w:t>FAM-CAAAGATGGACCCCCACCCACG-BHQ1</w:t>
            </w:r>
          </w:p>
        </w:tc>
      </w:tr>
      <w:tr w:rsidR="0074688C" w:rsidRPr="00FC04D1" w14:paraId="0501099B" w14:textId="77777777" w:rsidTr="000C5802">
        <w:trPr>
          <w:trHeight w:val="452"/>
          <w:jc w:val="center"/>
        </w:trPr>
        <w:tc>
          <w:tcPr>
            <w:tcW w:w="3013" w:type="dxa"/>
            <w:tcBorders>
              <w:bottom w:val="single" w:sz="12" w:space="0" w:color="000000"/>
            </w:tcBorders>
            <w:vAlign w:val="center"/>
          </w:tcPr>
          <w:p w14:paraId="5E9F80E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50" w:type="dxa"/>
            <w:gridSpan w:val="2"/>
            <w:tcBorders>
              <w:bottom w:val="single" w:sz="12" w:space="0" w:color="000000"/>
            </w:tcBorders>
            <w:vAlign w:val="center"/>
          </w:tcPr>
          <w:p w14:paraId="2820950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22</w:t>
            </w:r>
          </w:p>
        </w:tc>
      </w:tr>
      <w:tr w:rsidR="0074688C" w:rsidRPr="00FC04D1" w14:paraId="3262B725" w14:textId="77777777" w:rsidTr="000C5802">
        <w:trPr>
          <w:cantSplit/>
          <w:trHeight w:val="347"/>
          <w:jc w:val="center"/>
        </w:trPr>
        <w:tc>
          <w:tcPr>
            <w:tcW w:w="7963" w:type="dxa"/>
            <w:gridSpan w:val="3"/>
            <w:tcBorders>
              <w:top w:val="single" w:sz="12" w:space="0" w:color="000000"/>
              <w:bottom w:val="single" w:sz="6" w:space="0" w:color="000000"/>
            </w:tcBorders>
          </w:tcPr>
          <w:p w14:paraId="13DA224E"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Primer reverse: 35S-RTM</w:t>
            </w:r>
          </w:p>
        </w:tc>
      </w:tr>
      <w:tr w:rsidR="0074688C" w:rsidRPr="00FC04D1" w14:paraId="034D8E9F" w14:textId="77777777" w:rsidTr="000C5802">
        <w:trPr>
          <w:trHeight w:val="350"/>
          <w:jc w:val="center"/>
        </w:trPr>
        <w:tc>
          <w:tcPr>
            <w:tcW w:w="3013" w:type="dxa"/>
            <w:tcBorders>
              <w:top w:val="single" w:sz="6" w:space="0" w:color="000000"/>
            </w:tcBorders>
            <w:vAlign w:val="center"/>
          </w:tcPr>
          <w:p w14:paraId="1018D1B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50" w:type="dxa"/>
            <w:gridSpan w:val="2"/>
            <w:tcBorders>
              <w:top w:val="single" w:sz="6" w:space="0" w:color="000000"/>
            </w:tcBorders>
            <w:vAlign w:val="center"/>
          </w:tcPr>
          <w:p w14:paraId="233354E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eastAsia="en-GB"/>
              </w:rPr>
              <w:t>AAGACGTGGTTGGAACGTCTTC</w:t>
            </w:r>
          </w:p>
        </w:tc>
      </w:tr>
      <w:tr w:rsidR="0074688C" w:rsidRPr="00FC04D1" w14:paraId="6489DAD0" w14:textId="77777777" w:rsidTr="000C5802">
        <w:trPr>
          <w:trHeight w:val="377"/>
          <w:jc w:val="center"/>
        </w:trPr>
        <w:tc>
          <w:tcPr>
            <w:tcW w:w="3013" w:type="dxa"/>
            <w:vAlign w:val="center"/>
          </w:tcPr>
          <w:p w14:paraId="516515A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50" w:type="dxa"/>
            <w:gridSpan w:val="2"/>
            <w:vAlign w:val="center"/>
          </w:tcPr>
          <w:p w14:paraId="2DFD2BE6"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22</w:t>
            </w:r>
          </w:p>
        </w:tc>
      </w:tr>
      <w:tr w:rsidR="0074688C" w:rsidRPr="00FC04D1" w14:paraId="3A129B2D" w14:textId="77777777" w:rsidTr="000C5802">
        <w:trPr>
          <w:trHeight w:val="377"/>
          <w:jc w:val="center"/>
        </w:trPr>
        <w:tc>
          <w:tcPr>
            <w:tcW w:w="3013" w:type="dxa"/>
            <w:vAlign w:val="center"/>
          </w:tcPr>
          <w:p w14:paraId="179C499D"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w:t>
            </w:r>
            <w:proofErr w:type="spellStart"/>
            <w:r w:rsidRPr="00FC04D1">
              <w:rPr>
                <w:rFonts w:eastAsia="Times New Roman" w:cstheme="minorHAnsi"/>
                <w:lang w:val="en-GB"/>
              </w:rPr>
              <w:t>mol</w:t>
            </w:r>
            <w:proofErr w:type="spellEnd"/>
            <w:r w:rsidRPr="00FC04D1">
              <w:rPr>
                <w:rFonts w:eastAsia="Times New Roman" w:cstheme="minorHAnsi"/>
                <w:lang w:val="en-GB"/>
              </w:rPr>
              <w:t>)</w:t>
            </w:r>
          </w:p>
        </w:tc>
        <w:tc>
          <w:tcPr>
            <w:tcW w:w="4950" w:type="dxa"/>
            <w:gridSpan w:val="2"/>
            <w:vAlign w:val="center"/>
          </w:tcPr>
          <w:p w14:paraId="61C0BCA9"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6790.5</w:t>
            </w:r>
          </w:p>
        </w:tc>
      </w:tr>
      <w:tr w:rsidR="0074688C" w:rsidRPr="00FC04D1" w14:paraId="79BE65C6" w14:textId="77777777" w:rsidTr="000C5802">
        <w:trPr>
          <w:trHeight w:val="377"/>
          <w:jc w:val="center"/>
        </w:trPr>
        <w:tc>
          <w:tcPr>
            <w:tcW w:w="3013" w:type="dxa"/>
            <w:tcBorders>
              <w:bottom w:val="single" w:sz="12" w:space="0" w:color="000000"/>
            </w:tcBorders>
            <w:vAlign w:val="center"/>
          </w:tcPr>
          <w:p w14:paraId="76D7E9E2"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xml:space="preserve">] of 50 </w:t>
            </w:r>
            <w:proofErr w:type="spellStart"/>
            <w:r w:rsidRPr="00FC04D1">
              <w:rPr>
                <w:rFonts w:eastAsia="Times New Roman" w:cstheme="minorHAnsi"/>
                <w:lang w:val="en-GB"/>
              </w:rPr>
              <w:t>mM</w:t>
            </w:r>
            <w:proofErr w:type="spellEnd"/>
          </w:p>
        </w:tc>
        <w:tc>
          <w:tcPr>
            <w:tcW w:w="4950" w:type="dxa"/>
            <w:gridSpan w:val="2"/>
            <w:tcBorders>
              <w:bottom w:val="single" w:sz="12" w:space="0" w:color="000000"/>
            </w:tcBorders>
            <w:vAlign w:val="center"/>
          </w:tcPr>
          <w:p w14:paraId="5434697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54.8</w:t>
            </w:r>
          </w:p>
        </w:tc>
      </w:tr>
    </w:tbl>
    <w:p w14:paraId="18534695" w14:textId="77777777" w:rsidR="0074688C" w:rsidRPr="00FC04D1" w:rsidRDefault="0074688C" w:rsidP="0074688C">
      <w:pPr>
        <w:spacing w:before="120" w:after="120"/>
        <w:rPr>
          <w:rFonts w:eastAsia="Times New Roman" w:cstheme="minorHAnsi"/>
          <w:lang w:val="en-GB"/>
        </w:rPr>
      </w:pPr>
    </w:p>
    <w:p w14:paraId="4DC77A1A"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221" w:name="_Toc493493452"/>
      <w:r w:rsidRPr="00FC04D1">
        <w:rPr>
          <w:rFonts w:eastAsia="Times New Roman" w:cstheme="minorHAnsi"/>
          <w:b/>
          <w:bCs/>
          <w:lang w:val="en-GB"/>
        </w:rPr>
        <w:t>Controls</w:t>
      </w:r>
      <w:bookmarkEnd w:id="221"/>
    </w:p>
    <w:p w14:paraId="78A40538"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 xml:space="preserve">Each test series shall include the controls as stated in </w:t>
      </w:r>
      <w:r w:rsidRPr="00FC04D1">
        <w:rPr>
          <w:rFonts w:eastAsia="Times New Roman" w:cstheme="minorHAnsi"/>
          <w:b/>
          <w:lang w:val="en-GB" w:eastAsia="en-GB"/>
        </w:rPr>
        <w:t>Table XX</w:t>
      </w:r>
      <w:r w:rsidRPr="00FC04D1">
        <w:rPr>
          <w:rFonts w:eastAsia="Times New Roman" w:cstheme="minorHAnsi"/>
          <w:lang w:val="en-GB" w:eastAsia="en-GB"/>
        </w:rPr>
        <w:t xml:space="preserve">; </w:t>
      </w:r>
      <w:r w:rsidRPr="00FC04D1">
        <w:rPr>
          <w:rFonts w:eastAsia="Times New Roman" w:cstheme="minorHAnsi"/>
          <w:b/>
          <w:lang w:val="en-GB" w:eastAsia="en-GB"/>
        </w:rPr>
        <w:t>of section 5</w:t>
      </w:r>
      <w:r w:rsidRPr="00FC04D1">
        <w:rPr>
          <w:rFonts w:eastAsia="Times New Roman" w:cstheme="minorHAnsi"/>
          <w:lang w:val="en-GB" w:eastAsia="en-GB"/>
        </w:rPr>
        <w:t xml:space="preserve"> of this manual. If the controls do not yield the expected results, the test results shall be rejected and the analysis shall be repeated.</w:t>
      </w:r>
    </w:p>
    <w:p w14:paraId="47692403"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222" w:name="_Toc493493453"/>
      <w:r w:rsidRPr="00FC04D1">
        <w:rPr>
          <w:rFonts w:eastAsia="Times New Roman" w:cstheme="minorHAnsi"/>
          <w:b/>
          <w:bCs/>
          <w:lang w:val="en-GB"/>
        </w:rPr>
        <w:t>Experimental procedure</w:t>
      </w:r>
      <w:bookmarkEnd w:id="222"/>
    </w:p>
    <w:p w14:paraId="27976BDF"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Thaw, mix and centrifuge the components needed for the run. Keep thawed reagents on ice.</w:t>
      </w:r>
    </w:p>
    <w:p w14:paraId="77120940"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In a 2 mL tube on ice, add the components in the order mentioned in Table 1 (</w:t>
      </w:r>
      <w:r w:rsidRPr="00FC04D1">
        <w:rPr>
          <w:rFonts w:eastAsia="Times New Roman" w:cstheme="minorHAnsi"/>
          <w:snapToGrid w:val="0"/>
          <w:color w:val="000000"/>
          <w:u w:val="single"/>
          <w:lang w:val="en-GB" w:eastAsia="it-IT"/>
        </w:rPr>
        <w:t>except DNA</w:t>
      </w:r>
      <w:r w:rsidRPr="00FC04D1">
        <w:rPr>
          <w:rFonts w:eastAsia="Times New Roman" w:cstheme="minorHAnsi"/>
          <w:snapToGrid w:val="0"/>
          <w:color w:val="000000"/>
          <w:lang w:val="en-GB" w:eastAsia="it-IT"/>
        </w:rPr>
        <w:t xml:space="preserve">) to prepare the reaction mix. </w:t>
      </w:r>
    </w:p>
    <w:tbl>
      <w:tblPr>
        <w:tblpPr w:leftFromText="180" w:rightFromText="180" w:vertAnchor="text" w:horzAnchor="margin" w:tblpXSpec="center" w:tblpY="343"/>
        <w:tblW w:w="8161" w:type="dxa"/>
        <w:tblBorders>
          <w:top w:val="single" w:sz="12" w:space="0" w:color="008000"/>
          <w:bottom w:val="single" w:sz="12" w:space="0" w:color="008000"/>
        </w:tblBorders>
        <w:tblLook w:val="04A0" w:firstRow="1" w:lastRow="0" w:firstColumn="1" w:lastColumn="0" w:noHBand="0" w:noVBand="1"/>
      </w:tblPr>
      <w:tblGrid>
        <w:gridCol w:w="3961"/>
        <w:gridCol w:w="2412"/>
        <w:gridCol w:w="1788"/>
      </w:tblGrid>
      <w:tr w:rsidR="0074688C" w:rsidRPr="00FC04D1" w14:paraId="380C0B93" w14:textId="77777777" w:rsidTr="000C5802">
        <w:trPr>
          <w:trHeight w:val="600"/>
        </w:trPr>
        <w:tc>
          <w:tcPr>
            <w:tcW w:w="3961" w:type="dxa"/>
            <w:tcBorders>
              <w:top w:val="single" w:sz="12" w:space="0" w:color="000000"/>
              <w:bottom w:val="single" w:sz="4" w:space="0" w:color="000000"/>
            </w:tcBorders>
            <w:shd w:val="clear" w:color="auto" w:fill="auto"/>
            <w:noWrap/>
            <w:vAlign w:val="center"/>
            <w:hideMark/>
          </w:tcPr>
          <w:p w14:paraId="09F9C1C8"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Reagents*</w:t>
            </w:r>
          </w:p>
        </w:tc>
        <w:tc>
          <w:tcPr>
            <w:tcW w:w="2412" w:type="dxa"/>
            <w:tcBorders>
              <w:top w:val="single" w:sz="12" w:space="0" w:color="000000"/>
              <w:bottom w:val="single" w:sz="4" w:space="0" w:color="000000"/>
            </w:tcBorders>
            <w:shd w:val="clear" w:color="auto" w:fill="auto"/>
            <w:noWrap/>
            <w:vAlign w:val="center"/>
            <w:hideMark/>
          </w:tcPr>
          <w:p w14:paraId="4D8BCDED"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Final concentration</w:t>
            </w:r>
          </w:p>
        </w:tc>
        <w:tc>
          <w:tcPr>
            <w:tcW w:w="1788" w:type="dxa"/>
            <w:tcBorders>
              <w:top w:val="single" w:sz="12" w:space="0" w:color="000000"/>
              <w:bottom w:val="single" w:sz="4" w:space="0" w:color="000000"/>
            </w:tcBorders>
            <w:shd w:val="clear" w:color="auto" w:fill="auto"/>
            <w:vAlign w:val="center"/>
            <w:hideMark/>
          </w:tcPr>
          <w:p w14:paraId="0767E6C0"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Volume per reaction (µL)</w:t>
            </w:r>
          </w:p>
        </w:tc>
      </w:tr>
      <w:tr w:rsidR="0074688C" w:rsidRPr="00FC04D1" w14:paraId="2DBF5674" w14:textId="77777777" w:rsidTr="000C5802">
        <w:trPr>
          <w:trHeight w:val="300"/>
        </w:trPr>
        <w:tc>
          <w:tcPr>
            <w:tcW w:w="3961" w:type="dxa"/>
            <w:tcBorders>
              <w:top w:val="single" w:sz="4" w:space="0" w:color="000000"/>
            </w:tcBorders>
            <w:shd w:val="clear" w:color="auto" w:fill="auto"/>
            <w:noWrap/>
            <w:vAlign w:val="center"/>
            <w:hideMark/>
          </w:tcPr>
          <w:p w14:paraId="4124C63E" w14:textId="77777777" w:rsidR="0074688C" w:rsidRPr="00FC04D1" w:rsidRDefault="0074688C" w:rsidP="0074688C">
            <w:pPr>
              <w:spacing w:after="0"/>
              <w:rPr>
                <w:rFonts w:eastAsia="Times New Roman" w:cstheme="minorHAnsi"/>
                <w:color w:val="000000"/>
                <w:lang w:val="en-GB" w:eastAsia="en-GB"/>
              </w:rPr>
            </w:pPr>
            <w:proofErr w:type="spellStart"/>
            <w:r w:rsidRPr="00FC04D1">
              <w:rPr>
                <w:rFonts w:eastAsia="Times New Roman" w:cstheme="minorHAnsi"/>
                <w:color w:val="000000"/>
                <w:lang w:val="en-GB" w:eastAsia="en-GB"/>
              </w:rPr>
              <w:t>TaqMan</w:t>
            </w:r>
            <w:proofErr w:type="spellEnd"/>
            <w:r w:rsidRPr="00FC04D1">
              <w:rPr>
                <w:rFonts w:eastAsia="Times New Roman" w:cstheme="minorHAnsi"/>
                <w:color w:val="000000"/>
                <w:lang w:val="en-GB" w:eastAsia="en-GB"/>
              </w:rPr>
              <w:t>® universal PCR Master Mix (2x)</w:t>
            </w:r>
          </w:p>
        </w:tc>
        <w:tc>
          <w:tcPr>
            <w:tcW w:w="2412" w:type="dxa"/>
            <w:tcBorders>
              <w:top w:val="single" w:sz="4" w:space="0" w:color="000000"/>
            </w:tcBorders>
            <w:shd w:val="clear" w:color="auto" w:fill="auto"/>
            <w:noWrap/>
            <w:vAlign w:val="center"/>
            <w:hideMark/>
          </w:tcPr>
          <w:p w14:paraId="3AD60912"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788" w:type="dxa"/>
            <w:tcBorders>
              <w:top w:val="single" w:sz="4" w:space="0" w:color="000000"/>
            </w:tcBorders>
            <w:shd w:val="clear" w:color="auto" w:fill="auto"/>
            <w:noWrap/>
            <w:vAlign w:val="center"/>
            <w:hideMark/>
          </w:tcPr>
          <w:p w14:paraId="4026DB7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12.5</w:t>
            </w:r>
          </w:p>
        </w:tc>
      </w:tr>
      <w:tr w:rsidR="0074688C" w:rsidRPr="00FC04D1" w14:paraId="61EA502C" w14:textId="77777777" w:rsidTr="000C5802">
        <w:trPr>
          <w:trHeight w:val="300"/>
        </w:trPr>
        <w:tc>
          <w:tcPr>
            <w:tcW w:w="3961" w:type="dxa"/>
            <w:shd w:val="clear" w:color="auto" w:fill="auto"/>
            <w:noWrap/>
            <w:vAlign w:val="center"/>
            <w:hideMark/>
          </w:tcPr>
          <w:p w14:paraId="20646647"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Primer 35S-F (2</w:t>
            </w:r>
            <w:r w:rsidRPr="00FC04D1">
              <w:rPr>
                <w:rFonts w:eastAsia="Times New Roman" w:cstheme="minorHAnsi"/>
                <w:color w:val="000000"/>
                <w:lang w:val="pt-PT" w:eastAsia="en-GB"/>
              </w:rPr>
              <w:t>µM)</w:t>
            </w:r>
          </w:p>
        </w:tc>
        <w:tc>
          <w:tcPr>
            <w:tcW w:w="2412" w:type="dxa"/>
            <w:shd w:val="clear" w:color="auto" w:fill="auto"/>
            <w:noWrap/>
            <w:vAlign w:val="center"/>
            <w:hideMark/>
          </w:tcPr>
          <w:p w14:paraId="46B465DE"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0.1 µmol/L</w:t>
            </w:r>
          </w:p>
        </w:tc>
        <w:tc>
          <w:tcPr>
            <w:tcW w:w="1788" w:type="dxa"/>
            <w:shd w:val="clear" w:color="auto" w:fill="auto"/>
            <w:noWrap/>
            <w:vAlign w:val="center"/>
            <w:hideMark/>
          </w:tcPr>
          <w:p w14:paraId="11B4D8B5"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1.25</w:t>
            </w:r>
          </w:p>
        </w:tc>
      </w:tr>
      <w:tr w:rsidR="0074688C" w:rsidRPr="00FC04D1" w14:paraId="173ADD18" w14:textId="77777777" w:rsidTr="000C5802">
        <w:trPr>
          <w:trHeight w:val="300"/>
        </w:trPr>
        <w:tc>
          <w:tcPr>
            <w:tcW w:w="3961" w:type="dxa"/>
            <w:shd w:val="clear" w:color="auto" w:fill="auto"/>
            <w:noWrap/>
            <w:vAlign w:val="center"/>
            <w:hideMark/>
          </w:tcPr>
          <w:p w14:paraId="75129F91" w14:textId="77777777" w:rsidR="0074688C" w:rsidRPr="00FC04D1" w:rsidRDefault="0074688C" w:rsidP="0074688C">
            <w:pPr>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Primer 35S-R </w:t>
            </w:r>
            <w:r w:rsidRPr="00FC04D1">
              <w:rPr>
                <w:rFonts w:eastAsia="Times New Roman" w:cstheme="minorHAnsi"/>
                <w:color w:val="000000"/>
                <w:lang w:val="en-GB" w:eastAsia="en-GB"/>
              </w:rPr>
              <w:t>(2</w:t>
            </w:r>
            <w:r w:rsidRPr="00FC04D1">
              <w:rPr>
                <w:rFonts w:eastAsia="Times New Roman" w:cstheme="minorHAnsi"/>
                <w:color w:val="000000"/>
                <w:lang w:val="pt-PT" w:eastAsia="en-GB"/>
              </w:rPr>
              <w:t>µM)</w:t>
            </w:r>
          </w:p>
        </w:tc>
        <w:tc>
          <w:tcPr>
            <w:tcW w:w="2412" w:type="dxa"/>
            <w:shd w:val="clear" w:color="auto" w:fill="auto"/>
            <w:noWrap/>
            <w:vAlign w:val="center"/>
            <w:hideMark/>
          </w:tcPr>
          <w:p w14:paraId="668079FB"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0.1 µmol/L</w:t>
            </w:r>
          </w:p>
        </w:tc>
        <w:tc>
          <w:tcPr>
            <w:tcW w:w="1788" w:type="dxa"/>
            <w:shd w:val="clear" w:color="auto" w:fill="auto"/>
            <w:noWrap/>
            <w:vAlign w:val="center"/>
            <w:hideMark/>
          </w:tcPr>
          <w:p w14:paraId="69D47935"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1.25</w:t>
            </w:r>
          </w:p>
        </w:tc>
      </w:tr>
      <w:tr w:rsidR="0074688C" w:rsidRPr="00FC04D1" w14:paraId="0EBA5E2C" w14:textId="77777777" w:rsidTr="000C5802">
        <w:trPr>
          <w:trHeight w:val="300"/>
        </w:trPr>
        <w:tc>
          <w:tcPr>
            <w:tcW w:w="3961" w:type="dxa"/>
            <w:shd w:val="clear" w:color="auto" w:fill="auto"/>
            <w:noWrap/>
            <w:vAlign w:val="center"/>
            <w:hideMark/>
          </w:tcPr>
          <w:p w14:paraId="48409857"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Probe 35S-TMP FAM (2µM)</w:t>
            </w:r>
          </w:p>
        </w:tc>
        <w:tc>
          <w:tcPr>
            <w:tcW w:w="2412" w:type="dxa"/>
            <w:shd w:val="clear" w:color="auto" w:fill="auto"/>
            <w:noWrap/>
            <w:vAlign w:val="center"/>
            <w:hideMark/>
          </w:tcPr>
          <w:p w14:paraId="71212B67"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0.1 µmol/L</w:t>
            </w:r>
          </w:p>
        </w:tc>
        <w:tc>
          <w:tcPr>
            <w:tcW w:w="1788" w:type="dxa"/>
            <w:shd w:val="clear" w:color="auto" w:fill="auto"/>
            <w:noWrap/>
            <w:vAlign w:val="center"/>
            <w:hideMark/>
          </w:tcPr>
          <w:p w14:paraId="208AFA8B"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1.25</w:t>
            </w:r>
          </w:p>
        </w:tc>
      </w:tr>
      <w:tr w:rsidR="0074688C" w:rsidRPr="00FC04D1" w14:paraId="277A0EA6" w14:textId="77777777" w:rsidTr="000C5802">
        <w:trPr>
          <w:trHeight w:val="300"/>
        </w:trPr>
        <w:tc>
          <w:tcPr>
            <w:tcW w:w="3961" w:type="dxa"/>
            <w:shd w:val="clear" w:color="auto" w:fill="auto"/>
            <w:noWrap/>
            <w:vAlign w:val="center"/>
            <w:hideMark/>
          </w:tcPr>
          <w:p w14:paraId="1EBB6FE4" w14:textId="77777777" w:rsidR="0074688C" w:rsidRPr="00FC04D1" w:rsidRDefault="0074688C" w:rsidP="0074688C">
            <w:pPr>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Primer 180-F </w:t>
            </w:r>
            <w:r w:rsidRPr="00FC04D1">
              <w:rPr>
                <w:rFonts w:eastAsia="Times New Roman" w:cstheme="minorHAnsi"/>
                <w:color w:val="000000"/>
                <w:lang w:val="en-GB" w:eastAsia="en-GB"/>
              </w:rPr>
              <w:t xml:space="preserve">(20 </w:t>
            </w:r>
            <w:r w:rsidRPr="00FC04D1">
              <w:rPr>
                <w:rFonts w:eastAsia="Times New Roman" w:cstheme="minorHAnsi"/>
                <w:color w:val="000000"/>
                <w:lang w:val="pt-PT" w:eastAsia="en-GB"/>
              </w:rPr>
              <w:t>µM)</w:t>
            </w:r>
          </w:p>
        </w:tc>
        <w:tc>
          <w:tcPr>
            <w:tcW w:w="2412" w:type="dxa"/>
            <w:shd w:val="clear" w:color="auto" w:fill="auto"/>
            <w:noWrap/>
            <w:vAlign w:val="center"/>
            <w:hideMark/>
          </w:tcPr>
          <w:p w14:paraId="17C03042"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1.0 µmol/L</w:t>
            </w:r>
          </w:p>
        </w:tc>
        <w:tc>
          <w:tcPr>
            <w:tcW w:w="1788" w:type="dxa"/>
            <w:shd w:val="clear" w:color="auto" w:fill="auto"/>
            <w:noWrap/>
            <w:vAlign w:val="center"/>
            <w:hideMark/>
          </w:tcPr>
          <w:p w14:paraId="430810D2"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1.25</w:t>
            </w:r>
          </w:p>
        </w:tc>
      </w:tr>
      <w:tr w:rsidR="0074688C" w:rsidRPr="00FC04D1" w14:paraId="300AB6B4" w14:textId="77777777" w:rsidTr="000C5802">
        <w:trPr>
          <w:trHeight w:val="300"/>
        </w:trPr>
        <w:tc>
          <w:tcPr>
            <w:tcW w:w="3961" w:type="dxa"/>
            <w:shd w:val="clear" w:color="auto" w:fill="auto"/>
            <w:noWrap/>
            <w:vAlign w:val="center"/>
            <w:hideMark/>
          </w:tcPr>
          <w:p w14:paraId="1090BF4A" w14:textId="77777777" w:rsidR="0074688C" w:rsidRPr="00FC04D1" w:rsidRDefault="0074688C" w:rsidP="0074688C">
            <w:pPr>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Primer 180-R </w:t>
            </w:r>
            <w:r w:rsidRPr="00FC04D1">
              <w:rPr>
                <w:rFonts w:eastAsia="Times New Roman" w:cstheme="minorHAnsi"/>
                <w:color w:val="000000"/>
                <w:lang w:val="en-GB" w:eastAsia="en-GB"/>
              </w:rPr>
              <w:t xml:space="preserve">(20 </w:t>
            </w:r>
            <w:r w:rsidRPr="00FC04D1">
              <w:rPr>
                <w:rFonts w:eastAsia="Times New Roman" w:cstheme="minorHAnsi"/>
                <w:color w:val="000000"/>
                <w:lang w:val="pt-PT" w:eastAsia="en-GB"/>
              </w:rPr>
              <w:t>µM)</w:t>
            </w:r>
          </w:p>
        </w:tc>
        <w:tc>
          <w:tcPr>
            <w:tcW w:w="2412" w:type="dxa"/>
            <w:shd w:val="clear" w:color="auto" w:fill="auto"/>
            <w:noWrap/>
            <w:vAlign w:val="center"/>
            <w:hideMark/>
          </w:tcPr>
          <w:p w14:paraId="1C072A3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 µ</w:t>
            </w:r>
            <w:proofErr w:type="spellStart"/>
            <w:r w:rsidRPr="00FC04D1">
              <w:rPr>
                <w:rFonts w:eastAsia="Times New Roman" w:cstheme="minorHAnsi"/>
                <w:color w:val="000000"/>
                <w:lang w:val="en-GB" w:eastAsia="en-GB"/>
              </w:rPr>
              <w:t>mol</w:t>
            </w:r>
            <w:proofErr w:type="spellEnd"/>
            <w:r w:rsidRPr="00FC04D1">
              <w:rPr>
                <w:rFonts w:eastAsia="Times New Roman" w:cstheme="minorHAnsi"/>
                <w:color w:val="000000"/>
                <w:lang w:val="en-GB" w:eastAsia="en-GB"/>
              </w:rPr>
              <w:t>/L</w:t>
            </w:r>
          </w:p>
        </w:tc>
        <w:tc>
          <w:tcPr>
            <w:tcW w:w="1788" w:type="dxa"/>
            <w:shd w:val="clear" w:color="auto" w:fill="auto"/>
            <w:noWrap/>
            <w:vAlign w:val="center"/>
            <w:hideMark/>
          </w:tcPr>
          <w:p w14:paraId="59EB3986"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1.25</w:t>
            </w:r>
          </w:p>
        </w:tc>
      </w:tr>
      <w:tr w:rsidR="0074688C" w:rsidRPr="00FC04D1" w14:paraId="6CC5AFBE" w14:textId="77777777" w:rsidTr="000C5802">
        <w:trPr>
          <w:trHeight w:val="300"/>
        </w:trPr>
        <w:tc>
          <w:tcPr>
            <w:tcW w:w="3961" w:type="dxa"/>
            <w:shd w:val="clear" w:color="auto" w:fill="auto"/>
            <w:noWrap/>
            <w:vAlign w:val="center"/>
            <w:hideMark/>
          </w:tcPr>
          <w:p w14:paraId="260FD5E2"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Probe TM-180 YY (4 </w:t>
            </w:r>
            <w:r w:rsidRPr="00FC04D1">
              <w:rPr>
                <w:rFonts w:eastAsia="Times New Roman" w:cstheme="minorHAnsi"/>
                <w:color w:val="000000"/>
                <w:lang w:val="pt-PT" w:eastAsia="en-GB"/>
              </w:rPr>
              <w:t>µM)</w:t>
            </w:r>
          </w:p>
        </w:tc>
        <w:tc>
          <w:tcPr>
            <w:tcW w:w="2412" w:type="dxa"/>
            <w:shd w:val="clear" w:color="auto" w:fill="auto"/>
            <w:noWrap/>
            <w:vAlign w:val="center"/>
            <w:hideMark/>
          </w:tcPr>
          <w:p w14:paraId="488D054F"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 µ</w:t>
            </w:r>
            <w:proofErr w:type="spellStart"/>
            <w:r w:rsidRPr="00FC04D1">
              <w:rPr>
                <w:rFonts w:eastAsia="Times New Roman" w:cstheme="minorHAnsi"/>
                <w:color w:val="000000"/>
                <w:lang w:val="en-GB" w:eastAsia="en-GB"/>
              </w:rPr>
              <w:t>mol</w:t>
            </w:r>
            <w:proofErr w:type="spellEnd"/>
            <w:r w:rsidRPr="00FC04D1">
              <w:rPr>
                <w:rFonts w:eastAsia="Times New Roman" w:cstheme="minorHAnsi"/>
                <w:color w:val="000000"/>
                <w:lang w:val="en-GB" w:eastAsia="en-GB"/>
              </w:rPr>
              <w:t>/L</w:t>
            </w:r>
          </w:p>
        </w:tc>
        <w:tc>
          <w:tcPr>
            <w:tcW w:w="1788" w:type="dxa"/>
            <w:shd w:val="clear" w:color="auto" w:fill="auto"/>
            <w:noWrap/>
            <w:vAlign w:val="center"/>
            <w:hideMark/>
          </w:tcPr>
          <w:p w14:paraId="6511891B"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1.25</w:t>
            </w:r>
          </w:p>
        </w:tc>
      </w:tr>
      <w:tr w:rsidR="0074688C" w:rsidRPr="00FC04D1" w14:paraId="4C6652F7" w14:textId="77777777" w:rsidTr="000C5802">
        <w:trPr>
          <w:trHeight w:val="900"/>
        </w:trPr>
        <w:tc>
          <w:tcPr>
            <w:tcW w:w="3961" w:type="dxa"/>
            <w:shd w:val="clear" w:color="auto" w:fill="auto"/>
            <w:noWrap/>
            <w:vAlign w:val="center"/>
            <w:hideMark/>
          </w:tcPr>
          <w:p w14:paraId="76F3EB2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DNA-extract</w:t>
            </w:r>
          </w:p>
        </w:tc>
        <w:tc>
          <w:tcPr>
            <w:tcW w:w="2412" w:type="dxa"/>
            <w:shd w:val="clear" w:color="auto" w:fill="auto"/>
            <w:vAlign w:val="center"/>
            <w:hideMark/>
          </w:tcPr>
          <w:p w14:paraId="069237E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Samples: about 50 000 </w:t>
            </w:r>
            <w:proofErr w:type="spellStart"/>
            <w:r w:rsidRPr="00FC04D1">
              <w:rPr>
                <w:rFonts w:eastAsia="Times New Roman" w:cstheme="minorHAnsi"/>
                <w:color w:val="000000"/>
                <w:lang w:val="en-GB" w:eastAsia="en-GB"/>
              </w:rPr>
              <w:t>cp</w:t>
            </w:r>
            <w:proofErr w:type="spellEnd"/>
            <w:r w:rsidRPr="00FC04D1">
              <w:rPr>
                <w:rFonts w:eastAsia="Times New Roman" w:cstheme="minorHAnsi"/>
                <w:color w:val="000000"/>
                <w:lang w:val="en-GB" w:eastAsia="en-GB"/>
              </w:rPr>
              <w:t xml:space="preserve"> maize DNA per reaction</w:t>
            </w:r>
          </w:p>
        </w:tc>
        <w:tc>
          <w:tcPr>
            <w:tcW w:w="1788" w:type="dxa"/>
            <w:shd w:val="clear" w:color="auto" w:fill="auto"/>
            <w:noWrap/>
            <w:vAlign w:val="center"/>
            <w:hideMark/>
          </w:tcPr>
          <w:p w14:paraId="32784E73"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w:t>
            </w:r>
          </w:p>
        </w:tc>
      </w:tr>
      <w:tr w:rsidR="0074688C" w:rsidRPr="00FC04D1" w14:paraId="4349F44A" w14:textId="77777777" w:rsidTr="000C5802">
        <w:trPr>
          <w:trHeight w:val="47"/>
        </w:trPr>
        <w:tc>
          <w:tcPr>
            <w:tcW w:w="3961" w:type="dxa"/>
            <w:tcBorders>
              <w:bottom w:val="single" w:sz="12" w:space="0" w:color="000000"/>
            </w:tcBorders>
            <w:shd w:val="clear" w:color="auto" w:fill="auto"/>
            <w:noWrap/>
            <w:hideMark/>
          </w:tcPr>
          <w:p w14:paraId="0C89A89F" w14:textId="77777777" w:rsidR="0074688C" w:rsidRPr="00FC04D1" w:rsidRDefault="0074688C" w:rsidP="0074688C">
            <w:pPr>
              <w:spacing w:after="0"/>
              <w:rPr>
                <w:rFonts w:eastAsia="Times New Roman" w:cstheme="minorHAnsi"/>
                <w:b/>
                <w:color w:val="000000"/>
                <w:lang w:val="en-GB" w:eastAsia="en-GB"/>
              </w:rPr>
            </w:pPr>
            <w:r w:rsidRPr="00FC04D1">
              <w:rPr>
                <w:rFonts w:eastAsia="Times New Roman" w:cstheme="minorHAnsi"/>
                <w:b/>
                <w:color w:val="000000"/>
                <w:lang w:val="en-GB" w:eastAsia="en-GB"/>
              </w:rPr>
              <w:t xml:space="preserve">TOTAL REACTION VOLUME </w:t>
            </w:r>
          </w:p>
        </w:tc>
        <w:tc>
          <w:tcPr>
            <w:tcW w:w="2412" w:type="dxa"/>
            <w:tcBorders>
              <w:bottom w:val="single" w:sz="12" w:space="0" w:color="000000"/>
            </w:tcBorders>
            <w:shd w:val="clear" w:color="auto" w:fill="auto"/>
            <w:noWrap/>
            <w:vAlign w:val="center"/>
            <w:hideMark/>
          </w:tcPr>
          <w:p w14:paraId="18169BE7" w14:textId="77777777" w:rsidR="0074688C" w:rsidRPr="00FC04D1" w:rsidRDefault="0074688C" w:rsidP="0074688C">
            <w:pPr>
              <w:spacing w:after="0"/>
              <w:jc w:val="center"/>
              <w:rPr>
                <w:rFonts w:eastAsia="Times New Roman" w:cstheme="minorHAnsi"/>
                <w:b/>
                <w:color w:val="000000"/>
                <w:lang w:val="en-GB" w:eastAsia="en-GB"/>
              </w:rPr>
            </w:pPr>
          </w:p>
        </w:tc>
        <w:tc>
          <w:tcPr>
            <w:tcW w:w="1788" w:type="dxa"/>
            <w:tcBorders>
              <w:bottom w:val="single" w:sz="12" w:space="0" w:color="000000"/>
            </w:tcBorders>
            <w:shd w:val="clear" w:color="auto" w:fill="auto"/>
            <w:noWrap/>
            <w:vAlign w:val="center"/>
            <w:hideMark/>
          </w:tcPr>
          <w:p w14:paraId="3667B2FA"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25</w:t>
            </w:r>
          </w:p>
        </w:tc>
      </w:tr>
    </w:tbl>
    <w:p w14:paraId="072DA210" w14:textId="77777777" w:rsidR="0074688C" w:rsidRPr="00FC04D1" w:rsidRDefault="0074688C" w:rsidP="0074688C">
      <w:pPr>
        <w:tabs>
          <w:tab w:val="left" w:pos="5220"/>
        </w:tabs>
        <w:overflowPunct w:val="0"/>
        <w:autoSpaceDE w:val="0"/>
        <w:autoSpaceDN w:val="0"/>
        <w:adjustRightInd w:val="0"/>
        <w:spacing w:before="120" w:after="120"/>
        <w:ind w:left="360"/>
        <w:jc w:val="both"/>
        <w:textAlignment w:val="baseline"/>
        <w:rPr>
          <w:rFonts w:eastAsia="Times New Roman" w:cstheme="minorHAnsi"/>
          <w:bCs/>
          <w:snapToGrid w:val="0"/>
          <w:color w:val="000000"/>
          <w:lang w:val="nl-NL" w:eastAsia="en-GB"/>
        </w:rPr>
      </w:pPr>
      <w:r w:rsidRPr="00FC04D1">
        <w:rPr>
          <w:rFonts w:eastAsia="Times New Roman" w:cstheme="minorHAnsi"/>
          <w:snapToGrid w:val="0"/>
          <w:color w:val="000000"/>
          <w:lang w:val="nl-NL" w:eastAsia="it-IT"/>
        </w:rPr>
        <w:t xml:space="preserve">* </w:t>
      </w:r>
      <w:r w:rsidRPr="00FC04D1">
        <w:rPr>
          <w:rFonts w:eastAsia="Times New Roman" w:cstheme="minorHAnsi"/>
          <w:bCs/>
          <w:snapToGrid w:val="0"/>
          <w:color w:val="000000"/>
          <w:lang w:val="nl-NL" w:eastAsia="en-GB"/>
        </w:rPr>
        <w:t>Waiblinger et al. 2008</w:t>
      </w:r>
      <w:r w:rsidRPr="00FC04D1">
        <w:rPr>
          <w:rFonts w:eastAsia="Times New Roman" w:cstheme="minorHAnsi"/>
          <w:b/>
          <w:bCs/>
          <w:snapToGrid w:val="0"/>
          <w:color w:val="000000"/>
          <w:lang w:val="nl-NL" w:eastAsia="en-GB"/>
        </w:rPr>
        <w:t xml:space="preserve"> </w:t>
      </w:r>
      <w:r w:rsidRPr="00FC04D1">
        <w:rPr>
          <w:rFonts w:eastAsia="Times New Roman" w:cstheme="minorHAnsi"/>
          <w:bCs/>
          <w:snapToGrid w:val="0"/>
          <w:color w:val="000000"/>
          <w:lang w:val="nl-NL" w:eastAsia="en-GB"/>
        </w:rPr>
        <w:t xml:space="preserve">(DOI 10.1007/s00217-007-0748-z) </w:t>
      </w:r>
    </w:p>
    <w:p w14:paraId="7CAEF7DB" w14:textId="77777777" w:rsidR="0074688C" w:rsidRPr="002E48AD" w:rsidRDefault="0074688C" w:rsidP="0074688C">
      <w:pPr>
        <w:tabs>
          <w:tab w:val="left" w:pos="5220"/>
        </w:tabs>
        <w:overflowPunct w:val="0"/>
        <w:autoSpaceDE w:val="0"/>
        <w:autoSpaceDN w:val="0"/>
        <w:adjustRightInd w:val="0"/>
        <w:spacing w:before="120" w:after="120"/>
        <w:jc w:val="both"/>
        <w:textAlignment w:val="baseline"/>
        <w:rPr>
          <w:rFonts w:eastAsia="Times New Roman" w:cstheme="minorHAnsi"/>
          <w:bCs/>
          <w:snapToGrid w:val="0"/>
          <w:color w:val="000000"/>
          <w:lang w:val="en-US" w:eastAsia="en-GB"/>
          <w:rPrChange w:id="223" w:author="Ray Shillito" w:date="2018-04-09T14:08:00Z">
            <w:rPr>
              <w:rFonts w:eastAsia="Times New Roman" w:cstheme="minorHAnsi"/>
              <w:bCs/>
              <w:snapToGrid w:val="0"/>
              <w:color w:val="000000"/>
              <w:lang w:val="nl-NL" w:eastAsia="en-GB"/>
            </w:rPr>
          </w:rPrChange>
        </w:rPr>
      </w:pPr>
      <w:proofErr w:type="gramStart"/>
      <w:r w:rsidRPr="00FC04D1">
        <w:rPr>
          <w:rFonts w:eastAsia="Times New Roman" w:cstheme="minorHAnsi"/>
          <w:b/>
          <w:color w:val="000000"/>
          <w:lang w:val="en-GB" w:eastAsia="en-GB"/>
        </w:rPr>
        <w:t>Table 1</w:t>
      </w:r>
      <w:r w:rsidRPr="00FC04D1">
        <w:rPr>
          <w:rFonts w:eastAsia="Times New Roman" w:cstheme="minorHAnsi"/>
          <w:color w:val="000000"/>
          <w:lang w:val="en-GB" w:eastAsia="en-GB"/>
        </w:rPr>
        <w:t>.</w:t>
      </w:r>
      <w:proofErr w:type="gramEnd"/>
      <w:r w:rsidRPr="00FC04D1">
        <w:rPr>
          <w:rFonts w:eastAsia="Times New Roman" w:cstheme="minorHAnsi"/>
          <w:color w:val="000000"/>
          <w:lang w:val="en-GB" w:eastAsia="en-GB"/>
        </w:rPr>
        <w:t xml:space="preserve"> Reaction mix for Real-Time PCR (ABI 7500)</w:t>
      </w:r>
    </w:p>
    <w:p w14:paraId="5F6787AA"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Mix well and centrifuge briefly.</w:t>
      </w:r>
    </w:p>
    <w:p w14:paraId="21CC6F62"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Label one 0.5 mL reaction tube for each DNA sample to be tested.</w:t>
      </w:r>
    </w:p>
    <w:p w14:paraId="3AD9C849"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u w:val="single"/>
          <w:lang w:val="en-GB" w:eastAsia="it-IT"/>
        </w:rPr>
      </w:pPr>
      <w:r w:rsidRPr="00FC04D1">
        <w:rPr>
          <w:rFonts w:eastAsia="Times New Roman" w:cstheme="minorHAnsi"/>
          <w:snapToGrid w:val="0"/>
          <w:color w:val="000000"/>
          <w:lang w:val="en-GB" w:eastAsia="it-IT"/>
        </w:rPr>
        <w:t xml:space="preserve">Add into each reaction tube the amount of reaction mix needed for 3.3 repetitions (66 µL). Add into each tube the proper amount of DNA for 3.3 repetitions (16.5 µL DNA). The additional 0.3 repetition included will ensure adequate volume when loading the samples. </w:t>
      </w:r>
      <w:r w:rsidRPr="00FC04D1">
        <w:rPr>
          <w:rFonts w:eastAsia="Times New Roman" w:cstheme="minorHAnsi"/>
          <w:snapToGrid w:val="0"/>
          <w:color w:val="000000"/>
          <w:u w:val="single"/>
          <w:lang w:val="en-GB" w:eastAsia="it-IT"/>
        </w:rPr>
        <w:t>Vortex for approximately 10 sec. each tube. This step is of mandatory importance to reduce to a minimum the variability between the replicates of each sample.</w:t>
      </w:r>
    </w:p>
    <w:p w14:paraId="4FE56F83"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Spin down in a micro-centrifuge. Aliquot 25 µL in each well according to the chosen plate setup loading order. </w:t>
      </w:r>
    </w:p>
    <w:p w14:paraId="2FF3CA02"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Place an optical cover on the reaction plate and briefly centrifuge the plate.</w:t>
      </w:r>
    </w:p>
    <w:p w14:paraId="36998B44"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Place the reaction plate into the ABI Real-time PCR equipment.</w:t>
      </w:r>
    </w:p>
    <w:p w14:paraId="3B806FB1"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Programme the Real-Time equipment. </w:t>
      </w:r>
    </w:p>
    <w:p w14:paraId="4949B7C9"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Set up the plate layout. A sample layout is indicated in figure 1.</w:t>
      </w:r>
    </w:p>
    <w:p w14:paraId="2C1C75BC" w14:textId="77777777" w:rsidR="0074688C" w:rsidRPr="00FC04D1" w:rsidRDefault="0074688C" w:rsidP="0074688C">
      <w:p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p>
    <w:p w14:paraId="5ADD6D5C" w14:textId="77777777" w:rsidR="0074688C" w:rsidRPr="00FC04D1" w:rsidRDefault="0074688C" w:rsidP="0074688C">
      <w:pPr>
        <w:tabs>
          <w:tab w:val="left" w:pos="5220"/>
        </w:tabs>
        <w:overflowPunct w:val="0"/>
        <w:autoSpaceDE w:val="0"/>
        <w:autoSpaceDN w:val="0"/>
        <w:adjustRightInd w:val="0"/>
        <w:spacing w:before="120" w:after="120"/>
        <w:ind w:left="360"/>
        <w:jc w:val="center"/>
        <w:textAlignment w:val="baseline"/>
        <w:rPr>
          <w:rFonts w:eastAsia="Times New Roman" w:cstheme="minorHAnsi"/>
          <w:snapToGrid w:val="0"/>
          <w:color w:val="000000"/>
          <w:lang w:val="en-GB" w:eastAsia="en-GB"/>
        </w:rPr>
      </w:pPr>
      <w:r w:rsidRPr="00FC04D1">
        <w:rPr>
          <w:rFonts w:eastAsia="Times New Roman" w:cstheme="minorHAnsi"/>
          <w:noProof/>
          <w:color w:val="000000"/>
          <w:lang w:val="en-US"/>
        </w:rPr>
        <w:drawing>
          <wp:inline distT="0" distB="0" distL="0" distR="0" wp14:anchorId="58C6AAAA" wp14:editId="588E1AEA">
            <wp:extent cx="4953000" cy="2552700"/>
            <wp:effectExtent l="0" t="0" r="0" b="0"/>
            <wp:docPr id="30" name="Picture 30" descr="750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00-2b"/>
                    <pic:cNvPicPr>
                      <a:picLocks noChangeAspect="1" noChangeArrowheads="1"/>
                    </pic:cNvPicPr>
                  </pic:nvPicPr>
                  <pic:blipFill>
                    <a:blip r:embed="rId61">
                      <a:extLst>
                        <a:ext uri="{28A0092B-C50C-407E-A947-70E740481C1C}">
                          <a14:useLocalDpi xmlns:a14="http://schemas.microsoft.com/office/drawing/2010/main" val="0"/>
                        </a:ext>
                      </a:extLst>
                    </a:blip>
                    <a:srcRect r="24091" b="24963"/>
                    <a:stretch>
                      <a:fillRect/>
                    </a:stretch>
                  </pic:blipFill>
                  <pic:spPr bwMode="auto">
                    <a:xfrm>
                      <a:off x="0" y="0"/>
                      <a:ext cx="4953000" cy="2552700"/>
                    </a:xfrm>
                    <a:prstGeom prst="rect">
                      <a:avLst/>
                    </a:prstGeom>
                    <a:noFill/>
                    <a:ln>
                      <a:noFill/>
                    </a:ln>
                  </pic:spPr>
                </pic:pic>
              </a:graphicData>
            </a:graphic>
          </wp:inline>
        </w:drawing>
      </w:r>
    </w:p>
    <w:p w14:paraId="7BB947DF" w14:textId="77777777" w:rsidR="0074688C" w:rsidRPr="00FC04D1" w:rsidRDefault="0074688C" w:rsidP="0074688C">
      <w:pPr>
        <w:tabs>
          <w:tab w:val="left" w:pos="5220"/>
        </w:tabs>
        <w:overflowPunct w:val="0"/>
        <w:autoSpaceDE w:val="0"/>
        <w:autoSpaceDN w:val="0"/>
        <w:adjustRightInd w:val="0"/>
        <w:spacing w:before="120" w:after="120"/>
        <w:textAlignment w:val="baseline"/>
        <w:rPr>
          <w:rFonts w:eastAsia="Times New Roman" w:cstheme="minorHAnsi"/>
          <w:snapToGrid w:val="0"/>
          <w:color w:val="000000"/>
          <w:lang w:val="en-GB" w:eastAsia="it-IT"/>
        </w:rPr>
      </w:pPr>
      <w:proofErr w:type="gramStart"/>
      <w:r w:rsidRPr="00FC04D1">
        <w:rPr>
          <w:rFonts w:eastAsia="Times New Roman" w:cstheme="minorHAnsi"/>
          <w:b/>
          <w:snapToGrid w:val="0"/>
          <w:color w:val="000000"/>
          <w:lang w:val="en-GB" w:eastAsia="it-IT"/>
        </w:rPr>
        <w:t>Figure 1</w:t>
      </w:r>
      <w:r w:rsidRPr="00FC04D1">
        <w:rPr>
          <w:rFonts w:eastAsia="Times New Roman" w:cstheme="minorHAnsi"/>
          <w:snapToGrid w:val="0"/>
          <w:color w:val="000000"/>
          <w:lang w:val="en-GB" w:eastAsia="it-IT"/>
        </w:rPr>
        <w:t>.</w:t>
      </w:r>
      <w:proofErr w:type="gramEnd"/>
      <w:r w:rsidRPr="00FC04D1">
        <w:rPr>
          <w:rFonts w:eastAsia="Times New Roman" w:cstheme="minorHAnsi"/>
          <w:snapToGrid w:val="0"/>
          <w:color w:val="000000"/>
          <w:lang w:val="en-GB" w:eastAsia="it-IT"/>
        </w:rPr>
        <w:t xml:space="preserve"> Software layout</w:t>
      </w:r>
    </w:p>
    <w:p w14:paraId="0E0733F8"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Choose the number of cycles, the reaction volume and the details of each reaction step (Table 2).</w:t>
      </w:r>
    </w:p>
    <w:p w14:paraId="4561719B"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Start the run.</w:t>
      </w:r>
    </w:p>
    <w:tbl>
      <w:tblPr>
        <w:tblW w:w="7046" w:type="dxa"/>
        <w:jc w:val="center"/>
        <w:tblBorders>
          <w:top w:val="single" w:sz="12" w:space="0" w:color="008000"/>
          <w:bottom w:val="single" w:sz="12" w:space="0" w:color="008000"/>
        </w:tblBorders>
        <w:tblLook w:val="04A0" w:firstRow="1" w:lastRow="0" w:firstColumn="1" w:lastColumn="0" w:noHBand="0" w:noVBand="1"/>
      </w:tblPr>
      <w:tblGrid>
        <w:gridCol w:w="3716"/>
        <w:gridCol w:w="1414"/>
        <w:gridCol w:w="959"/>
        <w:gridCol w:w="959"/>
      </w:tblGrid>
      <w:tr w:rsidR="0074688C" w:rsidRPr="00FC04D1" w14:paraId="411EC1E4" w14:textId="77777777" w:rsidTr="000C5802">
        <w:trPr>
          <w:trHeight w:val="420"/>
          <w:jc w:val="center"/>
        </w:trPr>
        <w:tc>
          <w:tcPr>
            <w:tcW w:w="3716" w:type="dxa"/>
            <w:tcBorders>
              <w:top w:val="single" w:sz="12" w:space="0" w:color="000000"/>
              <w:bottom w:val="single" w:sz="4" w:space="0" w:color="000000"/>
            </w:tcBorders>
            <w:shd w:val="clear" w:color="auto" w:fill="auto"/>
            <w:noWrap/>
            <w:vAlign w:val="center"/>
            <w:hideMark/>
          </w:tcPr>
          <w:p w14:paraId="46503035"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Stage</w:t>
            </w:r>
          </w:p>
        </w:tc>
        <w:tc>
          <w:tcPr>
            <w:tcW w:w="1412" w:type="dxa"/>
            <w:tcBorders>
              <w:top w:val="single" w:sz="12" w:space="0" w:color="000000"/>
              <w:bottom w:val="single" w:sz="4" w:space="0" w:color="000000"/>
            </w:tcBorders>
            <w:shd w:val="clear" w:color="auto" w:fill="auto"/>
            <w:noWrap/>
            <w:vAlign w:val="center"/>
            <w:hideMark/>
          </w:tcPr>
          <w:p w14:paraId="0D56467C"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Temperature</w:t>
            </w:r>
          </w:p>
        </w:tc>
        <w:tc>
          <w:tcPr>
            <w:tcW w:w="959" w:type="dxa"/>
            <w:tcBorders>
              <w:top w:val="single" w:sz="12" w:space="0" w:color="000000"/>
              <w:bottom w:val="single" w:sz="4" w:space="0" w:color="000000"/>
            </w:tcBorders>
            <w:shd w:val="clear" w:color="auto" w:fill="auto"/>
            <w:noWrap/>
            <w:vAlign w:val="center"/>
            <w:hideMark/>
          </w:tcPr>
          <w:p w14:paraId="41DAC5BC"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Time</w:t>
            </w:r>
          </w:p>
        </w:tc>
        <w:tc>
          <w:tcPr>
            <w:tcW w:w="959" w:type="dxa"/>
            <w:tcBorders>
              <w:top w:val="single" w:sz="12" w:space="0" w:color="000000"/>
              <w:bottom w:val="single" w:sz="4" w:space="0" w:color="000000"/>
            </w:tcBorders>
            <w:shd w:val="clear" w:color="auto" w:fill="auto"/>
            <w:noWrap/>
            <w:vAlign w:val="center"/>
            <w:hideMark/>
          </w:tcPr>
          <w:p w14:paraId="00E08A1A"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No Cycle</w:t>
            </w:r>
          </w:p>
        </w:tc>
      </w:tr>
      <w:tr w:rsidR="0074688C" w:rsidRPr="00FC04D1" w14:paraId="763E8EE2" w14:textId="77777777" w:rsidTr="000C5802">
        <w:trPr>
          <w:trHeight w:val="420"/>
          <w:jc w:val="center"/>
        </w:trPr>
        <w:tc>
          <w:tcPr>
            <w:tcW w:w="3716" w:type="dxa"/>
            <w:tcBorders>
              <w:top w:val="single" w:sz="4" w:space="0" w:color="000000"/>
            </w:tcBorders>
            <w:shd w:val="clear" w:color="auto" w:fill="auto"/>
            <w:noWrap/>
            <w:vAlign w:val="center"/>
            <w:hideMark/>
          </w:tcPr>
          <w:p w14:paraId="54011561"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Decontamination (UNG)</w:t>
            </w:r>
          </w:p>
        </w:tc>
        <w:tc>
          <w:tcPr>
            <w:tcW w:w="1412" w:type="dxa"/>
            <w:tcBorders>
              <w:top w:val="single" w:sz="4" w:space="0" w:color="000000"/>
            </w:tcBorders>
            <w:shd w:val="clear" w:color="auto" w:fill="auto"/>
            <w:noWrap/>
            <w:vAlign w:val="center"/>
            <w:hideMark/>
          </w:tcPr>
          <w:p w14:paraId="489E0F7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50°C</w:t>
            </w:r>
          </w:p>
        </w:tc>
        <w:tc>
          <w:tcPr>
            <w:tcW w:w="959" w:type="dxa"/>
            <w:tcBorders>
              <w:top w:val="single" w:sz="4" w:space="0" w:color="000000"/>
            </w:tcBorders>
            <w:shd w:val="clear" w:color="auto" w:fill="auto"/>
            <w:noWrap/>
            <w:vAlign w:val="center"/>
            <w:hideMark/>
          </w:tcPr>
          <w:p w14:paraId="72C4314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2 min</w:t>
            </w:r>
          </w:p>
        </w:tc>
        <w:tc>
          <w:tcPr>
            <w:tcW w:w="959" w:type="dxa"/>
            <w:tcBorders>
              <w:top w:val="single" w:sz="4" w:space="0" w:color="000000"/>
            </w:tcBorders>
            <w:shd w:val="clear" w:color="auto" w:fill="auto"/>
            <w:noWrap/>
            <w:vAlign w:val="center"/>
            <w:hideMark/>
          </w:tcPr>
          <w:p w14:paraId="6BA363F5"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w:t>
            </w:r>
          </w:p>
        </w:tc>
      </w:tr>
      <w:tr w:rsidR="0074688C" w:rsidRPr="00FC04D1" w14:paraId="0D4C10C1" w14:textId="77777777" w:rsidTr="000C5802">
        <w:trPr>
          <w:trHeight w:val="420"/>
          <w:jc w:val="center"/>
        </w:trPr>
        <w:tc>
          <w:tcPr>
            <w:tcW w:w="3716" w:type="dxa"/>
            <w:shd w:val="clear" w:color="auto" w:fill="auto"/>
            <w:noWrap/>
            <w:vAlign w:val="center"/>
            <w:hideMark/>
          </w:tcPr>
          <w:p w14:paraId="58FC6F0F"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Activation/Initial Denaturation</w:t>
            </w:r>
          </w:p>
        </w:tc>
        <w:tc>
          <w:tcPr>
            <w:tcW w:w="1412" w:type="dxa"/>
            <w:shd w:val="clear" w:color="auto" w:fill="auto"/>
            <w:noWrap/>
            <w:vAlign w:val="center"/>
            <w:hideMark/>
          </w:tcPr>
          <w:p w14:paraId="673D6F22"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95°C</w:t>
            </w:r>
          </w:p>
        </w:tc>
        <w:tc>
          <w:tcPr>
            <w:tcW w:w="959" w:type="dxa"/>
            <w:shd w:val="clear" w:color="auto" w:fill="auto"/>
            <w:noWrap/>
            <w:vAlign w:val="center"/>
            <w:hideMark/>
          </w:tcPr>
          <w:p w14:paraId="3ADD5FA4"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 min</w:t>
            </w:r>
          </w:p>
        </w:tc>
        <w:tc>
          <w:tcPr>
            <w:tcW w:w="959" w:type="dxa"/>
            <w:shd w:val="clear" w:color="auto" w:fill="auto"/>
            <w:noWrap/>
            <w:vAlign w:val="center"/>
            <w:hideMark/>
          </w:tcPr>
          <w:p w14:paraId="59AAECD2"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w:t>
            </w:r>
          </w:p>
        </w:tc>
      </w:tr>
      <w:tr w:rsidR="0074688C" w:rsidRPr="00FC04D1" w14:paraId="688E6B47" w14:textId="77777777" w:rsidTr="000C5802">
        <w:trPr>
          <w:trHeight w:val="420"/>
          <w:jc w:val="center"/>
        </w:trPr>
        <w:tc>
          <w:tcPr>
            <w:tcW w:w="3716" w:type="dxa"/>
            <w:shd w:val="clear" w:color="auto" w:fill="auto"/>
            <w:noWrap/>
            <w:vAlign w:val="center"/>
            <w:hideMark/>
          </w:tcPr>
          <w:p w14:paraId="3A2B7522"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Denaturation</w:t>
            </w:r>
          </w:p>
        </w:tc>
        <w:tc>
          <w:tcPr>
            <w:tcW w:w="1412" w:type="dxa"/>
            <w:shd w:val="clear" w:color="auto" w:fill="auto"/>
            <w:noWrap/>
            <w:vAlign w:val="center"/>
            <w:hideMark/>
          </w:tcPr>
          <w:p w14:paraId="30397BF5"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95°C</w:t>
            </w:r>
          </w:p>
        </w:tc>
        <w:tc>
          <w:tcPr>
            <w:tcW w:w="959" w:type="dxa"/>
            <w:shd w:val="clear" w:color="auto" w:fill="auto"/>
            <w:noWrap/>
            <w:vAlign w:val="center"/>
            <w:hideMark/>
          </w:tcPr>
          <w:p w14:paraId="28554158"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 sec</w:t>
            </w:r>
          </w:p>
        </w:tc>
        <w:tc>
          <w:tcPr>
            <w:tcW w:w="959" w:type="dxa"/>
            <w:shd w:val="clear" w:color="auto" w:fill="auto"/>
            <w:noWrap/>
            <w:vAlign w:val="center"/>
            <w:hideMark/>
          </w:tcPr>
          <w:p w14:paraId="69B8908D" w14:textId="77777777" w:rsidR="0074688C" w:rsidRPr="00FC04D1" w:rsidRDefault="0074688C" w:rsidP="0074688C">
            <w:pPr>
              <w:spacing w:after="0"/>
              <w:jc w:val="center"/>
              <w:rPr>
                <w:rFonts w:eastAsia="Times New Roman" w:cstheme="minorHAnsi"/>
                <w:color w:val="000000"/>
                <w:lang w:val="en-GB" w:eastAsia="en-GB"/>
              </w:rPr>
            </w:pPr>
          </w:p>
        </w:tc>
      </w:tr>
      <w:tr w:rsidR="0074688C" w:rsidRPr="00FC04D1" w14:paraId="58DB9496" w14:textId="77777777" w:rsidTr="000C5802">
        <w:trPr>
          <w:trHeight w:val="420"/>
          <w:jc w:val="center"/>
        </w:trPr>
        <w:tc>
          <w:tcPr>
            <w:tcW w:w="3716" w:type="dxa"/>
            <w:shd w:val="clear" w:color="auto" w:fill="auto"/>
            <w:noWrap/>
            <w:vAlign w:val="center"/>
            <w:hideMark/>
          </w:tcPr>
          <w:p w14:paraId="3AB67EE0"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Annealing &amp; Extension</w:t>
            </w:r>
          </w:p>
        </w:tc>
        <w:tc>
          <w:tcPr>
            <w:tcW w:w="1412" w:type="dxa"/>
            <w:shd w:val="clear" w:color="auto" w:fill="auto"/>
            <w:noWrap/>
            <w:vAlign w:val="center"/>
            <w:hideMark/>
          </w:tcPr>
          <w:p w14:paraId="062E296D"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60°C</w:t>
            </w:r>
          </w:p>
        </w:tc>
        <w:tc>
          <w:tcPr>
            <w:tcW w:w="959" w:type="dxa"/>
            <w:shd w:val="clear" w:color="auto" w:fill="auto"/>
            <w:noWrap/>
            <w:vAlign w:val="center"/>
            <w:hideMark/>
          </w:tcPr>
          <w:p w14:paraId="33F7EA1A"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60 sec</w:t>
            </w:r>
          </w:p>
        </w:tc>
        <w:tc>
          <w:tcPr>
            <w:tcW w:w="959" w:type="dxa"/>
            <w:shd w:val="clear" w:color="auto" w:fill="auto"/>
            <w:noWrap/>
            <w:vAlign w:val="center"/>
            <w:hideMark/>
          </w:tcPr>
          <w:p w14:paraId="48DCC76E" w14:textId="77777777" w:rsidR="0074688C" w:rsidRPr="00FC04D1" w:rsidRDefault="0074688C" w:rsidP="0074688C">
            <w:pPr>
              <w:spacing w:after="0"/>
              <w:jc w:val="center"/>
              <w:rPr>
                <w:rFonts w:eastAsia="Times New Roman" w:cstheme="minorHAnsi"/>
                <w:color w:val="000000"/>
                <w:lang w:val="en-GB" w:eastAsia="en-GB"/>
              </w:rPr>
            </w:pPr>
          </w:p>
        </w:tc>
      </w:tr>
      <w:tr w:rsidR="0074688C" w:rsidRPr="00FC04D1" w14:paraId="068CAFD4" w14:textId="77777777" w:rsidTr="000C5802">
        <w:trPr>
          <w:trHeight w:val="420"/>
          <w:jc w:val="center"/>
        </w:trPr>
        <w:tc>
          <w:tcPr>
            <w:tcW w:w="3716" w:type="dxa"/>
            <w:tcBorders>
              <w:bottom w:val="single" w:sz="12" w:space="0" w:color="000000"/>
            </w:tcBorders>
            <w:shd w:val="clear" w:color="auto" w:fill="auto"/>
            <w:noWrap/>
            <w:vAlign w:val="center"/>
            <w:hideMark/>
          </w:tcPr>
          <w:p w14:paraId="7AE01F39"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Denaturing, Annealing &amp; Extension </w:t>
            </w:r>
          </w:p>
        </w:tc>
        <w:tc>
          <w:tcPr>
            <w:tcW w:w="1412" w:type="dxa"/>
            <w:tcBorders>
              <w:bottom w:val="single" w:sz="12" w:space="0" w:color="000000"/>
            </w:tcBorders>
            <w:shd w:val="clear" w:color="auto" w:fill="auto"/>
            <w:noWrap/>
            <w:vAlign w:val="center"/>
            <w:hideMark/>
          </w:tcPr>
          <w:p w14:paraId="031ABAA8" w14:textId="77777777" w:rsidR="0074688C" w:rsidRPr="00FC04D1" w:rsidRDefault="0074688C" w:rsidP="0074688C">
            <w:pPr>
              <w:spacing w:after="0"/>
              <w:jc w:val="center"/>
              <w:rPr>
                <w:rFonts w:eastAsia="Times New Roman" w:cstheme="minorHAnsi"/>
                <w:color w:val="000000"/>
                <w:lang w:val="en-GB" w:eastAsia="en-GB"/>
              </w:rPr>
            </w:pPr>
          </w:p>
        </w:tc>
        <w:tc>
          <w:tcPr>
            <w:tcW w:w="959" w:type="dxa"/>
            <w:tcBorders>
              <w:bottom w:val="single" w:sz="12" w:space="0" w:color="000000"/>
            </w:tcBorders>
            <w:shd w:val="clear" w:color="auto" w:fill="auto"/>
            <w:noWrap/>
            <w:vAlign w:val="center"/>
            <w:hideMark/>
          </w:tcPr>
          <w:p w14:paraId="337776B4" w14:textId="77777777" w:rsidR="0074688C" w:rsidRPr="00FC04D1" w:rsidRDefault="0074688C" w:rsidP="0074688C">
            <w:pPr>
              <w:spacing w:after="0"/>
              <w:jc w:val="center"/>
              <w:rPr>
                <w:rFonts w:eastAsia="Times New Roman" w:cstheme="minorHAnsi"/>
                <w:color w:val="000000"/>
                <w:lang w:val="en-GB" w:eastAsia="en-GB"/>
              </w:rPr>
            </w:pPr>
          </w:p>
        </w:tc>
        <w:tc>
          <w:tcPr>
            <w:tcW w:w="959" w:type="dxa"/>
            <w:tcBorders>
              <w:bottom w:val="single" w:sz="12" w:space="0" w:color="000000"/>
            </w:tcBorders>
            <w:shd w:val="clear" w:color="auto" w:fill="auto"/>
            <w:noWrap/>
            <w:vAlign w:val="center"/>
            <w:hideMark/>
          </w:tcPr>
          <w:p w14:paraId="0911AFAA"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45</w:t>
            </w:r>
          </w:p>
        </w:tc>
      </w:tr>
    </w:tbl>
    <w:p w14:paraId="5E420BCA" w14:textId="77777777" w:rsidR="0074688C" w:rsidRPr="00FC04D1" w:rsidRDefault="0074688C" w:rsidP="0074688C">
      <w:pPr>
        <w:spacing w:before="120" w:after="120"/>
        <w:rPr>
          <w:rFonts w:eastAsia="Times New Roman" w:cstheme="minorHAnsi"/>
          <w:lang w:val="en-GB"/>
        </w:rPr>
      </w:pPr>
      <w:proofErr w:type="gramStart"/>
      <w:r w:rsidRPr="00FC04D1">
        <w:rPr>
          <w:rFonts w:eastAsia="Times New Roman" w:cstheme="minorHAnsi"/>
          <w:b/>
          <w:snapToGrid w:val="0"/>
          <w:color w:val="000000"/>
          <w:lang w:val="en-GB" w:eastAsia="it-IT"/>
        </w:rPr>
        <w:t>Table 2</w:t>
      </w:r>
      <w:r w:rsidRPr="00FC04D1">
        <w:rPr>
          <w:rFonts w:eastAsia="Times New Roman" w:cstheme="minorHAnsi"/>
          <w:snapToGrid w:val="0"/>
          <w:color w:val="000000"/>
          <w:lang w:val="en-GB" w:eastAsia="it-IT"/>
        </w:rPr>
        <w:t>.</w:t>
      </w:r>
      <w:proofErr w:type="gramEnd"/>
      <w:r w:rsidRPr="00FC04D1">
        <w:rPr>
          <w:rFonts w:eastAsia="Times New Roman" w:cstheme="minorHAnsi"/>
          <w:snapToGrid w:val="0"/>
          <w:color w:val="000000"/>
          <w:lang w:val="en-GB" w:eastAsia="it-IT"/>
        </w:rPr>
        <w:t xml:space="preserve"> Amplification conditions</w:t>
      </w:r>
    </w:p>
    <w:p w14:paraId="26CB31EE"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224" w:name="_Toc493493454"/>
      <w:r w:rsidRPr="00FC04D1">
        <w:rPr>
          <w:rFonts w:eastAsia="Times New Roman" w:cstheme="minorHAnsi"/>
          <w:b/>
          <w:bCs/>
          <w:lang w:val="en-GB"/>
        </w:rPr>
        <w:t>Data analysis and interpretation of results</w:t>
      </w:r>
      <w:bookmarkEnd w:id="224"/>
    </w:p>
    <w:p w14:paraId="5C47405D"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Subsequent to the Real-time PCR run, the data are evaluated using the following procedure:</w:t>
      </w:r>
    </w:p>
    <w:p w14:paraId="347D25E0" w14:textId="77777777" w:rsidR="0074688C" w:rsidRPr="00FC04D1" w:rsidRDefault="0074688C" w:rsidP="00E52C55">
      <w:pPr>
        <w:numPr>
          <w:ilvl w:val="1"/>
          <w:numId w:val="27"/>
        </w:numPr>
        <w:autoSpaceDE w:val="0"/>
        <w:autoSpaceDN w:val="0"/>
        <w:adjustRightInd w:val="0"/>
        <w:spacing w:after="0"/>
        <w:jc w:val="both"/>
        <w:rPr>
          <w:rFonts w:eastAsia="Times New Roman" w:cstheme="minorHAnsi"/>
          <w:lang w:val="en-GB" w:eastAsia="en-GB"/>
        </w:rPr>
      </w:pPr>
      <w:r w:rsidRPr="00FC04D1">
        <w:rPr>
          <w:rFonts w:eastAsia="Times New Roman" w:cstheme="minorHAnsi"/>
          <w:lang w:val="en-GB" w:eastAsia="en-GB"/>
        </w:rPr>
        <w:t>Set the threshold: display the amplification curves in logarithmic mode, place the threshold line in the area where the amplification profiles are parallel (exponential phase of PCR)</w:t>
      </w:r>
      <w:r w:rsidRPr="00FC04D1">
        <w:rPr>
          <w:rFonts w:eastAsia="Times New Roman" w:cstheme="minorHAnsi"/>
          <w:b/>
          <w:bCs/>
          <w:lang w:val="en-GB" w:eastAsia="en-GB"/>
        </w:rPr>
        <w:t>.</w:t>
      </w:r>
    </w:p>
    <w:p w14:paraId="4022C00B" w14:textId="77777777" w:rsidR="0074688C" w:rsidRPr="00FC04D1" w:rsidRDefault="0074688C" w:rsidP="00E52C55">
      <w:pPr>
        <w:numPr>
          <w:ilvl w:val="1"/>
          <w:numId w:val="27"/>
        </w:numPr>
        <w:autoSpaceDE w:val="0"/>
        <w:autoSpaceDN w:val="0"/>
        <w:adjustRightInd w:val="0"/>
        <w:spacing w:after="0"/>
        <w:jc w:val="both"/>
        <w:rPr>
          <w:rFonts w:eastAsia="Times New Roman" w:cstheme="minorHAnsi"/>
          <w:lang w:val="en-GB" w:eastAsia="en-GB"/>
        </w:rPr>
      </w:pPr>
      <w:r w:rsidRPr="00FC04D1">
        <w:rPr>
          <w:rFonts w:eastAsia="Times New Roman" w:cstheme="minorHAnsi"/>
          <w:lang w:val="en-GB" w:eastAsia="en-GB"/>
        </w:rPr>
        <w:t xml:space="preserve">Set the baseline: determine the cycle number at which the threshold line crosses the first amplification curve and set the baseline three cycles before that value (e.g. earliest Ct = 25 </w:t>
      </w:r>
      <w:r w:rsidRPr="00FC04D1">
        <w:rPr>
          <w:rFonts w:eastAsia="Times New Roman" w:cstheme="minorHAnsi"/>
          <w:lang w:val="en-GB" w:eastAsia="en-GB"/>
        </w:rPr>
        <w:sym w:font="Wingdings" w:char="F0E0"/>
      </w:r>
      <w:r w:rsidRPr="00FC04D1">
        <w:rPr>
          <w:rFonts w:eastAsia="Times New Roman" w:cstheme="minorHAnsi"/>
          <w:lang w:val="en-GB" w:eastAsia="en-GB"/>
        </w:rPr>
        <w:t xml:space="preserve"> baseline Ct = 25 – 3 = 22).</w:t>
      </w:r>
    </w:p>
    <w:p w14:paraId="102E2C48" w14:textId="77777777" w:rsidR="0074688C" w:rsidRPr="00FC04D1" w:rsidRDefault="0074688C" w:rsidP="00E52C55">
      <w:pPr>
        <w:numPr>
          <w:ilvl w:val="1"/>
          <w:numId w:val="27"/>
        </w:numPr>
        <w:spacing w:after="0"/>
        <w:jc w:val="both"/>
        <w:rPr>
          <w:rFonts w:eastAsia="Times New Roman" w:cstheme="minorHAnsi"/>
          <w:lang w:val="en-GB"/>
        </w:rPr>
      </w:pPr>
      <w:r w:rsidRPr="00FC04D1">
        <w:rPr>
          <w:rFonts w:eastAsia="Times New Roman" w:cstheme="minorHAnsi"/>
          <w:lang w:val="en-GB" w:eastAsia="en-GB"/>
        </w:rPr>
        <w:t>Save the settings and export the data.</w:t>
      </w:r>
    </w:p>
    <w:p w14:paraId="5665882B" w14:textId="77777777" w:rsidR="0074688C" w:rsidRPr="00FC04D1" w:rsidRDefault="0074688C" w:rsidP="0074688C">
      <w:pPr>
        <w:spacing w:before="120" w:after="120"/>
        <w:jc w:val="both"/>
        <w:rPr>
          <w:rFonts w:eastAsia="Times New Roman" w:cstheme="minorHAnsi"/>
          <w:lang w:val="en-GB"/>
        </w:rPr>
      </w:pPr>
      <w:r w:rsidRPr="00FC04D1">
        <w:rPr>
          <w:rFonts w:eastAsia="Times New Roman" w:cstheme="minorHAnsi"/>
          <w:lang w:val="en-GB"/>
        </w:rPr>
        <w:t xml:space="preserve">This being a qualitative method, we only need to verify that the amplification took place. Adding reference amplification to the plate we could get some semi-quantitative information. </w:t>
      </w:r>
    </w:p>
    <w:p w14:paraId="1025B470" w14:textId="77777777" w:rsidR="0074688C" w:rsidRPr="00FC04D1" w:rsidRDefault="0074688C" w:rsidP="0074688C">
      <w:pPr>
        <w:spacing w:before="120" w:after="120"/>
        <w:contextualSpacing/>
        <w:rPr>
          <w:rFonts w:ascii="Times New Roman" w:eastAsia="Times New Roman" w:hAnsi="Times New Roman" w:cs="Times New Roman"/>
          <w:sz w:val="20"/>
          <w:szCs w:val="20"/>
          <w:lang w:val="en-GB"/>
        </w:rPr>
      </w:pPr>
    </w:p>
    <w:p w14:paraId="1187E5DC" w14:textId="77777777" w:rsidR="0074688C" w:rsidRPr="00FC04D1" w:rsidRDefault="0074688C" w:rsidP="0074688C">
      <w:pPr>
        <w:keepNext/>
        <w:pBdr>
          <w:bottom w:val="single" w:sz="6" w:space="1" w:color="auto"/>
        </w:pBdr>
        <w:spacing w:before="240" w:after="240"/>
        <w:jc w:val="center"/>
        <w:rPr>
          <w:rFonts w:eastAsia="Calibri" w:cs="Times New Roman"/>
          <w:b/>
          <w:bCs/>
          <w:kern w:val="32"/>
          <w:sz w:val="32"/>
          <w:szCs w:val="32"/>
          <w:lang w:val="en-US" w:eastAsia="x-none"/>
        </w:rPr>
      </w:pPr>
      <w:bookmarkStart w:id="225" w:name="_Toc493493455"/>
      <w:r w:rsidRPr="00FC04D1">
        <w:rPr>
          <w:rFonts w:eastAsia="Calibri" w:cs="Times New Roman"/>
          <w:b/>
          <w:bCs/>
          <w:kern w:val="32"/>
          <w:sz w:val="32"/>
          <w:szCs w:val="32"/>
          <w:lang w:val="en-US" w:eastAsia="x-none"/>
        </w:rPr>
        <w:t>Protocol for a construct specific method for the quantitation of MON810 by Real-Time PCR</w:t>
      </w:r>
      <w:bookmarkEnd w:id="225"/>
    </w:p>
    <w:p w14:paraId="2589F31A"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 xml:space="preserve">This paragraph describes a method for the detection and quantitation of a </w:t>
      </w:r>
      <w:proofErr w:type="spellStart"/>
      <w:r w:rsidRPr="00FC04D1">
        <w:rPr>
          <w:rFonts w:eastAsia="Times New Roman" w:cstheme="minorHAnsi"/>
          <w:lang w:val="en-GB" w:eastAsia="en-GB"/>
        </w:rPr>
        <w:t>taxon</w:t>
      </w:r>
      <w:proofErr w:type="spellEnd"/>
      <w:r w:rsidRPr="00FC04D1">
        <w:rPr>
          <w:rFonts w:eastAsia="Times New Roman" w:cstheme="minorHAnsi"/>
          <w:lang w:val="en-GB" w:eastAsia="en-GB"/>
        </w:rPr>
        <w:t xml:space="preserve">-specific maize gene (maize starch synthase </w:t>
      </w:r>
      <w:proofErr w:type="spellStart"/>
      <w:r w:rsidRPr="00FC04D1">
        <w:rPr>
          <w:rFonts w:eastAsia="Times New Roman" w:cstheme="minorHAnsi"/>
          <w:lang w:val="en-GB" w:eastAsia="en-GB"/>
        </w:rPr>
        <w:t>IIb</w:t>
      </w:r>
      <w:proofErr w:type="spellEnd"/>
      <w:r w:rsidRPr="00FC04D1">
        <w:rPr>
          <w:rFonts w:eastAsia="Times New Roman" w:cstheme="minorHAnsi"/>
          <w:lang w:val="en-GB" w:eastAsia="en-GB"/>
        </w:rPr>
        <w:t xml:space="preserve">: </w:t>
      </w:r>
      <w:proofErr w:type="spellStart"/>
      <w:r w:rsidRPr="00FC04D1">
        <w:rPr>
          <w:rFonts w:eastAsia="Times New Roman" w:cstheme="minorHAnsi"/>
          <w:i/>
          <w:iCs/>
          <w:lang w:val="en-GB" w:eastAsia="en-GB"/>
        </w:rPr>
        <w:t>zSSIIb</w:t>
      </w:r>
      <w:proofErr w:type="spellEnd"/>
      <w:r w:rsidRPr="00FC04D1">
        <w:rPr>
          <w:rFonts w:eastAsia="Times New Roman" w:cstheme="minorHAnsi"/>
          <w:lang w:val="en-GB" w:eastAsia="en-GB"/>
        </w:rPr>
        <w:t xml:space="preserve">) and of the specific DNA construct junction region between the intron sequence of maize heat shock protein 70 gene and synthetic </w:t>
      </w:r>
      <w:proofErr w:type="spellStart"/>
      <w:r w:rsidRPr="00FC04D1">
        <w:rPr>
          <w:rFonts w:eastAsia="Times New Roman" w:cstheme="minorHAnsi"/>
          <w:i/>
          <w:iCs/>
          <w:lang w:val="en-GB" w:eastAsia="en-GB"/>
        </w:rPr>
        <w:t>cryIA</w:t>
      </w:r>
      <w:proofErr w:type="spellEnd"/>
      <w:r w:rsidRPr="00FC04D1">
        <w:rPr>
          <w:rFonts w:eastAsia="Times New Roman" w:cstheme="minorHAnsi"/>
          <w:i/>
          <w:iCs/>
          <w:lang w:val="en-GB" w:eastAsia="en-GB"/>
        </w:rPr>
        <w:t xml:space="preserve">(b) </w:t>
      </w:r>
      <w:r w:rsidRPr="00FC04D1">
        <w:rPr>
          <w:rFonts w:eastAsia="Times New Roman" w:cstheme="minorHAnsi"/>
          <w:lang w:val="en-GB" w:eastAsia="en-GB"/>
        </w:rPr>
        <w:t xml:space="preserve">gene derived from </w:t>
      </w:r>
      <w:r w:rsidRPr="00FC04D1">
        <w:rPr>
          <w:rFonts w:eastAsia="Times New Roman" w:cstheme="minorHAnsi"/>
          <w:i/>
          <w:iCs/>
          <w:lang w:val="en-GB" w:eastAsia="en-GB"/>
        </w:rPr>
        <w:t xml:space="preserve">Bacillus thuringiensis </w:t>
      </w:r>
      <w:r w:rsidRPr="00FC04D1">
        <w:rPr>
          <w:rFonts w:eastAsia="Times New Roman" w:cstheme="minorHAnsi"/>
          <w:lang w:val="en-GB" w:eastAsia="en-GB"/>
        </w:rPr>
        <w:t>present in the genetically modified (GM) maize MON810. The method is based on real-time PCR using plasmid as a reference material in order to quantify the relative amount of MON810 using a conversion factor (</w:t>
      </w:r>
      <w:proofErr w:type="spellStart"/>
      <w:r w:rsidRPr="00FC04D1">
        <w:rPr>
          <w:rFonts w:eastAsia="Times New Roman" w:cstheme="minorHAnsi"/>
          <w:lang w:val="en-GB" w:eastAsia="en-GB"/>
        </w:rPr>
        <w:t>Cf</w:t>
      </w:r>
      <w:proofErr w:type="spellEnd"/>
      <w:r w:rsidRPr="00FC04D1">
        <w:rPr>
          <w:rFonts w:eastAsia="Times New Roman" w:cstheme="minorHAnsi"/>
          <w:lang w:val="en-GB" w:eastAsia="en-GB"/>
        </w:rPr>
        <w:t>) that is the ratio of copy numbers between construct-specific and taxon-specific DNA sequences in the representative genuine MON810 seeds.</w:t>
      </w:r>
    </w:p>
    <w:p w14:paraId="383FFF8B" w14:textId="77777777" w:rsidR="0074688C" w:rsidRPr="00FC04D1" w:rsidRDefault="0074688C" w:rsidP="0074688C">
      <w:pPr>
        <w:autoSpaceDE w:val="0"/>
        <w:autoSpaceDN w:val="0"/>
        <w:adjustRightInd w:val="0"/>
        <w:spacing w:before="120" w:after="120"/>
        <w:ind w:left="720"/>
        <w:jc w:val="both"/>
        <w:rPr>
          <w:rFonts w:eastAsia="Times New Roman" w:cstheme="minorHAnsi"/>
          <w:lang w:val="en-GB" w:eastAsia="en-GB"/>
        </w:rPr>
      </w:pPr>
    </w:p>
    <w:p w14:paraId="0A3B3BD6"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226" w:name="_Toc493493456"/>
      <w:r w:rsidRPr="00FC04D1">
        <w:rPr>
          <w:rFonts w:eastAsia="Times New Roman" w:cstheme="minorHAnsi"/>
          <w:b/>
          <w:bCs/>
          <w:lang w:val="en-GB"/>
        </w:rPr>
        <w:t>Equipment and Reagents</w:t>
      </w:r>
      <w:bookmarkEnd w:id="226"/>
      <w:r w:rsidRPr="00FC04D1">
        <w:rPr>
          <w:rFonts w:eastAsia="Times New Roman" w:cstheme="minorHAnsi"/>
          <w:b/>
          <w:bCs/>
          <w:lang w:val="en-GB"/>
        </w:rPr>
        <w:t xml:space="preserve"> </w:t>
      </w:r>
    </w:p>
    <w:p w14:paraId="1D732708" w14:textId="77777777" w:rsidR="0074688C" w:rsidRPr="00FC04D1" w:rsidRDefault="0074688C" w:rsidP="00E52C55">
      <w:pPr>
        <w:numPr>
          <w:ilvl w:val="0"/>
          <w:numId w:val="28"/>
        </w:numPr>
        <w:spacing w:before="120" w:after="120"/>
        <w:jc w:val="both"/>
        <w:rPr>
          <w:rFonts w:eastAsia="Times New Roman" w:cstheme="minorHAnsi"/>
          <w:snapToGrid w:val="0"/>
          <w:color w:val="000000"/>
          <w:lang w:val="en-GB" w:eastAsia="it-IT"/>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5AD30C6" w14:textId="77777777" w:rsidR="0074688C" w:rsidRPr="00FC04D1" w:rsidRDefault="0074688C" w:rsidP="00E52C55">
      <w:pPr>
        <w:numPr>
          <w:ilvl w:val="0"/>
          <w:numId w:val="28"/>
        </w:numPr>
        <w:spacing w:before="120" w:after="12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ABI PRISM</w:t>
      </w:r>
      <w:r w:rsidRPr="00FC04D1">
        <w:rPr>
          <w:rFonts w:eastAsia="Times New Roman" w:cstheme="minorHAnsi"/>
          <w:snapToGrid w:val="0"/>
          <w:color w:val="000000"/>
          <w:vertAlign w:val="superscript"/>
          <w:lang w:val="en-GB" w:eastAsia="it-IT"/>
        </w:rPr>
        <w:t>®</w:t>
      </w:r>
      <w:r w:rsidRPr="00FC04D1">
        <w:rPr>
          <w:rFonts w:eastAsia="Times New Roman" w:cstheme="minorHAnsi"/>
          <w:snapToGrid w:val="0"/>
          <w:color w:val="000000"/>
          <w:lang w:val="en-GB" w:eastAsia="it-IT"/>
        </w:rPr>
        <w:t xml:space="preserve"> 7500 Sequence Detector System (Applied Biosystems) </w:t>
      </w:r>
    </w:p>
    <w:p w14:paraId="40351816"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t>96-Well Reaction Plates</w:t>
      </w:r>
    </w:p>
    <w:p w14:paraId="4FE9DD02"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t>Optical caps/adhesion covers</w:t>
      </w:r>
    </w:p>
    <w:p w14:paraId="59D06779"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t>Micropipettes</w:t>
      </w:r>
    </w:p>
    <w:p w14:paraId="2B1E6D51"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t>Racks for reaction tubes</w:t>
      </w:r>
    </w:p>
    <w:p w14:paraId="49548688"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t>0.5 mL and 2 mL DNase free reaction tubes</w:t>
      </w:r>
    </w:p>
    <w:p w14:paraId="4AB9DB88"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t>Real-time PCR detection system and appropriate analysis software</w:t>
      </w:r>
    </w:p>
    <w:p w14:paraId="5727DF39" w14:textId="77777777" w:rsidR="0074688C" w:rsidRPr="00FC04D1" w:rsidRDefault="0074688C" w:rsidP="00E52C55">
      <w:pPr>
        <w:numPr>
          <w:ilvl w:val="0"/>
          <w:numId w:val="28"/>
        </w:numPr>
        <w:tabs>
          <w:tab w:val="left" w:pos="5220"/>
        </w:tabs>
        <w:spacing w:before="120" w:after="120"/>
        <w:jc w:val="both"/>
        <w:rPr>
          <w:rFonts w:eastAsia="Times New Roman" w:cstheme="minorHAnsi"/>
          <w:lang w:val="en-US"/>
        </w:rPr>
      </w:pPr>
      <w:r w:rsidRPr="00FC04D1">
        <w:rPr>
          <w:rFonts w:eastAsia="Times New Roman" w:cstheme="minorHAnsi"/>
          <w:lang w:val="en-US"/>
        </w:rPr>
        <w:t xml:space="preserve">Standard bench top centrifuge with rotor or standard microfuge fit for 0.5 mL reaction tubes, centrifuge for 96-Well reaction plates </w:t>
      </w:r>
    </w:p>
    <w:p w14:paraId="2FAB8059" w14:textId="77777777" w:rsidR="0074688C" w:rsidRPr="00FC04D1" w:rsidRDefault="0074688C" w:rsidP="00E52C55">
      <w:pPr>
        <w:numPr>
          <w:ilvl w:val="0"/>
          <w:numId w:val="28"/>
        </w:numPr>
        <w:tabs>
          <w:tab w:val="left" w:pos="5220"/>
        </w:tabs>
        <w:spacing w:before="120" w:after="120"/>
        <w:jc w:val="both"/>
        <w:rPr>
          <w:rFonts w:eastAsia="Times New Roman" w:cstheme="minorHAnsi"/>
          <w:lang w:val="en-US"/>
        </w:rPr>
      </w:pPr>
      <w:r w:rsidRPr="00FC04D1">
        <w:rPr>
          <w:rFonts w:eastAsia="Times New Roman" w:cstheme="minorHAnsi"/>
          <w:lang w:val="en-US"/>
        </w:rPr>
        <w:t>Vortex mixer</w:t>
      </w:r>
    </w:p>
    <w:p w14:paraId="6167ACB9" w14:textId="77777777" w:rsidR="0074688C" w:rsidRPr="00FC04D1" w:rsidRDefault="0074688C" w:rsidP="00E52C55">
      <w:pPr>
        <w:numPr>
          <w:ilvl w:val="0"/>
          <w:numId w:val="28"/>
        </w:numPr>
        <w:spacing w:before="120" w:after="12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1.5 ml </w:t>
      </w:r>
      <w:proofErr w:type="spellStart"/>
      <w:r w:rsidRPr="00FC04D1">
        <w:rPr>
          <w:rFonts w:eastAsia="Times New Roman" w:cstheme="minorHAnsi"/>
          <w:snapToGrid w:val="0"/>
          <w:color w:val="000000"/>
          <w:lang w:val="en-GB" w:eastAsia="it-IT"/>
        </w:rPr>
        <w:t>microcentrifuge</w:t>
      </w:r>
      <w:proofErr w:type="spellEnd"/>
      <w:r w:rsidRPr="00FC04D1">
        <w:rPr>
          <w:rFonts w:eastAsia="Times New Roman" w:cstheme="minorHAnsi"/>
          <w:snapToGrid w:val="0"/>
          <w:color w:val="000000"/>
          <w:lang w:val="en-GB" w:eastAsia="it-IT"/>
        </w:rPr>
        <w:t xml:space="preserve"> tubes.</w:t>
      </w:r>
    </w:p>
    <w:p w14:paraId="615A1F9A"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597B5473"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227" w:name="_Toc493493457"/>
      <w:r w:rsidRPr="00FC04D1">
        <w:rPr>
          <w:rFonts w:eastAsia="Times New Roman" w:cstheme="minorHAnsi"/>
          <w:b/>
          <w:bCs/>
          <w:lang w:val="en-GB"/>
        </w:rPr>
        <w:t>Characteristics of primers for the MON810 specific system (QT-CON-00-004)</w:t>
      </w:r>
      <w:bookmarkEnd w:id="227"/>
    </w:p>
    <w:tbl>
      <w:tblPr>
        <w:tblW w:w="0" w:type="auto"/>
        <w:jc w:val="center"/>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3004"/>
        <w:gridCol w:w="15"/>
        <w:gridCol w:w="5232"/>
        <w:gridCol w:w="9"/>
      </w:tblGrid>
      <w:tr w:rsidR="0074688C" w:rsidRPr="00FC04D1" w14:paraId="687623A5" w14:textId="77777777" w:rsidTr="000C5802">
        <w:trPr>
          <w:cantSplit/>
          <w:trHeight w:val="278"/>
          <w:jc w:val="center"/>
        </w:trPr>
        <w:tc>
          <w:tcPr>
            <w:tcW w:w="8260" w:type="dxa"/>
            <w:gridSpan w:val="4"/>
            <w:tcBorders>
              <w:top w:val="single" w:sz="12" w:space="0" w:color="000000"/>
              <w:bottom w:val="single" w:sz="6" w:space="0" w:color="000000"/>
            </w:tcBorders>
          </w:tcPr>
          <w:p w14:paraId="6B63A321"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Primer forward: M810 2-5'</w:t>
            </w:r>
          </w:p>
        </w:tc>
      </w:tr>
      <w:tr w:rsidR="0074688C" w:rsidRPr="00FC04D1" w14:paraId="6A448C71" w14:textId="77777777" w:rsidTr="000C5802">
        <w:trPr>
          <w:trHeight w:val="278"/>
          <w:jc w:val="center"/>
        </w:trPr>
        <w:tc>
          <w:tcPr>
            <w:tcW w:w="3019" w:type="dxa"/>
            <w:gridSpan w:val="2"/>
            <w:tcBorders>
              <w:top w:val="single" w:sz="6" w:space="0" w:color="000000"/>
            </w:tcBorders>
            <w:vAlign w:val="center"/>
          </w:tcPr>
          <w:p w14:paraId="1742581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5241" w:type="dxa"/>
            <w:gridSpan w:val="2"/>
            <w:tcBorders>
              <w:top w:val="single" w:sz="6" w:space="0" w:color="000000"/>
            </w:tcBorders>
            <w:vAlign w:val="center"/>
          </w:tcPr>
          <w:p w14:paraId="673B554E"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US"/>
              </w:rPr>
              <w:t>TCGAAGGACGAAGGACTCTAACG</w:t>
            </w:r>
          </w:p>
        </w:tc>
      </w:tr>
      <w:tr w:rsidR="0074688C" w:rsidRPr="00FC04D1" w14:paraId="07B09583" w14:textId="77777777" w:rsidTr="000C5802">
        <w:trPr>
          <w:trHeight w:val="278"/>
          <w:jc w:val="center"/>
        </w:trPr>
        <w:tc>
          <w:tcPr>
            <w:tcW w:w="3019" w:type="dxa"/>
            <w:gridSpan w:val="2"/>
            <w:vAlign w:val="center"/>
          </w:tcPr>
          <w:p w14:paraId="62CCB599"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5241" w:type="dxa"/>
            <w:gridSpan w:val="2"/>
            <w:vAlign w:val="center"/>
          </w:tcPr>
          <w:p w14:paraId="625F93A9"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22</w:t>
            </w:r>
          </w:p>
        </w:tc>
      </w:tr>
      <w:tr w:rsidR="0074688C" w:rsidRPr="00FC04D1" w14:paraId="25F45439" w14:textId="77777777" w:rsidTr="000C5802">
        <w:trPr>
          <w:trHeight w:val="278"/>
          <w:jc w:val="center"/>
        </w:trPr>
        <w:tc>
          <w:tcPr>
            <w:tcW w:w="3019" w:type="dxa"/>
            <w:gridSpan w:val="2"/>
            <w:vAlign w:val="center"/>
          </w:tcPr>
          <w:p w14:paraId="1C647146"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w:t>
            </w:r>
            <w:proofErr w:type="spellStart"/>
            <w:r w:rsidRPr="00FC04D1">
              <w:rPr>
                <w:rFonts w:eastAsia="Times New Roman" w:cstheme="minorHAnsi"/>
                <w:lang w:val="en-GB"/>
              </w:rPr>
              <w:t>mol</w:t>
            </w:r>
            <w:proofErr w:type="spellEnd"/>
            <w:r w:rsidRPr="00FC04D1">
              <w:rPr>
                <w:rFonts w:eastAsia="Times New Roman" w:cstheme="minorHAnsi"/>
                <w:lang w:val="en-GB"/>
              </w:rPr>
              <w:t>)</w:t>
            </w:r>
          </w:p>
        </w:tc>
        <w:tc>
          <w:tcPr>
            <w:tcW w:w="5241" w:type="dxa"/>
            <w:gridSpan w:val="2"/>
            <w:vAlign w:val="center"/>
          </w:tcPr>
          <w:p w14:paraId="545A4420"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6692.4</w:t>
            </w:r>
          </w:p>
        </w:tc>
      </w:tr>
      <w:tr w:rsidR="0074688C" w:rsidRPr="00FC04D1" w14:paraId="640F04BB" w14:textId="77777777" w:rsidTr="000C5802">
        <w:trPr>
          <w:trHeight w:val="278"/>
          <w:jc w:val="center"/>
        </w:trPr>
        <w:tc>
          <w:tcPr>
            <w:tcW w:w="3019" w:type="dxa"/>
            <w:gridSpan w:val="2"/>
            <w:tcBorders>
              <w:bottom w:val="single" w:sz="12" w:space="0" w:color="000000"/>
            </w:tcBorders>
            <w:vAlign w:val="center"/>
          </w:tcPr>
          <w:p w14:paraId="294FC4F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xml:space="preserve">] of 50 </w:t>
            </w:r>
            <w:proofErr w:type="spellStart"/>
            <w:r w:rsidRPr="00FC04D1">
              <w:rPr>
                <w:rFonts w:eastAsia="Times New Roman" w:cstheme="minorHAnsi"/>
                <w:lang w:val="en-GB"/>
              </w:rPr>
              <w:t>mM</w:t>
            </w:r>
            <w:proofErr w:type="spellEnd"/>
          </w:p>
        </w:tc>
        <w:tc>
          <w:tcPr>
            <w:tcW w:w="5241" w:type="dxa"/>
            <w:gridSpan w:val="2"/>
            <w:tcBorders>
              <w:bottom w:val="single" w:sz="12" w:space="0" w:color="000000"/>
            </w:tcBorders>
            <w:vAlign w:val="center"/>
          </w:tcPr>
          <w:p w14:paraId="7443B1F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54.8</w:t>
            </w:r>
          </w:p>
        </w:tc>
      </w:tr>
      <w:tr w:rsidR="0074688C" w:rsidRPr="00FC04D1" w14:paraId="2C37A077" w14:textId="77777777" w:rsidTr="000C5802">
        <w:trPr>
          <w:cantSplit/>
          <w:jc w:val="center"/>
        </w:trPr>
        <w:tc>
          <w:tcPr>
            <w:tcW w:w="8260" w:type="dxa"/>
            <w:gridSpan w:val="4"/>
            <w:tcBorders>
              <w:top w:val="single" w:sz="12" w:space="0" w:color="000000"/>
              <w:bottom w:val="single" w:sz="4" w:space="0" w:color="000000"/>
            </w:tcBorders>
          </w:tcPr>
          <w:p w14:paraId="2F35562C" w14:textId="2DDC111E" w:rsidR="0074688C" w:rsidRPr="00FC04D1" w:rsidRDefault="0074688C" w:rsidP="0074688C">
            <w:pPr>
              <w:spacing w:after="0"/>
              <w:jc w:val="center"/>
              <w:rPr>
                <w:rFonts w:eastAsia="Times New Roman" w:cstheme="minorHAnsi"/>
                <w:b/>
                <w:lang w:val="en-GB"/>
              </w:rPr>
            </w:pPr>
            <w:del w:id="228" w:author="Ray Shillito" w:date="2018-04-09T15:02:00Z">
              <w:r w:rsidRPr="00FC04D1" w:rsidDel="00B97771">
                <w:rPr>
                  <w:rFonts w:eastAsia="Times New Roman" w:cstheme="minorHAnsi"/>
                  <w:b/>
                  <w:lang w:val="en-US"/>
                </w:rPr>
                <w:delText xml:space="preserve">GMO </w:delText>
              </w:r>
            </w:del>
            <w:ins w:id="229" w:author="Ray Shillito" w:date="2018-04-09T15:02:00Z">
              <w:r w:rsidR="00B97771">
                <w:rPr>
                  <w:rFonts w:eastAsia="Times New Roman" w:cstheme="minorHAnsi"/>
                  <w:b/>
                  <w:lang w:val="en-US"/>
                </w:rPr>
                <w:t>LMO</w:t>
              </w:r>
              <w:r w:rsidR="00B97771" w:rsidRPr="00FC04D1">
                <w:rPr>
                  <w:rFonts w:eastAsia="Times New Roman" w:cstheme="minorHAnsi"/>
                  <w:b/>
                  <w:lang w:val="en-US"/>
                </w:rPr>
                <w:t xml:space="preserve"> </w:t>
              </w:r>
            </w:ins>
            <w:r w:rsidRPr="00FC04D1">
              <w:rPr>
                <w:rFonts w:eastAsia="Times New Roman" w:cstheme="minorHAnsi"/>
                <w:b/>
                <w:lang w:val="en-US"/>
              </w:rPr>
              <w:t>target probe: M810-Taq</w:t>
            </w:r>
          </w:p>
        </w:tc>
      </w:tr>
      <w:tr w:rsidR="0074688C" w:rsidRPr="00FC04D1" w14:paraId="5F6D4927" w14:textId="77777777" w:rsidTr="000C5802">
        <w:trPr>
          <w:jc w:val="center"/>
        </w:trPr>
        <w:tc>
          <w:tcPr>
            <w:tcW w:w="3019" w:type="dxa"/>
            <w:gridSpan w:val="2"/>
            <w:tcBorders>
              <w:top w:val="single" w:sz="4" w:space="0" w:color="000000"/>
            </w:tcBorders>
          </w:tcPr>
          <w:p w14:paraId="6D13BDD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5241" w:type="dxa"/>
            <w:gridSpan w:val="2"/>
            <w:tcBorders>
              <w:top w:val="single" w:sz="4" w:space="0" w:color="000000"/>
            </w:tcBorders>
          </w:tcPr>
          <w:p w14:paraId="296694F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US"/>
              </w:rPr>
              <w:t>FAM-AGATACCAAGCGGCCATGGACAACAA-TAMRA</w:t>
            </w:r>
          </w:p>
        </w:tc>
      </w:tr>
      <w:tr w:rsidR="0074688C" w:rsidRPr="00FC04D1" w14:paraId="291FC444" w14:textId="77777777" w:rsidTr="000C5802">
        <w:trPr>
          <w:jc w:val="center"/>
        </w:trPr>
        <w:tc>
          <w:tcPr>
            <w:tcW w:w="3019" w:type="dxa"/>
            <w:gridSpan w:val="2"/>
            <w:tcBorders>
              <w:bottom w:val="single" w:sz="12" w:space="0" w:color="000000"/>
            </w:tcBorders>
          </w:tcPr>
          <w:p w14:paraId="7E9C4850"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5241" w:type="dxa"/>
            <w:gridSpan w:val="2"/>
            <w:tcBorders>
              <w:bottom w:val="single" w:sz="12" w:space="0" w:color="000000"/>
            </w:tcBorders>
          </w:tcPr>
          <w:p w14:paraId="4C8F1B86"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26</w:t>
            </w:r>
          </w:p>
        </w:tc>
      </w:tr>
      <w:tr w:rsidR="0074688C" w:rsidRPr="00FC04D1" w14:paraId="52A7C575" w14:textId="77777777" w:rsidTr="000C5802">
        <w:trPr>
          <w:gridAfter w:val="1"/>
          <w:wAfter w:w="9" w:type="dxa"/>
          <w:cantSplit/>
          <w:trHeight w:val="271"/>
          <w:jc w:val="center"/>
        </w:trPr>
        <w:tc>
          <w:tcPr>
            <w:tcW w:w="8251" w:type="dxa"/>
            <w:gridSpan w:val="3"/>
            <w:tcBorders>
              <w:top w:val="single" w:sz="12" w:space="0" w:color="000000"/>
              <w:bottom w:val="single" w:sz="4" w:space="0" w:color="000000"/>
            </w:tcBorders>
          </w:tcPr>
          <w:p w14:paraId="42B91D59"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Primer reverse: M810 2-3'</w:t>
            </w:r>
          </w:p>
        </w:tc>
      </w:tr>
      <w:tr w:rsidR="0074688C" w:rsidRPr="00FC04D1" w14:paraId="48459AB7" w14:textId="77777777" w:rsidTr="000C5802">
        <w:trPr>
          <w:gridAfter w:val="1"/>
          <w:wAfter w:w="9" w:type="dxa"/>
          <w:trHeight w:val="256"/>
          <w:jc w:val="center"/>
        </w:trPr>
        <w:tc>
          <w:tcPr>
            <w:tcW w:w="3004" w:type="dxa"/>
            <w:tcBorders>
              <w:top w:val="single" w:sz="4" w:space="0" w:color="000000"/>
            </w:tcBorders>
            <w:vAlign w:val="center"/>
          </w:tcPr>
          <w:p w14:paraId="094F0973"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5247" w:type="dxa"/>
            <w:gridSpan w:val="2"/>
            <w:tcBorders>
              <w:top w:val="single" w:sz="4" w:space="0" w:color="000000"/>
            </w:tcBorders>
            <w:vAlign w:val="center"/>
          </w:tcPr>
          <w:p w14:paraId="382A427E"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US"/>
              </w:rPr>
              <w:t>GGATGCACTCGTTGATGTTTG</w:t>
            </w:r>
          </w:p>
        </w:tc>
      </w:tr>
      <w:tr w:rsidR="0074688C" w:rsidRPr="00FC04D1" w14:paraId="21CEF6E0" w14:textId="77777777" w:rsidTr="000C5802">
        <w:trPr>
          <w:gridAfter w:val="1"/>
          <w:wAfter w:w="9" w:type="dxa"/>
          <w:trHeight w:val="256"/>
          <w:jc w:val="center"/>
        </w:trPr>
        <w:tc>
          <w:tcPr>
            <w:tcW w:w="3004" w:type="dxa"/>
            <w:vAlign w:val="center"/>
          </w:tcPr>
          <w:p w14:paraId="314D2823"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5247" w:type="dxa"/>
            <w:gridSpan w:val="2"/>
            <w:vAlign w:val="center"/>
          </w:tcPr>
          <w:p w14:paraId="78098F6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21</w:t>
            </w:r>
          </w:p>
        </w:tc>
      </w:tr>
      <w:tr w:rsidR="0074688C" w:rsidRPr="00FC04D1" w14:paraId="28EF4705" w14:textId="77777777" w:rsidTr="000C5802">
        <w:trPr>
          <w:gridAfter w:val="1"/>
          <w:wAfter w:w="9" w:type="dxa"/>
          <w:trHeight w:val="243"/>
          <w:jc w:val="center"/>
        </w:trPr>
        <w:tc>
          <w:tcPr>
            <w:tcW w:w="3004" w:type="dxa"/>
            <w:vAlign w:val="center"/>
          </w:tcPr>
          <w:p w14:paraId="1BE1B97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w:t>
            </w:r>
            <w:proofErr w:type="spellStart"/>
            <w:r w:rsidRPr="00FC04D1">
              <w:rPr>
                <w:rFonts w:eastAsia="Times New Roman" w:cstheme="minorHAnsi"/>
                <w:lang w:val="en-GB"/>
              </w:rPr>
              <w:t>mol</w:t>
            </w:r>
            <w:proofErr w:type="spellEnd"/>
            <w:r w:rsidRPr="00FC04D1">
              <w:rPr>
                <w:rFonts w:eastAsia="Times New Roman" w:cstheme="minorHAnsi"/>
                <w:lang w:val="en-GB"/>
              </w:rPr>
              <w:t>)</w:t>
            </w:r>
          </w:p>
        </w:tc>
        <w:tc>
          <w:tcPr>
            <w:tcW w:w="5247" w:type="dxa"/>
            <w:gridSpan w:val="2"/>
            <w:vAlign w:val="center"/>
          </w:tcPr>
          <w:p w14:paraId="3D956FD0"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7106.3</w:t>
            </w:r>
          </w:p>
        </w:tc>
      </w:tr>
      <w:tr w:rsidR="0074688C" w:rsidRPr="00FC04D1" w14:paraId="53A6BEA5" w14:textId="77777777" w:rsidTr="000C5802">
        <w:trPr>
          <w:gridAfter w:val="1"/>
          <w:wAfter w:w="9" w:type="dxa"/>
          <w:trHeight w:val="271"/>
          <w:jc w:val="center"/>
        </w:trPr>
        <w:tc>
          <w:tcPr>
            <w:tcW w:w="3004" w:type="dxa"/>
            <w:tcBorders>
              <w:bottom w:val="single" w:sz="12" w:space="0" w:color="000000"/>
            </w:tcBorders>
            <w:vAlign w:val="center"/>
          </w:tcPr>
          <w:p w14:paraId="7E845717"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xml:space="preserve">] of 50 </w:t>
            </w:r>
            <w:proofErr w:type="spellStart"/>
            <w:r w:rsidRPr="00FC04D1">
              <w:rPr>
                <w:rFonts w:eastAsia="Times New Roman" w:cstheme="minorHAnsi"/>
                <w:lang w:val="en-GB"/>
              </w:rPr>
              <w:t>mM</w:t>
            </w:r>
            <w:proofErr w:type="spellEnd"/>
          </w:p>
        </w:tc>
        <w:tc>
          <w:tcPr>
            <w:tcW w:w="5247" w:type="dxa"/>
            <w:gridSpan w:val="2"/>
            <w:tcBorders>
              <w:bottom w:val="single" w:sz="12" w:space="0" w:color="000000"/>
            </w:tcBorders>
            <w:vAlign w:val="center"/>
          </w:tcPr>
          <w:p w14:paraId="360E0A1D"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52.4</w:t>
            </w:r>
          </w:p>
        </w:tc>
      </w:tr>
    </w:tbl>
    <w:p w14:paraId="3EEC9E0D" w14:textId="77777777" w:rsidR="0074688C" w:rsidRPr="00FC04D1" w:rsidRDefault="0074688C" w:rsidP="0074688C">
      <w:pPr>
        <w:spacing w:before="120" w:after="120"/>
        <w:rPr>
          <w:rFonts w:eastAsia="Times New Roman" w:cstheme="minorHAnsi"/>
          <w:lang w:val="en-GB"/>
        </w:rPr>
      </w:pPr>
    </w:p>
    <w:p w14:paraId="167837F6" w14:textId="77777777" w:rsidR="0074688C" w:rsidRPr="00FC04D1" w:rsidRDefault="0074688C" w:rsidP="0074688C">
      <w:pPr>
        <w:keepNext/>
        <w:tabs>
          <w:tab w:val="left" w:pos="709"/>
          <w:tab w:val="left" w:pos="5670"/>
        </w:tabs>
        <w:spacing w:before="120" w:after="120"/>
        <w:jc w:val="both"/>
        <w:outlineLvl w:val="2"/>
        <w:rPr>
          <w:rFonts w:eastAsia="Times New Roman" w:cstheme="minorHAnsi"/>
          <w:lang w:val="en-GB"/>
        </w:rPr>
      </w:pPr>
      <w:bookmarkStart w:id="230" w:name="_Toc493493458"/>
      <w:r w:rsidRPr="00FC04D1">
        <w:rPr>
          <w:rFonts w:eastAsia="Times New Roman" w:cstheme="minorHAnsi"/>
          <w:b/>
          <w:bCs/>
          <w:lang w:val="en-GB"/>
        </w:rPr>
        <w:t xml:space="preserve">Characteristics of primers for the </w:t>
      </w:r>
      <w:proofErr w:type="spellStart"/>
      <w:r w:rsidRPr="00FC04D1">
        <w:rPr>
          <w:rFonts w:eastAsia="Times New Roman" w:cstheme="minorHAnsi"/>
          <w:b/>
          <w:bCs/>
          <w:lang w:val="en-GB"/>
        </w:rPr>
        <w:t>taxon</w:t>
      </w:r>
      <w:proofErr w:type="spellEnd"/>
      <w:r w:rsidRPr="00FC04D1">
        <w:rPr>
          <w:rFonts w:eastAsia="Times New Roman" w:cstheme="minorHAnsi"/>
          <w:b/>
          <w:bCs/>
          <w:lang w:val="en-GB"/>
        </w:rPr>
        <w:t xml:space="preserve"> specific system (QT-CON-00-004)</w:t>
      </w:r>
      <w:bookmarkEnd w:id="230"/>
    </w:p>
    <w:tbl>
      <w:tblPr>
        <w:tblW w:w="0" w:type="auto"/>
        <w:jc w:val="center"/>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980"/>
        <w:gridCol w:w="29"/>
        <w:gridCol w:w="6"/>
        <w:gridCol w:w="4952"/>
      </w:tblGrid>
      <w:tr w:rsidR="0074688C" w:rsidRPr="00FC04D1" w14:paraId="44C65810" w14:textId="77777777" w:rsidTr="000C5802">
        <w:trPr>
          <w:cantSplit/>
          <w:trHeight w:val="252"/>
          <w:jc w:val="center"/>
        </w:trPr>
        <w:tc>
          <w:tcPr>
            <w:tcW w:w="7967" w:type="dxa"/>
            <w:gridSpan w:val="4"/>
            <w:tcBorders>
              <w:top w:val="single" w:sz="12" w:space="0" w:color="000000"/>
              <w:bottom w:val="single" w:sz="4" w:space="0" w:color="000000"/>
            </w:tcBorders>
          </w:tcPr>
          <w:p w14:paraId="1D0786AD" w14:textId="77777777" w:rsidR="0074688C" w:rsidRPr="00FC04D1" w:rsidRDefault="0074688C" w:rsidP="0074688C">
            <w:pPr>
              <w:spacing w:after="0"/>
              <w:jc w:val="center"/>
              <w:rPr>
                <w:rFonts w:eastAsia="Times New Roman" w:cstheme="minorHAnsi"/>
                <w:lang w:val="en-GB"/>
              </w:rPr>
            </w:pPr>
            <w:r w:rsidRPr="00FC04D1">
              <w:rPr>
                <w:rFonts w:eastAsia="Times New Roman" w:cstheme="minorHAnsi"/>
                <w:iCs/>
                <w:lang w:val="en-GB" w:eastAsia="en-GB"/>
              </w:rPr>
              <w:t>SSIIb1-5'</w:t>
            </w:r>
          </w:p>
        </w:tc>
      </w:tr>
      <w:tr w:rsidR="0074688C" w:rsidRPr="00FC04D1" w14:paraId="3A675595" w14:textId="77777777" w:rsidTr="000C5802">
        <w:trPr>
          <w:trHeight w:val="252"/>
          <w:jc w:val="center"/>
        </w:trPr>
        <w:tc>
          <w:tcPr>
            <w:tcW w:w="2980" w:type="dxa"/>
            <w:tcBorders>
              <w:top w:val="single" w:sz="4" w:space="0" w:color="000000"/>
            </w:tcBorders>
            <w:vAlign w:val="center"/>
          </w:tcPr>
          <w:p w14:paraId="082D470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87" w:type="dxa"/>
            <w:gridSpan w:val="3"/>
            <w:tcBorders>
              <w:top w:val="single" w:sz="4" w:space="0" w:color="000000"/>
            </w:tcBorders>
            <w:vAlign w:val="center"/>
          </w:tcPr>
          <w:p w14:paraId="4C0A18D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eastAsia="en-GB"/>
              </w:rPr>
              <w:t>CTCCCAATCCTTTGACATCTGC</w:t>
            </w:r>
          </w:p>
        </w:tc>
      </w:tr>
      <w:tr w:rsidR="0074688C" w:rsidRPr="00FC04D1" w14:paraId="587CB26E" w14:textId="77777777" w:rsidTr="000C5802">
        <w:trPr>
          <w:trHeight w:val="252"/>
          <w:jc w:val="center"/>
        </w:trPr>
        <w:tc>
          <w:tcPr>
            <w:tcW w:w="2980" w:type="dxa"/>
            <w:vAlign w:val="center"/>
          </w:tcPr>
          <w:p w14:paraId="294B036E"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87" w:type="dxa"/>
            <w:gridSpan w:val="3"/>
            <w:vAlign w:val="center"/>
          </w:tcPr>
          <w:p w14:paraId="3DCF65A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22</w:t>
            </w:r>
          </w:p>
        </w:tc>
      </w:tr>
      <w:tr w:rsidR="0074688C" w:rsidRPr="00FC04D1" w14:paraId="4DE2B102" w14:textId="77777777" w:rsidTr="000C5802">
        <w:trPr>
          <w:trHeight w:val="252"/>
          <w:jc w:val="center"/>
        </w:trPr>
        <w:tc>
          <w:tcPr>
            <w:tcW w:w="2980" w:type="dxa"/>
            <w:vAlign w:val="center"/>
          </w:tcPr>
          <w:p w14:paraId="42D60738"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w:t>
            </w:r>
            <w:proofErr w:type="spellStart"/>
            <w:r w:rsidRPr="00FC04D1">
              <w:rPr>
                <w:rFonts w:eastAsia="Times New Roman" w:cstheme="minorHAnsi"/>
                <w:lang w:val="en-GB"/>
              </w:rPr>
              <w:t>mol</w:t>
            </w:r>
            <w:proofErr w:type="spellEnd"/>
            <w:r w:rsidRPr="00FC04D1">
              <w:rPr>
                <w:rFonts w:eastAsia="Times New Roman" w:cstheme="minorHAnsi"/>
                <w:lang w:val="en-GB"/>
              </w:rPr>
              <w:t>)</w:t>
            </w:r>
          </w:p>
        </w:tc>
        <w:tc>
          <w:tcPr>
            <w:tcW w:w="4987" w:type="dxa"/>
            <w:gridSpan w:val="3"/>
            <w:vAlign w:val="center"/>
          </w:tcPr>
          <w:p w14:paraId="27DFC058"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7204.3</w:t>
            </w:r>
          </w:p>
        </w:tc>
      </w:tr>
      <w:tr w:rsidR="0074688C" w:rsidRPr="00FC04D1" w14:paraId="4F363187" w14:textId="77777777" w:rsidTr="000C5802">
        <w:trPr>
          <w:trHeight w:val="252"/>
          <w:jc w:val="center"/>
        </w:trPr>
        <w:tc>
          <w:tcPr>
            <w:tcW w:w="2980" w:type="dxa"/>
            <w:tcBorders>
              <w:bottom w:val="single" w:sz="12" w:space="0" w:color="000000"/>
            </w:tcBorders>
            <w:vAlign w:val="center"/>
          </w:tcPr>
          <w:p w14:paraId="0CAD66AE"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xml:space="preserve">] of 50 </w:t>
            </w:r>
            <w:proofErr w:type="spellStart"/>
            <w:r w:rsidRPr="00FC04D1">
              <w:rPr>
                <w:rFonts w:eastAsia="Times New Roman" w:cstheme="minorHAnsi"/>
                <w:lang w:val="en-GB"/>
              </w:rPr>
              <w:t>mM</w:t>
            </w:r>
            <w:proofErr w:type="spellEnd"/>
          </w:p>
        </w:tc>
        <w:tc>
          <w:tcPr>
            <w:tcW w:w="4987" w:type="dxa"/>
            <w:gridSpan w:val="3"/>
            <w:tcBorders>
              <w:bottom w:val="single" w:sz="12" w:space="0" w:color="000000"/>
            </w:tcBorders>
            <w:vAlign w:val="center"/>
          </w:tcPr>
          <w:p w14:paraId="7348E997"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54.8</w:t>
            </w:r>
          </w:p>
        </w:tc>
      </w:tr>
      <w:tr w:rsidR="0074688C" w:rsidRPr="00FC04D1" w14:paraId="22012B7B" w14:textId="77777777" w:rsidTr="000C5802">
        <w:trPr>
          <w:cantSplit/>
          <w:jc w:val="center"/>
        </w:trPr>
        <w:tc>
          <w:tcPr>
            <w:tcW w:w="7967" w:type="dxa"/>
            <w:gridSpan w:val="4"/>
            <w:tcBorders>
              <w:top w:val="single" w:sz="12" w:space="0" w:color="000000"/>
              <w:bottom w:val="single" w:sz="4" w:space="0" w:color="000000"/>
            </w:tcBorders>
          </w:tcPr>
          <w:p w14:paraId="6D16E2A1" w14:textId="77777777" w:rsidR="0074688C" w:rsidRPr="00FC04D1" w:rsidRDefault="0074688C" w:rsidP="0074688C">
            <w:pPr>
              <w:spacing w:after="0"/>
              <w:jc w:val="center"/>
              <w:rPr>
                <w:rFonts w:eastAsia="Times New Roman" w:cstheme="minorHAnsi"/>
                <w:lang w:val="en-GB"/>
              </w:rPr>
            </w:pPr>
            <w:r w:rsidRPr="00FC04D1">
              <w:rPr>
                <w:rFonts w:eastAsia="Times New Roman" w:cstheme="minorHAnsi"/>
                <w:lang w:val="en-US"/>
              </w:rPr>
              <w:t>Taxon probe: SSIIb1-Taq</w:t>
            </w:r>
          </w:p>
        </w:tc>
      </w:tr>
      <w:tr w:rsidR="0074688C" w:rsidRPr="00FC04D1" w14:paraId="046D0FE6" w14:textId="77777777" w:rsidTr="000C5802">
        <w:trPr>
          <w:jc w:val="center"/>
        </w:trPr>
        <w:tc>
          <w:tcPr>
            <w:tcW w:w="3015" w:type="dxa"/>
            <w:gridSpan w:val="3"/>
            <w:tcBorders>
              <w:top w:val="single" w:sz="4" w:space="0" w:color="000000"/>
            </w:tcBorders>
            <w:vAlign w:val="center"/>
          </w:tcPr>
          <w:p w14:paraId="21EDE43A"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52" w:type="dxa"/>
            <w:tcBorders>
              <w:top w:val="single" w:sz="4" w:space="0" w:color="000000"/>
            </w:tcBorders>
            <w:vAlign w:val="center"/>
          </w:tcPr>
          <w:p w14:paraId="3E59570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eastAsia="en-GB"/>
              </w:rPr>
              <w:t>FAM-AGCAAAGTCAGAGCGCTGCAATGCA-TAMRA</w:t>
            </w:r>
          </w:p>
        </w:tc>
      </w:tr>
      <w:tr w:rsidR="0074688C" w:rsidRPr="00FC04D1" w14:paraId="6E22342C" w14:textId="77777777" w:rsidTr="000C5802">
        <w:trPr>
          <w:jc w:val="center"/>
        </w:trPr>
        <w:tc>
          <w:tcPr>
            <w:tcW w:w="3015" w:type="dxa"/>
            <w:gridSpan w:val="3"/>
            <w:tcBorders>
              <w:bottom w:val="single" w:sz="12" w:space="0" w:color="000000"/>
            </w:tcBorders>
            <w:vAlign w:val="center"/>
          </w:tcPr>
          <w:p w14:paraId="6707A84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52" w:type="dxa"/>
            <w:tcBorders>
              <w:bottom w:val="single" w:sz="12" w:space="0" w:color="000000"/>
            </w:tcBorders>
            <w:vAlign w:val="center"/>
          </w:tcPr>
          <w:p w14:paraId="2BD038DD"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25</w:t>
            </w:r>
          </w:p>
        </w:tc>
      </w:tr>
      <w:tr w:rsidR="0074688C" w:rsidRPr="00FC04D1" w14:paraId="5F34CCDB" w14:textId="77777777" w:rsidTr="000C5802">
        <w:trPr>
          <w:cantSplit/>
          <w:trHeight w:val="273"/>
          <w:jc w:val="center"/>
        </w:trPr>
        <w:tc>
          <w:tcPr>
            <w:tcW w:w="7967" w:type="dxa"/>
            <w:gridSpan w:val="4"/>
            <w:tcBorders>
              <w:top w:val="single" w:sz="12" w:space="0" w:color="000000"/>
              <w:bottom w:val="single" w:sz="4" w:space="0" w:color="000000"/>
            </w:tcBorders>
          </w:tcPr>
          <w:p w14:paraId="31387D89" w14:textId="77777777" w:rsidR="0074688C" w:rsidRPr="00FC04D1" w:rsidRDefault="0074688C" w:rsidP="0074688C">
            <w:pPr>
              <w:spacing w:after="0"/>
              <w:jc w:val="center"/>
              <w:rPr>
                <w:rFonts w:eastAsia="Times New Roman" w:cstheme="minorHAnsi"/>
                <w:lang w:val="en-GB"/>
              </w:rPr>
            </w:pPr>
            <w:r w:rsidRPr="00FC04D1">
              <w:rPr>
                <w:rFonts w:eastAsia="Times New Roman" w:cstheme="minorHAnsi"/>
                <w:iCs/>
                <w:lang w:val="en-GB" w:eastAsia="en-GB"/>
              </w:rPr>
              <w:t>SSIIb1-3'</w:t>
            </w:r>
          </w:p>
        </w:tc>
      </w:tr>
      <w:tr w:rsidR="0074688C" w:rsidRPr="00FC04D1" w14:paraId="220476BB" w14:textId="77777777" w:rsidTr="000C5802">
        <w:trPr>
          <w:trHeight w:val="273"/>
          <w:jc w:val="center"/>
        </w:trPr>
        <w:tc>
          <w:tcPr>
            <w:tcW w:w="3009" w:type="dxa"/>
            <w:gridSpan w:val="2"/>
            <w:tcBorders>
              <w:top w:val="single" w:sz="4" w:space="0" w:color="000000"/>
            </w:tcBorders>
            <w:vAlign w:val="center"/>
          </w:tcPr>
          <w:p w14:paraId="07A3D078"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58" w:type="dxa"/>
            <w:gridSpan w:val="2"/>
            <w:tcBorders>
              <w:top w:val="single" w:sz="4" w:space="0" w:color="000000"/>
            </w:tcBorders>
            <w:vAlign w:val="center"/>
          </w:tcPr>
          <w:p w14:paraId="3281361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eastAsia="en-GB"/>
              </w:rPr>
              <w:t>TCGATTTCTCTCTTGGTGACAGG</w:t>
            </w:r>
          </w:p>
        </w:tc>
      </w:tr>
      <w:tr w:rsidR="0074688C" w:rsidRPr="00FC04D1" w14:paraId="5C14161D" w14:textId="77777777" w:rsidTr="000C5802">
        <w:trPr>
          <w:trHeight w:val="273"/>
          <w:jc w:val="center"/>
        </w:trPr>
        <w:tc>
          <w:tcPr>
            <w:tcW w:w="3009" w:type="dxa"/>
            <w:gridSpan w:val="2"/>
            <w:vAlign w:val="center"/>
          </w:tcPr>
          <w:p w14:paraId="204BB92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58" w:type="dxa"/>
            <w:gridSpan w:val="2"/>
            <w:vAlign w:val="center"/>
          </w:tcPr>
          <w:p w14:paraId="1409EE9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23</w:t>
            </w:r>
          </w:p>
        </w:tc>
      </w:tr>
      <w:tr w:rsidR="0074688C" w:rsidRPr="00FC04D1" w14:paraId="1CA7D91D" w14:textId="77777777" w:rsidTr="000C5802">
        <w:trPr>
          <w:trHeight w:val="273"/>
          <w:jc w:val="center"/>
        </w:trPr>
        <w:tc>
          <w:tcPr>
            <w:tcW w:w="3009" w:type="dxa"/>
            <w:gridSpan w:val="2"/>
            <w:vAlign w:val="center"/>
          </w:tcPr>
          <w:p w14:paraId="09A133E6"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w:t>
            </w:r>
            <w:proofErr w:type="spellStart"/>
            <w:r w:rsidRPr="00FC04D1">
              <w:rPr>
                <w:rFonts w:eastAsia="Times New Roman" w:cstheme="minorHAnsi"/>
                <w:lang w:val="en-GB"/>
              </w:rPr>
              <w:t>mol</w:t>
            </w:r>
            <w:proofErr w:type="spellEnd"/>
            <w:r w:rsidRPr="00FC04D1">
              <w:rPr>
                <w:rFonts w:eastAsia="Times New Roman" w:cstheme="minorHAnsi"/>
                <w:lang w:val="en-GB"/>
              </w:rPr>
              <w:t>)</w:t>
            </w:r>
          </w:p>
        </w:tc>
        <w:tc>
          <w:tcPr>
            <w:tcW w:w="4958" w:type="dxa"/>
            <w:gridSpan w:val="2"/>
            <w:vAlign w:val="center"/>
          </w:tcPr>
          <w:p w14:paraId="0850BE79"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7659.6</w:t>
            </w:r>
          </w:p>
        </w:tc>
      </w:tr>
      <w:tr w:rsidR="0074688C" w:rsidRPr="00FC04D1" w14:paraId="332286A2" w14:textId="77777777" w:rsidTr="000C5802">
        <w:trPr>
          <w:trHeight w:val="273"/>
          <w:jc w:val="center"/>
        </w:trPr>
        <w:tc>
          <w:tcPr>
            <w:tcW w:w="3009" w:type="dxa"/>
            <w:gridSpan w:val="2"/>
            <w:tcBorders>
              <w:bottom w:val="single" w:sz="12" w:space="0" w:color="000000"/>
            </w:tcBorders>
            <w:vAlign w:val="center"/>
          </w:tcPr>
          <w:p w14:paraId="6E40E70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xml:space="preserve">] of 50 </w:t>
            </w:r>
            <w:proofErr w:type="spellStart"/>
            <w:r w:rsidRPr="00FC04D1">
              <w:rPr>
                <w:rFonts w:eastAsia="Times New Roman" w:cstheme="minorHAnsi"/>
                <w:lang w:val="en-GB"/>
              </w:rPr>
              <w:t>mM</w:t>
            </w:r>
            <w:proofErr w:type="spellEnd"/>
          </w:p>
        </w:tc>
        <w:tc>
          <w:tcPr>
            <w:tcW w:w="4958" w:type="dxa"/>
            <w:gridSpan w:val="2"/>
            <w:tcBorders>
              <w:bottom w:val="single" w:sz="12" w:space="0" w:color="000000"/>
            </w:tcBorders>
            <w:vAlign w:val="center"/>
          </w:tcPr>
          <w:p w14:paraId="4AEAF76A"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55.3</w:t>
            </w:r>
          </w:p>
        </w:tc>
      </w:tr>
    </w:tbl>
    <w:p w14:paraId="4E93C89F"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231" w:name="_Toc493493459"/>
      <w:r w:rsidRPr="00FC04D1">
        <w:rPr>
          <w:rFonts w:eastAsia="Times New Roman" w:cstheme="minorHAnsi"/>
          <w:b/>
          <w:bCs/>
          <w:lang w:val="en-GB"/>
        </w:rPr>
        <w:t>Standard curve</w:t>
      </w:r>
      <w:bookmarkEnd w:id="231"/>
    </w:p>
    <w:p w14:paraId="16845873"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The calibration curve method has been used for quantitation of copy numbers in extracted DNA from unknown test sample DNA extracts. Separate calibration curves with each primer/probe system are generated in the same analytical amplification run. The calibration curves are composed of five concentrations including 20, 125, 1500, 20000, 250000 copies of DNA of plasmid pMul5. At each of the five calibration points, triplicate measurements are performed. Triplicate reactions using an appropriate dilution of the DNA extracted from the unknown sample were also measured in the ABI PRISM® 7500 SDS (Applied Biosystems) in the same analytical run.</w:t>
      </w:r>
    </w:p>
    <w:p w14:paraId="6E4201B3"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 xml:space="preserve">The </w:t>
      </w:r>
      <w:proofErr w:type="spellStart"/>
      <w:proofErr w:type="gramStart"/>
      <w:r w:rsidRPr="00FC04D1">
        <w:rPr>
          <w:rFonts w:eastAsia="Times New Roman" w:cstheme="minorHAnsi"/>
          <w:i/>
          <w:iCs/>
          <w:lang w:val="en-GB" w:eastAsia="en-GB"/>
        </w:rPr>
        <w:t>C</w:t>
      </w:r>
      <w:r w:rsidRPr="00FC04D1">
        <w:rPr>
          <w:rFonts w:eastAsia="Times New Roman" w:cstheme="minorHAnsi"/>
          <w:lang w:val="en-GB" w:eastAsia="en-GB"/>
        </w:rPr>
        <w:t>q</w:t>
      </w:r>
      <w:proofErr w:type="spellEnd"/>
      <w:proofErr w:type="gramEnd"/>
      <w:r w:rsidRPr="00FC04D1">
        <w:rPr>
          <w:rFonts w:eastAsia="Times New Roman" w:cstheme="minorHAnsi"/>
          <w:lang w:val="en-GB" w:eastAsia="en-GB"/>
        </w:rPr>
        <w:t xml:space="preserve"> values determined for the calibration points in the </w:t>
      </w:r>
      <w:proofErr w:type="spellStart"/>
      <w:r w:rsidRPr="00FC04D1">
        <w:rPr>
          <w:rFonts w:eastAsia="Times New Roman" w:cstheme="minorHAnsi"/>
          <w:i/>
          <w:iCs/>
          <w:lang w:val="en-GB" w:eastAsia="en-GB"/>
        </w:rPr>
        <w:t>zSSIIb</w:t>
      </w:r>
      <w:proofErr w:type="spellEnd"/>
      <w:r w:rsidRPr="00FC04D1">
        <w:rPr>
          <w:rFonts w:eastAsia="Times New Roman" w:cstheme="minorHAnsi"/>
          <w:i/>
          <w:iCs/>
          <w:lang w:val="en-GB" w:eastAsia="en-GB"/>
        </w:rPr>
        <w:t xml:space="preserve"> </w:t>
      </w:r>
      <w:r w:rsidRPr="00FC04D1">
        <w:rPr>
          <w:rFonts w:eastAsia="Times New Roman" w:cstheme="minorHAnsi"/>
          <w:lang w:val="en-GB" w:eastAsia="en-GB"/>
        </w:rPr>
        <w:t xml:space="preserve">or MON810 construct-specific target, respectively, are plotted against the logarithm of the copy number of plasmid DNA of pMul5 to establish a calibration curve. The copy numbers measured for the test sample DNA are obtained by interpolation from the standard curves. For the determination of the amount of MON810 in the test sample, the copy number of the MON810 construct is divided by the copy number of the </w:t>
      </w:r>
      <w:proofErr w:type="spellStart"/>
      <w:r w:rsidRPr="00FC04D1">
        <w:rPr>
          <w:rFonts w:eastAsia="Times New Roman" w:cstheme="minorHAnsi"/>
          <w:i/>
          <w:iCs/>
          <w:lang w:val="en-GB" w:eastAsia="en-GB"/>
        </w:rPr>
        <w:t>zSSIIb</w:t>
      </w:r>
      <w:proofErr w:type="spellEnd"/>
      <w:r w:rsidRPr="00FC04D1">
        <w:rPr>
          <w:rFonts w:eastAsia="Times New Roman" w:cstheme="minorHAnsi"/>
          <w:i/>
          <w:iCs/>
          <w:lang w:val="en-GB" w:eastAsia="en-GB"/>
        </w:rPr>
        <w:t xml:space="preserve"> </w:t>
      </w:r>
      <w:r w:rsidRPr="00FC04D1">
        <w:rPr>
          <w:rFonts w:eastAsia="Times New Roman" w:cstheme="minorHAnsi"/>
          <w:lang w:val="en-GB" w:eastAsia="en-GB"/>
        </w:rPr>
        <w:t xml:space="preserve">gene and the construct-specific </w:t>
      </w:r>
      <w:proofErr w:type="spellStart"/>
      <w:r w:rsidRPr="00FC04D1">
        <w:rPr>
          <w:rFonts w:eastAsia="Times New Roman" w:cstheme="minorHAnsi"/>
          <w:lang w:val="en-GB" w:eastAsia="en-GB"/>
        </w:rPr>
        <w:t>Cf</w:t>
      </w:r>
      <w:proofErr w:type="spellEnd"/>
      <w:r w:rsidRPr="00FC04D1">
        <w:rPr>
          <w:rFonts w:eastAsia="Times New Roman" w:cstheme="minorHAnsi"/>
          <w:lang w:val="en-GB" w:eastAsia="en-GB"/>
        </w:rPr>
        <w:t xml:space="preserve"> of MON810, multiplied by 100 to obtain the percentage.</w:t>
      </w:r>
    </w:p>
    <w:p w14:paraId="75482CA1"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232" w:name="_Toc493493460"/>
      <w:r w:rsidRPr="00FC04D1">
        <w:rPr>
          <w:rFonts w:eastAsia="Times New Roman" w:cstheme="minorHAnsi"/>
          <w:b/>
          <w:bCs/>
          <w:lang w:val="en-GB"/>
        </w:rPr>
        <w:t>Controls</w:t>
      </w:r>
      <w:bookmarkEnd w:id="232"/>
    </w:p>
    <w:p w14:paraId="6CE51F63"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Each test series shall include the controls as stated in Table 4; Session 6 of this manual. If the controls do not yield the expected results, the test results shall be rejected and the analysis shall be repeated.</w:t>
      </w:r>
    </w:p>
    <w:p w14:paraId="2CF1FF65"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As a positive control/calibration reference material, at least two alternatives are available, as follows.</w:t>
      </w:r>
    </w:p>
    <w:p w14:paraId="5ADF84DB" w14:textId="77777777" w:rsidR="0074688C" w:rsidRPr="00FC04D1" w:rsidRDefault="0074688C" w:rsidP="00E52C55">
      <w:pPr>
        <w:numPr>
          <w:ilvl w:val="0"/>
          <w:numId w:val="28"/>
        </w:numPr>
        <w:spacing w:before="120" w:after="12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High quality, pure genomic DNA extracted from maize kernel may be used if the quantity of DNA is known, on the basis of calculating copy numbers of the target sequence from the genome size of MON810 maize.</w:t>
      </w:r>
    </w:p>
    <w:p w14:paraId="4BF8A41E" w14:textId="77777777" w:rsidR="0074688C" w:rsidRPr="00FC04D1" w:rsidRDefault="0074688C" w:rsidP="00E52C55">
      <w:pPr>
        <w:numPr>
          <w:ilvl w:val="0"/>
          <w:numId w:val="28"/>
        </w:numPr>
        <w:spacing w:before="120" w:after="12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A plasmid containing the target sequence(s) may be added in different concentrations with known copy numbers. </w:t>
      </w:r>
    </w:p>
    <w:p w14:paraId="1CBCF595"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233" w:name="_Toc493493461"/>
      <w:proofErr w:type="spellStart"/>
      <w:r w:rsidRPr="00FC04D1">
        <w:rPr>
          <w:rFonts w:eastAsia="Times New Roman" w:cstheme="minorHAnsi"/>
          <w:b/>
          <w:bCs/>
          <w:lang w:val="en-GB"/>
        </w:rPr>
        <w:t>Mastermix</w:t>
      </w:r>
      <w:proofErr w:type="spellEnd"/>
      <w:r w:rsidRPr="00FC04D1">
        <w:rPr>
          <w:rFonts w:eastAsia="Times New Roman" w:cstheme="minorHAnsi"/>
          <w:b/>
          <w:bCs/>
          <w:lang w:val="en-GB"/>
        </w:rPr>
        <w:t xml:space="preserve"> preparation</w:t>
      </w:r>
      <w:bookmarkEnd w:id="233"/>
      <w:r w:rsidRPr="00FC04D1">
        <w:rPr>
          <w:rFonts w:eastAsia="Times New Roman" w:cstheme="minorHAnsi"/>
          <w:b/>
          <w:bCs/>
          <w:lang w:val="en-GB"/>
        </w:rPr>
        <w:t xml:space="preserve"> </w:t>
      </w:r>
    </w:p>
    <w:p w14:paraId="18261113"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Thaw, mix and centrifuge the components needed for the run. Keep thawed reagents on ice.</w:t>
      </w:r>
    </w:p>
    <w:p w14:paraId="0769C55F"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u w:val="single"/>
          <w:lang w:val="en-GB" w:eastAsia="it-IT"/>
        </w:rPr>
      </w:pPr>
      <w:r w:rsidRPr="00FC04D1">
        <w:rPr>
          <w:rFonts w:eastAsia="Times New Roman" w:cstheme="minorHAnsi"/>
          <w:snapToGrid w:val="0"/>
          <w:color w:val="000000"/>
          <w:lang w:val="en-GB" w:eastAsia="it-IT"/>
        </w:rPr>
        <w:t>In a 2 mL tube on ice, add the components in the order mentioned in Table 3 (</w:t>
      </w:r>
      <w:r w:rsidRPr="00FC04D1">
        <w:rPr>
          <w:rFonts w:eastAsia="Times New Roman" w:cstheme="minorHAnsi"/>
          <w:snapToGrid w:val="0"/>
          <w:color w:val="000000"/>
          <w:u w:val="single"/>
          <w:lang w:val="en-GB" w:eastAsia="it-IT"/>
        </w:rPr>
        <w:t>except DNA</w:t>
      </w:r>
      <w:r w:rsidRPr="00FC04D1">
        <w:rPr>
          <w:rFonts w:eastAsia="Times New Roman" w:cstheme="minorHAnsi"/>
          <w:snapToGrid w:val="0"/>
          <w:color w:val="000000"/>
          <w:lang w:val="en-GB" w:eastAsia="it-IT"/>
        </w:rPr>
        <w:t>) to prepare the reaction mix. Please prepare only the reaction mix needed for the run. Mix well and centrifuge briefly.</w:t>
      </w:r>
    </w:p>
    <w:p w14:paraId="7FC57B37"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Label one 0.5 mL reaction tube for each DNA sample to be tested.</w:t>
      </w:r>
    </w:p>
    <w:p w14:paraId="5614E58A"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Add into each reaction tube the amount of reaction mix needed for 3.3 repetitions (66 µL).</w:t>
      </w:r>
    </w:p>
    <w:p w14:paraId="7AB6C302" w14:textId="77777777" w:rsidR="0074688C" w:rsidRPr="00FC04D1" w:rsidRDefault="0074688C" w:rsidP="00E52C55">
      <w:pPr>
        <w:numPr>
          <w:ilvl w:val="0"/>
          <w:numId w:val="30"/>
        </w:numPr>
        <w:tabs>
          <w:tab w:val="left" w:pos="709"/>
          <w:tab w:val="left" w:pos="1276"/>
        </w:tabs>
        <w:overflowPunct w:val="0"/>
        <w:autoSpaceDE w:val="0"/>
        <w:autoSpaceDN w:val="0"/>
        <w:adjustRightInd w:val="0"/>
        <w:spacing w:after="0"/>
        <w:ind w:left="714" w:hanging="357"/>
        <w:jc w:val="both"/>
        <w:textAlignment w:val="baseline"/>
        <w:rPr>
          <w:rFonts w:eastAsia="Times New Roman" w:cstheme="minorHAnsi"/>
          <w:snapToGrid w:val="0"/>
          <w:color w:val="000000"/>
          <w:u w:val="single"/>
          <w:lang w:val="en-GB" w:eastAsia="it-IT"/>
        </w:rPr>
      </w:pPr>
      <w:r w:rsidRPr="00FC04D1">
        <w:rPr>
          <w:rFonts w:eastAsia="Times New Roman" w:cstheme="minorHAnsi"/>
          <w:snapToGrid w:val="0"/>
          <w:color w:val="000000"/>
          <w:lang w:val="en-GB" w:eastAsia="it-IT"/>
        </w:rPr>
        <w:t xml:space="preserve">Add into each tube the proper amount of DNA for 3.3 repetitions (16.5 µL DNA). The additional 0.3 repetition included will ensure adequate volume when loading the samples. </w:t>
      </w:r>
      <w:r w:rsidRPr="00FC04D1">
        <w:rPr>
          <w:rFonts w:eastAsia="Times New Roman" w:cstheme="minorHAnsi"/>
          <w:snapToGrid w:val="0"/>
          <w:color w:val="000000"/>
          <w:u w:val="single"/>
          <w:lang w:val="en-GB" w:eastAsia="it-IT"/>
        </w:rPr>
        <w:t>Vortex for approximately 10 sec. each tube. This step is of mandatory importance to reduce to a minimum the variability between the replicates of each sample.</w:t>
      </w:r>
    </w:p>
    <w:p w14:paraId="506428CC"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it-IT" w:eastAsia="it-IT"/>
        </w:rPr>
        <w:t xml:space="preserve">Spin down </w:t>
      </w:r>
      <w:proofErr w:type="gramStart"/>
      <w:r w:rsidRPr="00FC04D1">
        <w:rPr>
          <w:rFonts w:eastAsia="Times New Roman" w:cstheme="minorHAnsi"/>
          <w:snapToGrid w:val="0"/>
          <w:color w:val="000000"/>
          <w:lang w:val="it-IT" w:eastAsia="it-IT"/>
        </w:rPr>
        <w:t>in a</w:t>
      </w:r>
      <w:proofErr w:type="gramEnd"/>
      <w:r w:rsidRPr="00FC04D1">
        <w:rPr>
          <w:rFonts w:eastAsia="Times New Roman" w:cstheme="minorHAnsi"/>
          <w:snapToGrid w:val="0"/>
          <w:color w:val="000000"/>
          <w:lang w:val="it-IT" w:eastAsia="it-IT"/>
        </w:rPr>
        <w:t xml:space="preserve"> micro-</w:t>
      </w:r>
      <w:proofErr w:type="spellStart"/>
      <w:r w:rsidRPr="00FC04D1">
        <w:rPr>
          <w:rFonts w:eastAsia="Times New Roman" w:cstheme="minorHAnsi"/>
          <w:snapToGrid w:val="0"/>
          <w:color w:val="000000"/>
          <w:lang w:val="it-IT" w:eastAsia="it-IT"/>
        </w:rPr>
        <w:t>centrifuge</w:t>
      </w:r>
      <w:proofErr w:type="spellEnd"/>
      <w:r w:rsidRPr="00FC04D1">
        <w:rPr>
          <w:rFonts w:eastAsia="Times New Roman" w:cstheme="minorHAnsi"/>
          <w:snapToGrid w:val="0"/>
          <w:color w:val="000000"/>
          <w:lang w:val="it-IT" w:eastAsia="it-IT"/>
        </w:rPr>
        <w:t xml:space="preserve">. </w:t>
      </w:r>
      <w:r w:rsidRPr="00FC04D1">
        <w:rPr>
          <w:rFonts w:eastAsia="Times New Roman" w:cstheme="minorHAnsi"/>
          <w:snapToGrid w:val="0"/>
          <w:color w:val="000000"/>
          <w:lang w:val="en-GB" w:eastAsia="it-IT"/>
        </w:rPr>
        <w:t xml:space="preserve">Aliquot 25 µL in each well according to the chosen plate setup loading order. </w:t>
      </w:r>
    </w:p>
    <w:p w14:paraId="2D7E0ABA"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Place an optical cover on the reaction plate and briefly centrifuge the plate.</w:t>
      </w:r>
    </w:p>
    <w:p w14:paraId="576E5BA2"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en-GB"/>
        </w:rPr>
        <w:t>Place the reaction plate into the ABI Real-time PCR equipment.</w:t>
      </w:r>
    </w:p>
    <w:p w14:paraId="3FBE3C6E"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en-GB"/>
        </w:rPr>
        <w:t xml:space="preserve">Programme the Real-Time equipment </w:t>
      </w:r>
    </w:p>
    <w:p w14:paraId="002114FE"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en-GB"/>
        </w:rPr>
        <w:t>Set up the plate layout.</w:t>
      </w:r>
    </w:p>
    <w:p w14:paraId="102EFD43" w14:textId="77777777" w:rsidR="0074688C" w:rsidRPr="00FC04D1" w:rsidRDefault="0074688C" w:rsidP="0074688C">
      <w:pPr>
        <w:spacing w:before="120" w:after="120"/>
        <w:outlineLvl w:val="5"/>
        <w:rPr>
          <w:rFonts w:eastAsia="Times New Roman" w:cstheme="minorHAnsi"/>
          <w:lang w:val="en-GB" w:eastAsia="en-GB"/>
        </w:rPr>
      </w:pPr>
      <w:r w:rsidRPr="00FC04D1">
        <w:rPr>
          <w:rFonts w:eastAsia="Times New Roman" w:cstheme="minorHAnsi"/>
          <w:lang w:val="en-GB" w:eastAsia="en-GB"/>
        </w:rPr>
        <w:t xml:space="preserve">The length of the </w:t>
      </w:r>
      <w:proofErr w:type="spellStart"/>
      <w:r w:rsidRPr="00FC04D1">
        <w:rPr>
          <w:rFonts w:eastAsia="Times New Roman" w:cstheme="minorHAnsi"/>
          <w:lang w:val="en-GB" w:eastAsia="en-GB"/>
        </w:rPr>
        <w:t>SSIIb</w:t>
      </w:r>
      <w:proofErr w:type="spellEnd"/>
      <w:r w:rsidRPr="00FC04D1">
        <w:rPr>
          <w:rFonts w:eastAsia="Times New Roman" w:cstheme="minorHAnsi"/>
          <w:lang w:val="en-GB" w:eastAsia="en-GB"/>
        </w:rPr>
        <w:t xml:space="preserve"> PCR product is 151 </w:t>
      </w:r>
      <w:proofErr w:type="spellStart"/>
      <w:r w:rsidRPr="00FC04D1">
        <w:rPr>
          <w:rFonts w:eastAsia="Times New Roman" w:cstheme="minorHAnsi"/>
          <w:lang w:val="en-GB" w:eastAsia="en-GB"/>
        </w:rPr>
        <w:t>bp</w:t>
      </w:r>
      <w:proofErr w:type="spellEnd"/>
      <w:r w:rsidRPr="00FC04D1">
        <w:rPr>
          <w:rFonts w:eastAsia="Times New Roman" w:cstheme="minorHAnsi"/>
          <w:lang w:val="en-GB" w:eastAsia="en-GB"/>
        </w:rPr>
        <w:t xml:space="preserve">; the length of the MON 810 PCR </w:t>
      </w:r>
      <w:proofErr w:type="gramStart"/>
      <w:r w:rsidRPr="00FC04D1">
        <w:rPr>
          <w:rFonts w:eastAsia="Times New Roman" w:cstheme="minorHAnsi"/>
          <w:lang w:val="en-GB" w:eastAsia="en-GB"/>
        </w:rPr>
        <w:t>product</w:t>
      </w:r>
      <w:proofErr w:type="gramEnd"/>
      <w:r w:rsidRPr="00FC04D1">
        <w:rPr>
          <w:rFonts w:eastAsia="Times New Roman" w:cstheme="minorHAnsi"/>
          <w:lang w:val="en-GB" w:eastAsia="en-GB"/>
        </w:rPr>
        <w:t xml:space="preserve"> is 113 </w:t>
      </w:r>
      <w:proofErr w:type="spellStart"/>
      <w:r w:rsidRPr="00FC04D1">
        <w:rPr>
          <w:rFonts w:eastAsia="Times New Roman" w:cstheme="minorHAnsi"/>
          <w:lang w:val="en-GB" w:eastAsia="en-GB"/>
        </w:rPr>
        <w:t>bp.</w:t>
      </w:r>
      <w:proofErr w:type="spellEnd"/>
    </w:p>
    <w:tbl>
      <w:tblPr>
        <w:tblW w:w="0" w:type="auto"/>
        <w:jc w:val="center"/>
        <w:tblLook w:val="04A0" w:firstRow="1" w:lastRow="0" w:firstColumn="1" w:lastColumn="0" w:noHBand="0" w:noVBand="1"/>
      </w:tblPr>
      <w:tblGrid>
        <w:gridCol w:w="2093"/>
        <w:gridCol w:w="2126"/>
        <w:gridCol w:w="2390"/>
        <w:gridCol w:w="1951"/>
      </w:tblGrid>
      <w:tr w:rsidR="0074688C" w:rsidRPr="00FC04D1" w14:paraId="7CD1B52E" w14:textId="77777777" w:rsidTr="000C5802">
        <w:trPr>
          <w:trHeight w:val="300"/>
          <w:jc w:val="center"/>
        </w:trPr>
        <w:tc>
          <w:tcPr>
            <w:tcW w:w="4219" w:type="dxa"/>
            <w:gridSpan w:val="2"/>
            <w:tcBorders>
              <w:top w:val="single" w:sz="4" w:space="0" w:color="auto"/>
              <w:bottom w:val="single" w:sz="4" w:space="0" w:color="auto"/>
              <w:right w:val="single" w:sz="4" w:space="0" w:color="auto"/>
            </w:tcBorders>
            <w:shd w:val="clear" w:color="auto" w:fill="auto"/>
            <w:vAlign w:val="center"/>
            <w:hideMark/>
          </w:tcPr>
          <w:p w14:paraId="75B6B487"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GM target</w:t>
            </w:r>
          </w:p>
        </w:tc>
        <w:tc>
          <w:tcPr>
            <w:tcW w:w="4341" w:type="dxa"/>
            <w:gridSpan w:val="2"/>
            <w:tcBorders>
              <w:top w:val="single" w:sz="4" w:space="0" w:color="auto"/>
              <w:left w:val="single" w:sz="4" w:space="0" w:color="auto"/>
              <w:bottom w:val="single" w:sz="4" w:space="0" w:color="auto"/>
            </w:tcBorders>
            <w:shd w:val="clear" w:color="auto" w:fill="auto"/>
            <w:vAlign w:val="center"/>
            <w:hideMark/>
          </w:tcPr>
          <w:p w14:paraId="7D38884C" w14:textId="77777777" w:rsidR="0074688C" w:rsidRPr="00FC04D1" w:rsidRDefault="0074688C" w:rsidP="0074688C">
            <w:pPr>
              <w:spacing w:after="0"/>
              <w:jc w:val="center"/>
              <w:rPr>
                <w:rFonts w:eastAsia="Times New Roman" w:cstheme="minorHAnsi"/>
                <w:b/>
                <w:color w:val="000000"/>
                <w:lang w:val="en-GB" w:eastAsia="en-GB"/>
              </w:rPr>
            </w:pPr>
            <w:proofErr w:type="spellStart"/>
            <w:r w:rsidRPr="00FC04D1">
              <w:rPr>
                <w:rFonts w:eastAsia="Times New Roman" w:cstheme="minorHAnsi"/>
                <w:b/>
                <w:color w:val="000000"/>
                <w:lang w:val="en-GB" w:eastAsia="en-GB"/>
              </w:rPr>
              <w:t>Taxon</w:t>
            </w:r>
            <w:proofErr w:type="spellEnd"/>
            <w:r w:rsidRPr="00FC04D1">
              <w:rPr>
                <w:rFonts w:eastAsia="Times New Roman" w:cstheme="minorHAnsi"/>
                <w:b/>
                <w:color w:val="000000"/>
                <w:lang w:val="en-GB" w:eastAsia="en-GB"/>
              </w:rPr>
              <w:t xml:space="preserve"> target</w:t>
            </w:r>
          </w:p>
        </w:tc>
      </w:tr>
      <w:tr w:rsidR="0074688C" w:rsidRPr="00FC04D1" w14:paraId="32516397" w14:textId="77777777" w:rsidTr="000C5802">
        <w:trPr>
          <w:trHeight w:val="555"/>
          <w:jc w:val="center"/>
        </w:trPr>
        <w:tc>
          <w:tcPr>
            <w:tcW w:w="2093" w:type="dxa"/>
            <w:tcBorders>
              <w:top w:val="single" w:sz="4" w:space="0" w:color="auto"/>
              <w:bottom w:val="single" w:sz="4" w:space="0" w:color="auto"/>
            </w:tcBorders>
            <w:shd w:val="clear" w:color="auto" w:fill="auto"/>
            <w:vAlign w:val="center"/>
            <w:hideMark/>
          </w:tcPr>
          <w:p w14:paraId="1420A35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Reagent</w:t>
            </w:r>
          </w:p>
        </w:tc>
        <w:tc>
          <w:tcPr>
            <w:tcW w:w="2126" w:type="dxa"/>
            <w:tcBorders>
              <w:top w:val="single" w:sz="4" w:space="0" w:color="auto"/>
              <w:bottom w:val="single" w:sz="4" w:space="0" w:color="auto"/>
              <w:right w:val="single" w:sz="4" w:space="0" w:color="auto"/>
            </w:tcBorders>
            <w:shd w:val="clear" w:color="auto" w:fill="auto"/>
            <w:vAlign w:val="center"/>
            <w:hideMark/>
          </w:tcPr>
          <w:p w14:paraId="4328182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Final</w:t>
            </w:r>
          </w:p>
          <w:p w14:paraId="74336330"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Concentration</w:t>
            </w:r>
          </w:p>
        </w:tc>
        <w:tc>
          <w:tcPr>
            <w:tcW w:w="2390" w:type="dxa"/>
            <w:tcBorders>
              <w:top w:val="single" w:sz="4" w:space="0" w:color="auto"/>
              <w:left w:val="single" w:sz="4" w:space="0" w:color="auto"/>
              <w:bottom w:val="single" w:sz="4" w:space="0" w:color="auto"/>
            </w:tcBorders>
            <w:shd w:val="clear" w:color="auto" w:fill="auto"/>
            <w:vAlign w:val="center"/>
            <w:hideMark/>
          </w:tcPr>
          <w:p w14:paraId="72710C2A"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Reagent</w:t>
            </w:r>
          </w:p>
        </w:tc>
        <w:tc>
          <w:tcPr>
            <w:tcW w:w="0" w:type="auto"/>
            <w:tcBorders>
              <w:top w:val="single" w:sz="4" w:space="0" w:color="auto"/>
              <w:bottom w:val="single" w:sz="4" w:space="0" w:color="auto"/>
            </w:tcBorders>
            <w:shd w:val="clear" w:color="auto" w:fill="auto"/>
            <w:vAlign w:val="center"/>
            <w:hideMark/>
          </w:tcPr>
          <w:p w14:paraId="75EC9E7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Final</w:t>
            </w:r>
          </w:p>
          <w:p w14:paraId="11883B23"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Concentration</w:t>
            </w:r>
          </w:p>
        </w:tc>
      </w:tr>
      <w:tr w:rsidR="0074688C" w:rsidRPr="00FC04D1" w14:paraId="71B1BA55" w14:textId="77777777" w:rsidTr="000C5802">
        <w:trPr>
          <w:trHeight w:val="900"/>
          <w:jc w:val="center"/>
        </w:trPr>
        <w:tc>
          <w:tcPr>
            <w:tcW w:w="2093" w:type="dxa"/>
            <w:tcBorders>
              <w:top w:val="single" w:sz="4" w:space="0" w:color="auto"/>
            </w:tcBorders>
            <w:shd w:val="clear" w:color="auto" w:fill="auto"/>
            <w:vAlign w:val="center"/>
            <w:hideMark/>
          </w:tcPr>
          <w:p w14:paraId="77666255" w14:textId="77777777" w:rsidR="0074688C" w:rsidRPr="00FC04D1" w:rsidRDefault="0074688C" w:rsidP="0074688C">
            <w:pPr>
              <w:spacing w:after="0"/>
              <w:rPr>
                <w:rFonts w:eastAsia="Times New Roman" w:cstheme="minorHAnsi"/>
                <w:color w:val="000000"/>
                <w:lang w:val="en-GB" w:eastAsia="en-GB"/>
              </w:rPr>
            </w:pPr>
            <w:proofErr w:type="spellStart"/>
            <w:r w:rsidRPr="00FC04D1">
              <w:rPr>
                <w:rFonts w:eastAsia="Times New Roman" w:cstheme="minorHAnsi"/>
                <w:color w:val="000000"/>
                <w:lang w:val="en-GB" w:eastAsia="en-GB"/>
              </w:rPr>
              <w:t>TaqMan</w:t>
            </w:r>
            <w:proofErr w:type="spellEnd"/>
            <w:r w:rsidRPr="00FC04D1">
              <w:rPr>
                <w:rFonts w:eastAsia="Times New Roman" w:cstheme="minorHAnsi"/>
                <w:color w:val="000000"/>
                <w:lang w:val="en-GB" w:eastAsia="en-GB"/>
              </w:rPr>
              <w:t xml:space="preserve">® Universal </w:t>
            </w:r>
          </w:p>
          <w:p w14:paraId="2DD745D9"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PCR Master</w:t>
            </w:r>
          </w:p>
        </w:tc>
        <w:tc>
          <w:tcPr>
            <w:tcW w:w="2126" w:type="dxa"/>
            <w:tcBorders>
              <w:top w:val="single" w:sz="4" w:space="0" w:color="auto"/>
              <w:right w:val="single" w:sz="4" w:space="0" w:color="auto"/>
            </w:tcBorders>
            <w:shd w:val="clear" w:color="auto" w:fill="auto"/>
            <w:vAlign w:val="center"/>
            <w:hideMark/>
          </w:tcPr>
          <w:p w14:paraId="369F701F"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2390" w:type="dxa"/>
            <w:tcBorders>
              <w:top w:val="single" w:sz="4" w:space="0" w:color="auto"/>
              <w:left w:val="single" w:sz="4" w:space="0" w:color="auto"/>
            </w:tcBorders>
            <w:shd w:val="clear" w:color="auto" w:fill="auto"/>
            <w:vAlign w:val="center"/>
            <w:hideMark/>
          </w:tcPr>
          <w:p w14:paraId="1D9D2A62" w14:textId="77777777" w:rsidR="0074688C" w:rsidRPr="00FC04D1" w:rsidRDefault="0074688C" w:rsidP="0074688C">
            <w:pPr>
              <w:spacing w:after="0"/>
              <w:rPr>
                <w:rFonts w:eastAsia="Times New Roman" w:cstheme="minorHAnsi"/>
                <w:color w:val="000000"/>
                <w:lang w:val="en-GB" w:eastAsia="en-GB"/>
              </w:rPr>
            </w:pPr>
            <w:proofErr w:type="spellStart"/>
            <w:r w:rsidRPr="00FC04D1">
              <w:rPr>
                <w:rFonts w:eastAsia="Times New Roman" w:cstheme="minorHAnsi"/>
                <w:color w:val="000000"/>
                <w:lang w:val="en-GB" w:eastAsia="en-GB"/>
              </w:rPr>
              <w:t>TaqMan</w:t>
            </w:r>
            <w:proofErr w:type="spellEnd"/>
            <w:r w:rsidRPr="00FC04D1">
              <w:rPr>
                <w:rFonts w:eastAsia="Times New Roman" w:cstheme="minorHAnsi"/>
                <w:color w:val="000000"/>
                <w:lang w:val="en-GB" w:eastAsia="en-GB"/>
              </w:rPr>
              <w:t xml:space="preserve">® Universal </w:t>
            </w:r>
          </w:p>
          <w:p w14:paraId="316FB244"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PCR Master</w:t>
            </w:r>
          </w:p>
        </w:tc>
        <w:tc>
          <w:tcPr>
            <w:tcW w:w="0" w:type="auto"/>
            <w:tcBorders>
              <w:top w:val="single" w:sz="4" w:space="0" w:color="auto"/>
            </w:tcBorders>
            <w:shd w:val="clear" w:color="auto" w:fill="auto"/>
            <w:vAlign w:val="center"/>
            <w:hideMark/>
          </w:tcPr>
          <w:p w14:paraId="2516AB2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r>
      <w:tr w:rsidR="0074688C" w:rsidRPr="00FC04D1" w14:paraId="34D0DD84" w14:textId="77777777" w:rsidTr="000C5802">
        <w:trPr>
          <w:trHeight w:val="300"/>
          <w:jc w:val="center"/>
        </w:trPr>
        <w:tc>
          <w:tcPr>
            <w:tcW w:w="2093" w:type="dxa"/>
            <w:shd w:val="clear" w:color="auto" w:fill="auto"/>
            <w:vAlign w:val="center"/>
            <w:hideMark/>
          </w:tcPr>
          <w:p w14:paraId="4A4638AD"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Primer </w:t>
            </w:r>
            <w:proofErr w:type="spellStart"/>
            <w:r w:rsidRPr="00FC04D1">
              <w:rPr>
                <w:rFonts w:eastAsia="Times New Roman" w:cstheme="minorHAnsi"/>
                <w:color w:val="000000"/>
                <w:lang w:val="en-GB" w:eastAsia="en-GB"/>
              </w:rPr>
              <w:t>Fw</w:t>
            </w:r>
            <w:proofErr w:type="spellEnd"/>
          </w:p>
        </w:tc>
        <w:tc>
          <w:tcPr>
            <w:tcW w:w="2126" w:type="dxa"/>
            <w:tcBorders>
              <w:right w:val="single" w:sz="4" w:space="0" w:color="auto"/>
            </w:tcBorders>
            <w:shd w:val="clear" w:color="auto" w:fill="auto"/>
            <w:vAlign w:val="center"/>
            <w:hideMark/>
          </w:tcPr>
          <w:p w14:paraId="02F930F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0.50 </w:t>
            </w:r>
            <w:proofErr w:type="spellStart"/>
            <w:r w:rsidRPr="00FC04D1">
              <w:rPr>
                <w:rFonts w:eastAsia="Times New Roman" w:cstheme="minorHAnsi"/>
                <w:color w:val="000000"/>
                <w:lang w:val="en-GB" w:eastAsia="en-GB"/>
              </w:rPr>
              <w:t>μmol</w:t>
            </w:r>
            <w:proofErr w:type="spellEnd"/>
            <w:r w:rsidRPr="00FC04D1">
              <w:rPr>
                <w:rFonts w:eastAsia="Times New Roman" w:cstheme="minorHAnsi"/>
                <w:color w:val="000000"/>
                <w:lang w:val="en-GB" w:eastAsia="en-GB"/>
              </w:rPr>
              <w:t>/L</w:t>
            </w:r>
          </w:p>
        </w:tc>
        <w:tc>
          <w:tcPr>
            <w:tcW w:w="2390" w:type="dxa"/>
            <w:tcBorders>
              <w:left w:val="single" w:sz="4" w:space="0" w:color="auto"/>
            </w:tcBorders>
            <w:shd w:val="clear" w:color="auto" w:fill="auto"/>
            <w:vAlign w:val="center"/>
            <w:hideMark/>
          </w:tcPr>
          <w:p w14:paraId="2CD8780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Primer </w:t>
            </w:r>
            <w:proofErr w:type="spellStart"/>
            <w:r w:rsidRPr="00FC04D1">
              <w:rPr>
                <w:rFonts w:eastAsia="Times New Roman" w:cstheme="minorHAnsi"/>
                <w:color w:val="000000"/>
                <w:lang w:val="en-GB" w:eastAsia="en-GB"/>
              </w:rPr>
              <w:t>Fw</w:t>
            </w:r>
            <w:proofErr w:type="spellEnd"/>
          </w:p>
        </w:tc>
        <w:tc>
          <w:tcPr>
            <w:tcW w:w="0" w:type="auto"/>
            <w:shd w:val="clear" w:color="auto" w:fill="auto"/>
            <w:vAlign w:val="center"/>
            <w:hideMark/>
          </w:tcPr>
          <w:p w14:paraId="07828264"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0.50 </w:t>
            </w:r>
            <w:proofErr w:type="spellStart"/>
            <w:r w:rsidRPr="00FC04D1">
              <w:rPr>
                <w:rFonts w:eastAsia="Times New Roman" w:cstheme="minorHAnsi"/>
                <w:color w:val="000000"/>
                <w:lang w:val="en-GB" w:eastAsia="en-GB"/>
              </w:rPr>
              <w:t>μmol</w:t>
            </w:r>
            <w:proofErr w:type="spellEnd"/>
            <w:r w:rsidRPr="00FC04D1">
              <w:rPr>
                <w:rFonts w:eastAsia="Times New Roman" w:cstheme="minorHAnsi"/>
                <w:color w:val="000000"/>
                <w:lang w:val="en-GB" w:eastAsia="en-GB"/>
              </w:rPr>
              <w:t>/L</w:t>
            </w:r>
          </w:p>
        </w:tc>
      </w:tr>
      <w:tr w:rsidR="0074688C" w:rsidRPr="00FC04D1" w14:paraId="04F8D410" w14:textId="77777777" w:rsidTr="000C5802">
        <w:trPr>
          <w:trHeight w:val="300"/>
          <w:jc w:val="center"/>
        </w:trPr>
        <w:tc>
          <w:tcPr>
            <w:tcW w:w="2093" w:type="dxa"/>
            <w:shd w:val="clear" w:color="auto" w:fill="auto"/>
            <w:vAlign w:val="center"/>
            <w:hideMark/>
          </w:tcPr>
          <w:p w14:paraId="4BCEEAB8"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Primer Rev</w:t>
            </w:r>
          </w:p>
        </w:tc>
        <w:tc>
          <w:tcPr>
            <w:tcW w:w="2126" w:type="dxa"/>
            <w:tcBorders>
              <w:right w:val="single" w:sz="4" w:space="0" w:color="auto"/>
            </w:tcBorders>
            <w:shd w:val="clear" w:color="auto" w:fill="auto"/>
            <w:vAlign w:val="center"/>
            <w:hideMark/>
          </w:tcPr>
          <w:p w14:paraId="5C0F5F8C"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0.50 </w:t>
            </w:r>
            <w:proofErr w:type="spellStart"/>
            <w:r w:rsidRPr="00FC04D1">
              <w:rPr>
                <w:rFonts w:eastAsia="Times New Roman" w:cstheme="minorHAnsi"/>
                <w:color w:val="000000"/>
                <w:lang w:val="en-GB" w:eastAsia="en-GB"/>
              </w:rPr>
              <w:t>μmol</w:t>
            </w:r>
            <w:proofErr w:type="spellEnd"/>
            <w:r w:rsidRPr="00FC04D1">
              <w:rPr>
                <w:rFonts w:eastAsia="Times New Roman" w:cstheme="minorHAnsi"/>
                <w:color w:val="000000"/>
                <w:lang w:val="en-GB" w:eastAsia="en-GB"/>
              </w:rPr>
              <w:t>/L</w:t>
            </w:r>
          </w:p>
        </w:tc>
        <w:tc>
          <w:tcPr>
            <w:tcW w:w="2390" w:type="dxa"/>
            <w:tcBorders>
              <w:left w:val="single" w:sz="4" w:space="0" w:color="auto"/>
            </w:tcBorders>
            <w:shd w:val="clear" w:color="auto" w:fill="auto"/>
            <w:vAlign w:val="center"/>
            <w:hideMark/>
          </w:tcPr>
          <w:p w14:paraId="54D15B5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Primer Rev</w:t>
            </w:r>
          </w:p>
        </w:tc>
        <w:tc>
          <w:tcPr>
            <w:tcW w:w="0" w:type="auto"/>
            <w:shd w:val="clear" w:color="auto" w:fill="auto"/>
            <w:vAlign w:val="center"/>
            <w:hideMark/>
          </w:tcPr>
          <w:p w14:paraId="7EAB195C"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0.50 </w:t>
            </w:r>
            <w:proofErr w:type="spellStart"/>
            <w:r w:rsidRPr="00FC04D1">
              <w:rPr>
                <w:rFonts w:eastAsia="Times New Roman" w:cstheme="minorHAnsi"/>
                <w:color w:val="000000"/>
                <w:lang w:val="en-GB" w:eastAsia="en-GB"/>
              </w:rPr>
              <w:t>μmol</w:t>
            </w:r>
            <w:proofErr w:type="spellEnd"/>
            <w:r w:rsidRPr="00FC04D1">
              <w:rPr>
                <w:rFonts w:eastAsia="Times New Roman" w:cstheme="minorHAnsi"/>
                <w:color w:val="000000"/>
                <w:lang w:val="en-GB" w:eastAsia="en-GB"/>
              </w:rPr>
              <w:t>/L</w:t>
            </w:r>
          </w:p>
        </w:tc>
      </w:tr>
      <w:tr w:rsidR="0074688C" w:rsidRPr="00FC04D1" w14:paraId="58F143EE" w14:textId="77777777" w:rsidTr="000C5802">
        <w:trPr>
          <w:trHeight w:val="300"/>
          <w:jc w:val="center"/>
        </w:trPr>
        <w:tc>
          <w:tcPr>
            <w:tcW w:w="2093" w:type="dxa"/>
            <w:shd w:val="clear" w:color="auto" w:fill="auto"/>
            <w:vAlign w:val="center"/>
            <w:hideMark/>
          </w:tcPr>
          <w:p w14:paraId="58EC242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Probe</w:t>
            </w:r>
          </w:p>
        </w:tc>
        <w:tc>
          <w:tcPr>
            <w:tcW w:w="2126" w:type="dxa"/>
            <w:tcBorders>
              <w:right w:val="single" w:sz="4" w:space="0" w:color="auto"/>
            </w:tcBorders>
            <w:shd w:val="clear" w:color="auto" w:fill="auto"/>
            <w:vAlign w:val="center"/>
            <w:hideMark/>
          </w:tcPr>
          <w:p w14:paraId="7634E5A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0.20 </w:t>
            </w:r>
            <w:proofErr w:type="spellStart"/>
            <w:r w:rsidRPr="00FC04D1">
              <w:rPr>
                <w:rFonts w:eastAsia="Times New Roman" w:cstheme="minorHAnsi"/>
                <w:color w:val="000000"/>
                <w:lang w:val="en-GB" w:eastAsia="en-GB"/>
              </w:rPr>
              <w:t>μmol</w:t>
            </w:r>
            <w:proofErr w:type="spellEnd"/>
            <w:r w:rsidRPr="00FC04D1">
              <w:rPr>
                <w:rFonts w:eastAsia="Times New Roman" w:cstheme="minorHAnsi"/>
                <w:color w:val="000000"/>
                <w:lang w:val="en-GB" w:eastAsia="en-GB"/>
              </w:rPr>
              <w:t>/L</w:t>
            </w:r>
          </w:p>
        </w:tc>
        <w:tc>
          <w:tcPr>
            <w:tcW w:w="2390" w:type="dxa"/>
            <w:tcBorders>
              <w:left w:val="single" w:sz="4" w:space="0" w:color="auto"/>
            </w:tcBorders>
            <w:shd w:val="clear" w:color="auto" w:fill="auto"/>
            <w:vAlign w:val="center"/>
            <w:hideMark/>
          </w:tcPr>
          <w:p w14:paraId="665B3BEA"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Probe</w:t>
            </w:r>
          </w:p>
        </w:tc>
        <w:tc>
          <w:tcPr>
            <w:tcW w:w="0" w:type="auto"/>
            <w:shd w:val="clear" w:color="auto" w:fill="auto"/>
            <w:vAlign w:val="center"/>
            <w:hideMark/>
          </w:tcPr>
          <w:p w14:paraId="551670C6"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0.20 </w:t>
            </w:r>
            <w:proofErr w:type="spellStart"/>
            <w:r w:rsidRPr="00FC04D1">
              <w:rPr>
                <w:rFonts w:eastAsia="Times New Roman" w:cstheme="minorHAnsi"/>
                <w:color w:val="000000"/>
                <w:lang w:val="en-GB" w:eastAsia="en-GB"/>
              </w:rPr>
              <w:t>μmol</w:t>
            </w:r>
            <w:proofErr w:type="spellEnd"/>
            <w:r w:rsidRPr="00FC04D1">
              <w:rPr>
                <w:rFonts w:eastAsia="Times New Roman" w:cstheme="minorHAnsi"/>
                <w:color w:val="000000"/>
                <w:lang w:val="en-GB" w:eastAsia="en-GB"/>
              </w:rPr>
              <w:t>/L</w:t>
            </w:r>
          </w:p>
        </w:tc>
      </w:tr>
      <w:tr w:rsidR="0074688C" w:rsidRPr="00FC04D1" w14:paraId="5C8CCDB3" w14:textId="77777777" w:rsidTr="000C5802">
        <w:trPr>
          <w:trHeight w:val="600"/>
          <w:jc w:val="center"/>
        </w:trPr>
        <w:tc>
          <w:tcPr>
            <w:tcW w:w="2093" w:type="dxa"/>
            <w:tcBorders>
              <w:bottom w:val="single" w:sz="4" w:space="0" w:color="auto"/>
            </w:tcBorders>
            <w:shd w:val="clear" w:color="auto" w:fill="auto"/>
            <w:vAlign w:val="center"/>
            <w:hideMark/>
          </w:tcPr>
          <w:p w14:paraId="3AC7DFCC"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Template DNA</w:t>
            </w:r>
          </w:p>
        </w:tc>
        <w:tc>
          <w:tcPr>
            <w:tcW w:w="2126" w:type="dxa"/>
            <w:tcBorders>
              <w:bottom w:val="single" w:sz="4" w:space="0" w:color="auto"/>
              <w:right w:val="single" w:sz="4" w:space="0" w:color="auto"/>
            </w:tcBorders>
            <w:shd w:val="clear" w:color="auto" w:fill="auto"/>
            <w:vAlign w:val="center"/>
            <w:hideMark/>
          </w:tcPr>
          <w:p w14:paraId="20E162E3"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50 ng</w:t>
            </w:r>
          </w:p>
        </w:tc>
        <w:tc>
          <w:tcPr>
            <w:tcW w:w="2390" w:type="dxa"/>
            <w:tcBorders>
              <w:left w:val="single" w:sz="4" w:space="0" w:color="auto"/>
              <w:bottom w:val="single" w:sz="4" w:space="0" w:color="auto"/>
            </w:tcBorders>
            <w:shd w:val="clear" w:color="auto" w:fill="auto"/>
            <w:vAlign w:val="center"/>
            <w:hideMark/>
          </w:tcPr>
          <w:p w14:paraId="019B66C6"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Template DNA</w:t>
            </w:r>
          </w:p>
        </w:tc>
        <w:tc>
          <w:tcPr>
            <w:tcW w:w="0" w:type="auto"/>
            <w:tcBorders>
              <w:bottom w:val="single" w:sz="4" w:space="0" w:color="auto"/>
            </w:tcBorders>
            <w:shd w:val="clear" w:color="auto" w:fill="auto"/>
            <w:vAlign w:val="center"/>
            <w:hideMark/>
          </w:tcPr>
          <w:p w14:paraId="41C27845"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50 ng</w:t>
            </w:r>
          </w:p>
        </w:tc>
      </w:tr>
      <w:tr w:rsidR="0074688C" w:rsidRPr="00FC04D1" w14:paraId="74A0A51F" w14:textId="77777777" w:rsidTr="000C5802">
        <w:trPr>
          <w:trHeight w:val="334"/>
          <w:jc w:val="center"/>
        </w:trPr>
        <w:tc>
          <w:tcPr>
            <w:tcW w:w="2093" w:type="dxa"/>
            <w:tcBorders>
              <w:top w:val="single" w:sz="4" w:space="0" w:color="auto"/>
              <w:bottom w:val="single" w:sz="4" w:space="0" w:color="auto"/>
            </w:tcBorders>
            <w:shd w:val="clear" w:color="auto" w:fill="auto"/>
            <w:vAlign w:val="center"/>
            <w:hideMark/>
          </w:tcPr>
          <w:p w14:paraId="20BC4124" w14:textId="77777777" w:rsidR="0074688C" w:rsidRPr="00FC04D1" w:rsidRDefault="0074688C" w:rsidP="0074688C">
            <w:pPr>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2126" w:type="dxa"/>
            <w:tcBorders>
              <w:top w:val="single" w:sz="4" w:space="0" w:color="auto"/>
              <w:bottom w:val="single" w:sz="4" w:space="0" w:color="auto"/>
              <w:right w:val="single" w:sz="4" w:space="0" w:color="auto"/>
            </w:tcBorders>
            <w:shd w:val="clear" w:color="auto" w:fill="auto"/>
            <w:vAlign w:val="center"/>
            <w:hideMark/>
          </w:tcPr>
          <w:p w14:paraId="711BD83E"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25 µL</w:t>
            </w:r>
          </w:p>
        </w:tc>
        <w:tc>
          <w:tcPr>
            <w:tcW w:w="2390" w:type="dxa"/>
            <w:tcBorders>
              <w:top w:val="single" w:sz="4" w:space="0" w:color="auto"/>
              <w:left w:val="single" w:sz="4" w:space="0" w:color="auto"/>
              <w:bottom w:val="single" w:sz="4" w:space="0" w:color="auto"/>
            </w:tcBorders>
            <w:shd w:val="clear" w:color="auto" w:fill="auto"/>
            <w:vAlign w:val="center"/>
            <w:hideMark/>
          </w:tcPr>
          <w:p w14:paraId="5443BE61" w14:textId="77777777" w:rsidR="0074688C" w:rsidRPr="00FC04D1" w:rsidRDefault="0074688C" w:rsidP="0074688C">
            <w:pPr>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0" w:type="auto"/>
            <w:tcBorders>
              <w:top w:val="single" w:sz="4" w:space="0" w:color="auto"/>
              <w:bottom w:val="single" w:sz="4" w:space="0" w:color="auto"/>
            </w:tcBorders>
            <w:shd w:val="clear" w:color="auto" w:fill="auto"/>
            <w:vAlign w:val="center"/>
            <w:hideMark/>
          </w:tcPr>
          <w:p w14:paraId="45EB72D1"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25 µL</w:t>
            </w:r>
          </w:p>
        </w:tc>
      </w:tr>
    </w:tbl>
    <w:p w14:paraId="51EB975D" w14:textId="77777777" w:rsidR="0074688C" w:rsidRPr="00FC04D1" w:rsidRDefault="0074688C" w:rsidP="0074688C">
      <w:pPr>
        <w:autoSpaceDE w:val="0"/>
        <w:autoSpaceDN w:val="0"/>
        <w:adjustRightInd w:val="0"/>
        <w:spacing w:before="120" w:after="120"/>
        <w:rPr>
          <w:rFonts w:eastAsia="Times New Roman" w:cstheme="minorHAnsi"/>
          <w:bCs/>
          <w:lang w:val="en-GB" w:eastAsia="en-GB"/>
        </w:rPr>
      </w:pPr>
      <w:proofErr w:type="gramStart"/>
      <w:r w:rsidRPr="00FC04D1">
        <w:rPr>
          <w:rFonts w:eastAsia="Times New Roman" w:cstheme="minorHAnsi"/>
          <w:b/>
          <w:bCs/>
          <w:lang w:val="en-GB" w:eastAsia="en-GB"/>
        </w:rPr>
        <w:t>Table 3</w:t>
      </w:r>
      <w:r w:rsidRPr="00FC04D1">
        <w:rPr>
          <w:rFonts w:eastAsia="Times New Roman" w:cstheme="minorHAnsi"/>
          <w:bCs/>
          <w:lang w:val="en-GB" w:eastAsia="en-GB"/>
        </w:rPr>
        <w:t>.</w:t>
      </w:r>
      <w:proofErr w:type="gramEnd"/>
      <w:r w:rsidRPr="00FC04D1">
        <w:rPr>
          <w:rFonts w:eastAsia="Times New Roman" w:cstheme="minorHAnsi"/>
          <w:bCs/>
          <w:lang w:val="en-GB" w:eastAsia="en-GB"/>
        </w:rPr>
        <w:t xml:space="preserve"> PCR reaction setup</w:t>
      </w:r>
    </w:p>
    <w:p w14:paraId="561AA36D" w14:textId="77777777" w:rsidR="0074688C" w:rsidRPr="00FC04D1" w:rsidRDefault="0074688C" w:rsidP="0074688C">
      <w:pPr>
        <w:autoSpaceDE w:val="0"/>
        <w:autoSpaceDN w:val="0"/>
        <w:adjustRightInd w:val="0"/>
        <w:spacing w:before="120" w:after="120"/>
        <w:rPr>
          <w:rFonts w:eastAsia="Times New Roman" w:cstheme="minorHAnsi"/>
          <w:bCs/>
          <w:lang w:val="en-GB" w:eastAsia="en-GB"/>
        </w:rPr>
      </w:pPr>
    </w:p>
    <w:tbl>
      <w:tblPr>
        <w:tblW w:w="0" w:type="auto"/>
        <w:jc w:val="center"/>
        <w:tblBorders>
          <w:top w:val="single" w:sz="12" w:space="0" w:color="008000"/>
          <w:bottom w:val="single" w:sz="12" w:space="0" w:color="008000"/>
        </w:tblBorders>
        <w:tblLook w:val="04A0" w:firstRow="1" w:lastRow="0" w:firstColumn="1" w:lastColumn="0" w:noHBand="0" w:noVBand="1"/>
      </w:tblPr>
      <w:tblGrid>
        <w:gridCol w:w="933"/>
        <w:gridCol w:w="2944"/>
        <w:gridCol w:w="993"/>
        <w:gridCol w:w="1712"/>
        <w:gridCol w:w="1272"/>
      </w:tblGrid>
      <w:tr w:rsidR="0074688C" w:rsidRPr="00FC04D1" w14:paraId="2347AEA1" w14:textId="77777777" w:rsidTr="000C5802">
        <w:trPr>
          <w:trHeight w:val="300"/>
          <w:jc w:val="center"/>
        </w:trPr>
        <w:tc>
          <w:tcPr>
            <w:tcW w:w="3877" w:type="dxa"/>
            <w:gridSpan w:val="2"/>
            <w:tcBorders>
              <w:top w:val="single" w:sz="12" w:space="0" w:color="000000"/>
              <w:bottom w:val="single" w:sz="4" w:space="0" w:color="000000"/>
            </w:tcBorders>
            <w:shd w:val="clear" w:color="auto" w:fill="auto"/>
            <w:vAlign w:val="center"/>
            <w:hideMark/>
          </w:tcPr>
          <w:p w14:paraId="56FC61DD"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Stage</w:t>
            </w:r>
          </w:p>
        </w:tc>
        <w:tc>
          <w:tcPr>
            <w:tcW w:w="993" w:type="dxa"/>
            <w:tcBorders>
              <w:top w:val="single" w:sz="12" w:space="0" w:color="000000"/>
              <w:bottom w:val="single" w:sz="4" w:space="0" w:color="000000"/>
            </w:tcBorders>
            <w:shd w:val="clear" w:color="auto" w:fill="auto"/>
            <w:noWrap/>
            <w:vAlign w:val="center"/>
            <w:hideMark/>
          </w:tcPr>
          <w:p w14:paraId="2B435040"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Time</w:t>
            </w:r>
          </w:p>
        </w:tc>
        <w:tc>
          <w:tcPr>
            <w:tcW w:w="1712" w:type="dxa"/>
            <w:tcBorders>
              <w:top w:val="single" w:sz="12" w:space="0" w:color="000000"/>
              <w:bottom w:val="single" w:sz="4" w:space="0" w:color="000000"/>
            </w:tcBorders>
            <w:shd w:val="clear" w:color="auto" w:fill="auto"/>
            <w:noWrap/>
            <w:vAlign w:val="center"/>
            <w:hideMark/>
          </w:tcPr>
          <w:p w14:paraId="506A6F7B"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Temperature °C</w:t>
            </w:r>
          </w:p>
        </w:tc>
        <w:tc>
          <w:tcPr>
            <w:tcW w:w="1272" w:type="dxa"/>
            <w:tcBorders>
              <w:top w:val="single" w:sz="12" w:space="0" w:color="000000"/>
              <w:bottom w:val="single" w:sz="4" w:space="0" w:color="000000"/>
            </w:tcBorders>
            <w:shd w:val="clear" w:color="auto" w:fill="auto"/>
            <w:vAlign w:val="center"/>
          </w:tcPr>
          <w:p w14:paraId="1E439F6C"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No Cycles</w:t>
            </w:r>
          </w:p>
        </w:tc>
      </w:tr>
      <w:tr w:rsidR="0074688C" w:rsidRPr="00FC04D1" w14:paraId="239F205E" w14:textId="77777777" w:rsidTr="000C5802">
        <w:trPr>
          <w:trHeight w:val="300"/>
          <w:jc w:val="center"/>
        </w:trPr>
        <w:tc>
          <w:tcPr>
            <w:tcW w:w="3877" w:type="dxa"/>
            <w:gridSpan w:val="2"/>
            <w:tcBorders>
              <w:top w:val="single" w:sz="4" w:space="0" w:color="000000"/>
            </w:tcBorders>
            <w:shd w:val="clear" w:color="auto" w:fill="auto"/>
            <w:vAlign w:val="center"/>
            <w:hideMark/>
          </w:tcPr>
          <w:p w14:paraId="10031967"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Pre-PCR: decontamination</w:t>
            </w:r>
          </w:p>
        </w:tc>
        <w:tc>
          <w:tcPr>
            <w:tcW w:w="993" w:type="dxa"/>
            <w:tcBorders>
              <w:top w:val="single" w:sz="4" w:space="0" w:color="000000"/>
            </w:tcBorders>
            <w:shd w:val="clear" w:color="auto" w:fill="auto"/>
            <w:vAlign w:val="center"/>
            <w:hideMark/>
          </w:tcPr>
          <w:p w14:paraId="61F23FC2"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2 min</w:t>
            </w:r>
          </w:p>
        </w:tc>
        <w:tc>
          <w:tcPr>
            <w:tcW w:w="1712" w:type="dxa"/>
            <w:tcBorders>
              <w:top w:val="single" w:sz="4" w:space="0" w:color="000000"/>
            </w:tcBorders>
            <w:shd w:val="clear" w:color="auto" w:fill="auto"/>
            <w:vAlign w:val="center"/>
            <w:hideMark/>
          </w:tcPr>
          <w:p w14:paraId="2584F04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50°C</w:t>
            </w:r>
          </w:p>
        </w:tc>
        <w:tc>
          <w:tcPr>
            <w:tcW w:w="1272" w:type="dxa"/>
            <w:tcBorders>
              <w:top w:val="single" w:sz="4" w:space="0" w:color="000000"/>
            </w:tcBorders>
            <w:shd w:val="clear" w:color="auto" w:fill="auto"/>
            <w:vAlign w:val="center"/>
          </w:tcPr>
          <w:p w14:paraId="7802EF31"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w:t>
            </w:r>
          </w:p>
        </w:tc>
      </w:tr>
      <w:tr w:rsidR="0074688C" w:rsidRPr="00FC04D1" w14:paraId="14E13BBD" w14:textId="77777777" w:rsidTr="000C5802">
        <w:trPr>
          <w:trHeight w:val="660"/>
          <w:jc w:val="center"/>
        </w:trPr>
        <w:tc>
          <w:tcPr>
            <w:tcW w:w="3877" w:type="dxa"/>
            <w:gridSpan w:val="2"/>
            <w:shd w:val="clear" w:color="auto" w:fill="auto"/>
            <w:vAlign w:val="center"/>
            <w:hideMark/>
          </w:tcPr>
          <w:p w14:paraId="2AA9697A"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Pre-PCR: activation of DNA polymerase and denaturation of template DNA</w:t>
            </w:r>
          </w:p>
        </w:tc>
        <w:tc>
          <w:tcPr>
            <w:tcW w:w="993" w:type="dxa"/>
            <w:shd w:val="clear" w:color="auto" w:fill="auto"/>
            <w:vAlign w:val="center"/>
            <w:hideMark/>
          </w:tcPr>
          <w:p w14:paraId="4040310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10 min</w:t>
            </w:r>
          </w:p>
        </w:tc>
        <w:tc>
          <w:tcPr>
            <w:tcW w:w="1712" w:type="dxa"/>
            <w:shd w:val="clear" w:color="auto" w:fill="auto"/>
            <w:vAlign w:val="center"/>
            <w:hideMark/>
          </w:tcPr>
          <w:p w14:paraId="79A6C7B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95°C</w:t>
            </w:r>
          </w:p>
        </w:tc>
        <w:tc>
          <w:tcPr>
            <w:tcW w:w="1272" w:type="dxa"/>
            <w:shd w:val="clear" w:color="auto" w:fill="auto"/>
            <w:vAlign w:val="center"/>
          </w:tcPr>
          <w:p w14:paraId="0E48AB53"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w:t>
            </w:r>
          </w:p>
        </w:tc>
      </w:tr>
      <w:tr w:rsidR="0074688C" w:rsidRPr="00FC04D1" w14:paraId="6A2562C2" w14:textId="77777777" w:rsidTr="000C5802">
        <w:trPr>
          <w:trHeight w:val="300"/>
          <w:jc w:val="center"/>
        </w:trPr>
        <w:tc>
          <w:tcPr>
            <w:tcW w:w="933" w:type="dxa"/>
            <w:shd w:val="clear" w:color="auto" w:fill="auto"/>
            <w:vAlign w:val="center"/>
            <w:hideMark/>
          </w:tcPr>
          <w:p w14:paraId="1FBD780F" w14:textId="77777777" w:rsidR="0074688C" w:rsidRPr="00FC04D1" w:rsidRDefault="0074688C" w:rsidP="0074688C">
            <w:pPr>
              <w:spacing w:after="0"/>
              <w:rPr>
                <w:rFonts w:eastAsia="Times New Roman" w:cstheme="minorHAnsi"/>
                <w:color w:val="000000"/>
                <w:lang w:val="en-GB" w:eastAsia="en-GB"/>
              </w:rPr>
            </w:pPr>
          </w:p>
        </w:tc>
        <w:tc>
          <w:tcPr>
            <w:tcW w:w="2944" w:type="dxa"/>
            <w:shd w:val="clear" w:color="auto" w:fill="auto"/>
            <w:vAlign w:val="center"/>
            <w:hideMark/>
          </w:tcPr>
          <w:p w14:paraId="42B3AC58" w14:textId="77777777" w:rsidR="0074688C" w:rsidRPr="00FC04D1" w:rsidRDefault="0074688C" w:rsidP="0074688C">
            <w:pPr>
              <w:spacing w:after="0"/>
              <w:rPr>
                <w:rFonts w:eastAsia="Times New Roman" w:cstheme="minorHAnsi"/>
                <w:color w:val="000000"/>
                <w:lang w:val="en-GB" w:eastAsia="en-GB"/>
              </w:rPr>
            </w:pPr>
          </w:p>
        </w:tc>
        <w:tc>
          <w:tcPr>
            <w:tcW w:w="993" w:type="dxa"/>
            <w:shd w:val="clear" w:color="auto" w:fill="auto"/>
            <w:vAlign w:val="center"/>
            <w:hideMark/>
          </w:tcPr>
          <w:p w14:paraId="01E77E18" w14:textId="77777777" w:rsidR="0074688C" w:rsidRPr="00FC04D1" w:rsidRDefault="0074688C" w:rsidP="0074688C">
            <w:pPr>
              <w:spacing w:after="0"/>
              <w:rPr>
                <w:rFonts w:eastAsia="Times New Roman" w:cstheme="minorHAnsi"/>
                <w:color w:val="000000"/>
                <w:lang w:val="en-GB" w:eastAsia="en-GB"/>
              </w:rPr>
            </w:pPr>
          </w:p>
        </w:tc>
        <w:tc>
          <w:tcPr>
            <w:tcW w:w="1712" w:type="dxa"/>
            <w:shd w:val="clear" w:color="auto" w:fill="auto"/>
            <w:vAlign w:val="center"/>
            <w:hideMark/>
          </w:tcPr>
          <w:p w14:paraId="28DD1532" w14:textId="77777777" w:rsidR="0074688C" w:rsidRPr="00FC04D1" w:rsidRDefault="0074688C" w:rsidP="0074688C">
            <w:pPr>
              <w:spacing w:after="0"/>
              <w:jc w:val="center"/>
              <w:rPr>
                <w:rFonts w:eastAsia="Times New Roman" w:cstheme="minorHAnsi"/>
                <w:color w:val="000000"/>
                <w:lang w:val="en-GB" w:eastAsia="en-GB"/>
              </w:rPr>
            </w:pPr>
          </w:p>
        </w:tc>
        <w:tc>
          <w:tcPr>
            <w:tcW w:w="1272" w:type="dxa"/>
            <w:shd w:val="clear" w:color="auto" w:fill="auto"/>
            <w:vAlign w:val="center"/>
          </w:tcPr>
          <w:p w14:paraId="4482D4AA" w14:textId="77777777" w:rsidR="0074688C" w:rsidRPr="00FC04D1" w:rsidRDefault="0074688C" w:rsidP="0074688C">
            <w:pPr>
              <w:spacing w:after="0"/>
              <w:jc w:val="center"/>
              <w:rPr>
                <w:rFonts w:eastAsia="Times New Roman" w:cstheme="minorHAnsi"/>
                <w:color w:val="000000"/>
                <w:lang w:val="en-GB" w:eastAsia="en-GB"/>
              </w:rPr>
            </w:pPr>
          </w:p>
        </w:tc>
      </w:tr>
      <w:tr w:rsidR="0074688C" w:rsidRPr="00FC04D1" w14:paraId="7235BD33" w14:textId="77777777" w:rsidTr="000C5802">
        <w:trPr>
          <w:trHeight w:val="300"/>
          <w:jc w:val="center"/>
        </w:trPr>
        <w:tc>
          <w:tcPr>
            <w:tcW w:w="933" w:type="dxa"/>
            <w:shd w:val="clear" w:color="auto" w:fill="auto"/>
            <w:vAlign w:val="center"/>
            <w:hideMark/>
          </w:tcPr>
          <w:p w14:paraId="374AA6FC"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Step 1</w:t>
            </w:r>
          </w:p>
        </w:tc>
        <w:tc>
          <w:tcPr>
            <w:tcW w:w="2944" w:type="dxa"/>
            <w:shd w:val="clear" w:color="auto" w:fill="auto"/>
            <w:vAlign w:val="center"/>
            <w:hideMark/>
          </w:tcPr>
          <w:p w14:paraId="45F4EAB6"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Denaturation</w:t>
            </w:r>
          </w:p>
        </w:tc>
        <w:tc>
          <w:tcPr>
            <w:tcW w:w="993" w:type="dxa"/>
            <w:shd w:val="clear" w:color="auto" w:fill="auto"/>
            <w:vAlign w:val="center"/>
            <w:hideMark/>
          </w:tcPr>
          <w:p w14:paraId="5FDD27CD"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30 sec</w:t>
            </w:r>
          </w:p>
        </w:tc>
        <w:tc>
          <w:tcPr>
            <w:tcW w:w="1712" w:type="dxa"/>
            <w:shd w:val="clear" w:color="auto" w:fill="auto"/>
            <w:vAlign w:val="center"/>
            <w:hideMark/>
          </w:tcPr>
          <w:p w14:paraId="424CBB9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95°C</w:t>
            </w:r>
          </w:p>
        </w:tc>
        <w:tc>
          <w:tcPr>
            <w:tcW w:w="1272" w:type="dxa"/>
            <w:shd w:val="clear" w:color="auto" w:fill="auto"/>
            <w:vAlign w:val="center"/>
          </w:tcPr>
          <w:p w14:paraId="14C55AB6" w14:textId="77777777" w:rsidR="0074688C" w:rsidRPr="00FC04D1" w:rsidRDefault="0074688C" w:rsidP="0074688C">
            <w:pPr>
              <w:spacing w:after="0"/>
              <w:jc w:val="center"/>
              <w:rPr>
                <w:rFonts w:eastAsia="Times New Roman" w:cstheme="minorHAnsi"/>
                <w:color w:val="000000"/>
                <w:lang w:val="en-GB" w:eastAsia="en-GB"/>
              </w:rPr>
            </w:pPr>
          </w:p>
        </w:tc>
      </w:tr>
      <w:tr w:rsidR="0074688C" w:rsidRPr="00FC04D1" w14:paraId="372185E8" w14:textId="77777777" w:rsidTr="000C5802">
        <w:trPr>
          <w:trHeight w:val="173"/>
          <w:jc w:val="center"/>
        </w:trPr>
        <w:tc>
          <w:tcPr>
            <w:tcW w:w="933" w:type="dxa"/>
            <w:shd w:val="clear" w:color="auto" w:fill="auto"/>
            <w:vAlign w:val="center"/>
            <w:hideMark/>
          </w:tcPr>
          <w:p w14:paraId="12A83981"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Step 2</w:t>
            </w:r>
          </w:p>
        </w:tc>
        <w:tc>
          <w:tcPr>
            <w:tcW w:w="2944" w:type="dxa"/>
            <w:shd w:val="clear" w:color="auto" w:fill="auto"/>
            <w:vAlign w:val="center"/>
            <w:hideMark/>
          </w:tcPr>
          <w:p w14:paraId="5AB2B399"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Annealing and elongation</w:t>
            </w:r>
          </w:p>
        </w:tc>
        <w:tc>
          <w:tcPr>
            <w:tcW w:w="993" w:type="dxa"/>
            <w:shd w:val="clear" w:color="auto" w:fill="auto"/>
            <w:vAlign w:val="center"/>
            <w:hideMark/>
          </w:tcPr>
          <w:p w14:paraId="14A0D518"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60 sec</w:t>
            </w:r>
          </w:p>
        </w:tc>
        <w:tc>
          <w:tcPr>
            <w:tcW w:w="1712" w:type="dxa"/>
            <w:shd w:val="clear" w:color="auto" w:fill="auto"/>
            <w:vAlign w:val="center"/>
            <w:hideMark/>
          </w:tcPr>
          <w:p w14:paraId="791BAB65"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59°C</w:t>
            </w:r>
          </w:p>
        </w:tc>
        <w:tc>
          <w:tcPr>
            <w:tcW w:w="1272" w:type="dxa"/>
            <w:shd w:val="clear" w:color="auto" w:fill="auto"/>
            <w:vAlign w:val="center"/>
          </w:tcPr>
          <w:p w14:paraId="358B2BF1" w14:textId="77777777" w:rsidR="0074688C" w:rsidRPr="00FC04D1" w:rsidRDefault="0074688C" w:rsidP="0074688C">
            <w:pPr>
              <w:spacing w:after="0"/>
              <w:jc w:val="center"/>
              <w:rPr>
                <w:rFonts w:eastAsia="Times New Roman" w:cstheme="minorHAnsi"/>
                <w:color w:val="000000"/>
                <w:lang w:val="en-GB" w:eastAsia="en-GB"/>
              </w:rPr>
            </w:pPr>
          </w:p>
        </w:tc>
      </w:tr>
      <w:tr w:rsidR="0074688C" w:rsidRPr="00FC04D1" w14:paraId="75FC203D" w14:textId="77777777" w:rsidTr="000C5802">
        <w:trPr>
          <w:trHeight w:val="77"/>
          <w:jc w:val="center"/>
        </w:trPr>
        <w:tc>
          <w:tcPr>
            <w:tcW w:w="3877" w:type="dxa"/>
            <w:gridSpan w:val="2"/>
            <w:tcBorders>
              <w:bottom w:val="single" w:sz="12" w:space="0" w:color="000000"/>
            </w:tcBorders>
            <w:shd w:val="clear" w:color="auto" w:fill="auto"/>
            <w:vAlign w:val="center"/>
          </w:tcPr>
          <w:p w14:paraId="1C1AE874"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Denaturing, annealing &amp; elongation</w:t>
            </w:r>
          </w:p>
        </w:tc>
        <w:tc>
          <w:tcPr>
            <w:tcW w:w="993" w:type="dxa"/>
            <w:tcBorders>
              <w:bottom w:val="single" w:sz="12" w:space="0" w:color="000000"/>
            </w:tcBorders>
            <w:shd w:val="clear" w:color="auto" w:fill="auto"/>
            <w:vAlign w:val="center"/>
          </w:tcPr>
          <w:p w14:paraId="4F547571" w14:textId="77777777" w:rsidR="0074688C" w:rsidRPr="00FC04D1" w:rsidRDefault="0074688C" w:rsidP="0074688C">
            <w:pPr>
              <w:spacing w:after="0"/>
              <w:rPr>
                <w:rFonts w:eastAsia="Times New Roman" w:cstheme="minorHAnsi"/>
                <w:color w:val="000000"/>
                <w:lang w:val="en-GB" w:eastAsia="en-GB"/>
              </w:rPr>
            </w:pPr>
          </w:p>
        </w:tc>
        <w:tc>
          <w:tcPr>
            <w:tcW w:w="1712" w:type="dxa"/>
            <w:tcBorders>
              <w:bottom w:val="single" w:sz="12" w:space="0" w:color="000000"/>
            </w:tcBorders>
            <w:shd w:val="clear" w:color="auto" w:fill="auto"/>
            <w:vAlign w:val="center"/>
          </w:tcPr>
          <w:p w14:paraId="762A5EF1" w14:textId="77777777" w:rsidR="0074688C" w:rsidRPr="00FC04D1" w:rsidRDefault="0074688C" w:rsidP="0074688C">
            <w:pPr>
              <w:spacing w:after="0"/>
              <w:jc w:val="center"/>
              <w:rPr>
                <w:rFonts w:eastAsia="Times New Roman" w:cstheme="minorHAnsi"/>
                <w:color w:val="000000"/>
                <w:lang w:val="en-GB" w:eastAsia="en-GB"/>
              </w:rPr>
            </w:pPr>
          </w:p>
        </w:tc>
        <w:tc>
          <w:tcPr>
            <w:tcW w:w="1272" w:type="dxa"/>
            <w:tcBorders>
              <w:bottom w:val="single" w:sz="12" w:space="0" w:color="000000"/>
            </w:tcBorders>
            <w:shd w:val="clear" w:color="auto" w:fill="auto"/>
            <w:vAlign w:val="center"/>
          </w:tcPr>
          <w:p w14:paraId="52893D2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p>
        </w:tc>
      </w:tr>
    </w:tbl>
    <w:p w14:paraId="646DB5E6" w14:textId="77777777" w:rsidR="0074688C" w:rsidRPr="00FC04D1" w:rsidRDefault="0074688C" w:rsidP="0074688C">
      <w:pPr>
        <w:widowControl w:val="0"/>
        <w:tabs>
          <w:tab w:val="left" w:pos="709"/>
          <w:tab w:val="left" w:pos="5670"/>
        </w:tabs>
        <w:spacing w:before="120" w:after="120"/>
        <w:jc w:val="both"/>
        <w:outlineLvl w:val="2"/>
        <w:rPr>
          <w:rFonts w:eastAsia="Times New Roman" w:cstheme="minorHAnsi"/>
          <w:i/>
          <w:iCs/>
          <w:lang w:val="en-GB"/>
        </w:rPr>
      </w:pPr>
      <w:bookmarkStart w:id="234" w:name="_Toc493493462"/>
      <w:proofErr w:type="gramStart"/>
      <w:r w:rsidRPr="00FC04D1">
        <w:rPr>
          <w:rFonts w:eastAsia="Times New Roman" w:cstheme="minorHAnsi"/>
          <w:b/>
          <w:bCs/>
          <w:lang w:val="en-GB" w:eastAsia="en-GB"/>
        </w:rPr>
        <w:t>Table 4.</w:t>
      </w:r>
      <w:proofErr w:type="gramEnd"/>
      <w:r w:rsidRPr="00FC04D1">
        <w:rPr>
          <w:rFonts w:eastAsia="Times New Roman" w:cstheme="minorHAnsi"/>
          <w:b/>
          <w:bCs/>
          <w:lang w:val="en-GB" w:eastAsia="en-GB"/>
        </w:rPr>
        <w:t xml:space="preserve"> </w:t>
      </w:r>
      <w:r w:rsidRPr="00FC04D1">
        <w:rPr>
          <w:rFonts w:eastAsia="Times New Roman" w:cstheme="minorHAnsi"/>
          <w:bCs/>
          <w:lang w:val="en-GB" w:eastAsia="en-GB"/>
        </w:rPr>
        <w:t>Reaction conditions</w:t>
      </w:r>
    </w:p>
    <w:p w14:paraId="5FE82E91" w14:textId="77777777" w:rsidR="0074688C" w:rsidRPr="00FC04D1" w:rsidRDefault="0074688C" w:rsidP="0074688C">
      <w:pPr>
        <w:widowControl w:val="0"/>
        <w:tabs>
          <w:tab w:val="left" w:pos="709"/>
          <w:tab w:val="left" w:pos="5670"/>
        </w:tabs>
        <w:spacing w:before="120" w:after="120"/>
        <w:jc w:val="both"/>
        <w:outlineLvl w:val="2"/>
        <w:rPr>
          <w:rFonts w:eastAsia="Times New Roman" w:cstheme="minorHAnsi"/>
          <w:b/>
          <w:bCs/>
          <w:i/>
          <w:iCs/>
          <w:lang w:val="en-GB"/>
        </w:rPr>
      </w:pPr>
      <w:r w:rsidRPr="00FC04D1">
        <w:rPr>
          <w:rFonts w:eastAsia="Times New Roman" w:cstheme="minorHAnsi"/>
          <w:b/>
          <w:bCs/>
          <w:i/>
          <w:iCs/>
          <w:lang w:val="en-GB"/>
        </w:rPr>
        <w:t>Plate setup</w:t>
      </w:r>
      <w:bookmarkEnd w:id="234"/>
    </w:p>
    <w:tbl>
      <w:tblPr>
        <w:tblW w:w="9046" w:type="dxa"/>
        <w:tblBorders>
          <w:top w:val="single" w:sz="24" w:space="0" w:color="auto"/>
          <w:bottom w:val="single" w:sz="24" w:space="0" w:color="auto"/>
        </w:tblBorders>
        <w:tblLook w:val="0000" w:firstRow="0" w:lastRow="0" w:firstColumn="0" w:lastColumn="0" w:noHBand="0" w:noVBand="0"/>
      </w:tblPr>
      <w:tblGrid>
        <w:gridCol w:w="352"/>
        <w:gridCol w:w="635"/>
        <w:gridCol w:w="727"/>
        <w:gridCol w:w="727"/>
        <w:gridCol w:w="727"/>
        <w:gridCol w:w="779"/>
        <w:gridCol w:w="722"/>
        <w:gridCol w:w="722"/>
        <w:gridCol w:w="730"/>
        <w:gridCol w:w="787"/>
        <w:gridCol w:w="734"/>
        <w:gridCol w:w="734"/>
        <w:gridCol w:w="670"/>
      </w:tblGrid>
      <w:tr w:rsidR="0074688C" w:rsidRPr="00FC04D1" w14:paraId="203C1475" w14:textId="77777777" w:rsidTr="000C5802">
        <w:tc>
          <w:tcPr>
            <w:tcW w:w="352" w:type="dxa"/>
            <w:shd w:val="clear" w:color="auto" w:fill="000000"/>
            <w:vAlign w:val="center"/>
          </w:tcPr>
          <w:p w14:paraId="694F4DBC" w14:textId="77777777" w:rsidR="0074688C" w:rsidRPr="00FC04D1" w:rsidRDefault="0074688C" w:rsidP="0074688C">
            <w:pPr>
              <w:spacing w:before="120" w:after="120"/>
              <w:jc w:val="center"/>
              <w:rPr>
                <w:rFonts w:eastAsia="Times New Roman" w:cstheme="minorHAnsi"/>
                <w:b/>
                <w:bCs/>
                <w:lang w:val="en-GB"/>
              </w:rPr>
            </w:pPr>
          </w:p>
        </w:tc>
        <w:tc>
          <w:tcPr>
            <w:tcW w:w="635" w:type="dxa"/>
            <w:shd w:val="clear" w:color="auto" w:fill="262626"/>
            <w:vAlign w:val="center"/>
          </w:tcPr>
          <w:p w14:paraId="22661611"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1</w:t>
            </w:r>
          </w:p>
        </w:tc>
        <w:tc>
          <w:tcPr>
            <w:tcW w:w="727" w:type="dxa"/>
            <w:shd w:val="clear" w:color="auto" w:fill="262626"/>
            <w:vAlign w:val="center"/>
          </w:tcPr>
          <w:p w14:paraId="41694BD0"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2</w:t>
            </w:r>
          </w:p>
        </w:tc>
        <w:tc>
          <w:tcPr>
            <w:tcW w:w="727" w:type="dxa"/>
            <w:shd w:val="clear" w:color="auto" w:fill="262626"/>
            <w:vAlign w:val="center"/>
          </w:tcPr>
          <w:p w14:paraId="7F8E48E5"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3</w:t>
            </w:r>
          </w:p>
        </w:tc>
        <w:tc>
          <w:tcPr>
            <w:tcW w:w="727" w:type="dxa"/>
            <w:shd w:val="clear" w:color="auto" w:fill="262626"/>
            <w:vAlign w:val="center"/>
          </w:tcPr>
          <w:p w14:paraId="108F6D55"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4</w:t>
            </w:r>
          </w:p>
        </w:tc>
        <w:tc>
          <w:tcPr>
            <w:tcW w:w="779" w:type="dxa"/>
            <w:shd w:val="clear" w:color="auto" w:fill="262626"/>
            <w:vAlign w:val="center"/>
          </w:tcPr>
          <w:p w14:paraId="69621E55"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5</w:t>
            </w:r>
          </w:p>
        </w:tc>
        <w:tc>
          <w:tcPr>
            <w:tcW w:w="722" w:type="dxa"/>
            <w:shd w:val="clear" w:color="auto" w:fill="262626"/>
            <w:vAlign w:val="center"/>
          </w:tcPr>
          <w:p w14:paraId="74329584"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6</w:t>
            </w:r>
          </w:p>
        </w:tc>
        <w:tc>
          <w:tcPr>
            <w:tcW w:w="722" w:type="dxa"/>
            <w:shd w:val="clear" w:color="auto" w:fill="262626"/>
            <w:vAlign w:val="center"/>
          </w:tcPr>
          <w:p w14:paraId="539EE5B5"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7</w:t>
            </w:r>
          </w:p>
        </w:tc>
        <w:tc>
          <w:tcPr>
            <w:tcW w:w="730" w:type="dxa"/>
            <w:shd w:val="clear" w:color="auto" w:fill="262626"/>
            <w:vAlign w:val="center"/>
          </w:tcPr>
          <w:p w14:paraId="11DF3B3B"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8</w:t>
            </w:r>
          </w:p>
        </w:tc>
        <w:tc>
          <w:tcPr>
            <w:tcW w:w="787" w:type="dxa"/>
            <w:shd w:val="clear" w:color="auto" w:fill="262626"/>
            <w:vAlign w:val="center"/>
          </w:tcPr>
          <w:p w14:paraId="3BEFFE2E"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9</w:t>
            </w:r>
          </w:p>
        </w:tc>
        <w:tc>
          <w:tcPr>
            <w:tcW w:w="734" w:type="dxa"/>
            <w:shd w:val="clear" w:color="auto" w:fill="262626"/>
            <w:vAlign w:val="center"/>
          </w:tcPr>
          <w:p w14:paraId="00F709F3"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10</w:t>
            </w:r>
          </w:p>
        </w:tc>
        <w:tc>
          <w:tcPr>
            <w:tcW w:w="734" w:type="dxa"/>
            <w:shd w:val="clear" w:color="auto" w:fill="262626"/>
            <w:vAlign w:val="center"/>
          </w:tcPr>
          <w:p w14:paraId="20455D96"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11</w:t>
            </w:r>
          </w:p>
        </w:tc>
        <w:tc>
          <w:tcPr>
            <w:tcW w:w="670" w:type="dxa"/>
            <w:shd w:val="clear" w:color="auto" w:fill="262626"/>
            <w:vAlign w:val="center"/>
          </w:tcPr>
          <w:p w14:paraId="202400B6"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12</w:t>
            </w:r>
          </w:p>
        </w:tc>
      </w:tr>
      <w:tr w:rsidR="0074688C" w:rsidRPr="00FC04D1" w14:paraId="25E586F4" w14:textId="77777777" w:rsidTr="000C5802">
        <w:tc>
          <w:tcPr>
            <w:tcW w:w="352" w:type="dxa"/>
            <w:shd w:val="clear" w:color="auto" w:fill="191919"/>
            <w:vAlign w:val="center"/>
          </w:tcPr>
          <w:p w14:paraId="3BE98F87"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a</w:t>
            </w:r>
          </w:p>
        </w:tc>
        <w:tc>
          <w:tcPr>
            <w:tcW w:w="635" w:type="dxa"/>
            <w:tcBorders>
              <w:bottom w:val="nil"/>
            </w:tcBorders>
            <w:shd w:val="clear" w:color="auto" w:fill="FF6600"/>
            <w:vAlign w:val="center"/>
          </w:tcPr>
          <w:p w14:paraId="0A340706"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FF6600"/>
            <w:vAlign w:val="center"/>
          </w:tcPr>
          <w:p w14:paraId="08FE2C3A"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FF6600"/>
            <w:vAlign w:val="center"/>
          </w:tcPr>
          <w:p w14:paraId="19F365A5"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FF6600"/>
            <w:vAlign w:val="center"/>
          </w:tcPr>
          <w:p w14:paraId="298F23B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79" w:type="dxa"/>
            <w:tcBorders>
              <w:bottom w:val="nil"/>
            </w:tcBorders>
            <w:shd w:val="clear" w:color="auto" w:fill="FF6600"/>
            <w:vAlign w:val="center"/>
          </w:tcPr>
          <w:p w14:paraId="735AD75C"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22" w:type="dxa"/>
            <w:tcBorders>
              <w:bottom w:val="nil"/>
            </w:tcBorders>
            <w:shd w:val="clear" w:color="auto" w:fill="FF6600"/>
            <w:vAlign w:val="center"/>
          </w:tcPr>
          <w:p w14:paraId="7F04CC1E"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22" w:type="dxa"/>
            <w:tcBorders>
              <w:bottom w:val="nil"/>
            </w:tcBorders>
            <w:shd w:val="clear" w:color="auto" w:fill="FF6600"/>
            <w:vAlign w:val="center"/>
          </w:tcPr>
          <w:p w14:paraId="7617AA15"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30" w:type="dxa"/>
            <w:tcBorders>
              <w:bottom w:val="nil"/>
            </w:tcBorders>
            <w:shd w:val="clear" w:color="auto" w:fill="FF6600"/>
            <w:vAlign w:val="center"/>
          </w:tcPr>
          <w:p w14:paraId="04E4EC55"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87" w:type="dxa"/>
            <w:tcBorders>
              <w:bottom w:val="nil"/>
            </w:tcBorders>
            <w:shd w:val="clear" w:color="auto" w:fill="FF6600"/>
            <w:vAlign w:val="center"/>
          </w:tcPr>
          <w:p w14:paraId="5D4B205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34" w:type="dxa"/>
            <w:tcBorders>
              <w:bottom w:val="nil"/>
            </w:tcBorders>
            <w:shd w:val="clear" w:color="auto" w:fill="FF6600"/>
            <w:vAlign w:val="center"/>
          </w:tcPr>
          <w:p w14:paraId="2625856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c>
          <w:tcPr>
            <w:tcW w:w="734" w:type="dxa"/>
            <w:tcBorders>
              <w:bottom w:val="nil"/>
            </w:tcBorders>
            <w:shd w:val="clear" w:color="auto" w:fill="FF6600"/>
            <w:vAlign w:val="center"/>
          </w:tcPr>
          <w:p w14:paraId="087C60D2"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c>
          <w:tcPr>
            <w:tcW w:w="670" w:type="dxa"/>
            <w:tcBorders>
              <w:bottom w:val="nil"/>
            </w:tcBorders>
            <w:shd w:val="clear" w:color="auto" w:fill="FF6600"/>
            <w:vAlign w:val="center"/>
          </w:tcPr>
          <w:p w14:paraId="269B10F0"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r>
      <w:tr w:rsidR="0074688C" w:rsidRPr="00FC04D1" w14:paraId="69D9FE30" w14:textId="77777777" w:rsidTr="000C5802">
        <w:tc>
          <w:tcPr>
            <w:tcW w:w="352" w:type="dxa"/>
            <w:shd w:val="clear" w:color="auto" w:fill="191919"/>
            <w:vAlign w:val="center"/>
          </w:tcPr>
          <w:p w14:paraId="71770838" w14:textId="77777777" w:rsidR="0074688C" w:rsidRPr="00FC04D1" w:rsidRDefault="0074688C" w:rsidP="0074688C">
            <w:pPr>
              <w:spacing w:before="120" w:after="120"/>
              <w:jc w:val="center"/>
              <w:rPr>
                <w:rFonts w:eastAsia="Times New Roman" w:cstheme="minorHAnsi"/>
                <w:b/>
                <w:bCs/>
                <w:lang w:val="it-IT"/>
              </w:rPr>
            </w:pPr>
            <w:proofErr w:type="gramStart"/>
            <w:r w:rsidRPr="00FC04D1">
              <w:rPr>
                <w:rFonts w:eastAsia="Times New Roman" w:cstheme="minorHAnsi"/>
                <w:b/>
                <w:bCs/>
                <w:lang w:val="it-IT"/>
              </w:rPr>
              <w:t>b</w:t>
            </w:r>
            <w:proofErr w:type="gramEnd"/>
          </w:p>
        </w:tc>
        <w:tc>
          <w:tcPr>
            <w:tcW w:w="635" w:type="dxa"/>
            <w:tcBorders>
              <w:top w:val="nil"/>
              <w:bottom w:val="nil"/>
            </w:tcBorders>
            <w:shd w:val="clear" w:color="auto" w:fill="FF6600"/>
            <w:vAlign w:val="center"/>
          </w:tcPr>
          <w:p w14:paraId="7E83346A"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FF6600"/>
            <w:vAlign w:val="center"/>
          </w:tcPr>
          <w:p w14:paraId="0A7ED241"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FF6600"/>
            <w:vAlign w:val="center"/>
          </w:tcPr>
          <w:p w14:paraId="3E54B1F3"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FFCC00"/>
            <w:vAlign w:val="center"/>
          </w:tcPr>
          <w:p w14:paraId="523B82CE"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79" w:type="dxa"/>
            <w:tcBorders>
              <w:top w:val="nil"/>
              <w:bottom w:val="nil"/>
            </w:tcBorders>
            <w:shd w:val="clear" w:color="auto" w:fill="FFCC00"/>
            <w:vAlign w:val="center"/>
          </w:tcPr>
          <w:p w14:paraId="5015F645"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22" w:type="dxa"/>
            <w:tcBorders>
              <w:top w:val="nil"/>
              <w:bottom w:val="nil"/>
            </w:tcBorders>
            <w:shd w:val="clear" w:color="auto" w:fill="FFCC00"/>
            <w:vAlign w:val="center"/>
          </w:tcPr>
          <w:p w14:paraId="7595A24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22" w:type="dxa"/>
            <w:tcBorders>
              <w:top w:val="nil"/>
              <w:bottom w:val="nil"/>
            </w:tcBorders>
            <w:shd w:val="clear" w:color="auto" w:fill="FFCC00"/>
            <w:vAlign w:val="center"/>
          </w:tcPr>
          <w:p w14:paraId="0880AA7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30" w:type="dxa"/>
            <w:tcBorders>
              <w:top w:val="nil"/>
              <w:bottom w:val="nil"/>
            </w:tcBorders>
            <w:shd w:val="clear" w:color="auto" w:fill="FFCC00"/>
            <w:vAlign w:val="center"/>
          </w:tcPr>
          <w:p w14:paraId="4B182AC9"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87" w:type="dxa"/>
            <w:tcBorders>
              <w:top w:val="nil"/>
              <w:bottom w:val="nil"/>
            </w:tcBorders>
            <w:shd w:val="clear" w:color="auto" w:fill="FFCC00"/>
            <w:vAlign w:val="center"/>
          </w:tcPr>
          <w:p w14:paraId="792E4A84"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34" w:type="dxa"/>
            <w:tcBorders>
              <w:top w:val="nil"/>
              <w:bottom w:val="nil"/>
            </w:tcBorders>
            <w:shd w:val="clear" w:color="auto" w:fill="FFCC00"/>
            <w:vAlign w:val="center"/>
          </w:tcPr>
          <w:p w14:paraId="7FEDA090"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c>
          <w:tcPr>
            <w:tcW w:w="734" w:type="dxa"/>
            <w:tcBorders>
              <w:top w:val="nil"/>
              <w:bottom w:val="nil"/>
            </w:tcBorders>
            <w:shd w:val="clear" w:color="auto" w:fill="FFCC00"/>
            <w:vAlign w:val="center"/>
          </w:tcPr>
          <w:p w14:paraId="5A35A2D5"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c>
          <w:tcPr>
            <w:tcW w:w="670" w:type="dxa"/>
            <w:tcBorders>
              <w:top w:val="nil"/>
              <w:bottom w:val="nil"/>
            </w:tcBorders>
            <w:shd w:val="clear" w:color="auto" w:fill="FFCC00"/>
            <w:vAlign w:val="center"/>
          </w:tcPr>
          <w:p w14:paraId="56B49C38"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r>
      <w:tr w:rsidR="0074688C" w:rsidRPr="00FC04D1" w14:paraId="3D199545" w14:textId="77777777" w:rsidTr="000C5802">
        <w:tc>
          <w:tcPr>
            <w:tcW w:w="352" w:type="dxa"/>
            <w:shd w:val="clear" w:color="auto" w:fill="191919"/>
            <w:vAlign w:val="center"/>
          </w:tcPr>
          <w:p w14:paraId="6AF95C37" w14:textId="77777777" w:rsidR="0074688C" w:rsidRPr="00FC04D1" w:rsidRDefault="0074688C" w:rsidP="0074688C">
            <w:pPr>
              <w:spacing w:before="120" w:after="120"/>
              <w:jc w:val="center"/>
              <w:rPr>
                <w:rFonts w:eastAsia="Times New Roman" w:cstheme="minorHAnsi"/>
                <w:b/>
                <w:bCs/>
                <w:lang w:val="it-IT"/>
              </w:rPr>
            </w:pPr>
            <w:proofErr w:type="gramStart"/>
            <w:r w:rsidRPr="00FC04D1">
              <w:rPr>
                <w:rFonts w:eastAsia="Times New Roman" w:cstheme="minorHAnsi"/>
                <w:b/>
                <w:bCs/>
                <w:lang w:val="it-IT"/>
              </w:rPr>
              <w:t>c</w:t>
            </w:r>
            <w:proofErr w:type="gramEnd"/>
          </w:p>
        </w:tc>
        <w:tc>
          <w:tcPr>
            <w:tcW w:w="635" w:type="dxa"/>
            <w:tcBorders>
              <w:top w:val="nil"/>
            </w:tcBorders>
            <w:shd w:val="clear" w:color="auto" w:fill="FFCC00"/>
            <w:vAlign w:val="center"/>
          </w:tcPr>
          <w:p w14:paraId="7B538F94"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tcBorders>
            <w:shd w:val="clear" w:color="auto" w:fill="FFCC00"/>
            <w:vAlign w:val="center"/>
          </w:tcPr>
          <w:p w14:paraId="4FB82CA8"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tcBorders>
            <w:shd w:val="clear" w:color="auto" w:fill="FFCC00"/>
            <w:vAlign w:val="center"/>
          </w:tcPr>
          <w:p w14:paraId="679607AA"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bottom w:val="nil"/>
            </w:tcBorders>
            <w:shd w:val="clear" w:color="auto" w:fill="FFCC00"/>
            <w:vAlign w:val="center"/>
          </w:tcPr>
          <w:p w14:paraId="01B0EE69"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79" w:type="dxa"/>
            <w:tcBorders>
              <w:top w:val="nil"/>
              <w:bottom w:val="nil"/>
            </w:tcBorders>
            <w:shd w:val="clear" w:color="auto" w:fill="FFCC00"/>
            <w:vAlign w:val="center"/>
          </w:tcPr>
          <w:p w14:paraId="7BB6E9F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22" w:type="dxa"/>
            <w:tcBorders>
              <w:top w:val="nil"/>
              <w:bottom w:val="nil"/>
            </w:tcBorders>
            <w:shd w:val="clear" w:color="auto" w:fill="FFCC00"/>
            <w:vAlign w:val="center"/>
          </w:tcPr>
          <w:p w14:paraId="333A8EF0"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22" w:type="dxa"/>
            <w:tcBorders>
              <w:top w:val="nil"/>
              <w:bottom w:val="nil"/>
            </w:tcBorders>
            <w:shd w:val="clear" w:color="auto" w:fill="FFCC00"/>
            <w:vAlign w:val="center"/>
          </w:tcPr>
          <w:p w14:paraId="688A4E73"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30" w:type="dxa"/>
            <w:tcBorders>
              <w:top w:val="nil"/>
              <w:bottom w:val="nil"/>
            </w:tcBorders>
            <w:shd w:val="clear" w:color="auto" w:fill="FFCC00"/>
            <w:vAlign w:val="center"/>
          </w:tcPr>
          <w:p w14:paraId="1CF073A3"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87" w:type="dxa"/>
            <w:tcBorders>
              <w:top w:val="nil"/>
              <w:bottom w:val="nil"/>
            </w:tcBorders>
            <w:shd w:val="clear" w:color="auto" w:fill="FFCC00"/>
            <w:vAlign w:val="center"/>
          </w:tcPr>
          <w:p w14:paraId="4F90F03B"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34" w:type="dxa"/>
            <w:tcBorders>
              <w:top w:val="nil"/>
              <w:bottom w:val="nil"/>
            </w:tcBorders>
            <w:shd w:val="clear" w:color="auto" w:fill="FFCC00"/>
            <w:vAlign w:val="center"/>
          </w:tcPr>
          <w:p w14:paraId="065CF43C"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c>
          <w:tcPr>
            <w:tcW w:w="734" w:type="dxa"/>
            <w:tcBorders>
              <w:top w:val="nil"/>
              <w:bottom w:val="nil"/>
            </w:tcBorders>
            <w:shd w:val="clear" w:color="auto" w:fill="FFCC00"/>
            <w:vAlign w:val="center"/>
          </w:tcPr>
          <w:p w14:paraId="37124B6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c>
          <w:tcPr>
            <w:tcW w:w="670" w:type="dxa"/>
            <w:tcBorders>
              <w:top w:val="nil"/>
              <w:bottom w:val="nil"/>
            </w:tcBorders>
            <w:shd w:val="clear" w:color="auto" w:fill="FFCC00"/>
            <w:vAlign w:val="center"/>
          </w:tcPr>
          <w:p w14:paraId="53E2C12C"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r>
      <w:tr w:rsidR="0074688C" w:rsidRPr="00FC04D1" w14:paraId="52B84837" w14:textId="77777777" w:rsidTr="000C5802">
        <w:tc>
          <w:tcPr>
            <w:tcW w:w="352" w:type="dxa"/>
            <w:shd w:val="clear" w:color="auto" w:fill="191919"/>
            <w:vAlign w:val="center"/>
          </w:tcPr>
          <w:p w14:paraId="19803B34" w14:textId="77777777" w:rsidR="0074688C" w:rsidRPr="00FC04D1" w:rsidRDefault="0074688C" w:rsidP="0074688C">
            <w:pPr>
              <w:spacing w:before="120" w:after="120"/>
              <w:jc w:val="center"/>
              <w:rPr>
                <w:rFonts w:eastAsia="Times New Roman" w:cstheme="minorHAnsi"/>
                <w:b/>
                <w:bCs/>
                <w:lang w:val="it-IT"/>
              </w:rPr>
            </w:pPr>
            <w:proofErr w:type="gramStart"/>
            <w:r w:rsidRPr="00FC04D1">
              <w:rPr>
                <w:rFonts w:eastAsia="Times New Roman" w:cstheme="minorHAnsi"/>
                <w:b/>
                <w:bCs/>
                <w:lang w:val="it-IT"/>
              </w:rPr>
              <w:t>d</w:t>
            </w:r>
            <w:proofErr w:type="gramEnd"/>
          </w:p>
        </w:tc>
        <w:tc>
          <w:tcPr>
            <w:tcW w:w="635" w:type="dxa"/>
            <w:shd w:val="clear" w:color="auto" w:fill="FFCC00"/>
            <w:vAlign w:val="center"/>
          </w:tcPr>
          <w:p w14:paraId="676C0A23"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U8</w:t>
            </w:r>
          </w:p>
        </w:tc>
        <w:tc>
          <w:tcPr>
            <w:tcW w:w="727" w:type="dxa"/>
            <w:shd w:val="clear" w:color="auto" w:fill="FFCC00"/>
            <w:vAlign w:val="center"/>
          </w:tcPr>
          <w:p w14:paraId="36CDCF29"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U8</w:t>
            </w:r>
          </w:p>
        </w:tc>
        <w:tc>
          <w:tcPr>
            <w:tcW w:w="727" w:type="dxa"/>
            <w:shd w:val="clear" w:color="auto" w:fill="FFCC00"/>
            <w:vAlign w:val="center"/>
          </w:tcPr>
          <w:p w14:paraId="109127B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U8</w:t>
            </w:r>
          </w:p>
        </w:tc>
        <w:tc>
          <w:tcPr>
            <w:tcW w:w="727" w:type="dxa"/>
            <w:tcBorders>
              <w:top w:val="nil"/>
              <w:bottom w:val="nil"/>
            </w:tcBorders>
            <w:shd w:val="clear" w:color="auto" w:fill="FFCC00"/>
            <w:vAlign w:val="center"/>
          </w:tcPr>
          <w:p w14:paraId="2BAC9C4D"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79" w:type="dxa"/>
            <w:tcBorders>
              <w:top w:val="nil"/>
              <w:bottom w:val="nil"/>
            </w:tcBorders>
            <w:shd w:val="clear" w:color="auto" w:fill="FFCC00"/>
            <w:vAlign w:val="center"/>
          </w:tcPr>
          <w:p w14:paraId="17F4F823"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22" w:type="dxa"/>
            <w:tcBorders>
              <w:top w:val="nil"/>
              <w:bottom w:val="nil"/>
            </w:tcBorders>
            <w:shd w:val="clear" w:color="auto" w:fill="FFCC00"/>
            <w:vAlign w:val="center"/>
          </w:tcPr>
          <w:p w14:paraId="2BE0191A"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22" w:type="dxa"/>
            <w:tcBorders>
              <w:top w:val="nil"/>
              <w:bottom w:val="nil"/>
            </w:tcBorders>
            <w:shd w:val="clear" w:color="auto" w:fill="FFCC00"/>
            <w:vAlign w:val="center"/>
          </w:tcPr>
          <w:p w14:paraId="4F2FD1BC"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30" w:type="dxa"/>
            <w:tcBorders>
              <w:top w:val="nil"/>
              <w:bottom w:val="nil"/>
            </w:tcBorders>
            <w:shd w:val="clear" w:color="auto" w:fill="FFCC00"/>
            <w:vAlign w:val="center"/>
          </w:tcPr>
          <w:p w14:paraId="788E0A9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87" w:type="dxa"/>
            <w:tcBorders>
              <w:top w:val="nil"/>
              <w:bottom w:val="nil"/>
            </w:tcBorders>
            <w:shd w:val="clear" w:color="auto" w:fill="FFCC00"/>
            <w:vAlign w:val="center"/>
          </w:tcPr>
          <w:p w14:paraId="7C390EE8"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34" w:type="dxa"/>
            <w:tcBorders>
              <w:top w:val="nil"/>
              <w:bottom w:val="nil"/>
            </w:tcBorders>
            <w:shd w:val="clear" w:color="auto" w:fill="00CCFF"/>
            <w:vAlign w:val="center"/>
          </w:tcPr>
          <w:p w14:paraId="33FDC235"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C0</w:t>
            </w:r>
          </w:p>
        </w:tc>
        <w:tc>
          <w:tcPr>
            <w:tcW w:w="734" w:type="dxa"/>
            <w:tcBorders>
              <w:top w:val="nil"/>
              <w:bottom w:val="nil"/>
            </w:tcBorders>
            <w:shd w:val="clear" w:color="auto" w:fill="00CCFF"/>
            <w:vAlign w:val="center"/>
          </w:tcPr>
          <w:p w14:paraId="291042B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C0</w:t>
            </w:r>
          </w:p>
        </w:tc>
        <w:tc>
          <w:tcPr>
            <w:tcW w:w="670" w:type="dxa"/>
            <w:tcBorders>
              <w:top w:val="nil"/>
              <w:bottom w:val="nil"/>
            </w:tcBorders>
            <w:shd w:val="clear" w:color="auto" w:fill="00CCFF"/>
            <w:vAlign w:val="center"/>
          </w:tcPr>
          <w:p w14:paraId="6FDB7F87"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C0</w:t>
            </w:r>
          </w:p>
        </w:tc>
      </w:tr>
      <w:tr w:rsidR="0074688C" w:rsidRPr="00FC04D1" w14:paraId="4D51535B" w14:textId="77777777" w:rsidTr="000C5802">
        <w:trPr>
          <w:cantSplit/>
        </w:trPr>
        <w:tc>
          <w:tcPr>
            <w:tcW w:w="9046" w:type="dxa"/>
            <w:gridSpan w:val="13"/>
            <w:shd w:val="clear" w:color="auto" w:fill="FFCC99"/>
            <w:vAlign w:val="center"/>
          </w:tcPr>
          <w:p w14:paraId="02B74EA9"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Upper half: MON810 maize specific system</w:t>
            </w:r>
          </w:p>
        </w:tc>
      </w:tr>
      <w:tr w:rsidR="0074688C" w:rsidRPr="00FC04D1" w14:paraId="0CB9A9DB" w14:textId="77777777" w:rsidTr="000C5802">
        <w:trPr>
          <w:cantSplit/>
        </w:trPr>
        <w:tc>
          <w:tcPr>
            <w:tcW w:w="9046" w:type="dxa"/>
            <w:gridSpan w:val="13"/>
            <w:shd w:val="clear" w:color="auto" w:fill="CCFFFF"/>
            <w:vAlign w:val="center"/>
          </w:tcPr>
          <w:p w14:paraId="43F7991C"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Lower half: Reference specific system</w:t>
            </w:r>
          </w:p>
        </w:tc>
      </w:tr>
      <w:tr w:rsidR="0074688C" w:rsidRPr="00FC04D1" w14:paraId="37198F43" w14:textId="77777777" w:rsidTr="000C5802">
        <w:tc>
          <w:tcPr>
            <w:tcW w:w="352" w:type="dxa"/>
            <w:shd w:val="clear" w:color="auto" w:fill="191919"/>
            <w:vAlign w:val="center"/>
          </w:tcPr>
          <w:p w14:paraId="49B5F280"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e</w:t>
            </w:r>
          </w:p>
        </w:tc>
        <w:tc>
          <w:tcPr>
            <w:tcW w:w="635" w:type="dxa"/>
            <w:tcBorders>
              <w:bottom w:val="nil"/>
            </w:tcBorders>
            <w:shd w:val="clear" w:color="auto" w:fill="99CCFF"/>
            <w:vAlign w:val="center"/>
          </w:tcPr>
          <w:p w14:paraId="6424FE53"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99CCFF"/>
            <w:vAlign w:val="center"/>
          </w:tcPr>
          <w:p w14:paraId="7A3DB095"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99CCFF"/>
            <w:vAlign w:val="center"/>
          </w:tcPr>
          <w:p w14:paraId="2BAC3CB1"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99CCFF"/>
            <w:vAlign w:val="center"/>
          </w:tcPr>
          <w:p w14:paraId="09A10FD2"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79" w:type="dxa"/>
            <w:tcBorders>
              <w:bottom w:val="nil"/>
            </w:tcBorders>
            <w:shd w:val="clear" w:color="auto" w:fill="99CCFF"/>
            <w:vAlign w:val="center"/>
          </w:tcPr>
          <w:p w14:paraId="02E8A3A4"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22" w:type="dxa"/>
            <w:tcBorders>
              <w:bottom w:val="nil"/>
            </w:tcBorders>
            <w:shd w:val="clear" w:color="auto" w:fill="99CCFF"/>
            <w:vAlign w:val="center"/>
          </w:tcPr>
          <w:p w14:paraId="31DA6E78"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22" w:type="dxa"/>
            <w:tcBorders>
              <w:bottom w:val="nil"/>
            </w:tcBorders>
            <w:shd w:val="clear" w:color="auto" w:fill="99CCFF"/>
            <w:vAlign w:val="center"/>
          </w:tcPr>
          <w:p w14:paraId="23CCCBA9"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30" w:type="dxa"/>
            <w:tcBorders>
              <w:bottom w:val="nil"/>
            </w:tcBorders>
            <w:shd w:val="clear" w:color="auto" w:fill="99CCFF"/>
            <w:vAlign w:val="center"/>
          </w:tcPr>
          <w:p w14:paraId="02ADE99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87" w:type="dxa"/>
            <w:tcBorders>
              <w:bottom w:val="nil"/>
            </w:tcBorders>
            <w:shd w:val="clear" w:color="auto" w:fill="99CCFF"/>
            <w:vAlign w:val="center"/>
          </w:tcPr>
          <w:p w14:paraId="64E7EFFE"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34" w:type="dxa"/>
            <w:tcBorders>
              <w:bottom w:val="nil"/>
            </w:tcBorders>
            <w:shd w:val="clear" w:color="auto" w:fill="99CCFF"/>
            <w:vAlign w:val="center"/>
          </w:tcPr>
          <w:p w14:paraId="30EED9D0"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c>
          <w:tcPr>
            <w:tcW w:w="734" w:type="dxa"/>
            <w:tcBorders>
              <w:bottom w:val="nil"/>
            </w:tcBorders>
            <w:shd w:val="clear" w:color="auto" w:fill="99CCFF"/>
            <w:vAlign w:val="center"/>
          </w:tcPr>
          <w:p w14:paraId="5626D8A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c>
          <w:tcPr>
            <w:tcW w:w="670" w:type="dxa"/>
            <w:tcBorders>
              <w:bottom w:val="nil"/>
            </w:tcBorders>
            <w:shd w:val="clear" w:color="auto" w:fill="99CCFF"/>
            <w:vAlign w:val="center"/>
          </w:tcPr>
          <w:p w14:paraId="2B535611"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r>
      <w:tr w:rsidR="0074688C" w:rsidRPr="00FC04D1" w14:paraId="26E5DF25" w14:textId="77777777" w:rsidTr="000C5802">
        <w:tc>
          <w:tcPr>
            <w:tcW w:w="352" w:type="dxa"/>
            <w:shd w:val="clear" w:color="auto" w:fill="191919"/>
            <w:vAlign w:val="center"/>
          </w:tcPr>
          <w:p w14:paraId="6A99C2F2" w14:textId="77777777" w:rsidR="0074688C" w:rsidRPr="00FC04D1" w:rsidRDefault="0074688C" w:rsidP="0074688C">
            <w:pPr>
              <w:spacing w:before="120" w:after="120"/>
              <w:jc w:val="center"/>
              <w:rPr>
                <w:rFonts w:eastAsia="Times New Roman" w:cstheme="minorHAnsi"/>
                <w:b/>
                <w:bCs/>
                <w:lang w:val="it-IT"/>
              </w:rPr>
            </w:pPr>
            <w:proofErr w:type="gramStart"/>
            <w:r w:rsidRPr="00FC04D1">
              <w:rPr>
                <w:rFonts w:eastAsia="Times New Roman" w:cstheme="minorHAnsi"/>
                <w:b/>
                <w:bCs/>
                <w:lang w:val="it-IT"/>
              </w:rPr>
              <w:t>f</w:t>
            </w:r>
            <w:proofErr w:type="gramEnd"/>
          </w:p>
        </w:tc>
        <w:tc>
          <w:tcPr>
            <w:tcW w:w="635" w:type="dxa"/>
            <w:tcBorders>
              <w:top w:val="nil"/>
              <w:bottom w:val="nil"/>
            </w:tcBorders>
            <w:shd w:val="clear" w:color="auto" w:fill="99CCFF"/>
            <w:vAlign w:val="center"/>
          </w:tcPr>
          <w:p w14:paraId="27D8B44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99CCFF"/>
            <w:vAlign w:val="center"/>
          </w:tcPr>
          <w:p w14:paraId="3F89C783"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99CCFF"/>
            <w:vAlign w:val="center"/>
          </w:tcPr>
          <w:p w14:paraId="23B7C8C1"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33CCCC"/>
            <w:vAlign w:val="center"/>
          </w:tcPr>
          <w:p w14:paraId="5C9D579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79" w:type="dxa"/>
            <w:tcBorders>
              <w:top w:val="nil"/>
              <w:bottom w:val="nil"/>
            </w:tcBorders>
            <w:shd w:val="clear" w:color="auto" w:fill="33CCCC"/>
            <w:vAlign w:val="center"/>
          </w:tcPr>
          <w:p w14:paraId="1B3761DB"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22" w:type="dxa"/>
            <w:tcBorders>
              <w:top w:val="nil"/>
              <w:bottom w:val="nil"/>
            </w:tcBorders>
            <w:shd w:val="clear" w:color="auto" w:fill="33CCCC"/>
            <w:vAlign w:val="center"/>
          </w:tcPr>
          <w:p w14:paraId="36B1C209"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22" w:type="dxa"/>
            <w:tcBorders>
              <w:top w:val="nil"/>
              <w:bottom w:val="nil"/>
            </w:tcBorders>
            <w:shd w:val="clear" w:color="auto" w:fill="33CCCC"/>
            <w:vAlign w:val="center"/>
          </w:tcPr>
          <w:p w14:paraId="5C6DA4F1"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30" w:type="dxa"/>
            <w:tcBorders>
              <w:top w:val="nil"/>
              <w:bottom w:val="nil"/>
            </w:tcBorders>
            <w:shd w:val="clear" w:color="auto" w:fill="33CCCC"/>
            <w:vAlign w:val="center"/>
          </w:tcPr>
          <w:p w14:paraId="755D8AF0"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87" w:type="dxa"/>
            <w:tcBorders>
              <w:top w:val="nil"/>
              <w:bottom w:val="nil"/>
            </w:tcBorders>
            <w:shd w:val="clear" w:color="auto" w:fill="33CCCC"/>
            <w:vAlign w:val="center"/>
          </w:tcPr>
          <w:p w14:paraId="20A80DC7"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34" w:type="dxa"/>
            <w:tcBorders>
              <w:top w:val="nil"/>
              <w:bottom w:val="nil"/>
            </w:tcBorders>
            <w:shd w:val="clear" w:color="auto" w:fill="33CCCC"/>
            <w:vAlign w:val="center"/>
          </w:tcPr>
          <w:p w14:paraId="6A25570B"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c>
          <w:tcPr>
            <w:tcW w:w="734" w:type="dxa"/>
            <w:tcBorders>
              <w:top w:val="nil"/>
              <w:bottom w:val="nil"/>
            </w:tcBorders>
            <w:shd w:val="clear" w:color="auto" w:fill="33CCCC"/>
            <w:vAlign w:val="center"/>
          </w:tcPr>
          <w:p w14:paraId="3589335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c>
          <w:tcPr>
            <w:tcW w:w="670" w:type="dxa"/>
            <w:tcBorders>
              <w:top w:val="nil"/>
              <w:bottom w:val="nil"/>
            </w:tcBorders>
            <w:shd w:val="clear" w:color="auto" w:fill="33CCCC"/>
            <w:vAlign w:val="center"/>
          </w:tcPr>
          <w:p w14:paraId="6B834B1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r>
      <w:tr w:rsidR="0074688C" w:rsidRPr="00FC04D1" w14:paraId="5A56C6B5" w14:textId="77777777" w:rsidTr="000C5802">
        <w:tc>
          <w:tcPr>
            <w:tcW w:w="352" w:type="dxa"/>
            <w:shd w:val="clear" w:color="auto" w:fill="191919"/>
            <w:vAlign w:val="center"/>
          </w:tcPr>
          <w:p w14:paraId="5BAE6415" w14:textId="77777777" w:rsidR="0074688C" w:rsidRPr="00FC04D1" w:rsidRDefault="0074688C" w:rsidP="0074688C">
            <w:pPr>
              <w:spacing w:before="120" w:after="120"/>
              <w:jc w:val="center"/>
              <w:rPr>
                <w:rFonts w:eastAsia="Times New Roman" w:cstheme="minorHAnsi"/>
                <w:b/>
                <w:bCs/>
                <w:lang w:val="it-IT"/>
              </w:rPr>
            </w:pPr>
            <w:proofErr w:type="gramStart"/>
            <w:r w:rsidRPr="00FC04D1">
              <w:rPr>
                <w:rFonts w:eastAsia="Times New Roman" w:cstheme="minorHAnsi"/>
                <w:b/>
                <w:bCs/>
                <w:lang w:val="it-IT"/>
              </w:rPr>
              <w:t>g</w:t>
            </w:r>
            <w:proofErr w:type="gramEnd"/>
          </w:p>
        </w:tc>
        <w:tc>
          <w:tcPr>
            <w:tcW w:w="635" w:type="dxa"/>
            <w:tcBorders>
              <w:top w:val="nil"/>
              <w:bottom w:val="nil"/>
            </w:tcBorders>
            <w:shd w:val="clear" w:color="auto" w:fill="33CCCC"/>
            <w:vAlign w:val="center"/>
          </w:tcPr>
          <w:p w14:paraId="4C426B1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bottom w:val="nil"/>
            </w:tcBorders>
            <w:shd w:val="clear" w:color="auto" w:fill="33CCCC"/>
            <w:vAlign w:val="center"/>
          </w:tcPr>
          <w:p w14:paraId="2B126B88"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bottom w:val="nil"/>
            </w:tcBorders>
            <w:shd w:val="clear" w:color="auto" w:fill="33CCCC"/>
            <w:vAlign w:val="center"/>
          </w:tcPr>
          <w:p w14:paraId="7CB3F9A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bottom w:val="nil"/>
            </w:tcBorders>
            <w:shd w:val="clear" w:color="auto" w:fill="33CCCC"/>
            <w:vAlign w:val="center"/>
          </w:tcPr>
          <w:p w14:paraId="1F7D4CD1"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79" w:type="dxa"/>
            <w:tcBorders>
              <w:top w:val="nil"/>
              <w:bottom w:val="nil"/>
            </w:tcBorders>
            <w:shd w:val="clear" w:color="auto" w:fill="33CCCC"/>
            <w:vAlign w:val="center"/>
          </w:tcPr>
          <w:p w14:paraId="24F8BCFA"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22" w:type="dxa"/>
            <w:tcBorders>
              <w:top w:val="nil"/>
              <w:bottom w:val="nil"/>
            </w:tcBorders>
            <w:shd w:val="clear" w:color="auto" w:fill="33CCCC"/>
            <w:vAlign w:val="center"/>
          </w:tcPr>
          <w:p w14:paraId="75768E7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22" w:type="dxa"/>
            <w:tcBorders>
              <w:top w:val="nil"/>
              <w:bottom w:val="nil"/>
            </w:tcBorders>
            <w:shd w:val="clear" w:color="auto" w:fill="33CCCC"/>
            <w:vAlign w:val="center"/>
          </w:tcPr>
          <w:p w14:paraId="6045898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30" w:type="dxa"/>
            <w:tcBorders>
              <w:top w:val="nil"/>
              <w:bottom w:val="nil"/>
            </w:tcBorders>
            <w:shd w:val="clear" w:color="auto" w:fill="33CCCC"/>
            <w:vAlign w:val="center"/>
          </w:tcPr>
          <w:p w14:paraId="66B9254E"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87" w:type="dxa"/>
            <w:tcBorders>
              <w:top w:val="nil"/>
              <w:bottom w:val="nil"/>
            </w:tcBorders>
            <w:shd w:val="clear" w:color="auto" w:fill="33CCCC"/>
            <w:vAlign w:val="center"/>
          </w:tcPr>
          <w:p w14:paraId="67D8FC7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34" w:type="dxa"/>
            <w:tcBorders>
              <w:top w:val="nil"/>
              <w:bottom w:val="nil"/>
            </w:tcBorders>
            <w:shd w:val="clear" w:color="auto" w:fill="33CCCC"/>
            <w:vAlign w:val="center"/>
          </w:tcPr>
          <w:p w14:paraId="0A599CD3"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c>
          <w:tcPr>
            <w:tcW w:w="734" w:type="dxa"/>
            <w:tcBorders>
              <w:top w:val="nil"/>
              <w:bottom w:val="nil"/>
            </w:tcBorders>
            <w:shd w:val="clear" w:color="auto" w:fill="33CCCC"/>
            <w:vAlign w:val="center"/>
          </w:tcPr>
          <w:p w14:paraId="2AE20459"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c>
          <w:tcPr>
            <w:tcW w:w="670" w:type="dxa"/>
            <w:tcBorders>
              <w:top w:val="nil"/>
              <w:bottom w:val="nil"/>
            </w:tcBorders>
            <w:shd w:val="clear" w:color="auto" w:fill="33CCCC"/>
            <w:vAlign w:val="center"/>
          </w:tcPr>
          <w:p w14:paraId="3BCD9EED"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r>
      <w:tr w:rsidR="0074688C" w:rsidRPr="00FC04D1" w14:paraId="0EBCC3F6" w14:textId="77777777" w:rsidTr="000C5802">
        <w:tc>
          <w:tcPr>
            <w:tcW w:w="352" w:type="dxa"/>
            <w:shd w:val="clear" w:color="auto" w:fill="191919"/>
            <w:vAlign w:val="center"/>
          </w:tcPr>
          <w:p w14:paraId="4E11FB13"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h</w:t>
            </w:r>
          </w:p>
        </w:tc>
        <w:tc>
          <w:tcPr>
            <w:tcW w:w="635" w:type="dxa"/>
            <w:tcBorders>
              <w:top w:val="nil"/>
            </w:tcBorders>
            <w:shd w:val="clear" w:color="auto" w:fill="33CCCC"/>
            <w:vAlign w:val="center"/>
          </w:tcPr>
          <w:p w14:paraId="22D9E245"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U8</w:t>
            </w:r>
          </w:p>
        </w:tc>
        <w:tc>
          <w:tcPr>
            <w:tcW w:w="727" w:type="dxa"/>
            <w:tcBorders>
              <w:top w:val="nil"/>
            </w:tcBorders>
            <w:shd w:val="clear" w:color="auto" w:fill="33CCCC"/>
            <w:vAlign w:val="center"/>
          </w:tcPr>
          <w:p w14:paraId="1BCA26CB"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U8</w:t>
            </w:r>
          </w:p>
        </w:tc>
        <w:tc>
          <w:tcPr>
            <w:tcW w:w="727" w:type="dxa"/>
            <w:tcBorders>
              <w:top w:val="nil"/>
            </w:tcBorders>
            <w:shd w:val="clear" w:color="auto" w:fill="33CCCC"/>
            <w:vAlign w:val="center"/>
          </w:tcPr>
          <w:p w14:paraId="353EF64A"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U8</w:t>
            </w:r>
          </w:p>
        </w:tc>
        <w:tc>
          <w:tcPr>
            <w:tcW w:w="727" w:type="dxa"/>
            <w:tcBorders>
              <w:top w:val="nil"/>
              <w:bottom w:val="single" w:sz="24" w:space="0" w:color="auto"/>
            </w:tcBorders>
            <w:shd w:val="clear" w:color="auto" w:fill="33CCCC"/>
            <w:vAlign w:val="center"/>
          </w:tcPr>
          <w:p w14:paraId="4B7B45BB"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79" w:type="dxa"/>
            <w:tcBorders>
              <w:top w:val="nil"/>
              <w:bottom w:val="single" w:sz="24" w:space="0" w:color="auto"/>
            </w:tcBorders>
            <w:shd w:val="clear" w:color="auto" w:fill="33CCCC"/>
            <w:vAlign w:val="center"/>
          </w:tcPr>
          <w:p w14:paraId="532EF06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22" w:type="dxa"/>
            <w:tcBorders>
              <w:top w:val="nil"/>
              <w:bottom w:val="single" w:sz="24" w:space="0" w:color="auto"/>
            </w:tcBorders>
            <w:shd w:val="clear" w:color="auto" w:fill="33CCCC"/>
            <w:vAlign w:val="center"/>
          </w:tcPr>
          <w:p w14:paraId="4AC94E3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22" w:type="dxa"/>
            <w:tcBorders>
              <w:top w:val="nil"/>
              <w:bottom w:val="single" w:sz="24" w:space="0" w:color="auto"/>
            </w:tcBorders>
            <w:shd w:val="clear" w:color="auto" w:fill="33CCCC"/>
            <w:vAlign w:val="center"/>
          </w:tcPr>
          <w:p w14:paraId="27CBB4E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30" w:type="dxa"/>
            <w:tcBorders>
              <w:top w:val="nil"/>
              <w:bottom w:val="single" w:sz="24" w:space="0" w:color="auto"/>
            </w:tcBorders>
            <w:shd w:val="clear" w:color="auto" w:fill="33CCCC"/>
            <w:vAlign w:val="center"/>
          </w:tcPr>
          <w:p w14:paraId="4CE70E74"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87" w:type="dxa"/>
            <w:tcBorders>
              <w:top w:val="nil"/>
              <w:bottom w:val="single" w:sz="24" w:space="0" w:color="auto"/>
            </w:tcBorders>
            <w:shd w:val="clear" w:color="auto" w:fill="33CCCC"/>
            <w:vAlign w:val="center"/>
          </w:tcPr>
          <w:p w14:paraId="57225580"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34" w:type="dxa"/>
            <w:tcBorders>
              <w:top w:val="nil"/>
              <w:bottom w:val="single" w:sz="24" w:space="0" w:color="auto"/>
            </w:tcBorders>
            <w:shd w:val="clear" w:color="auto" w:fill="00CCFF"/>
            <w:vAlign w:val="center"/>
          </w:tcPr>
          <w:p w14:paraId="5B36F5C7"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C0</w:t>
            </w:r>
          </w:p>
        </w:tc>
        <w:tc>
          <w:tcPr>
            <w:tcW w:w="734" w:type="dxa"/>
            <w:tcBorders>
              <w:top w:val="nil"/>
              <w:bottom w:val="single" w:sz="24" w:space="0" w:color="auto"/>
            </w:tcBorders>
            <w:shd w:val="clear" w:color="auto" w:fill="00CCFF"/>
            <w:vAlign w:val="center"/>
          </w:tcPr>
          <w:p w14:paraId="667FAAC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C0</w:t>
            </w:r>
          </w:p>
        </w:tc>
        <w:tc>
          <w:tcPr>
            <w:tcW w:w="670" w:type="dxa"/>
            <w:tcBorders>
              <w:top w:val="nil"/>
              <w:bottom w:val="single" w:sz="24" w:space="0" w:color="auto"/>
            </w:tcBorders>
            <w:shd w:val="clear" w:color="auto" w:fill="00CCFF"/>
            <w:vAlign w:val="center"/>
          </w:tcPr>
          <w:p w14:paraId="4AC8A708"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C0</w:t>
            </w:r>
          </w:p>
        </w:tc>
      </w:tr>
    </w:tbl>
    <w:p w14:paraId="7AB676FA" w14:textId="77777777" w:rsidR="0074688C" w:rsidRPr="00FC04D1" w:rsidRDefault="0074688C" w:rsidP="0074688C">
      <w:pPr>
        <w:spacing w:before="120" w:after="120"/>
        <w:rPr>
          <w:rFonts w:eastAsia="Times New Roman" w:cstheme="minorHAnsi"/>
          <w:lang w:val="en-GB"/>
        </w:rPr>
      </w:pPr>
      <w:proofErr w:type="gramStart"/>
      <w:r w:rsidRPr="00FC04D1">
        <w:rPr>
          <w:rFonts w:eastAsia="Times New Roman" w:cstheme="minorHAnsi"/>
          <w:b/>
          <w:lang w:val="en-GB"/>
        </w:rPr>
        <w:t>Table 5</w:t>
      </w:r>
      <w:r w:rsidRPr="00FC04D1">
        <w:rPr>
          <w:rFonts w:eastAsia="Times New Roman" w:cstheme="minorHAnsi"/>
          <w:lang w:val="en-GB"/>
        </w:rPr>
        <w:t>.</w:t>
      </w:r>
      <w:proofErr w:type="gramEnd"/>
      <w:r w:rsidRPr="00FC04D1">
        <w:rPr>
          <w:rFonts w:eastAsia="Times New Roman" w:cstheme="minorHAnsi"/>
          <w:lang w:val="en-GB"/>
        </w:rPr>
        <w:t xml:space="preserve"> </w:t>
      </w:r>
      <w:proofErr w:type="gramStart"/>
      <w:r w:rsidRPr="00FC04D1">
        <w:rPr>
          <w:rFonts w:eastAsia="Times New Roman" w:cstheme="minorHAnsi"/>
          <w:lang w:val="en-GB"/>
        </w:rPr>
        <w:t>Plate setup.</w:t>
      </w:r>
      <w:proofErr w:type="gramEnd"/>
    </w:p>
    <w:p w14:paraId="44FF4104"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235" w:name="_Toc493493463"/>
      <w:r w:rsidRPr="00FC04D1">
        <w:rPr>
          <w:rFonts w:eastAsia="Times New Roman" w:cstheme="minorHAnsi"/>
          <w:b/>
          <w:bCs/>
          <w:lang w:val="en-GB"/>
        </w:rPr>
        <w:t>Data analysis and interpretation of results</w:t>
      </w:r>
      <w:bookmarkEnd w:id="235"/>
    </w:p>
    <w:p w14:paraId="0F6E1B63"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Subsequent to the Real-time PCR run, the data are evaluated using the following procedure:</w:t>
      </w:r>
    </w:p>
    <w:p w14:paraId="0E1D4BC8" w14:textId="77777777" w:rsidR="0074688C" w:rsidRPr="00FC04D1" w:rsidRDefault="0074688C" w:rsidP="00E52C55">
      <w:pPr>
        <w:numPr>
          <w:ilvl w:val="1"/>
          <w:numId w:val="27"/>
        </w:numPr>
        <w:autoSpaceDE w:val="0"/>
        <w:autoSpaceDN w:val="0"/>
        <w:adjustRightInd w:val="0"/>
        <w:spacing w:before="120" w:after="120"/>
        <w:ind w:left="714" w:hanging="357"/>
        <w:jc w:val="both"/>
        <w:rPr>
          <w:rFonts w:eastAsia="Times New Roman" w:cstheme="minorHAnsi"/>
          <w:lang w:val="en-GB" w:eastAsia="en-GB"/>
        </w:rPr>
      </w:pPr>
      <w:r w:rsidRPr="00FC04D1">
        <w:rPr>
          <w:rFonts w:eastAsia="Times New Roman" w:cstheme="minorHAnsi"/>
          <w:lang w:val="en-GB" w:eastAsia="en-GB"/>
        </w:rPr>
        <w:t>Set the threshold: display the amplification curves in logarithmic mode, place the threshold line in the area where the amplification profiles are parallel (exponential phase of PCR)</w:t>
      </w:r>
      <w:r w:rsidRPr="00FC04D1">
        <w:rPr>
          <w:rFonts w:eastAsia="Times New Roman" w:cstheme="minorHAnsi"/>
          <w:b/>
          <w:bCs/>
          <w:lang w:val="en-GB" w:eastAsia="en-GB"/>
        </w:rPr>
        <w:t>.</w:t>
      </w:r>
    </w:p>
    <w:p w14:paraId="14F0EE95" w14:textId="77777777" w:rsidR="0074688C" w:rsidRPr="00FC04D1" w:rsidRDefault="0074688C" w:rsidP="00E52C55">
      <w:pPr>
        <w:numPr>
          <w:ilvl w:val="1"/>
          <w:numId w:val="27"/>
        </w:numPr>
        <w:autoSpaceDE w:val="0"/>
        <w:autoSpaceDN w:val="0"/>
        <w:adjustRightInd w:val="0"/>
        <w:spacing w:before="120" w:after="120"/>
        <w:ind w:left="714" w:hanging="357"/>
        <w:jc w:val="both"/>
        <w:rPr>
          <w:rFonts w:eastAsia="Times New Roman" w:cstheme="minorHAnsi"/>
          <w:lang w:val="en-GB" w:eastAsia="en-GB"/>
        </w:rPr>
      </w:pPr>
      <w:r w:rsidRPr="00FC04D1">
        <w:rPr>
          <w:rFonts w:eastAsia="Times New Roman" w:cstheme="minorHAnsi"/>
          <w:lang w:val="en-GB" w:eastAsia="en-GB"/>
        </w:rPr>
        <w:t xml:space="preserve">Set the baseline: determine the cycle number at which the threshold line crosses the first amplification curve and set the baseline three cycles before that value (e.g. earliest </w:t>
      </w:r>
      <w:proofErr w:type="spellStart"/>
      <w:r w:rsidRPr="00FC04D1">
        <w:rPr>
          <w:rFonts w:eastAsia="Times New Roman" w:cstheme="minorHAnsi"/>
          <w:lang w:val="en-GB" w:eastAsia="en-GB"/>
        </w:rPr>
        <w:t>C</w:t>
      </w:r>
      <w:r w:rsidRPr="00FC04D1">
        <w:rPr>
          <w:rFonts w:eastAsia="Times New Roman" w:cstheme="minorHAnsi"/>
          <w:vertAlign w:val="subscript"/>
          <w:lang w:val="en-GB" w:eastAsia="en-GB"/>
        </w:rPr>
        <w:t>q</w:t>
      </w:r>
      <w:proofErr w:type="spellEnd"/>
      <w:r w:rsidRPr="00FC04D1">
        <w:rPr>
          <w:rFonts w:eastAsia="Times New Roman" w:cstheme="minorHAnsi"/>
          <w:lang w:val="en-GB" w:eastAsia="en-GB"/>
        </w:rPr>
        <w:t xml:space="preserve"> = 25 </w:t>
      </w:r>
      <w:r w:rsidRPr="00FC04D1">
        <w:rPr>
          <w:rFonts w:eastAsia="Times New Roman" w:cstheme="minorHAnsi"/>
          <w:lang w:val="en-GB" w:eastAsia="en-GB"/>
        </w:rPr>
        <w:sym w:font="Wingdings" w:char="F0E0"/>
      </w:r>
      <w:r w:rsidRPr="00FC04D1">
        <w:rPr>
          <w:rFonts w:eastAsia="Times New Roman" w:cstheme="minorHAnsi"/>
          <w:lang w:val="en-GB" w:eastAsia="en-GB"/>
        </w:rPr>
        <w:t xml:space="preserve"> baseline </w:t>
      </w:r>
      <w:proofErr w:type="spellStart"/>
      <w:r w:rsidRPr="00FC04D1">
        <w:rPr>
          <w:rFonts w:eastAsia="Times New Roman" w:cstheme="minorHAnsi"/>
          <w:lang w:val="en-GB" w:eastAsia="en-GB"/>
        </w:rPr>
        <w:t>C</w:t>
      </w:r>
      <w:r w:rsidRPr="00FC04D1">
        <w:rPr>
          <w:rFonts w:eastAsia="Times New Roman" w:cstheme="minorHAnsi"/>
          <w:vertAlign w:val="subscript"/>
          <w:lang w:val="en-GB" w:eastAsia="en-GB"/>
        </w:rPr>
        <w:t>q</w:t>
      </w:r>
      <w:proofErr w:type="spellEnd"/>
      <w:r w:rsidRPr="00FC04D1">
        <w:rPr>
          <w:rFonts w:eastAsia="Times New Roman" w:cstheme="minorHAnsi"/>
          <w:lang w:val="en-GB" w:eastAsia="en-GB"/>
        </w:rPr>
        <w:t xml:space="preserve"> = 25 – 3 = 22).</w:t>
      </w:r>
    </w:p>
    <w:p w14:paraId="79FD8312" w14:textId="77777777" w:rsidR="0074688C" w:rsidRPr="00FC04D1" w:rsidRDefault="0074688C" w:rsidP="00E52C55">
      <w:pPr>
        <w:numPr>
          <w:ilvl w:val="1"/>
          <w:numId w:val="27"/>
        </w:numPr>
        <w:spacing w:before="120" w:after="120"/>
        <w:ind w:left="714" w:hanging="357"/>
        <w:jc w:val="both"/>
        <w:rPr>
          <w:rFonts w:eastAsia="Times New Roman" w:cstheme="minorHAnsi"/>
          <w:lang w:val="en-GB"/>
        </w:rPr>
      </w:pPr>
      <w:r w:rsidRPr="00FC04D1">
        <w:rPr>
          <w:rFonts w:eastAsia="Times New Roman" w:cstheme="minorHAnsi"/>
          <w:lang w:val="en-GB" w:eastAsia="en-GB"/>
        </w:rPr>
        <w:t xml:space="preserve">Save the settings and export the data </w:t>
      </w:r>
      <w:r w:rsidRPr="00FC04D1">
        <w:rPr>
          <w:rFonts w:eastAsia="Times New Roman" w:cstheme="minorHAnsi"/>
          <w:lang w:val="en-GB"/>
        </w:rPr>
        <w:t>on an excel file Opening the exported results file in Microsoft</w:t>
      </w:r>
      <w:r w:rsidRPr="00FC04D1">
        <w:rPr>
          <w:rFonts w:eastAsia="Times New Roman" w:cstheme="minorHAnsi"/>
          <w:lang w:val="en-GB"/>
        </w:rPr>
        <w:sym w:font="Symbol" w:char="F0E2"/>
      </w:r>
      <w:r w:rsidRPr="00FC04D1">
        <w:rPr>
          <w:rFonts w:eastAsia="Times New Roman" w:cstheme="minorHAnsi"/>
          <w:lang w:val="en-GB"/>
        </w:rPr>
        <w:t>Excel.</w:t>
      </w:r>
    </w:p>
    <w:p w14:paraId="0D9A4B8B" w14:textId="77777777" w:rsidR="0074688C" w:rsidRPr="00FC04D1" w:rsidRDefault="0074688C" w:rsidP="00E52C55">
      <w:pPr>
        <w:numPr>
          <w:ilvl w:val="1"/>
          <w:numId w:val="27"/>
        </w:numPr>
        <w:spacing w:before="120" w:after="120"/>
        <w:ind w:left="714" w:hanging="357"/>
        <w:jc w:val="both"/>
        <w:rPr>
          <w:rFonts w:eastAsia="Times New Roman" w:cstheme="minorHAnsi"/>
          <w:lang w:val="en-GB"/>
        </w:rPr>
      </w:pPr>
      <w:r w:rsidRPr="00FC04D1">
        <w:rPr>
          <w:rFonts w:eastAsia="Times New Roman" w:cstheme="minorHAnsi"/>
          <w:lang w:val="en-GB"/>
        </w:rPr>
        <w:t xml:space="preserve">Calculate the </w:t>
      </w:r>
      <w:proofErr w:type="spellStart"/>
      <w:proofErr w:type="gramStart"/>
      <w:r w:rsidRPr="00FC04D1">
        <w:rPr>
          <w:rFonts w:eastAsia="Times New Roman" w:cstheme="minorHAnsi"/>
          <w:lang w:val="en-GB"/>
        </w:rPr>
        <w:t>C</w:t>
      </w:r>
      <w:r w:rsidRPr="00FC04D1">
        <w:rPr>
          <w:rFonts w:eastAsia="Times New Roman" w:cstheme="minorHAnsi"/>
          <w:vertAlign w:val="subscript"/>
          <w:lang w:val="en-GB"/>
        </w:rPr>
        <w:t>q</w:t>
      </w:r>
      <w:proofErr w:type="spellEnd"/>
      <w:proofErr w:type="gramEnd"/>
      <w:r w:rsidRPr="00FC04D1">
        <w:rPr>
          <w:rFonts w:eastAsia="Times New Roman" w:cstheme="minorHAnsi"/>
          <w:lang w:val="en-GB"/>
        </w:rPr>
        <w:t xml:space="preserve"> average of each group of replicate to calculate the </w:t>
      </w:r>
      <w:r w:rsidRPr="00FC04D1">
        <w:rPr>
          <w:rFonts w:eastAsia="Times New Roman" w:cstheme="minorHAnsi"/>
          <w:lang w:val="en-GB"/>
        </w:rPr>
        <w:sym w:font="Symbol" w:char="F044"/>
      </w:r>
      <w:proofErr w:type="spellStart"/>
      <w:r w:rsidRPr="00FC04D1">
        <w:rPr>
          <w:rFonts w:eastAsia="Times New Roman" w:cstheme="minorHAnsi"/>
          <w:lang w:val="en-GB"/>
        </w:rPr>
        <w:t>C</w:t>
      </w:r>
      <w:r w:rsidRPr="00FC04D1">
        <w:rPr>
          <w:rFonts w:eastAsia="Times New Roman" w:cstheme="minorHAnsi"/>
          <w:vertAlign w:val="subscript"/>
          <w:lang w:val="en-GB"/>
        </w:rPr>
        <w:t>q</w:t>
      </w:r>
      <w:proofErr w:type="spellEnd"/>
      <w:r w:rsidRPr="00FC04D1">
        <w:rPr>
          <w:rFonts w:eastAsia="Times New Roman" w:cstheme="minorHAnsi"/>
          <w:lang w:val="en-GB"/>
        </w:rPr>
        <w:t xml:space="preserve"> values.</w:t>
      </w:r>
    </w:p>
    <w:p w14:paraId="7350CCAA" w14:textId="2D318E90" w:rsidR="0074688C" w:rsidRPr="00FC04D1" w:rsidRDefault="0074688C" w:rsidP="0074688C">
      <w:pPr>
        <w:spacing w:before="120" w:after="120"/>
        <w:jc w:val="both"/>
        <w:rPr>
          <w:rFonts w:eastAsia="Times New Roman" w:cstheme="minorHAnsi"/>
          <w:lang w:val="en-GB"/>
        </w:rPr>
      </w:pPr>
      <w:r w:rsidRPr="00FC04D1">
        <w:rPr>
          <w:rFonts w:eastAsia="Times New Roman" w:cstheme="minorHAnsi"/>
          <w:lang w:val="en-GB"/>
        </w:rPr>
        <w:t>For each sample, %</w:t>
      </w:r>
      <w:ins w:id="236" w:author="Ray Shillito" w:date="2018-04-09T15:02:00Z">
        <w:r w:rsidR="00B97771">
          <w:rPr>
            <w:rFonts w:eastAsia="Times New Roman" w:cstheme="minorHAnsi"/>
            <w:lang w:val="en-GB"/>
          </w:rPr>
          <w:t>L</w:t>
        </w:r>
      </w:ins>
      <w:del w:id="237" w:author="Ray Shillito" w:date="2018-04-09T15:02:00Z">
        <w:r w:rsidRPr="00FC04D1" w:rsidDel="00B97771">
          <w:rPr>
            <w:rFonts w:eastAsia="Times New Roman" w:cstheme="minorHAnsi"/>
            <w:lang w:val="en-GB"/>
          </w:rPr>
          <w:delText>G</w:delText>
        </w:r>
      </w:del>
      <w:r w:rsidRPr="00FC04D1">
        <w:rPr>
          <w:rFonts w:eastAsia="Times New Roman" w:cstheme="minorHAnsi"/>
          <w:lang w:val="en-GB"/>
        </w:rPr>
        <w:t xml:space="preserve">MO is calculated by analysing the sample’s </w:t>
      </w:r>
      <w:r w:rsidRPr="00FC04D1">
        <w:rPr>
          <w:rFonts w:eastAsia="Times New Roman" w:cstheme="minorHAnsi"/>
          <w:lang w:val="en-GB"/>
        </w:rPr>
        <w:sym w:font="Symbol" w:char="F044"/>
      </w:r>
      <w:proofErr w:type="spellStart"/>
      <w:proofErr w:type="gramStart"/>
      <w:r w:rsidRPr="00FC04D1">
        <w:rPr>
          <w:rFonts w:eastAsia="Times New Roman" w:cstheme="minorHAnsi"/>
          <w:lang w:val="en-GB"/>
        </w:rPr>
        <w:t>C</w:t>
      </w:r>
      <w:r w:rsidRPr="00FC04D1">
        <w:rPr>
          <w:rFonts w:eastAsia="Times New Roman" w:cstheme="minorHAnsi"/>
          <w:vertAlign w:val="subscript"/>
          <w:lang w:val="en-GB"/>
        </w:rPr>
        <w:t>q</w:t>
      </w:r>
      <w:proofErr w:type="spellEnd"/>
      <w:proofErr w:type="gramEnd"/>
      <w:r w:rsidRPr="00FC04D1">
        <w:rPr>
          <w:rFonts w:eastAsia="Times New Roman" w:cstheme="minorHAnsi"/>
          <w:lang w:val="en-GB"/>
        </w:rPr>
        <w:t xml:space="preserve">, comparing it to the set of log (% </w:t>
      </w:r>
      <w:ins w:id="238" w:author="Ray Shillito" w:date="2018-04-09T15:02:00Z">
        <w:r w:rsidR="00B97771">
          <w:rPr>
            <w:rFonts w:eastAsia="Times New Roman" w:cstheme="minorHAnsi"/>
            <w:lang w:val="en-GB"/>
          </w:rPr>
          <w:t>L</w:t>
        </w:r>
      </w:ins>
      <w:del w:id="239" w:author="Ray Shillito" w:date="2018-04-09T15:02:00Z">
        <w:r w:rsidRPr="00FC04D1" w:rsidDel="00B97771">
          <w:rPr>
            <w:rFonts w:eastAsia="Times New Roman" w:cstheme="minorHAnsi"/>
            <w:lang w:val="en-GB"/>
          </w:rPr>
          <w:delText>G</w:delText>
        </w:r>
      </w:del>
      <w:r w:rsidRPr="00FC04D1">
        <w:rPr>
          <w:rFonts w:eastAsia="Times New Roman" w:cstheme="minorHAnsi"/>
          <w:lang w:val="en-GB"/>
        </w:rPr>
        <w:t xml:space="preserve">MO) and </w:t>
      </w:r>
      <w:r w:rsidRPr="00FC04D1">
        <w:rPr>
          <w:rFonts w:eastAsia="Times New Roman" w:cstheme="minorHAnsi"/>
          <w:lang w:val="en-GB"/>
        </w:rPr>
        <w:sym w:font="Symbol" w:char="F044"/>
      </w:r>
      <w:proofErr w:type="spellStart"/>
      <w:r w:rsidRPr="00FC04D1">
        <w:rPr>
          <w:rFonts w:eastAsia="Times New Roman" w:cstheme="minorHAnsi"/>
          <w:lang w:val="en-GB"/>
        </w:rPr>
        <w:t>C</w:t>
      </w:r>
      <w:r w:rsidRPr="00FC04D1">
        <w:rPr>
          <w:rFonts w:eastAsia="Times New Roman" w:cstheme="minorHAnsi"/>
          <w:vertAlign w:val="subscript"/>
          <w:lang w:val="en-GB"/>
        </w:rPr>
        <w:t>q</w:t>
      </w:r>
      <w:proofErr w:type="spellEnd"/>
      <w:r w:rsidRPr="00FC04D1">
        <w:rPr>
          <w:rFonts w:eastAsia="Times New Roman" w:cstheme="minorHAnsi"/>
          <w:lang w:val="en-GB"/>
        </w:rPr>
        <w:t xml:space="preserve"> values obtained from the concentration standards set.</w:t>
      </w:r>
    </w:p>
    <w:p w14:paraId="7DC8864C" w14:textId="77777777" w:rsidR="0074688C" w:rsidRPr="00FC04D1" w:rsidRDefault="0074688C" w:rsidP="0074688C">
      <w:pPr>
        <w:keepNext/>
        <w:tabs>
          <w:tab w:val="left" w:pos="709"/>
          <w:tab w:val="left" w:pos="5670"/>
        </w:tabs>
        <w:spacing w:before="120" w:after="120"/>
        <w:jc w:val="both"/>
        <w:outlineLvl w:val="1"/>
        <w:rPr>
          <w:rFonts w:eastAsia="Times New Roman" w:cstheme="minorHAnsi"/>
          <w:b/>
          <w:lang w:val="en-GB"/>
        </w:rPr>
      </w:pPr>
      <w:bookmarkStart w:id="240" w:name="_Toc424195395"/>
      <w:bookmarkStart w:id="241" w:name="_Toc493493464"/>
      <w:r w:rsidRPr="00FC04D1">
        <w:rPr>
          <w:rFonts w:eastAsia="Times New Roman" w:cstheme="minorHAnsi"/>
          <w:b/>
          <w:lang w:val="en-GB"/>
        </w:rPr>
        <w:t>Inhibition run</w:t>
      </w:r>
      <w:bookmarkEnd w:id="240"/>
      <w:bookmarkEnd w:id="241"/>
      <w:r w:rsidRPr="00FC04D1">
        <w:rPr>
          <w:rFonts w:eastAsia="Times New Roman" w:cstheme="minorHAnsi"/>
          <w:b/>
          <w:lang w:val="en-GB"/>
        </w:rPr>
        <w:t xml:space="preserve"> </w:t>
      </w:r>
    </w:p>
    <w:p w14:paraId="10D50B39" w14:textId="77777777" w:rsidR="0074688C" w:rsidRPr="00FC04D1" w:rsidRDefault="0074688C" w:rsidP="0074688C">
      <w:pPr>
        <w:keepNext/>
        <w:tabs>
          <w:tab w:val="left" w:pos="709"/>
          <w:tab w:val="left" w:pos="5670"/>
        </w:tabs>
        <w:spacing w:before="120" w:after="120"/>
        <w:jc w:val="both"/>
        <w:outlineLvl w:val="2"/>
        <w:rPr>
          <w:rFonts w:eastAsia="Times New Roman" w:cstheme="minorHAnsi"/>
          <w:lang w:val="en-GB" w:eastAsia="en-GB"/>
        </w:rPr>
      </w:pPr>
      <w:bookmarkStart w:id="242" w:name="_Toc493493465"/>
      <w:r w:rsidRPr="00FC04D1">
        <w:rPr>
          <w:rFonts w:eastAsia="Times New Roman" w:cstheme="minorHAnsi"/>
          <w:lang w:val="en-GB" w:eastAsia="en-GB"/>
        </w:rPr>
        <w:t>Preparation of DNA dilution series</w:t>
      </w:r>
      <w:bookmarkEnd w:id="242"/>
    </w:p>
    <w:p w14:paraId="581C35B0" w14:textId="77777777" w:rsidR="0074688C" w:rsidRPr="00FC04D1" w:rsidRDefault="0074688C" w:rsidP="0074688C">
      <w:pPr>
        <w:keepNext/>
        <w:tabs>
          <w:tab w:val="left" w:pos="709"/>
          <w:tab w:val="left" w:pos="5670"/>
        </w:tabs>
        <w:spacing w:before="120" w:after="120"/>
        <w:jc w:val="both"/>
        <w:outlineLvl w:val="2"/>
        <w:rPr>
          <w:rFonts w:eastAsia="Times New Roman" w:cstheme="minorHAnsi"/>
          <w:lang w:val="en-GB"/>
        </w:rPr>
      </w:pPr>
      <w:r w:rsidRPr="00FC04D1">
        <w:rPr>
          <w:rFonts w:eastAsia="Times New Roman" w:cstheme="minorHAnsi"/>
          <w:lang w:val="en-GB"/>
        </w:rPr>
        <w:t>The inhibition run preparation starts by bringing the extracted DNA to a level corresponding to the highest DNA concentration intended to be used in the subsequent PCR method, the so called "undiluted" sample. From this first sample, a fourfold dilution series of each DNA extract is prepared (1:4, 1:16, 1:64, and 1:256).</w:t>
      </w:r>
    </w:p>
    <w:p w14:paraId="4D4492AE" w14:textId="77777777" w:rsidR="0074688C" w:rsidRPr="00FC04D1" w:rsidRDefault="0074688C" w:rsidP="0074688C">
      <w:pPr>
        <w:spacing w:before="120" w:after="120"/>
        <w:ind w:left="237" w:hanging="237"/>
        <w:jc w:val="both"/>
        <w:rPr>
          <w:rFonts w:eastAsia="Times New Roman" w:cstheme="minorHAnsi"/>
          <w:snapToGrid w:val="0"/>
          <w:color w:val="000000"/>
          <w:lang w:val="en-GB" w:eastAsia="en-GB"/>
        </w:rPr>
      </w:pPr>
      <w:r w:rsidRPr="00FC04D1">
        <w:rPr>
          <w:rFonts w:eastAsia="Times New Roman" w:cstheme="minorHAnsi"/>
          <w:snapToGrid w:val="0"/>
          <w:color w:val="000000"/>
          <w:lang w:val="en-GB" w:eastAsia="en-GB"/>
        </w:rPr>
        <w:t xml:space="preserve">40 </w:t>
      </w:r>
      <w:proofErr w:type="spellStart"/>
      <w:r w:rsidRPr="00FC04D1">
        <w:rPr>
          <w:rFonts w:eastAsia="Times New Roman" w:cstheme="minorHAnsi"/>
          <w:snapToGrid w:val="0"/>
          <w:color w:val="000000"/>
          <w:lang w:val="en-GB" w:eastAsia="en-GB"/>
        </w:rPr>
        <w:t>μl</w:t>
      </w:r>
      <w:proofErr w:type="spellEnd"/>
      <w:r w:rsidRPr="00FC04D1">
        <w:rPr>
          <w:rFonts w:eastAsia="Times New Roman" w:cstheme="minorHAnsi"/>
          <w:snapToGrid w:val="0"/>
          <w:color w:val="000000"/>
          <w:lang w:val="en-GB" w:eastAsia="en-GB"/>
        </w:rPr>
        <w:t xml:space="preserve"> of each dilution should be prepared as follows:</w:t>
      </w:r>
    </w:p>
    <w:p w14:paraId="5ABBECB5" w14:textId="77777777" w:rsidR="0074688C" w:rsidRPr="00FC04D1" w:rsidRDefault="0074688C" w:rsidP="00E52C55">
      <w:pPr>
        <w:numPr>
          <w:ilvl w:val="0"/>
          <w:numId w:val="31"/>
        </w:numPr>
        <w:autoSpaceDE w:val="0"/>
        <w:autoSpaceDN w:val="0"/>
        <w:adjustRightInd w:val="0"/>
        <w:spacing w:before="120" w:after="120"/>
        <w:ind w:left="714" w:hanging="357"/>
        <w:jc w:val="both"/>
        <w:rPr>
          <w:rFonts w:eastAsia="Times New Roman" w:cstheme="minorHAnsi"/>
          <w:color w:val="000000"/>
          <w:lang w:val="en-GB" w:eastAsia="en-GB"/>
        </w:rPr>
      </w:pPr>
      <w:r w:rsidRPr="00FC04D1">
        <w:rPr>
          <w:rFonts w:eastAsia="Times New Roman" w:cstheme="minorHAnsi"/>
          <w:color w:val="000000"/>
          <w:lang w:val="en-GB" w:eastAsia="en-GB"/>
        </w:rPr>
        <w:t xml:space="preserve">  Label tubes with the number of the corresponding DNA extract plus the dilution rate from the working dilution. In the table below, DNA extract number 1 is taken as example.</w:t>
      </w:r>
    </w:p>
    <w:p w14:paraId="7674D13D" w14:textId="77777777" w:rsidR="0074688C" w:rsidRPr="00FC04D1" w:rsidRDefault="0074688C" w:rsidP="00E52C55">
      <w:pPr>
        <w:numPr>
          <w:ilvl w:val="0"/>
          <w:numId w:val="31"/>
        </w:numPr>
        <w:autoSpaceDE w:val="0"/>
        <w:autoSpaceDN w:val="0"/>
        <w:adjustRightInd w:val="0"/>
        <w:spacing w:before="120" w:after="120"/>
        <w:ind w:left="714" w:hanging="357"/>
        <w:jc w:val="both"/>
        <w:rPr>
          <w:rFonts w:eastAsia="Times New Roman" w:cstheme="minorHAnsi"/>
          <w:color w:val="000000"/>
          <w:lang w:val="en-GB" w:eastAsia="en-GB"/>
        </w:rPr>
      </w:pPr>
      <w:r w:rsidRPr="00FC04D1">
        <w:rPr>
          <w:rFonts w:eastAsia="Times New Roman" w:cstheme="minorHAnsi"/>
          <w:color w:val="000000"/>
          <w:lang w:val="en-GB" w:eastAsia="en-GB"/>
        </w:rPr>
        <w:t xml:space="preserve">  Distribute appropriate volumes of dilution buffer, i.e. </w:t>
      </w:r>
      <w:proofErr w:type="spellStart"/>
      <w:r w:rsidRPr="00FC04D1">
        <w:rPr>
          <w:rFonts w:eastAsia="Times New Roman" w:cstheme="minorHAnsi"/>
          <w:color w:val="000000"/>
          <w:lang w:val="en-GB" w:eastAsia="en-GB"/>
        </w:rPr>
        <w:t>TlowE</w:t>
      </w:r>
      <w:proofErr w:type="spellEnd"/>
      <w:r w:rsidRPr="00FC04D1">
        <w:rPr>
          <w:rFonts w:eastAsia="Times New Roman" w:cstheme="minorHAnsi"/>
          <w:color w:val="000000"/>
          <w:lang w:val="en-GB" w:eastAsia="en-GB"/>
        </w:rPr>
        <w:t xml:space="preserve"> buffer, in labelled tubes (see table below, column named “</w:t>
      </w:r>
      <w:proofErr w:type="spellStart"/>
      <w:r w:rsidRPr="00FC04D1">
        <w:rPr>
          <w:rFonts w:eastAsia="Times New Roman" w:cstheme="minorHAnsi"/>
          <w:color w:val="000000"/>
          <w:lang w:val="en-GB" w:eastAsia="en-GB"/>
        </w:rPr>
        <w:t>TlowE</w:t>
      </w:r>
      <w:proofErr w:type="spellEnd"/>
      <w:r w:rsidRPr="00FC04D1">
        <w:rPr>
          <w:rFonts w:eastAsia="Times New Roman" w:cstheme="minorHAnsi"/>
          <w:color w:val="000000"/>
          <w:lang w:val="en-GB" w:eastAsia="en-GB"/>
        </w:rPr>
        <w:t xml:space="preserve"> Buffer”</w:t>
      </w:r>
    </w:p>
    <w:p w14:paraId="7A8C0A2B" w14:textId="77777777" w:rsidR="0074688C" w:rsidRPr="00FC04D1" w:rsidRDefault="0074688C" w:rsidP="00E52C55">
      <w:pPr>
        <w:numPr>
          <w:ilvl w:val="0"/>
          <w:numId w:val="31"/>
        </w:numPr>
        <w:autoSpaceDE w:val="0"/>
        <w:autoSpaceDN w:val="0"/>
        <w:adjustRightInd w:val="0"/>
        <w:spacing w:before="120" w:after="120"/>
        <w:ind w:left="714" w:hanging="357"/>
        <w:jc w:val="both"/>
        <w:rPr>
          <w:rFonts w:eastAsia="Times New Roman" w:cstheme="minorHAnsi"/>
          <w:color w:val="000000"/>
          <w:lang w:val="en-GB" w:eastAsia="en-GB"/>
        </w:rPr>
      </w:pPr>
      <w:r w:rsidRPr="00FC04D1">
        <w:rPr>
          <w:rFonts w:eastAsia="Times New Roman" w:cstheme="minorHAnsi"/>
          <w:color w:val="000000"/>
          <w:lang w:val="en-GB" w:eastAsia="en-GB"/>
        </w:rPr>
        <w:t xml:space="preserve">  In the tube labelled 1 (1:4) add 10 </w:t>
      </w:r>
      <w:proofErr w:type="spellStart"/>
      <w:r w:rsidRPr="00FC04D1">
        <w:rPr>
          <w:rFonts w:eastAsia="Times New Roman" w:cstheme="minorHAnsi"/>
          <w:color w:val="000000"/>
          <w:lang w:val="en-GB" w:eastAsia="en-GB"/>
        </w:rPr>
        <w:t>μl</w:t>
      </w:r>
      <w:proofErr w:type="spellEnd"/>
      <w:r w:rsidRPr="00FC04D1">
        <w:rPr>
          <w:rFonts w:eastAsia="Times New Roman" w:cstheme="minorHAnsi"/>
          <w:color w:val="000000"/>
          <w:lang w:val="en-GB" w:eastAsia="en-GB"/>
        </w:rPr>
        <w:t xml:space="preserve"> of the working dilution 1 and mix by pipetting at least 20 times or vortex for at least 3 seconds.</w:t>
      </w:r>
    </w:p>
    <w:p w14:paraId="696EFAF2" w14:textId="77777777" w:rsidR="0074688C" w:rsidRPr="00FC04D1" w:rsidRDefault="0074688C" w:rsidP="00E52C55">
      <w:pPr>
        <w:numPr>
          <w:ilvl w:val="0"/>
          <w:numId w:val="31"/>
        </w:numPr>
        <w:autoSpaceDE w:val="0"/>
        <w:autoSpaceDN w:val="0"/>
        <w:adjustRightInd w:val="0"/>
        <w:spacing w:before="120" w:after="120"/>
        <w:ind w:left="714" w:hanging="357"/>
        <w:jc w:val="both"/>
        <w:rPr>
          <w:rFonts w:eastAsia="Times New Roman" w:cstheme="minorHAnsi"/>
          <w:color w:val="000000"/>
          <w:lang w:val="en-GB" w:eastAsia="en-GB"/>
        </w:rPr>
      </w:pPr>
      <w:r w:rsidRPr="00FC04D1">
        <w:rPr>
          <w:rFonts w:eastAsia="Times New Roman" w:cstheme="minorHAnsi"/>
          <w:color w:val="000000"/>
          <w:lang w:val="en-GB" w:eastAsia="en-GB"/>
        </w:rPr>
        <w:t xml:space="preserve">  In the tube labelled 1 (1:16) add 10 </w:t>
      </w:r>
      <w:proofErr w:type="spellStart"/>
      <w:r w:rsidRPr="00FC04D1">
        <w:rPr>
          <w:rFonts w:eastAsia="Times New Roman" w:cstheme="minorHAnsi"/>
          <w:color w:val="000000"/>
          <w:lang w:val="en-GB" w:eastAsia="en-GB"/>
        </w:rPr>
        <w:t>μl</w:t>
      </w:r>
      <w:proofErr w:type="spellEnd"/>
      <w:r w:rsidRPr="00FC04D1">
        <w:rPr>
          <w:rFonts w:eastAsia="Times New Roman" w:cstheme="minorHAnsi"/>
          <w:color w:val="000000"/>
          <w:lang w:val="en-GB" w:eastAsia="en-GB"/>
        </w:rPr>
        <w:t xml:space="preserve"> of the 1 (1:4) diluted sample and mix by pipetting at least 20 times or vortex for at least 3 seconds.</w:t>
      </w:r>
    </w:p>
    <w:p w14:paraId="619E0255" w14:textId="77777777" w:rsidR="0074688C" w:rsidRPr="00FC04D1" w:rsidRDefault="0074688C" w:rsidP="00E52C55">
      <w:pPr>
        <w:numPr>
          <w:ilvl w:val="0"/>
          <w:numId w:val="31"/>
        </w:numPr>
        <w:spacing w:before="120" w:after="120"/>
        <w:ind w:left="714" w:hanging="357"/>
        <w:jc w:val="both"/>
        <w:rPr>
          <w:rFonts w:eastAsia="Times New Roman" w:cstheme="minorHAnsi"/>
          <w:lang w:val="en-GB"/>
        </w:rPr>
      </w:pPr>
      <w:r w:rsidRPr="00FC04D1">
        <w:rPr>
          <w:rFonts w:eastAsia="Times New Roman" w:cstheme="minorHAnsi"/>
          <w:color w:val="000000"/>
          <w:lang w:val="en-GB" w:eastAsia="en-GB"/>
        </w:rPr>
        <w:t xml:space="preserve">  Proceed in this way to prepare the dilution series described in the table below.</w:t>
      </w:r>
    </w:p>
    <w:tbl>
      <w:tblPr>
        <w:tblW w:w="5760" w:type="dxa"/>
        <w:jc w:val="center"/>
        <w:tblBorders>
          <w:top w:val="single" w:sz="12" w:space="0" w:color="008000"/>
          <w:bottom w:val="single" w:sz="12" w:space="0" w:color="008000"/>
        </w:tblBorders>
        <w:tblLook w:val="04A0" w:firstRow="1" w:lastRow="0" w:firstColumn="1" w:lastColumn="0" w:noHBand="0" w:noVBand="1"/>
      </w:tblPr>
      <w:tblGrid>
        <w:gridCol w:w="1060"/>
        <w:gridCol w:w="975"/>
        <w:gridCol w:w="960"/>
        <w:gridCol w:w="960"/>
        <w:gridCol w:w="960"/>
        <w:gridCol w:w="960"/>
      </w:tblGrid>
      <w:tr w:rsidR="0074688C" w:rsidRPr="00FC04D1" w14:paraId="07D75610" w14:textId="77777777" w:rsidTr="000C5802">
        <w:trPr>
          <w:trHeight w:val="900"/>
          <w:jc w:val="center"/>
        </w:trPr>
        <w:tc>
          <w:tcPr>
            <w:tcW w:w="1060" w:type="dxa"/>
            <w:tcBorders>
              <w:top w:val="single" w:sz="12" w:space="0" w:color="000000"/>
              <w:bottom w:val="single" w:sz="4" w:space="0" w:color="000000"/>
            </w:tcBorders>
            <w:shd w:val="clear" w:color="auto" w:fill="auto"/>
            <w:vAlign w:val="center"/>
            <w:hideMark/>
          </w:tcPr>
          <w:p w14:paraId="05CC70B7"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DNA dilutions</w:t>
            </w:r>
          </w:p>
        </w:tc>
        <w:tc>
          <w:tcPr>
            <w:tcW w:w="860" w:type="dxa"/>
            <w:tcBorders>
              <w:top w:val="single" w:sz="12" w:space="0" w:color="000000"/>
              <w:bottom w:val="single" w:sz="4" w:space="0" w:color="000000"/>
            </w:tcBorders>
            <w:shd w:val="clear" w:color="auto" w:fill="auto"/>
            <w:vAlign w:val="center"/>
            <w:hideMark/>
          </w:tcPr>
          <w:p w14:paraId="0F0CDD4C"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Starting DNA</w:t>
            </w:r>
          </w:p>
        </w:tc>
        <w:tc>
          <w:tcPr>
            <w:tcW w:w="960" w:type="dxa"/>
            <w:tcBorders>
              <w:top w:val="single" w:sz="12" w:space="0" w:color="000000"/>
              <w:bottom w:val="single" w:sz="4" w:space="0" w:color="000000"/>
            </w:tcBorders>
            <w:shd w:val="clear" w:color="auto" w:fill="auto"/>
            <w:vAlign w:val="center"/>
            <w:hideMark/>
          </w:tcPr>
          <w:p w14:paraId="7B9264A7"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Dilution factor</w:t>
            </w:r>
          </w:p>
        </w:tc>
        <w:tc>
          <w:tcPr>
            <w:tcW w:w="960" w:type="dxa"/>
            <w:tcBorders>
              <w:top w:val="single" w:sz="12" w:space="0" w:color="000000"/>
              <w:bottom w:val="single" w:sz="4" w:space="0" w:color="000000"/>
            </w:tcBorders>
            <w:shd w:val="clear" w:color="auto" w:fill="auto"/>
            <w:vAlign w:val="center"/>
            <w:hideMark/>
          </w:tcPr>
          <w:p w14:paraId="3A2C55C7"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Vol. DNA (µl)</w:t>
            </w:r>
          </w:p>
        </w:tc>
        <w:tc>
          <w:tcPr>
            <w:tcW w:w="960" w:type="dxa"/>
            <w:tcBorders>
              <w:top w:val="single" w:sz="12" w:space="0" w:color="000000"/>
              <w:bottom w:val="single" w:sz="4" w:space="0" w:color="000000"/>
            </w:tcBorders>
            <w:shd w:val="clear" w:color="auto" w:fill="auto"/>
            <w:vAlign w:val="center"/>
            <w:hideMark/>
          </w:tcPr>
          <w:p w14:paraId="51E3778D" w14:textId="77777777" w:rsidR="0074688C" w:rsidRPr="00FC04D1" w:rsidRDefault="0074688C" w:rsidP="0074688C">
            <w:pPr>
              <w:spacing w:after="0"/>
              <w:jc w:val="center"/>
              <w:rPr>
                <w:rFonts w:eastAsia="Times New Roman" w:cstheme="minorHAnsi"/>
                <w:b/>
                <w:color w:val="000000"/>
                <w:lang w:val="en-GB" w:eastAsia="en-GB"/>
              </w:rPr>
            </w:pPr>
            <w:proofErr w:type="spellStart"/>
            <w:r w:rsidRPr="00FC04D1">
              <w:rPr>
                <w:rFonts w:eastAsia="Times New Roman" w:cstheme="minorHAnsi"/>
                <w:b/>
                <w:color w:val="000000"/>
                <w:lang w:val="en-GB" w:eastAsia="en-GB"/>
              </w:rPr>
              <w:t>TlowE</w:t>
            </w:r>
            <w:proofErr w:type="spellEnd"/>
            <w:r w:rsidRPr="00FC04D1">
              <w:rPr>
                <w:rFonts w:eastAsia="Times New Roman" w:cstheme="minorHAnsi"/>
                <w:b/>
                <w:color w:val="000000"/>
                <w:lang w:val="en-GB" w:eastAsia="en-GB"/>
              </w:rPr>
              <w:t xml:space="preserve"> buffer (µl)</w:t>
            </w:r>
          </w:p>
        </w:tc>
        <w:tc>
          <w:tcPr>
            <w:tcW w:w="960" w:type="dxa"/>
            <w:tcBorders>
              <w:top w:val="single" w:sz="12" w:space="0" w:color="000000"/>
              <w:bottom w:val="single" w:sz="4" w:space="0" w:color="000000"/>
            </w:tcBorders>
            <w:shd w:val="clear" w:color="auto" w:fill="auto"/>
            <w:vAlign w:val="center"/>
            <w:hideMark/>
          </w:tcPr>
          <w:p w14:paraId="1E6E4846"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Total (µl)</w:t>
            </w:r>
          </w:p>
        </w:tc>
      </w:tr>
      <w:tr w:rsidR="0074688C" w:rsidRPr="00FC04D1" w14:paraId="74A39864" w14:textId="77777777" w:rsidTr="000C5802">
        <w:trPr>
          <w:trHeight w:val="600"/>
          <w:jc w:val="center"/>
        </w:trPr>
        <w:tc>
          <w:tcPr>
            <w:tcW w:w="1060" w:type="dxa"/>
            <w:tcBorders>
              <w:top w:val="single" w:sz="4" w:space="0" w:color="000000"/>
            </w:tcBorders>
            <w:shd w:val="clear" w:color="auto" w:fill="auto"/>
            <w:noWrap/>
            <w:vAlign w:val="center"/>
            <w:hideMark/>
          </w:tcPr>
          <w:p w14:paraId="6B0D52DD"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(1:4)</w:t>
            </w:r>
          </w:p>
        </w:tc>
        <w:tc>
          <w:tcPr>
            <w:tcW w:w="860" w:type="dxa"/>
            <w:tcBorders>
              <w:top w:val="single" w:sz="4" w:space="0" w:color="000000"/>
            </w:tcBorders>
            <w:shd w:val="clear" w:color="auto" w:fill="auto"/>
            <w:vAlign w:val="center"/>
            <w:hideMark/>
          </w:tcPr>
          <w:p w14:paraId="7930EB2F"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Working Dilution</w:t>
            </w:r>
          </w:p>
        </w:tc>
        <w:tc>
          <w:tcPr>
            <w:tcW w:w="960" w:type="dxa"/>
            <w:tcBorders>
              <w:top w:val="single" w:sz="4" w:space="0" w:color="000000"/>
            </w:tcBorders>
            <w:shd w:val="clear" w:color="auto" w:fill="auto"/>
            <w:noWrap/>
            <w:vAlign w:val="center"/>
            <w:hideMark/>
          </w:tcPr>
          <w:p w14:paraId="64BB5080"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p>
        </w:tc>
        <w:tc>
          <w:tcPr>
            <w:tcW w:w="960" w:type="dxa"/>
            <w:tcBorders>
              <w:top w:val="single" w:sz="4" w:space="0" w:color="000000"/>
            </w:tcBorders>
            <w:shd w:val="clear" w:color="auto" w:fill="auto"/>
            <w:noWrap/>
            <w:vAlign w:val="center"/>
            <w:hideMark/>
          </w:tcPr>
          <w:p w14:paraId="010C2408"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w:t>
            </w:r>
          </w:p>
        </w:tc>
        <w:tc>
          <w:tcPr>
            <w:tcW w:w="960" w:type="dxa"/>
            <w:tcBorders>
              <w:top w:val="single" w:sz="4" w:space="0" w:color="000000"/>
            </w:tcBorders>
            <w:shd w:val="clear" w:color="auto" w:fill="auto"/>
            <w:noWrap/>
            <w:vAlign w:val="center"/>
            <w:hideMark/>
          </w:tcPr>
          <w:p w14:paraId="49CEFF1A"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30</w:t>
            </w:r>
          </w:p>
        </w:tc>
        <w:tc>
          <w:tcPr>
            <w:tcW w:w="960" w:type="dxa"/>
            <w:tcBorders>
              <w:top w:val="single" w:sz="4" w:space="0" w:color="000000"/>
            </w:tcBorders>
            <w:shd w:val="clear" w:color="auto" w:fill="auto"/>
            <w:noWrap/>
            <w:vAlign w:val="center"/>
            <w:hideMark/>
          </w:tcPr>
          <w:p w14:paraId="251D6B21"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p>
        </w:tc>
      </w:tr>
      <w:tr w:rsidR="0074688C" w:rsidRPr="00FC04D1" w14:paraId="2A0471B7" w14:textId="77777777" w:rsidTr="000C5802">
        <w:trPr>
          <w:trHeight w:val="300"/>
          <w:jc w:val="center"/>
        </w:trPr>
        <w:tc>
          <w:tcPr>
            <w:tcW w:w="1060" w:type="dxa"/>
            <w:shd w:val="clear" w:color="auto" w:fill="auto"/>
            <w:noWrap/>
            <w:vAlign w:val="center"/>
            <w:hideMark/>
          </w:tcPr>
          <w:p w14:paraId="431A3880"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(1:16)</w:t>
            </w:r>
          </w:p>
        </w:tc>
        <w:tc>
          <w:tcPr>
            <w:tcW w:w="860" w:type="dxa"/>
            <w:shd w:val="clear" w:color="auto" w:fill="auto"/>
            <w:noWrap/>
            <w:vAlign w:val="center"/>
            <w:hideMark/>
          </w:tcPr>
          <w:p w14:paraId="5FF6703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(1:4)</w:t>
            </w:r>
          </w:p>
        </w:tc>
        <w:tc>
          <w:tcPr>
            <w:tcW w:w="960" w:type="dxa"/>
            <w:shd w:val="clear" w:color="auto" w:fill="auto"/>
            <w:noWrap/>
            <w:vAlign w:val="center"/>
            <w:hideMark/>
          </w:tcPr>
          <w:p w14:paraId="0C3C1FDD"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p>
        </w:tc>
        <w:tc>
          <w:tcPr>
            <w:tcW w:w="960" w:type="dxa"/>
            <w:shd w:val="clear" w:color="auto" w:fill="auto"/>
            <w:noWrap/>
            <w:vAlign w:val="center"/>
            <w:hideMark/>
          </w:tcPr>
          <w:p w14:paraId="799F1D00"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w:t>
            </w:r>
          </w:p>
        </w:tc>
        <w:tc>
          <w:tcPr>
            <w:tcW w:w="960" w:type="dxa"/>
            <w:shd w:val="clear" w:color="auto" w:fill="auto"/>
            <w:noWrap/>
            <w:vAlign w:val="center"/>
            <w:hideMark/>
          </w:tcPr>
          <w:p w14:paraId="6828804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30</w:t>
            </w:r>
          </w:p>
        </w:tc>
        <w:tc>
          <w:tcPr>
            <w:tcW w:w="960" w:type="dxa"/>
            <w:shd w:val="clear" w:color="auto" w:fill="auto"/>
            <w:noWrap/>
            <w:vAlign w:val="center"/>
            <w:hideMark/>
          </w:tcPr>
          <w:p w14:paraId="74CE50F3"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p>
        </w:tc>
      </w:tr>
      <w:tr w:rsidR="0074688C" w:rsidRPr="00FC04D1" w14:paraId="4699A6F4" w14:textId="77777777" w:rsidTr="000C5802">
        <w:trPr>
          <w:trHeight w:val="300"/>
          <w:jc w:val="center"/>
        </w:trPr>
        <w:tc>
          <w:tcPr>
            <w:tcW w:w="1060" w:type="dxa"/>
            <w:shd w:val="clear" w:color="auto" w:fill="auto"/>
            <w:noWrap/>
            <w:vAlign w:val="center"/>
            <w:hideMark/>
          </w:tcPr>
          <w:p w14:paraId="078B41A4"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(1:64)</w:t>
            </w:r>
          </w:p>
        </w:tc>
        <w:tc>
          <w:tcPr>
            <w:tcW w:w="860" w:type="dxa"/>
            <w:shd w:val="clear" w:color="auto" w:fill="auto"/>
            <w:noWrap/>
            <w:vAlign w:val="center"/>
            <w:hideMark/>
          </w:tcPr>
          <w:p w14:paraId="0461E0FC"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(1:16)</w:t>
            </w:r>
          </w:p>
        </w:tc>
        <w:tc>
          <w:tcPr>
            <w:tcW w:w="960" w:type="dxa"/>
            <w:shd w:val="clear" w:color="auto" w:fill="auto"/>
            <w:noWrap/>
            <w:vAlign w:val="center"/>
            <w:hideMark/>
          </w:tcPr>
          <w:p w14:paraId="3A00E410"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p>
        </w:tc>
        <w:tc>
          <w:tcPr>
            <w:tcW w:w="960" w:type="dxa"/>
            <w:shd w:val="clear" w:color="auto" w:fill="auto"/>
            <w:noWrap/>
            <w:vAlign w:val="center"/>
            <w:hideMark/>
          </w:tcPr>
          <w:p w14:paraId="4F39FC5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w:t>
            </w:r>
          </w:p>
        </w:tc>
        <w:tc>
          <w:tcPr>
            <w:tcW w:w="960" w:type="dxa"/>
            <w:shd w:val="clear" w:color="auto" w:fill="auto"/>
            <w:noWrap/>
            <w:vAlign w:val="center"/>
            <w:hideMark/>
          </w:tcPr>
          <w:p w14:paraId="7E92C78F"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30</w:t>
            </w:r>
          </w:p>
        </w:tc>
        <w:tc>
          <w:tcPr>
            <w:tcW w:w="960" w:type="dxa"/>
            <w:shd w:val="clear" w:color="auto" w:fill="auto"/>
            <w:noWrap/>
            <w:vAlign w:val="center"/>
            <w:hideMark/>
          </w:tcPr>
          <w:p w14:paraId="5FFEA1FF"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p>
        </w:tc>
      </w:tr>
      <w:tr w:rsidR="0074688C" w:rsidRPr="00FC04D1" w14:paraId="7F031844" w14:textId="77777777" w:rsidTr="000C5802">
        <w:trPr>
          <w:trHeight w:val="300"/>
          <w:jc w:val="center"/>
        </w:trPr>
        <w:tc>
          <w:tcPr>
            <w:tcW w:w="1060" w:type="dxa"/>
            <w:tcBorders>
              <w:bottom w:val="single" w:sz="12" w:space="0" w:color="000000"/>
            </w:tcBorders>
            <w:shd w:val="clear" w:color="auto" w:fill="auto"/>
            <w:noWrap/>
            <w:vAlign w:val="center"/>
            <w:hideMark/>
          </w:tcPr>
          <w:p w14:paraId="0FA6A706"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(1:256)</w:t>
            </w:r>
          </w:p>
        </w:tc>
        <w:tc>
          <w:tcPr>
            <w:tcW w:w="860" w:type="dxa"/>
            <w:tcBorders>
              <w:bottom w:val="single" w:sz="12" w:space="0" w:color="000000"/>
            </w:tcBorders>
            <w:shd w:val="clear" w:color="auto" w:fill="auto"/>
            <w:noWrap/>
            <w:vAlign w:val="center"/>
            <w:hideMark/>
          </w:tcPr>
          <w:p w14:paraId="0762567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(1:64)</w:t>
            </w:r>
          </w:p>
        </w:tc>
        <w:tc>
          <w:tcPr>
            <w:tcW w:w="960" w:type="dxa"/>
            <w:tcBorders>
              <w:bottom w:val="single" w:sz="12" w:space="0" w:color="000000"/>
            </w:tcBorders>
            <w:shd w:val="clear" w:color="auto" w:fill="auto"/>
            <w:noWrap/>
            <w:vAlign w:val="center"/>
            <w:hideMark/>
          </w:tcPr>
          <w:p w14:paraId="629CD3EC"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p>
        </w:tc>
        <w:tc>
          <w:tcPr>
            <w:tcW w:w="960" w:type="dxa"/>
            <w:tcBorders>
              <w:bottom w:val="single" w:sz="12" w:space="0" w:color="000000"/>
            </w:tcBorders>
            <w:shd w:val="clear" w:color="auto" w:fill="auto"/>
            <w:noWrap/>
            <w:vAlign w:val="center"/>
            <w:hideMark/>
          </w:tcPr>
          <w:p w14:paraId="357AEEC2"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w:t>
            </w:r>
          </w:p>
        </w:tc>
        <w:tc>
          <w:tcPr>
            <w:tcW w:w="960" w:type="dxa"/>
            <w:tcBorders>
              <w:bottom w:val="single" w:sz="12" w:space="0" w:color="000000"/>
            </w:tcBorders>
            <w:shd w:val="clear" w:color="auto" w:fill="auto"/>
            <w:noWrap/>
            <w:vAlign w:val="center"/>
            <w:hideMark/>
          </w:tcPr>
          <w:p w14:paraId="48266324"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30</w:t>
            </w:r>
          </w:p>
        </w:tc>
        <w:tc>
          <w:tcPr>
            <w:tcW w:w="960" w:type="dxa"/>
            <w:tcBorders>
              <w:bottom w:val="single" w:sz="12" w:space="0" w:color="000000"/>
            </w:tcBorders>
            <w:shd w:val="clear" w:color="auto" w:fill="auto"/>
            <w:noWrap/>
            <w:vAlign w:val="center"/>
            <w:hideMark/>
          </w:tcPr>
          <w:p w14:paraId="03B62DA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p>
        </w:tc>
      </w:tr>
    </w:tbl>
    <w:p w14:paraId="34C6E16A" w14:textId="2376FF4D" w:rsidR="0074688C" w:rsidRPr="00FC04D1" w:rsidRDefault="0074688C" w:rsidP="001327EA">
      <w:pPr>
        <w:spacing w:before="120" w:after="12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The test is conducted at least with the </w:t>
      </w:r>
      <w:proofErr w:type="spellStart"/>
      <w:r w:rsidRPr="00FC04D1">
        <w:rPr>
          <w:rFonts w:eastAsia="Times New Roman" w:cstheme="minorHAnsi"/>
          <w:snapToGrid w:val="0"/>
          <w:color w:val="000000"/>
          <w:lang w:val="en-GB" w:eastAsia="it-IT"/>
        </w:rPr>
        <w:t>taxon</w:t>
      </w:r>
      <w:proofErr w:type="spellEnd"/>
      <w:r w:rsidRPr="00FC04D1">
        <w:rPr>
          <w:rFonts w:eastAsia="Times New Roman" w:cstheme="minorHAnsi"/>
          <w:snapToGrid w:val="0"/>
          <w:color w:val="000000"/>
          <w:lang w:val="en-GB" w:eastAsia="it-IT"/>
        </w:rPr>
        <w:t xml:space="preserve"> specific reference system. To assess the presence of inhibitors, the </w:t>
      </w:r>
      <w:proofErr w:type="spellStart"/>
      <w:proofErr w:type="gramStart"/>
      <w:r w:rsidRPr="00FC04D1">
        <w:rPr>
          <w:rFonts w:eastAsia="Times New Roman" w:cstheme="minorHAnsi"/>
          <w:snapToGrid w:val="0"/>
          <w:color w:val="000000"/>
          <w:lang w:val="en-GB" w:eastAsia="it-IT"/>
        </w:rPr>
        <w:t>C</w:t>
      </w:r>
      <w:r w:rsidRPr="00FC04D1">
        <w:rPr>
          <w:rFonts w:eastAsia="Times New Roman" w:cstheme="minorHAnsi"/>
          <w:snapToGrid w:val="0"/>
          <w:color w:val="000000"/>
          <w:vertAlign w:val="subscript"/>
          <w:lang w:val="en-GB" w:eastAsia="it-IT"/>
        </w:rPr>
        <w:t>q</w:t>
      </w:r>
      <w:proofErr w:type="spellEnd"/>
      <w:proofErr w:type="gramEnd"/>
      <w:r w:rsidRPr="00FC04D1">
        <w:rPr>
          <w:rFonts w:eastAsia="Times New Roman" w:cstheme="minorHAnsi"/>
          <w:snapToGrid w:val="0"/>
          <w:color w:val="000000"/>
          <w:lang w:val="en-GB" w:eastAsia="it-IT"/>
        </w:rPr>
        <w:t xml:space="preserve"> values of the diluted samples are plotted against the logarithm of the dilution factor and an equation is calculated by linear regression. Three criteria have to be met: the slope of the regression line should be within -3.6 and </w:t>
      </w:r>
      <w:r w:rsidR="001327EA" w:rsidRPr="00FC04D1">
        <w:rPr>
          <w:rFonts w:eastAsia="Times New Roman" w:cstheme="minorHAnsi"/>
          <w:snapToGrid w:val="0"/>
          <w:color w:val="000000"/>
          <w:lang w:val="en-GB" w:eastAsia="it-IT"/>
        </w:rPr>
        <w:t>-</w:t>
      </w:r>
      <w:r w:rsidRPr="00FC04D1">
        <w:rPr>
          <w:rFonts w:eastAsia="Times New Roman" w:cstheme="minorHAnsi"/>
          <w:snapToGrid w:val="0"/>
          <w:color w:val="000000"/>
          <w:lang w:val="en-GB" w:eastAsia="it-IT"/>
        </w:rPr>
        <w:t>3.1</w:t>
      </w:r>
      <w:r w:rsidR="001327EA" w:rsidRPr="00FC04D1">
        <w:rPr>
          <w:rFonts w:eastAsia="Times New Roman" w:cstheme="minorHAnsi"/>
          <w:snapToGrid w:val="0"/>
          <w:color w:val="000000"/>
          <w:lang w:val="en-GB" w:eastAsia="it-IT"/>
        </w:rPr>
        <w:t>,</w:t>
      </w:r>
      <w:r w:rsidRPr="00FC04D1">
        <w:rPr>
          <w:rFonts w:eastAsia="Times New Roman" w:cstheme="minorHAnsi"/>
          <w:snapToGrid w:val="0"/>
          <w:color w:val="000000"/>
          <w:lang w:val="en-GB" w:eastAsia="it-IT"/>
        </w:rPr>
        <w:t xml:space="preserve"> the linearity should be above 0.98, </w:t>
      </w:r>
      <w:r w:rsidR="00BF5CBD" w:rsidRPr="00FC04D1">
        <w:rPr>
          <w:rFonts w:eastAsia="Times New Roman" w:cstheme="minorHAnsi"/>
          <w:snapToGrid w:val="0"/>
          <w:color w:val="000000"/>
          <w:lang w:val="en-GB" w:eastAsia="it-IT"/>
        </w:rPr>
        <w:t>and</w:t>
      </w:r>
      <w:r w:rsidRPr="00FC04D1">
        <w:rPr>
          <w:rFonts w:eastAsia="Times New Roman" w:cstheme="minorHAnsi"/>
          <w:snapToGrid w:val="0"/>
          <w:color w:val="000000"/>
          <w:lang w:val="en-GB" w:eastAsia="it-IT"/>
        </w:rPr>
        <w:t xml:space="preserve"> the </w:t>
      </w:r>
      <w:proofErr w:type="spellStart"/>
      <w:proofErr w:type="gramStart"/>
      <w:r w:rsidRPr="00FC04D1">
        <w:rPr>
          <w:rFonts w:eastAsia="Times New Roman" w:cstheme="minorHAnsi"/>
          <w:snapToGrid w:val="0"/>
          <w:color w:val="000000"/>
          <w:lang w:val="en-GB" w:eastAsia="it-IT"/>
        </w:rPr>
        <w:t>C</w:t>
      </w:r>
      <w:r w:rsidRPr="00FC04D1">
        <w:rPr>
          <w:rFonts w:eastAsia="Times New Roman" w:cstheme="minorHAnsi"/>
          <w:snapToGrid w:val="0"/>
          <w:color w:val="000000"/>
          <w:vertAlign w:val="subscript"/>
          <w:lang w:val="en-GB" w:eastAsia="it-IT"/>
        </w:rPr>
        <w:t>q</w:t>
      </w:r>
      <w:proofErr w:type="spellEnd"/>
      <w:proofErr w:type="gramEnd"/>
      <w:r w:rsidRPr="00FC04D1">
        <w:rPr>
          <w:rFonts w:eastAsia="Times New Roman" w:cstheme="minorHAnsi"/>
          <w:snapToGrid w:val="0"/>
          <w:color w:val="000000"/>
          <w:lang w:val="en-GB" w:eastAsia="it-IT"/>
        </w:rPr>
        <w:t xml:space="preserve"> value for the "undiluted" sample extrapolated from the linear regression is compared with the measured </w:t>
      </w:r>
      <w:proofErr w:type="spellStart"/>
      <w:r w:rsidRPr="00FC04D1">
        <w:rPr>
          <w:rFonts w:eastAsia="Times New Roman" w:cstheme="minorHAnsi"/>
          <w:snapToGrid w:val="0"/>
          <w:color w:val="000000"/>
          <w:lang w:val="en-GB" w:eastAsia="it-IT"/>
        </w:rPr>
        <w:t>C</w:t>
      </w:r>
      <w:r w:rsidRPr="00FC04D1">
        <w:rPr>
          <w:rFonts w:eastAsia="Times New Roman" w:cstheme="minorHAnsi"/>
          <w:snapToGrid w:val="0"/>
          <w:color w:val="000000"/>
          <w:vertAlign w:val="subscript"/>
          <w:lang w:val="en-GB" w:eastAsia="it-IT"/>
        </w:rPr>
        <w:t>q</w:t>
      </w:r>
      <w:proofErr w:type="spellEnd"/>
      <w:r w:rsidRPr="00FC04D1">
        <w:rPr>
          <w:rFonts w:eastAsia="Times New Roman" w:cstheme="minorHAnsi"/>
          <w:snapToGrid w:val="0"/>
          <w:color w:val="000000"/>
          <w:lang w:val="en-GB" w:eastAsia="it-IT"/>
        </w:rPr>
        <w:t xml:space="preserve"> for the same sample. The difference (</w:t>
      </w:r>
      <w:proofErr w:type="spellStart"/>
      <w:r w:rsidRPr="00FC04D1">
        <w:rPr>
          <w:rFonts w:eastAsia="Times New Roman" w:cstheme="minorHAnsi"/>
          <w:snapToGrid w:val="0"/>
          <w:color w:val="000000"/>
          <w:lang w:val="en-GB" w:eastAsia="it-IT"/>
        </w:rPr>
        <w:t>ΔC</w:t>
      </w:r>
      <w:r w:rsidRPr="00FC04D1">
        <w:rPr>
          <w:rFonts w:eastAsia="Times New Roman" w:cstheme="minorHAnsi"/>
          <w:snapToGrid w:val="0"/>
          <w:color w:val="000000"/>
          <w:vertAlign w:val="subscript"/>
          <w:lang w:val="en-GB" w:eastAsia="it-IT"/>
        </w:rPr>
        <w:t>q</w:t>
      </w:r>
      <w:proofErr w:type="spellEnd"/>
      <w:r w:rsidRPr="00FC04D1">
        <w:rPr>
          <w:rFonts w:eastAsia="Times New Roman" w:cstheme="minorHAnsi"/>
          <w:snapToGrid w:val="0"/>
          <w:color w:val="000000"/>
          <w:lang w:val="en-GB" w:eastAsia="it-IT"/>
        </w:rPr>
        <w:t xml:space="preserve">), average between the measured </w:t>
      </w:r>
      <w:proofErr w:type="spellStart"/>
      <w:proofErr w:type="gramStart"/>
      <w:r w:rsidRPr="00FC04D1">
        <w:rPr>
          <w:rFonts w:eastAsia="Times New Roman" w:cstheme="minorHAnsi"/>
          <w:snapToGrid w:val="0"/>
          <w:color w:val="000000"/>
          <w:lang w:val="en-GB" w:eastAsia="it-IT"/>
        </w:rPr>
        <w:t>C</w:t>
      </w:r>
      <w:r w:rsidRPr="00FC04D1">
        <w:rPr>
          <w:rFonts w:eastAsia="Times New Roman" w:cstheme="minorHAnsi"/>
          <w:snapToGrid w:val="0"/>
          <w:color w:val="000000"/>
          <w:vertAlign w:val="subscript"/>
          <w:lang w:val="en-GB" w:eastAsia="it-IT"/>
        </w:rPr>
        <w:t>q</w:t>
      </w:r>
      <w:proofErr w:type="spellEnd"/>
      <w:proofErr w:type="gramEnd"/>
      <w:r w:rsidRPr="00FC04D1">
        <w:rPr>
          <w:rFonts w:eastAsia="Times New Roman" w:cstheme="minorHAnsi"/>
          <w:snapToGrid w:val="0"/>
          <w:color w:val="000000"/>
          <w:lang w:val="en-GB" w:eastAsia="it-IT"/>
        </w:rPr>
        <w:t xml:space="preserve"> and the extrapolated </w:t>
      </w:r>
      <w:proofErr w:type="spellStart"/>
      <w:r w:rsidRPr="00FC04D1">
        <w:rPr>
          <w:rFonts w:eastAsia="Times New Roman" w:cstheme="minorHAnsi"/>
          <w:snapToGrid w:val="0"/>
          <w:color w:val="000000"/>
          <w:lang w:val="en-GB" w:eastAsia="it-IT"/>
        </w:rPr>
        <w:t>C</w:t>
      </w:r>
      <w:r w:rsidRPr="00FC04D1">
        <w:rPr>
          <w:rFonts w:eastAsia="Times New Roman" w:cstheme="minorHAnsi"/>
          <w:snapToGrid w:val="0"/>
          <w:color w:val="000000"/>
          <w:vertAlign w:val="subscript"/>
          <w:lang w:val="en-GB" w:eastAsia="it-IT"/>
        </w:rPr>
        <w:t>q</w:t>
      </w:r>
      <w:proofErr w:type="spellEnd"/>
      <w:r w:rsidRPr="00FC04D1">
        <w:rPr>
          <w:rFonts w:eastAsia="Times New Roman" w:cstheme="minorHAnsi"/>
          <w:snapToGrid w:val="0"/>
          <w:color w:val="000000"/>
          <w:lang w:val="en-GB" w:eastAsia="it-IT"/>
        </w:rPr>
        <w:t xml:space="preserve"> value, should be within 0.5. Therefore, one of the criteria, as defined in the </w:t>
      </w:r>
      <w:ins w:id="243" w:author="Ray Shillito" w:date="2018-04-09T15:03:00Z">
        <w:r w:rsidR="00B97771">
          <w:rPr>
            <w:rFonts w:eastAsia="Times New Roman" w:cstheme="minorHAnsi"/>
            <w:snapToGrid w:val="0"/>
            <w:color w:val="000000"/>
            <w:lang w:val="en-GB" w:eastAsia="it-IT"/>
          </w:rPr>
          <w:t xml:space="preserve">‘EU </w:t>
        </w:r>
      </w:ins>
      <w:r w:rsidRPr="00FC04D1">
        <w:rPr>
          <w:rFonts w:eastAsia="Times New Roman" w:cstheme="minorHAnsi"/>
          <w:snapToGrid w:val="0"/>
          <w:color w:val="000000"/>
          <w:lang w:val="en-GB" w:eastAsia="it-IT"/>
        </w:rPr>
        <w:t>Minimum Performance Requirements for Analytical Methods of GMO Methods</w:t>
      </w:r>
      <w:ins w:id="244" w:author="Ray Shillito" w:date="2018-04-09T15:03:00Z">
        <w:r w:rsidR="00B97771">
          <w:rPr>
            <w:rFonts w:eastAsia="Times New Roman" w:cstheme="minorHAnsi"/>
            <w:snapToGrid w:val="0"/>
            <w:color w:val="000000"/>
            <w:lang w:val="en-GB" w:eastAsia="it-IT"/>
          </w:rPr>
          <w:t>’</w:t>
        </w:r>
      </w:ins>
      <w:r w:rsidRPr="00FC04D1">
        <w:rPr>
          <w:rFonts w:eastAsia="Times New Roman" w:cstheme="minorHAnsi"/>
          <w:snapToGrid w:val="0"/>
          <w:color w:val="000000"/>
          <w:lang w:val="en-GB" w:eastAsia="it-IT"/>
        </w:rPr>
        <w:t>, is dedicated to the evaluation of the expected vs measured DNA content in the most concentrated sample which can, in case of inhibition, result in underestimation ( http://gmo-crl.jrc.ec.europa.eu/guidancedocs.htm).</w:t>
      </w:r>
    </w:p>
    <w:p w14:paraId="4CC26AF6" w14:textId="77777777" w:rsidR="0074688C" w:rsidRPr="00FC04D1" w:rsidRDefault="0074688C" w:rsidP="0074688C">
      <w:pPr>
        <w:rPr>
          <w:rFonts w:eastAsia="Calibri" w:cs="Arial"/>
          <w:iCs/>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C04D1">
        <w:rPr>
          <w:rFonts w:eastAsia="Calibri" w:cs="Arial"/>
          <w:iCs/>
          <w:lang w:val="en-GB"/>
        </w:rPr>
        <w:br w:type="page"/>
      </w:r>
    </w:p>
    <w:p w14:paraId="598E35D5" w14:textId="77777777" w:rsidR="0074688C" w:rsidRPr="00FC04D1" w:rsidRDefault="0074688C" w:rsidP="0074688C">
      <w:pPr>
        <w:keepNext/>
        <w:pBdr>
          <w:bottom w:val="single" w:sz="6" w:space="1" w:color="auto"/>
        </w:pBdr>
        <w:spacing w:before="240" w:after="240"/>
        <w:jc w:val="both"/>
        <w:rPr>
          <w:rFonts w:eastAsia="Calibri" w:cs="Times New Roman"/>
          <w:b/>
          <w:bCs/>
          <w:kern w:val="32"/>
          <w:sz w:val="32"/>
          <w:szCs w:val="32"/>
          <w:lang w:val="en-US" w:eastAsia="x-none"/>
        </w:rPr>
      </w:pPr>
      <w:r w:rsidRPr="00FC04D1">
        <w:rPr>
          <w:rFonts w:eastAsia="Calibri" w:cs="Times New Roman"/>
          <w:b/>
          <w:bCs/>
          <w:kern w:val="32"/>
          <w:sz w:val="32"/>
          <w:szCs w:val="32"/>
          <w:lang w:val="en-US" w:eastAsia="x-none"/>
        </w:rPr>
        <w:t>Limitations of DNA-Based Methods</w:t>
      </w:r>
    </w:p>
    <w:p w14:paraId="3FB41DBF" w14:textId="77777777" w:rsidR="0074688C" w:rsidRPr="00FC04D1" w:rsidRDefault="0074688C" w:rsidP="0074688C">
      <w:pPr>
        <w:keepNext/>
        <w:spacing w:before="240" w:after="240"/>
        <w:jc w:val="both"/>
        <w:rPr>
          <w:rFonts w:eastAsia="MS Minngs" w:cs="Times New Roman"/>
          <w:lang w:val="en-US"/>
        </w:rPr>
      </w:pPr>
      <w:r w:rsidRPr="00FC04D1">
        <w:rPr>
          <w:rFonts w:eastAsia="MS Minngs" w:cs="Times New Roman"/>
          <w:lang w:val="en-US"/>
        </w:rPr>
        <w:t xml:space="preserve">While DNA analysis is a very powerful tool in the field of LMO detection and identification, there continue to be some limitations posed on this diagnostic tool. Below is a brief discussion of some of the most common limitations faced by laboratories when using DNA based methods. </w:t>
      </w:r>
    </w:p>
    <w:p w14:paraId="7BE5FB67" w14:textId="77777777" w:rsidR="0074688C" w:rsidRPr="00FC04D1" w:rsidRDefault="0074688C" w:rsidP="0074688C">
      <w:pPr>
        <w:spacing w:before="240" w:after="240"/>
        <w:jc w:val="both"/>
        <w:rPr>
          <w:rFonts w:eastAsia="MS Minngs" w:cs="Times New Roman"/>
          <w:i/>
          <w:iCs/>
          <w:lang w:val="en-US"/>
        </w:rPr>
      </w:pPr>
      <w:r w:rsidRPr="00FC04D1">
        <w:rPr>
          <w:rFonts w:eastAsia="MS Minngs" w:cs="Times New Roman"/>
          <w:i/>
          <w:iCs/>
          <w:lang w:val="en-US"/>
        </w:rPr>
        <w:t>DNA Sequence Information</w:t>
      </w:r>
    </w:p>
    <w:p w14:paraId="40EAA883" w14:textId="2F49F82E" w:rsidR="0074688C" w:rsidRPr="00FC04D1" w:rsidRDefault="0074688C" w:rsidP="0074688C">
      <w:pPr>
        <w:spacing w:before="240" w:after="240"/>
        <w:jc w:val="both"/>
        <w:rPr>
          <w:rFonts w:eastAsia="MS Minngs" w:cs="Times New Roman"/>
          <w:lang w:val="en-GB"/>
        </w:rPr>
      </w:pPr>
      <w:r w:rsidRPr="00FC04D1">
        <w:rPr>
          <w:rFonts w:eastAsia="MS Minngs" w:cs="Times New Roman"/>
          <w:lang w:val="en-GB"/>
        </w:rPr>
        <w:t xml:space="preserve">Sequence information is necessary to facilitate the development of detection protocols in order to be able to design primers that target the genetic elements that have been inserted in the LMO. However, such information is considered confidential </w:t>
      </w:r>
      <w:r w:rsidR="001233F5" w:rsidRPr="00FC04D1">
        <w:rPr>
          <w:rFonts w:eastAsia="MS Minngs" w:cs="Times New Roman"/>
          <w:lang w:val="en-GB"/>
        </w:rPr>
        <w:t>business information</w:t>
      </w:r>
      <w:r w:rsidRPr="00FC04D1">
        <w:rPr>
          <w:rFonts w:eastAsia="MS Minngs" w:cs="Times New Roman"/>
          <w:lang w:val="en-GB"/>
        </w:rPr>
        <w:t xml:space="preserve"> and is not always readily available to regulatory laboratories. While the regulatory frameworks of some countries require </w:t>
      </w:r>
      <w:proofErr w:type="spellStart"/>
      <w:r w:rsidRPr="00FC04D1">
        <w:rPr>
          <w:rFonts w:eastAsia="MS Minngs" w:cs="Times New Roman"/>
          <w:lang w:val="en-GB"/>
        </w:rPr>
        <w:t>notifiers</w:t>
      </w:r>
      <w:proofErr w:type="spellEnd"/>
      <w:r w:rsidRPr="00FC04D1">
        <w:rPr>
          <w:rFonts w:eastAsia="MS Minngs" w:cs="Times New Roman"/>
          <w:lang w:val="en-GB"/>
        </w:rPr>
        <w:t xml:space="preserve"> to include a detection method in their notification, it is still necessary to validate such methods and the availability of sequence information would facilitate this process.</w:t>
      </w:r>
    </w:p>
    <w:p w14:paraId="054F7A71" w14:textId="77777777" w:rsidR="0074688C" w:rsidRPr="00FC04D1" w:rsidRDefault="0074688C" w:rsidP="0074688C">
      <w:pPr>
        <w:spacing w:before="240" w:after="240"/>
        <w:jc w:val="both"/>
        <w:rPr>
          <w:rFonts w:eastAsia="MS Minngs" w:cs="Times New Roman"/>
          <w:i/>
          <w:iCs/>
          <w:lang w:val="en-US"/>
        </w:rPr>
      </w:pPr>
      <w:r w:rsidRPr="00FC04D1">
        <w:rPr>
          <w:rFonts w:eastAsia="MS Minngs" w:cs="Times New Roman"/>
          <w:i/>
          <w:iCs/>
          <w:lang w:val="en-US"/>
        </w:rPr>
        <w:t>Certified Reference Materials</w:t>
      </w:r>
    </w:p>
    <w:p w14:paraId="5518F427" w14:textId="77777777" w:rsidR="0074688C" w:rsidRPr="00FC04D1" w:rsidRDefault="0074688C" w:rsidP="0074688C">
      <w:pPr>
        <w:spacing w:before="240" w:after="240"/>
        <w:jc w:val="both"/>
        <w:rPr>
          <w:rFonts w:eastAsia="MS Minngs" w:cs="Times New Roman"/>
          <w:lang w:val="en-US"/>
        </w:rPr>
      </w:pPr>
      <w:r w:rsidRPr="00FC04D1">
        <w:rPr>
          <w:rFonts w:eastAsia="MS Minngs" w:cs="Times New Roman"/>
          <w:lang w:val="en-US"/>
        </w:rPr>
        <w:t xml:space="preserve">Certified reference materials (CRMs) are necessary for the validation of testing procedures in laboratories as well as in their day to day operations for ensuring that quality control measures meet the necessary standards (see section XX). While some CRMs that correspond to commercially available LMOs may be available for purchase, they are not always available for locally developed LMOs or LMOs that are unauthorized. Some laboratories have also turned to using </w:t>
      </w:r>
      <w:r w:rsidRPr="00FC04D1">
        <w:rPr>
          <w:rFonts w:eastAsia="MS Minngs" w:cs="Times New Roman"/>
          <w:lang w:val="en-GB"/>
        </w:rPr>
        <w:t xml:space="preserve">reference materials in the form of plasmid DNA fragments or by assembling DNA fragments that serve to mimic the junctions of transgenic elements in a given LMO. However this can result in an overestimation of the LMO concentration present in a case sample due to the increased PCR efficiency of amplifying purified plasmid DNA. </w:t>
      </w:r>
      <w:r w:rsidRPr="00FC04D1">
        <w:rPr>
          <w:rFonts w:eastAsia="MS Minngs" w:cs="Times New Roman"/>
          <w:lang w:val="en-US"/>
        </w:rPr>
        <w:t xml:space="preserve">While it is possible for individual laboratories to generate the necessary CRMs for them to perform their testing, this can prove to be laborious and costly. </w:t>
      </w:r>
      <w:r w:rsidRPr="00FC04D1">
        <w:rPr>
          <w:rFonts w:eastAsia="MS Minngs" w:cs="Times New Roman"/>
          <w:lang w:val="en-GB"/>
        </w:rPr>
        <w:t xml:space="preserve">It may be worthwhile for regulatory systems to consider requiring LMO developers to provide reference material to the regulatory laboratory performing LMO detection for each LMO being notified to the regulatory authorities in order to overcome this limitation. </w:t>
      </w:r>
    </w:p>
    <w:p w14:paraId="395B515D" w14:textId="77777777" w:rsidR="0074688C" w:rsidRPr="00FC04D1" w:rsidRDefault="0074688C" w:rsidP="0074688C">
      <w:pPr>
        <w:spacing w:before="240" w:after="240"/>
        <w:jc w:val="both"/>
        <w:rPr>
          <w:rFonts w:eastAsia="MS Minngs" w:cs="Times New Roman"/>
          <w:i/>
          <w:iCs/>
          <w:lang w:val="en-US"/>
        </w:rPr>
      </w:pPr>
      <w:r w:rsidRPr="00FC04D1">
        <w:rPr>
          <w:rFonts w:eastAsia="MS Minngs" w:cs="Times New Roman"/>
          <w:i/>
          <w:iCs/>
          <w:lang w:val="en-US"/>
        </w:rPr>
        <w:t xml:space="preserve">Degraded Samples </w:t>
      </w:r>
    </w:p>
    <w:p w14:paraId="7F4D246A" w14:textId="6DA7BA6A" w:rsidR="0074688C" w:rsidRPr="00FC04D1" w:rsidRDefault="0074688C" w:rsidP="0074688C">
      <w:pPr>
        <w:spacing w:before="240" w:after="240"/>
        <w:jc w:val="both"/>
        <w:rPr>
          <w:rFonts w:eastAsia="MS Minngs" w:cs="Times New Roman"/>
          <w:lang w:val="en-US"/>
        </w:rPr>
      </w:pPr>
      <w:r w:rsidRPr="00FC04D1">
        <w:rPr>
          <w:rFonts w:eastAsia="MS Minngs" w:cs="Times New Roman"/>
          <w:lang w:val="en-US"/>
        </w:rPr>
        <w:t>DNA degradation can occur if samples are exposed to an unfavorable environment prior to its extraction, such as high heat or humidity. Care must therefore be taken during sample collection and sample storage to ensure that the integrity of the DNA within the sample is maintained. The risk of DNA degradation is also higher in samples that may have been processed which may lead to fragmentation of the DNA.</w:t>
      </w:r>
    </w:p>
    <w:p w14:paraId="6AE27FDE" w14:textId="323B109E" w:rsidR="009C356D" w:rsidRPr="00FC04D1" w:rsidRDefault="009C356D" w:rsidP="009C356D">
      <w:pPr>
        <w:spacing w:before="240" w:after="240"/>
        <w:jc w:val="both"/>
        <w:rPr>
          <w:rFonts w:eastAsia="MS Minngs" w:cs="Times New Roman"/>
          <w:i/>
          <w:iCs/>
          <w:lang w:val="en-US"/>
        </w:rPr>
      </w:pPr>
      <w:r w:rsidRPr="00FC04D1">
        <w:rPr>
          <w:rFonts w:eastAsia="MS Minngs" w:cs="Times New Roman"/>
          <w:i/>
          <w:iCs/>
          <w:lang w:val="en-US"/>
        </w:rPr>
        <w:t xml:space="preserve">Sample inhibition </w:t>
      </w:r>
    </w:p>
    <w:p w14:paraId="5FC2E43E" w14:textId="68C43478" w:rsidR="009C356D" w:rsidRPr="00FC04D1" w:rsidRDefault="009C356D" w:rsidP="009C356D">
      <w:pPr>
        <w:spacing w:before="240" w:after="240"/>
        <w:jc w:val="both"/>
        <w:rPr>
          <w:rFonts w:eastAsia="MS Minngs" w:cs="Times New Roman"/>
          <w:lang w:val="en-US"/>
        </w:rPr>
      </w:pPr>
      <w:r w:rsidRPr="00FC04D1">
        <w:t xml:space="preserve">Inhibition </w:t>
      </w:r>
      <w:r w:rsidRPr="00FC04D1">
        <w:rPr>
          <w:rFonts w:eastAsia="MS Minngs" w:cs="Times New Roman"/>
          <w:lang w:val="en-US"/>
        </w:rPr>
        <w:t xml:space="preserve">can occur if </w:t>
      </w:r>
      <w:r w:rsidRPr="00FC04D1">
        <w:t xml:space="preserve">inhibitors that have been co-extracted with the DNA from the sample. Looking for inhibition is important because it provides information on the efficiency of the reaction. If an LMO is present in very low concentration and the extracted DNA contains inhibitors, the analysis could give a negative result even if the target DNA is present, meaning a false negative result. Inhibition tests can therefore be carried out by preparing a set of serial dilutions of the extracted DNA. </w:t>
      </w:r>
    </w:p>
    <w:p w14:paraId="4D7AE939" w14:textId="77777777" w:rsidR="0074688C" w:rsidRPr="00FC04D1" w:rsidRDefault="0074688C" w:rsidP="0074688C">
      <w:pPr>
        <w:spacing w:before="240" w:after="240"/>
        <w:jc w:val="both"/>
        <w:rPr>
          <w:rFonts w:eastAsia="MS Minngs" w:cs="Times New Roman"/>
          <w:i/>
          <w:iCs/>
          <w:lang w:val="en-US"/>
        </w:rPr>
      </w:pPr>
      <w:r w:rsidRPr="00FC04D1">
        <w:rPr>
          <w:rFonts w:eastAsia="MS Minngs" w:cs="Times New Roman"/>
          <w:i/>
          <w:iCs/>
          <w:lang w:val="en-US"/>
        </w:rPr>
        <w:t>Stacked Events</w:t>
      </w:r>
    </w:p>
    <w:p w14:paraId="7F520D24" w14:textId="77777777" w:rsidR="0074688C" w:rsidRPr="00FC04D1" w:rsidRDefault="0074688C" w:rsidP="0074688C">
      <w:pPr>
        <w:spacing w:before="240" w:after="240"/>
        <w:jc w:val="both"/>
        <w:rPr>
          <w:rFonts w:eastAsia="MS Minngs" w:cs="Times New Roman"/>
          <w:lang w:val="en-US"/>
        </w:rPr>
      </w:pPr>
      <w:r w:rsidRPr="00FC04D1">
        <w:rPr>
          <w:rFonts w:eastAsia="MS Minngs" w:cs="Times New Roman"/>
          <w:lang w:val="en-US"/>
        </w:rPr>
        <w:t xml:space="preserve">A stacked LMO event is when a single LMO contains two or more transgenic traits. This can be obtained through the cross breeding of two or more LM plants with individual traits, </w:t>
      </w:r>
      <w:r w:rsidRPr="00FC04D1">
        <w:rPr>
          <w:rFonts w:eastAsia="MS Minngs" w:cs="Times New Roman"/>
          <w:lang w:val="en-GB"/>
        </w:rPr>
        <w:t>the transformation of a novel LMO with a multi-gene transformation cassette or with multiple transformation cassettes with individual genes, or the retransformation of an LMO. Such LMOs pose a challenge in their detection and identification because it is virtually impossible to differentiate between samples that contain a mixture of single events and samples that contain DNA from a stacked event. This may prove problematic since in some countries the appropriate approvals may have been obtained for a given single event but not for a stacked event containing that same single event.</w:t>
      </w:r>
    </w:p>
    <w:p w14:paraId="09CF0B54" w14:textId="77777777"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5.3.8 Novel technologies for LMO Detection</w:t>
      </w:r>
    </w:p>
    <w:p w14:paraId="66F242B2" w14:textId="77777777" w:rsidR="0074688C" w:rsidRPr="00FC04D1" w:rsidRDefault="0074688C" w:rsidP="0074688C">
      <w:pPr>
        <w:spacing w:before="240" w:after="240"/>
        <w:jc w:val="both"/>
        <w:rPr>
          <w:rFonts w:eastAsia="MS Minngs" w:cs="Times New Roman"/>
          <w:b/>
          <w:lang w:val="en-US"/>
        </w:rPr>
      </w:pPr>
      <w:r w:rsidRPr="00FC04D1">
        <w:rPr>
          <w:rFonts w:eastAsia="MS Minngs" w:cs="Times New Roman"/>
          <w:b/>
          <w:lang w:val="en-US"/>
        </w:rPr>
        <w:t>Introduction</w:t>
      </w:r>
    </w:p>
    <w:p w14:paraId="76F594CE" w14:textId="77777777" w:rsidR="0074688C" w:rsidRPr="00FC04D1" w:rsidRDefault="0074688C" w:rsidP="0074688C">
      <w:pPr>
        <w:spacing w:before="240" w:after="240"/>
        <w:jc w:val="both"/>
        <w:rPr>
          <w:rFonts w:eastAsia="MS Minngs" w:cs="Times New Roman"/>
          <w:bCs/>
          <w:lang w:val="en-US"/>
        </w:rPr>
      </w:pPr>
      <w:r w:rsidRPr="00FC04D1">
        <w:rPr>
          <w:rFonts w:eastAsia="MS Minngs" w:cs="Times New Roman"/>
          <w:bCs/>
          <w:lang w:val="en-US"/>
        </w:rPr>
        <w:t>While real time PCR represents the most commonly used method for the detection and identification of LMOs, with advances in DNA detection technologies, new methods have been adapted for use in the field of LMO detection. These methods are being applied to address some of the limitations that traditional methodologies have not been able to address, particularly with the advances in LMO development. Below is a discussion of some of the more popular methods that are being implemented in LMO detection laboratories.</w:t>
      </w:r>
    </w:p>
    <w:p w14:paraId="465AA37D" w14:textId="77777777" w:rsidR="0074688C" w:rsidRPr="00FC04D1" w:rsidRDefault="0074688C" w:rsidP="0074688C">
      <w:pPr>
        <w:spacing w:before="240" w:after="240"/>
        <w:jc w:val="both"/>
        <w:rPr>
          <w:rFonts w:eastAsia="Calibri" w:cs="Arial"/>
          <w:i/>
          <w:iCs/>
          <w:lang w:val="en-GB"/>
        </w:rPr>
      </w:pPr>
      <w:r w:rsidRPr="00FC04D1">
        <w:rPr>
          <w:rFonts w:eastAsia="Calibri" w:cs="Arial"/>
          <w:i/>
          <w:iCs/>
          <w:lang w:val="en-GB"/>
        </w:rPr>
        <w:t>Digital PCR</w:t>
      </w:r>
    </w:p>
    <w:p w14:paraId="1E3EC79B"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Digital PCR (</w:t>
      </w:r>
      <w:proofErr w:type="spellStart"/>
      <w:r w:rsidRPr="00FC04D1">
        <w:rPr>
          <w:rFonts w:eastAsia="Calibri" w:cs="Arial"/>
          <w:lang w:val="en-GB"/>
        </w:rPr>
        <w:t>dPCR</w:t>
      </w:r>
      <w:proofErr w:type="spellEnd"/>
      <w:r w:rsidRPr="00FC04D1">
        <w:rPr>
          <w:rFonts w:eastAsia="Calibri" w:cs="Arial"/>
          <w:lang w:val="en-GB"/>
        </w:rPr>
        <w:t xml:space="preserve">) is based on the same principals of </w:t>
      </w:r>
      <w:proofErr w:type="spellStart"/>
      <w:r w:rsidRPr="00FC04D1">
        <w:rPr>
          <w:rFonts w:eastAsia="Calibri" w:cs="Arial"/>
          <w:lang w:val="en-GB"/>
        </w:rPr>
        <w:t>Taqman</w:t>
      </w:r>
      <w:proofErr w:type="spellEnd"/>
      <w:r w:rsidRPr="00FC04D1">
        <w:rPr>
          <w:rFonts w:eastAsia="Calibri" w:cs="Arial"/>
          <w:lang w:val="en-GB"/>
        </w:rPr>
        <w:t xml:space="preserve">® chemistry, however, prior to PCR amplification the reaction components are partitioned in such a way that they are broken up into several thousand droplets. During the partitioning process the sample DNA, that has been diluted down to a limiting quantity, is randomly distributed into individual partitions, such that each partition which would contain anywhere from zero to a few copies of sample DNA, as shown in figure XX. </w:t>
      </w:r>
    </w:p>
    <w:p w14:paraId="697C4CF0"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n-US"/>
        </w:rPr>
        <w:drawing>
          <wp:inline distT="0" distB="0" distL="0" distR="0" wp14:anchorId="5EAB7712" wp14:editId="7303D53D">
            <wp:extent cx="3228347" cy="15176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30408" cy="1518619"/>
                    </a:xfrm>
                    <a:prstGeom prst="rect">
                      <a:avLst/>
                    </a:prstGeom>
                    <a:noFill/>
                  </pic:spPr>
                </pic:pic>
              </a:graphicData>
            </a:graphic>
          </wp:inline>
        </w:drawing>
      </w:r>
    </w:p>
    <w:p w14:paraId="60A085E7" w14:textId="77777777" w:rsidR="0074688C" w:rsidRPr="00FC04D1" w:rsidRDefault="0074688C" w:rsidP="0074688C">
      <w:pPr>
        <w:spacing w:before="240" w:after="240"/>
        <w:jc w:val="both"/>
        <w:rPr>
          <w:rFonts w:eastAsia="Calibri" w:cs="Arial"/>
          <w:lang w:val="en-GB"/>
        </w:rPr>
      </w:pPr>
      <w:r w:rsidRPr="00FC04D1">
        <w:rPr>
          <w:rFonts w:eastAsia="Calibri" w:cs="Arial"/>
          <w:b/>
          <w:bCs/>
          <w:lang w:val="en-GB"/>
        </w:rPr>
        <w:t>Figure XX</w:t>
      </w:r>
      <w:r w:rsidRPr="00FC04D1">
        <w:rPr>
          <w:rFonts w:eastAsia="Calibri" w:cs="Arial"/>
          <w:lang w:val="en-GB"/>
        </w:rPr>
        <w:t xml:space="preserve">: Schematic representation of the partitioning process that is carried out for </w:t>
      </w:r>
      <w:proofErr w:type="spellStart"/>
      <w:r w:rsidRPr="00FC04D1">
        <w:rPr>
          <w:rFonts w:eastAsia="Calibri" w:cs="Arial"/>
          <w:lang w:val="en-GB"/>
        </w:rPr>
        <w:t>dPCR</w:t>
      </w:r>
      <w:proofErr w:type="spellEnd"/>
      <w:r w:rsidRPr="00FC04D1">
        <w:rPr>
          <w:rFonts w:eastAsia="Calibri" w:cs="Arial"/>
          <w:lang w:val="en-GB"/>
        </w:rPr>
        <w:t>.</w:t>
      </w:r>
    </w:p>
    <w:p w14:paraId="093DCC48"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partitioning process varies depending on the choice of instrumentation used. There are two main methods:</w:t>
      </w:r>
    </w:p>
    <w:p w14:paraId="22D2A612" w14:textId="43C2C7A4" w:rsidR="0074688C" w:rsidRPr="00FC04D1" w:rsidRDefault="0074688C" w:rsidP="00E52C55">
      <w:pPr>
        <w:numPr>
          <w:ilvl w:val="0"/>
          <w:numId w:val="19"/>
        </w:numPr>
        <w:spacing w:before="240" w:after="240"/>
        <w:jc w:val="both"/>
        <w:rPr>
          <w:rFonts w:eastAsia="Calibri" w:cs="Arial"/>
          <w:lang w:val="en-GB"/>
        </w:rPr>
      </w:pPr>
      <w:r w:rsidRPr="00FC04D1">
        <w:rPr>
          <w:rFonts w:eastAsia="Calibri" w:cs="Arial"/>
          <w:lang w:val="en-GB"/>
        </w:rPr>
        <w:t xml:space="preserve">Droplet based </w:t>
      </w:r>
      <w:proofErr w:type="spellStart"/>
      <w:r w:rsidRPr="00FC04D1">
        <w:rPr>
          <w:rFonts w:eastAsia="Calibri" w:cs="Arial"/>
          <w:lang w:val="en-GB"/>
        </w:rPr>
        <w:t>dPCR</w:t>
      </w:r>
      <w:proofErr w:type="spellEnd"/>
      <w:r w:rsidRPr="00FC04D1">
        <w:rPr>
          <w:rFonts w:eastAsia="Calibri" w:cs="Arial"/>
          <w:lang w:val="en-GB"/>
        </w:rPr>
        <w:t xml:space="preserve">: This method involves separating a sample into thousands of </w:t>
      </w:r>
      <w:proofErr w:type="spellStart"/>
      <w:r w:rsidRPr="00FC04D1">
        <w:rPr>
          <w:rFonts w:eastAsia="Calibri" w:cs="Arial"/>
          <w:lang w:val="en-GB"/>
        </w:rPr>
        <w:t>nanolitre</w:t>
      </w:r>
      <w:proofErr w:type="spellEnd"/>
      <w:r w:rsidRPr="00FC04D1">
        <w:rPr>
          <w:rFonts w:eastAsia="Calibri" w:cs="Arial"/>
          <w:lang w:val="en-GB"/>
        </w:rPr>
        <w:t xml:space="preserve"> sized droplets using a droplet generator instrument.</w:t>
      </w:r>
    </w:p>
    <w:p w14:paraId="0639D80F" w14:textId="2271AAA2" w:rsidR="0074688C" w:rsidRPr="00FC04D1" w:rsidRDefault="0074688C" w:rsidP="00E52C55">
      <w:pPr>
        <w:numPr>
          <w:ilvl w:val="0"/>
          <w:numId w:val="19"/>
        </w:numPr>
        <w:spacing w:before="240" w:after="240"/>
        <w:jc w:val="both"/>
        <w:rPr>
          <w:rFonts w:eastAsia="Calibri" w:cs="Arial"/>
          <w:lang w:val="en-GB"/>
        </w:rPr>
      </w:pPr>
      <w:r w:rsidRPr="00FC04D1">
        <w:rPr>
          <w:rFonts w:eastAsia="Calibri" w:cs="Arial"/>
          <w:lang w:val="en-GB"/>
        </w:rPr>
        <w:t xml:space="preserve">Array based </w:t>
      </w:r>
      <w:proofErr w:type="spellStart"/>
      <w:r w:rsidRPr="00FC04D1">
        <w:rPr>
          <w:rFonts w:eastAsia="Calibri" w:cs="Arial"/>
          <w:lang w:val="en-GB"/>
        </w:rPr>
        <w:t>dPCR</w:t>
      </w:r>
      <w:proofErr w:type="spellEnd"/>
      <w:r w:rsidRPr="00FC04D1">
        <w:rPr>
          <w:rFonts w:eastAsia="Calibri" w:cs="Arial"/>
          <w:lang w:val="en-GB"/>
        </w:rPr>
        <w:t>: This involves partitioning the sample on a reaction plate that contain</w:t>
      </w:r>
      <w:r w:rsidR="00CE1AEC" w:rsidRPr="00FC04D1">
        <w:rPr>
          <w:rFonts w:eastAsia="Calibri" w:cs="Arial"/>
          <w:lang w:val="en-GB"/>
        </w:rPr>
        <w:t>s</w:t>
      </w:r>
      <w:r w:rsidRPr="00FC04D1">
        <w:rPr>
          <w:rFonts w:eastAsia="Calibri" w:cs="Arial"/>
          <w:lang w:val="en-GB"/>
        </w:rPr>
        <w:t xml:space="preserve"> several thousand reaction</w:t>
      </w:r>
      <w:r w:rsidR="00CE1AEC" w:rsidRPr="00FC04D1">
        <w:rPr>
          <w:rFonts w:eastAsia="Calibri" w:cs="Arial"/>
          <w:lang w:val="en-GB"/>
        </w:rPr>
        <w:t>s</w:t>
      </w:r>
      <w:r w:rsidRPr="00FC04D1">
        <w:rPr>
          <w:rFonts w:eastAsia="Calibri" w:cs="Arial"/>
          <w:lang w:val="en-GB"/>
        </w:rPr>
        <w:t xml:space="preserve"> “through-holes” each of which can accommodate </w:t>
      </w:r>
      <w:proofErr w:type="spellStart"/>
      <w:r w:rsidRPr="00FC04D1">
        <w:rPr>
          <w:rFonts w:eastAsia="Calibri" w:cs="Arial"/>
          <w:lang w:val="en-GB"/>
        </w:rPr>
        <w:t>nanolitre</w:t>
      </w:r>
      <w:proofErr w:type="spellEnd"/>
      <w:r w:rsidRPr="00FC04D1">
        <w:rPr>
          <w:rFonts w:eastAsia="Calibri" w:cs="Arial"/>
          <w:lang w:val="en-GB"/>
        </w:rPr>
        <w:t xml:space="preserve"> sized reaction volumes</w:t>
      </w:r>
    </w:p>
    <w:p w14:paraId="742270EB" w14:textId="7DABCA56"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Each partition also contains all the necessary PCR reaction components therefore once they are exposed to traditional PCR reaction conditions any DNA that may be present in a partition will be amplified. Results of the amplification are measured either at the end point of the PCR or in real time, depending on the instrument being used, by detecting the presence of a fluorescence signal that would have been released by the </w:t>
      </w:r>
      <w:proofErr w:type="spellStart"/>
      <w:r w:rsidRPr="00FC04D1">
        <w:rPr>
          <w:rFonts w:eastAsia="Calibri" w:cs="Arial"/>
          <w:lang w:val="en-GB"/>
        </w:rPr>
        <w:t>Taqman</w:t>
      </w:r>
      <w:proofErr w:type="spellEnd"/>
      <w:r w:rsidRPr="00FC04D1">
        <w:rPr>
          <w:rFonts w:eastAsia="Calibri" w:cs="Arial"/>
          <w:lang w:val="en-GB"/>
        </w:rPr>
        <w:t xml:space="preserve">® probe. </w:t>
      </w:r>
    </w:p>
    <w:p w14:paraId="6852CD6C" w14:textId="2C92972C"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This method of PCR is advantageous in that it allows for easier detection of low concentrations of target DNA that may be present in a sample. This is because traditional real time PCR provides a single data point from each DNA sample. Any signal produced from low concentrations of target DNA that may be present in the sample will be drowned out by the signal produced from the more abundant DNA that is present or will not produce a sufficient signal that meets threshold requirements. However, with </w:t>
      </w:r>
      <w:proofErr w:type="spellStart"/>
      <w:r w:rsidRPr="00FC04D1">
        <w:rPr>
          <w:rFonts w:eastAsia="Calibri" w:cs="Arial"/>
          <w:lang w:val="en-GB"/>
        </w:rPr>
        <w:t>dPCR</w:t>
      </w:r>
      <w:proofErr w:type="spellEnd"/>
      <w:r w:rsidRPr="00FC04D1">
        <w:rPr>
          <w:rFonts w:eastAsia="Calibri" w:cs="Arial"/>
          <w:lang w:val="en-GB"/>
        </w:rPr>
        <w:t xml:space="preserve"> each partition serves as an individual amplification that provides a unique data point for the DNA that is present in the partition. Therefore</w:t>
      </w:r>
      <w:r w:rsidR="00882ACC" w:rsidRPr="00FC04D1">
        <w:rPr>
          <w:rFonts w:eastAsia="Calibri" w:cs="Arial"/>
          <w:lang w:val="en-GB"/>
        </w:rPr>
        <w:t>,</w:t>
      </w:r>
      <w:r w:rsidRPr="00FC04D1">
        <w:rPr>
          <w:rFonts w:eastAsia="Calibri" w:cs="Arial"/>
          <w:lang w:val="en-GB"/>
        </w:rPr>
        <w:t xml:space="preserve"> a strong signal is obtained from target DNA that is present in low concentrations</w:t>
      </w:r>
      <w:r w:rsidR="00882ACC" w:rsidRPr="00FC04D1">
        <w:rPr>
          <w:rFonts w:eastAsia="Calibri" w:cs="Arial"/>
          <w:lang w:val="en-GB"/>
        </w:rPr>
        <w:t xml:space="preserve"> </w:t>
      </w:r>
      <w:r w:rsidR="00CE1AEC" w:rsidRPr="00FC04D1">
        <w:rPr>
          <w:rFonts w:eastAsia="Calibri" w:cs="Arial"/>
          <w:lang w:val="en-GB"/>
        </w:rPr>
        <w:t>and</w:t>
      </w:r>
      <w:r w:rsidRPr="00FC04D1">
        <w:rPr>
          <w:rFonts w:eastAsia="Calibri" w:cs="Arial"/>
          <w:lang w:val="en-GB"/>
        </w:rPr>
        <w:t xml:space="preserve"> occup</w:t>
      </w:r>
      <w:r w:rsidR="00CE1AEC" w:rsidRPr="00FC04D1">
        <w:rPr>
          <w:rFonts w:eastAsia="Calibri" w:cs="Arial"/>
          <w:lang w:val="en-GB"/>
        </w:rPr>
        <w:t>ies</w:t>
      </w:r>
      <w:r w:rsidRPr="00FC04D1">
        <w:rPr>
          <w:rFonts w:eastAsia="Calibri" w:cs="Arial"/>
          <w:lang w:val="en-GB"/>
        </w:rPr>
        <w:t xml:space="preserve"> a single partition</w:t>
      </w:r>
      <w:r w:rsidR="00CE1AEC" w:rsidRPr="00FC04D1">
        <w:rPr>
          <w:rFonts w:eastAsia="Calibri" w:cs="Arial"/>
          <w:lang w:val="en-GB"/>
        </w:rPr>
        <w:t>.</w:t>
      </w:r>
      <w:r w:rsidRPr="00FC04D1">
        <w:rPr>
          <w:rFonts w:eastAsia="Calibri" w:cs="Arial"/>
          <w:lang w:val="en-GB"/>
        </w:rPr>
        <w:t xml:space="preserve"> </w:t>
      </w:r>
      <w:r w:rsidR="00CE1AEC" w:rsidRPr="00FC04D1">
        <w:rPr>
          <w:rFonts w:eastAsia="Calibri" w:cs="Arial"/>
          <w:lang w:val="en-GB"/>
        </w:rPr>
        <w:t xml:space="preserve">This results in </w:t>
      </w:r>
      <w:r w:rsidRPr="00FC04D1">
        <w:rPr>
          <w:rFonts w:eastAsia="Calibri" w:cs="Arial"/>
          <w:lang w:val="en-GB"/>
        </w:rPr>
        <w:t>a more accurate representation of the nature of the whole DNA sample.</w:t>
      </w:r>
    </w:p>
    <w:p w14:paraId="4B9F915C"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n-US"/>
        </w:rPr>
        <w:drawing>
          <wp:inline distT="0" distB="0" distL="0" distR="0" wp14:anchorId="75186DFB" wp14:editId="45403AE2">
            <wp:extent cx="3566142" cy="2392668"/>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pcr-sample-results-from-ddpcr-experiment.jpg"/>
                    <pic:cNvPicPr/>
                  </pic:nvPicPr>
                  <pic:blipFill>
                    <a:blip r:embed="rId63">
                      <a:extLst>
                        <a:ext uri="{28A0092B-C50C-407E-A947-70E740481C1C}">
                          <a14:useLocalDpi xmlns:a14="http://schemas.microsoft.com/office/drawing/2010/main" val="0"/>
                        </a:ext>
                      </a:extLst>
                    </a:blip>
                    <a:stretch>
                      <a:fillRect/>
                    </a:stretch>
                  </pic:blipFill>
                  <pic:spPr>
                    <a:xfrm>
                      <a:off x="0" y="0"/>
                      <a:ext cx="3569970" cy="2395236"/>
                    </a:xfrm>
                    <a:prstGeom prst="rect">
                      <a:avLst/>
                    </a:prstGeom>
                  </pic:spPr>
                </pic:pic>
              </a:graphicData>
            </a:graphic>
          </wp:inline>
        </w:drawing>
      </w:r>
    </w:p>
    <w:p w14:paraId="43984A31" w14:textId="77777777" w:rsidR="0074688C" w:rsidRPr="00FC04D1" w:rsidRDefault="0074688C" w:rsidP="0074688C">
      <w:pPr>
        <w:spacing w:before="240" w:after="240"/>
        <w:jc w:val="both"/>
        <w:rPr>
          <w:rFonts w:eastAsia="Calibri" w:cs="Arial"/>
          <w:lang w:val="fr-FR"/>
        </w:rPr>
      </w:pPr>
      <w:r w:rsidRPr="00FC04D1">
        <w:rPr>
          <w:rFonts w:eastAsia="Calibri" w:cs="Arial"/>
          <w:b/>
          <w:bCs/>
          <w:lang w:val="en-GB"/>
        </w:rPr>
        <w:t xml:space="preserve">Figure XX: </w:t>
      </w:r>
      <w:r w:rsidRPr="00FC04D1">
        <w:rPr>
          <w:rFonts w:eastAsia="Calibri" w:cs="Arial"/>
          <w:lang w:val="en-GB"/>
        </w:rPr>
        <w:t xml:space="preserve">Sample results from a </w:t>
      </w:r>
      <w:proofErr w:type="spellStart"/>
      <w:r w:rsidRPr="00FC04D1">
        <w:rPr>
          <w:rFonts w:eastAsia="Calibri" w:cs="Arial"/>
          <w:lang w:val="en-GB"/>
        </w:rPr>
        <w:t>ddPCR</w:t>
      </w:r>
      <w:proofErr w:type="spellEnd"/>
      <w:r w:rsidRPr="00FC04D1">
        <w:rPr>
          <w:rFonts w:eastAsia="Calibri" w:cs="Arial"/>
          <w:lang w:val="en-GB"/>
        </w:rPr>
        <w:t xml:space="preserve"> experiment. Each droplet in a sample is plotted on a graph of fluorescence intensity versus droplet number. All positive droplets (those above the threshold intensity indicated by the red line) are scored as positive, and each is assigned a value of 1. All negative droplets (those below the threshold) are scored as negative, and each is assigned a value of 0 (zero). This counting technique provides a digital signal from which to calculate the starting target DNA concentration by a statistical analysis of the numbers of positive and negative droplets in a given sample. </w:t>
      </w:r>
      <w:r w:rsidRPr="00FC04D1">
        <w:rPr>
          <w:rFonts w:eastAsia="Calibri" w:cs="Arial"/>
          <w:lang w:val="fr-FR"/>
        </w:rPr>
        <w:t xml:space="preserve">Source: </w:t>
      </w:r>
      <w:hyperlink r:id="rId64" w:history="1">
        <w:r w:rsidRPr="00FC04D1">
          <w:rPr>
            <w:rFonts w:eastAsia="Calibri" w:cs="Arial"/>
            <w:color w:val="0000FF"/>
            <w:u w:val="single"/>
            <w:lang w:val="fr-FR"/>
          </w:rPr>
          <w:t>http://www.bio-rad.com/en-ca/applications-technologies/droplet-digital-pcr-ddpcr-technology</w:t>
        </w:r>
      </w:hyperlink>
      <w:r w:rsidRPr="00FC04D1">
        <w:rPr>
          <w:rFonts w:eastAsia="Calibri" w:cs="Arial"/>
          <w:lang w:val="fr-FR"/>
        </w:rPr>
        <w:t xml:space="preserve"> </w:t>
      </w:r>
    </w:p>
    <w:p w14:paraId="4463167D" w14:textId="58211514"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Furthermore, once all the data from each partition is collected computer software performs the necessary statistical calculations, using Poisson’s law of small numbers, to determine the number of copies per </w:t>
      </w:r>
      <w:proofErr w:type="spellStart"/>
      <w:r w:rsidRPr="00FC04D1">
        <w:rPr>
          <w:rFonts w:eastAsia="Calibri" w:cs="Arial"/>
          <w:lang w:val="en-GB"/>
        </w:rPr>
        <w:t>microlitre</w:t>
      </w:r>
      <w:proofErr w:type="spellEnd"/>
      <w:r w:rsidRPr="00FC04D1">
        <w:rPr>
          <w:rFonts w:eastAsia="Calibri" w:cs="Arial"/>
          <w:lang w:val="en-GB"/>
        </w:rPr>
        <w:t xml:space="preserve"> of the target sample in the original DNA solution. This is based on the fact that the proportion of positive droplets detected following PCR is proportional to the concentration of target DNA in the sample. As a result</w:t>
      </w:r>
      <w:r w:rsidR="00882ACC" w:rsidRPr="00FC04D1">
        <w:rPr>
          <w:rFonts w:eastAsia="Calibri" w:cs="Arial"/>
          <w:lang w:val="en-GB"/>
        </w:rPr>
        <w:t>,</w:t>
      </w:r>
      <w:r w:rsidRPr="00FC04D1">
        <w:rPr>
          <w:rFonts w:eastAsia="Calibri" w:cs="Arial"/>
          <w:lang w:val="en-GB"/>
        </w:rPr>
        <w:t xml:space="preserve"> absolute quantification of the DNA sample can be carried out. This is done without the need for standard curves, or the amplification of an endogenous reference gene, as is the case with relative quantification when preforming traditional real time </w:t>
      </w:r>
      <w:proofErr w:type="spellStart"/>
      <w:r w:rsidRPr="00FC04D1">
        <w:rPr>
          <w:rFonts w:eastAsia="Calibri" w:cs="Arial"/>
          <w:lang w:val="en-GB"/>
        </w:rPr>
        <w:t>Taqman</w:t>
      </w:r>
      <w:proofErr w:type="spellEnd"/>
      <w:r w:rsidRPr="00FC04D1">
        <w:rPr>
          <w:rFonts w:eastAsia="Calibri" w:cs="Arial"/>
          <w:lang w:val="en-GB"/>
        </w:rPr>
        <w:t>® PCR.</w:t>
      </w:r>
    </w:p>
    <w:p w14:paraId="02565799" w14:textId="7D850C18" w:rsidR="007B168E" w:rsidRDefault="007B168E" w:rsidP="0074688C">
      <w:pPr>
        <w:spacing w:before="240" w:after="240"/>
        <w:jc w:val="both"/>
        <w:rPr>
          <w:ins w:id="245" w:author="Ray Shillito" w:date="2018-04-09T17:00:00Z"/>
          <w:rFonts w:eastAsia="Calibri" w:cs="Arial"/>
          <w:i/>
          <w:iCs/>
          <w:lang w:val="en-GB"/>
        </w:rPr>
      </w:pPr>
      <w:ins w:id="246" w:author="Ray Shillito" w:date="2018-04-09T17:00:00Z">
        <w:r>
          <w:rPr>
            <w:rFonts w:eastAsia="Calibri" w:cs="Arial"/>
            <w:i/>
            <w:iCs/>
            <w:lang w:val="en-GB"/>
          </w:rPr>
          <w:t xml:space="preserve">Isothermal DNA </w:t>
        </w:r>
      </w:ins>
      <w:ins w:id="247" w:author="Ray Shillito" w:date="2018-04-09T17:01:00Z">
        <w:r>
          <w:rPr>
            <w:rFonts w:eastAsia="Calibri" w:cs="Arial"/>
            <w:i/>
            <w:iCs/>
            <w:lang w:val="en-GB"/>
          </w:rPr>
          <w:t>amplification</w:t>
        </w:r>
      </w:ins>
    </w:p>
    <w:p w14:paraId="13E4A330" w14:textId="3B763D9D" w:rsidR="007B168E" w:rsidRPr="004E001B" w:rsidRDefault="007B168E" w:rsidP="007B168E">
      <w:pPr>
        <w:spacing w:before="240" w:after="240"/>
        <w:jc w:val="both"/>
        <w:rPr>
          <w:ins w:id="248" w:author="Ray Shillito" w:date="2018-04-09T17:01:00Z"/>
          <w:rFonts w:eastAsia="Calibri" w:cs="Arial"/>
          <w:iCs/>
          <w:lang w:val="en-GB"/>
          <w:rPrChange w:id="249" w:author="Ray Shillito" w:date="2018-04-09T17:08:00Z">
            <w:rPr>
              <w:ins w:id="250" w:author="Ray Shillito" w:date="2018-04-09T17:01:00Z"/>
              <w:rFonts w:eastAsia="Calibri" w:cs="Arial"/>
              <w:i/>
              <w:iCs/>
              <w:lang w:val="en-GB"/>
            </w:rPr>
          </w:rPrChange>
        </w:rPr>
      </w:pPr>
      <w:ins w:id="251" w:author="Ray Shillito" w:date="2018-04-09T17:01:00Z">
        <w:r w:rsidRPr="004E001B">
          <w:rPr>
            <w:rFonts w:eastAsia="Calibri" w:cs="Arial"/>
            <w:iCs/>
            <w:lang w:val="en-GB"/>
            <w:rPrChange w:id="252" w:author="Ray Shillito" w:date="2018-04-09T17:08:00Z">
              <w:rPr>
                <w:rFonts w:eastAsia="Calibri" w:cs="Arial"/>
                <w:i/>
                <w:iCs/>
                <w:lang w:val="en-GB"/>
              </w:rPr>
            </w:rPrChange>
          </w:rPr>
          <w:t xml:space="preserve">A number of different methods have been developed for using an isothermal DNA amplification. </w:t>
        </w:r>
      </w:ins>
      <w:ins w:id="253" w:author="Ray Shillito" w:date="2018-04-09T17:03:00Z">
        <w:r w:rsidRPr="004E001B">
          <w:rPr>
            <w:rFonts w:eastAsia="Calibri" w:cs="Arial"/>
            <w:iCs/>
            <w:lang w:val="en-GB"/>
            <w:rPrChange w:id="254" w:author="Ray Shillito" w:date="2018-04-09T17:08:00Z">
              <w:rPr>
                <w:rFonts w:eastAsia="Calibri" w:cs="Arial"/>
                <w:i/>
                <w:iCs/>
                <w:lang w:val="en-GB"/>
              </w:rPr>
            </w:rPrChange>
          </w:rPr>
          <w:t xml:space="preserve">These include Helicase dependent amplification, Loop-mediated isothermal amplification, Nucleic acid sequence-based amplification, Nicking enzyme amplification reaction, </w:t>
        </w:r>
        <w:proofErr w:type="spellStart"/>
        <w:r w:rsidRPr="004E001B">
          <w:rPr>
            <w:rFonts w:eastAsia="Calibri" w:cs="Arial"/>
            <w:iCs/>
            <w:lang w:val="en-GB"/>
            <w:rPrChange w:id="255" w:author="Ray Shillito" w:date="2018-04-09T17:08:00Z">
              <w:rPr>
                <w:rFonts w:eastAsia="Calibri" w:cs="Arial"/>
                <w:i/>
                <w:iCs/>
                <w:lang w:val="en-GB"/>
              </w:rPr>
            </w:rPrChange>
          </w:rPr>
          <w:t>Ro</w:t>
        </w:r>
      </w:ins>
      <w:ins w:id="256" w:author="Ray Shillito" w:date="2018-04-09T17:08:00Z">
        <w:r w:rsidRPr="004E001B">
          <w:rPr>
            <w:rFonts w:eastAsia="Calibri" w:cs="Arial"/>
            <w:iCs/>
            <w:lang w:val="en-GB"/>
            <w:rPrChange w:id="257" w:author="Ray Shillito" w:date="2018-04-09T17:08:00Z">
              <w:rPr>
                <w:rFonts w:eastAsia="Calibri" w:cs="Arial"/>
                <w:i/>
                <w:iCs/>
                <w:lang w:val="en-GB"/>
              </w:rPr>
            </w:rPrChange>
          </w:rPr>
          <w:t>NEAR.</w:t>
        </w:r>
      </w:ins>
      <w:ins w:id="258" w:author="Ray Shillito" w:date="2018-04-09T17:03:00Z">
        <w:r w:rsidRPr="004E001B">
          <w:rPr>
            <w:rFonts w:eastAsia="Calibri" w:cs="Arial"/>
            <w:iCs/>
            <w:lang w:val="en-GB"/>
            <w:rPrChange w:id="259" w:author="Ray Shillito" w:date="2018-04-09T17:08:00Z">
              <w:rPr>
                <w:rFonts w:eastAsia="Calibri" w:cs="Arial"/>
                <w:i/>
                <w:iCs/>
                <w:lang w:val="en-GB"/>
              </w:rPr>
            </w:rPrChange>
          </w:rPr>
          <w:t>lling</w:t>
        </w:r>
        <w:proofErr w:type="spellEnd"/>
        <w:r w:rsidRPr="004E001B">
          <w:rPr>
            <w:rFonts w:eastAsia="Calibri" w:cs="Arial"/>
            <w:iCs/>
            <w:lang w:val="en-GB"/>
            <w:rPrChange w:id="260" w:author="Ray Shillito" w:date="2018-04-09T17:08:00Z">
              <w:rPr>
                <w:rFonts w:eastAsia="Calibri" w:cs="Arial"/>
                <w:i/>
                <w:iCs/>
                <w:lang w:val="en-GB"/>
              </w:rPr>
            </w:rPrChange>
          </w:rPr>
          <w:t xml:space="preserve"> circle amplification</w:t>
        </w:r>
      </w:ins>
      <w:ins w:id="261" w:author="Ray Shillito" w:date="2018-04-09T17:04:00Z">
        <w:r w:rsidRPr="004E001B">
          <w:rPr>
            <w:rFonts w:eastAsia="Calibri" w:cs="Arial"/>
            <w:iCs/>
            <w:lang w:val="en-GB"/>
            <w:rPrChange w:id="262" w:author="Ray Shillito" w:date="2018-04-09T17:08:00Z">
              <w:rPr>
                <w:rFonts w:eastAsia="Calibri" w:cs="Arial"/>
                <w:i/>
                <w:iCs/>
                <w:lang w:val="en-GB"/>
              </w:rPr>
            </w:rPrChange>
          </w:rPr>
          <w:t xml:space="preserve">, </w:t>
        </w:r>
      </w:ins>
      <w:ins w:id="263" w:author="Ray Shillito" w:date="2018-04-09T17:03:00Z">
        <w:r w:rsidRPr="004E001B">
          <w:rPr>
            <w:rFonts w:eastAsia="Calibri" w:cs="Arial"/>
            <w:iCs/>
            <w:lang w:val="en-GB"/>
            <w:rPrChange w:id="264" w:author="Ray Shillito" w:date="2018-04-09T17:08:00Z">
              <w:rPr>
                <w:rFonts w:eastAsia="Calibri" w:cs="Arial"/>
                <w:i/>
                <w:iCs/>
                <w:lang w:val="en-GB"/>
              </w:rPr>
            </w:rPrChange>
          </w:rPr>
          <w:t xml:space="preserve">Recombinase Polymerase amplification, and Strand displacement </w:t>
        </w:r>
      </w:ins>
      <w:ins w:id="265" w:author="Ray Shillito" w:date="2018-04-09T17:04:00Z">
        <w:r w:rsidRPr="004E001B">
          <w:rPr>
            <w:rFonts w:eastAsia="Calibri" w:cs="Arial"/>
            <w:iCs/>
            <w:lang w:val="en-GB"/>
            <w:rPrChange w:id="266" w:author="Ray Shillito" w:date="2018-04-09T17:08:00Z">
              <w:rPr>
                <w:rFonts w:eastAsia="Calibri" w:cs="Arial"/>
                <w:i/>
                <w:iCs/>
                <w:lang w:val="en-GB"/>
              </w:rPr>
            </w:rPrChange>
          </w:rPr>
          <w:t xml:space="preserve">amplification.  Of </w:t>
        </w:r>
        <w:proofErr w:type="gramStart"/>
        <w:r w:rsidRPr="004E001B">
          <w:rPr>
            <w:rFonts w:eastAsia="Calibri" w:cs="Arial"/>
            <w:iCs/>
            <w:lang w:val="en-GB"/>
            <w:rPrChange w:id="267" w:author="Ray Shillito" w:date="2018-04-09T17:08:00Z">
              <w:rPr>
                <w:rFonts w:eastAsia="Calibri" w:cs="Arial"/>
                <w:i/>
                <w:iCs/>
                <w:lang w:val="en-GB"/>
              </w:rPr>
            </w:rPrChange>
          </w:rPr>
          <w:t>these LAMP</w:t>
        </w:r>
        <w:proofErr w:type="gramEnd"/>
        <w:r w:rsidRPr="004E001B">
          <w:rPr>
            <w:rFonts w:eastAsia="Calibri" w:cs="Arial"/>
            <w:iCs/>
            <w:lang w:val="en-GB"/>
            <w:rPrChange w:id="268" w:author="Ray Shillito" w:date="2018-04-09T17:08:00Z">
              <w:rPr>
                <w:rFonts w:eastAsia="Calibri" w:cs="Arial"/>
                <w:i/>
                <w:iCs/>
                <w:lang w:val="en-GB"/>
              </w:rPr>
            </w:rPrChange>
          </w:rPr>
          <w:t xml:space="preserve">, RPA and </w:t>
        </w:r>
      </w:ins>
      <w:ins w:id="269" w:author="Ray Shillito" w:date="2018-04-09T17:08:00Z">
        <w:r w:rsidR="004E001B" w:rsidRPr="004E001B">
          <w:rPr>
            <w:rFonts w:eastAsia="Calibri" w:cs="Arial"/>
            <w:iCs/>
            <w:lang w:val="en-GB"/>
            <w:rPrChange w:id="270" w:author="Ray Shillito" w:date="2018-04-09T17:08:00Z">
              <w:rPr>
                <w:rFonts w:eastAsia="Calibri" w:cs="Arial"/>
                <w:i/>
                <w:iCs/>
                <w:lang w:val="en-GB"/>
              </w:rPr>
            </w:rPrChange>
          </w:rPr>
          <w:t>NEAR have been developed for LMO detection and identification.</w:t>
        </w:r>
        <w:r w:rsidR="004E001B">
          <w:rPr>
            <w:rFonts w:eastAsia="Calibri" w:cs="Arial"/>
            <w:iCs/>
            <w:lang w:val="en-GB"/>
          </w:rPr>
          <w:t xml:space="preserve">  LAMP is described here as an example.</w:t>
        </w:r>
      </w:ins>
    </w:p>
    <w:p w14:paraId="28628756" w14:textId="456B2940" w:rsidR="0074688C" w:rsidRPr="00FC04D1" w:rsidRDefault="0074688C" w:rsidP="0074688C">
      <w:pPr>
        <w:spacing w:before="240" w:after="240"/>
        <w:jc w:val="both"/>
        <w:rPr>
          <w:rFonts w:eastAsia="Calibri" w:cs="Arial"/>
          <w:i/>
          <w:iCs/>
          <w:lang w:val="en-GB"/>
        </w:rPr>
      </w:pPr>
      <w:r w:rsidRPr="00FC04D1">
        <w:rPr>
          <w:rFonts w:eastAsia="Calibri" w:cs="Arial"/>
          <w:i/>
          <w:iCs/>
          <w:lang w:val="en-GB"/>
        </w:rPr>
        <w:t>Loop-Mediated Isothermal Amplification</w:t>
      </w:r>
    </w:p>
    <w:p w14:paraId="66EEC47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Loop-Mediated Isothermal Amplification (LAMP) is a DNA amplification procedure that is carried out at a single, isothermal, temperature, unlike traditional PCR where temperature cycling is required. It is preformed using a DNA polymerase that has high strand displacement capabilities and is functional at optimal temperatures around 60-65</w:t>
      </w:r>
      <w:r w:rsidRPr="00FC04D1">
        <w:rPr>
          <w:rFonts w:eastAsia="Calibri" w:cs="Arial"/>
          <w:vertAlign w:val="superscript"/>
          <w:lang w:val="en-GB"/>
        </w:rPr>
        <w:t>o</w:t>
      </w:r>
      <w:r w:rsidRPr="00FC04D1">
        <w:rPr>
          <w:rFonts w:eastAsia="Calibri" w:cs="Arial"/>
          <w:lang w:val="en-GB"/>
        </w:rPr>
        <w:t xml:space="preserve">C. The method requires the use of 4-6 primers that target 6-8 distinct regions, as indicated in figure </w:t>
      </w:r>
      <w:proofErr w:type="spellStart"/>
      <w:r w:rsidRPr="00FC04D1">
        <w:rPr>
          <w:rFonts w:eastAsia="Calibri" w:cs="Arial"/>
          <w:lang w:val="en-GB"/>
        </w:rPr>
        <w:t>XXa</w:t>
      </w:r>
      <w:proofErr w:type="spellEnd"/>
      <w:r w:rsidRPr="00FC04D1">
        <w:rPr>
          <w:rFonts w:eastAsia="Calibri" w:cs="Arial"/>
          <w:lang w:val="en-GB"/>
        </w:rPr>
        <w:t>, which work in concert to amplify the DNA in two distinct phases.</w:t>
      </w:r>
    </w:p>
    <w:p w14:paraId="70F4A581" w14:textId="77777777" w:rsidR="0074688C" w:rsidRPr="00FC04D1" w:rsidRDefault="0074688C" w:rsidP="00E52C55">
      <w:pPr>
        <w:numPr>
          <w:ilvl w:val="0"/>
          <w:numId w:val="21"/>
        </w:numPr>
        <w:spacing w:before="240" w:after="240"/>
        <w:jc w:val="both"/>
        <w:rPr>
          <w:rFonts w:eastAsia="Calibri" w:cs="Arial"/>
          <w:lang w:val="en-GB"/>
        </w:rPr>
      </w:pPr>
      <w:r w:rsidRPr="00FC04D1">
        <w:rPr>
          <w:rFonts w:eastAsia="Calibri" w:cs="Arial"/>
          <w:i/>
          <w:iCs/>
          <w:lang w:val="en-GB"/>
        </w:rPr>
        <w:t>Non-cyclical Phase</w:t>
      </w:r>
      <w:r w:rsidRPr="00FC04D1">
        <w:rPr>
          <w:rFonts w:eastAsia="Calibri" w:cs="Arial"/>
          <w:lang w:val="en-GB"/>
        </w:rPr>
        <w:t xml:space="preserve">: this step results in the generation of the stem loop or “dumbbell” DNA structure that serves as the key intermediate from which amplification can continue, as shown in figure </w:t>
      </w:r>
      <w:proofErr w:type="spellStart"/>
      <w:r w:rsidRPr="00FC04D1">
        <w:rPr>
          <w:rFonts w:eastAsia="Calibri" w:cs="Arial"/>
          <w:lang w:val="en-GB"/>
        </w:rPr>
        <w:t>XXb</w:t>
      </w:r>
      <w:proofErr w:type="spellEnd"/>
      <w:r w:rsidRPr="00FC04D1">
        <w:rPr>
          <w:rFonts w:eastAsia="Calibri" w:cs="Arial"/>
          <w:lang w:val="en-GB"/>
        </w:rPr>
        <w:t xml:space="preserve">. </w:t>
      </w:r>
    </w:p>
    <w:p w14:paraId="747E4B9B" w14:textId="77777777" w:rsidR="0074688C" w:rsidRPr="00FC04D1" w:rsidRDefault="0074688C" w:rsidP="00E52C55">
      <w:pPr>
        <w:numPr>
          <w:ilvl w:val="0"/>
          <w:numId w:val="21"/>
        </w:numPr>
        <w:spacing w:before="240" w:after="240"/>
        <w:jc w:val="both"/>
        <w:rPr>
          <w:rFonts w:eastAsia="Calibri" w:cs="Arial"/>
          <w:lang w:val="en-GB"/>
        </w:rPr>
      </w:pPr>
      <w:r w:rsidRPr="00FC04D1">
        <w:rPr>
          <w:rFonts w:eastAsia="Calibri" w:cs="Arial"/>
          <w:i/>
          <w:iCs/>
          <w:lang w:val="en-GB"/>
        </w:rPr>
        <w:t xml:space="preserve">Cycling Phase: </w:t>
      </w:r>
      <w:r w:rsidRPr="00FC04D1">
        <w:rPr>
          <w:rFonts w:eastAsia="Calibri" w:cs="Arial"/>
          <w:lang w:val="en-GB"/>
        </w:rPr>
        <w:t xml:space="preserve">using the dumbbell structure as a starting point, the DNA polymerase continues the amplification process to generate </w:t>
      </w:r>
      <w:proofErr w:type="spellStart"/>
      <w:r w:rsidRPr="00FC04D1">
        <w:rPr>
          <w:rFonts w:eastAsia="Calibri" w:cs="Arial"/>
          <w:lang w:val="en-GB"/>
        </w:rPr>
        <w:t>concatemers</w:t>
      </w:r>
      <w:proofErr w:type="spellEnd"/>
      <w:r w:rsidRPr="00FC04D1">
        <w:rPr>
          <w:rFonts w:eastAsia="Calibri" w:cs="Arial"/>
          <w:lang w:val="en-GB"/>
        </w:rPr>
        <w:t xml:space="preserve"> of inverted repeats of the target amplicon, as outlined in figure </w:t>
      </w:r>
      <w:proofErr w:type="spellStart"/>
      <w:r w:rsidRPr="00FC04D1">
        <w:rPr>
          <w:rFonts w:eastAsia="Calibri" w:cs="Arial"/>
          <w:lang w:val="en-GB"/>
        </w:rPr>
        <w:t>XXc</w:t>
      </w:r>
      <w:proofErr w:type="spellEnd"/>
      <w:r w:rsidRPr="00FC04D1">
        <w:rPr>
          <w:rFonts w:eastAsia="Calibri" w:cs="Arial"/>
          <w:lang w:val="en-GB"/>
        </w:rPr>
        <w:t>.</w:t>
      </w:r>
    </w:p>
    <w:p w14:paraId="2C27825B"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In addition to being performed at a constant temperature, the LAMP reaction can be completed within 30 minutes, yielding between 10-20</w:t>
      </w:r>
      <w:r w:rsidRPr="00FC04D1">
        <w:rPr>
          <w:rFonts w:eastAsia="Calibri" w:cstheme="minorHAnsi"/>
          <w:lang w:val="en-GB"/>
        </w:rPr>
        <w:t>µ</w:t>
      </w:r>
      <w:r w:rsidRPr="00FC04D1">
        <w:rPr>
          <w:rFonts w:eastAsia="Calibri" w:cs="Arial"/>
          <w:lang w:val="en-GB"/>
        </w:rPr>
        <w:t>g of amplified DNA. The results can be visualised with the naked eye using simple colorimetric techniques, such as the formation of a precipitate or a colour change resulting from a change in pH as amplified DNA accumulates. These qualities make the LAMP technique suitable for use in the field with results being provided with minimal delay. However, the development and validation of an optimised LAMP assay can be laborious and the nature of the assay does not allow for the possibility of multiplexing.</w:t>
      </w:r>
    </w:p>
    <w:p w14:paraId="02C09915" w14:textId="77777777" w:rsidR="0074688C" w:rsidRPr="00FC04D1" w:rsidRDefault="0074688C" w:rsidP="0074688C">
      <w:pPr>
        <w:spacing w:before="240" w:after="240"/>
        <w:jc w:val="center"/>
        <w:rPr>
          <w:rFonts w:eastAsia="Calibri" w:cs="Arial"/>
          <w:i/>
          <w:iCs/>
          <w:lang w:val="en-GB"/>
        </w:rPr>
      </w:pPr>
      <w:r w:rsidRPr="00FC04D1">
        <w:rPr>
          <w:rFonts w:eastAsia="Calibri" w:cs="Arial"/>
          <w:i/>
          <w:iCs/>
          <w:noProof/>
          <w:lang w:val="en-US"/>
        </w:rPr>
        <w:drawing>
          <wp:inline distT="0" distB="0" distL="0" distR="0" wp14:anchorId="4C1FBDF4" wp14:editId="78C708E9">
            <wp:extent cx="3983767" cy="6889531"/>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rot.2008.57-F1.jpg"/>
                    <pic:cNvPicPr/>
                  </pic:nvPicPr>
                  <pic:blipFill>
                    <a:blip r:embed="rId65">
                      <a:extLst>
                        <a:ext uri="{28A0092B-C50C-407E-A947-70E740481C1C}">
                          <a14:useLocalDpi xmlns:a14="http://schemas.microsoft.com/office/drawing/2010/main" val="0"/>
                        </a:ext>
                      </a:extLst>
                    </a:blip>
                    <a:stretch>
                      <a:fillRect/>
                    </a:stretch>
                  </pic:blipFill>
                  <pic:spPr>
                    <a:xfrm>
                      <a:off x="0" y="0"/>
                      <a:ext cx="3990932" cy="6901922"/>
                    </a:xfrm>
                    <a:prstGeom prst="rect">
                      <a:avLst/>
                    </a:prstGeom>
                  </pic:spPr>
                </pic:pic>
              </a:graphicData>
            </a:graphic>
          </wp:inline>
        </w:drawing>
      </w:r>
    </w:p>
    <w:p w14:paraId="31BD5AB3" w14:textId="77777777" w:rsidR="0074688C" w:rsidRPr="00FC04D1" w:rsidRDefault="0074688C" w:rsidP="0074688C">
      <w:pPr>
        <w:spacing w:before="240" w:after="240"/>
        <w:jc w:val="both"/>
        <w:rPr>
          <w:rFonts w:eastAsia="Calibri" w:cs="Arial"/>
          <w:i/>
          <w:iCs/>
          <w:lang w:val="en-GB"/>
        </w:rPr>
      </w:pPr>
      <w:r w:rsidRPr="00FC04D1">
        <w:rPr>
          <w:rFonts w:eastAsia="Calibri" w:cs="Arial"/>
          <w:b/>
          <w:bCs/>
          <w:lang w:val="en-GB"/>
        </w:rPr>
        <w:t>Figure XX:</w:t>
      </w:r>
      <w:r w:rsidRPr="00FC04D1">
        <w:rPr>
          <w:rFonts w:eastAsia="Calibri" w:cs="Arial"/>
          <w:i/>
          <w:iCs/>
          <w:lang w:val="en-GB"/>
        </w:rPr>
        <w:t xml:space="preserve"> </w:t>
      </w:r>
      <w:r w:rsidRPr="00FC04D1">
        <w:rPr>
          <w:rFonts w:ascii="Arial" w:hAnsi="Arial" w:cs="Arial"/>
          <w:color w:val="333333"/>
          <w:sz w:val="20"/>
          <w:szCs w:val="20"/>
          <w:shd w:val="clear" w:color="auto" w:fill="FFFFFF"/>
          <w:lang w:val="en-GB"/>
        </w:rPr>
        <w:t>(</w:t>
      </w:r>
      <w:r w:rsidRPr="00FC04D1">
        <w:rPr>
          <w:rFonts w:ascii="Arial" w:hAnsi="Arial" w:cs="Arial"/>
          <w:b/>
          <w:bCs/>
          <w:color w:val="333333"/>
          <w:sz w:val="20"/>
          <w:szCs w:val="20"/>
          <w:shd w:val="clear" w:color="auto" w:fill="FFFFFF"/>
          <w:lang w:val="en-GB"/>
        </w:rPr>
        <w:t>a</w:t>
      </w:r>
      <w:r w:rsidRPr="00FC04D1">
        <w:rPr>
          <w:rFonts w:ascii="Arial" w:hAnsi="Arial" w:cs="Arial"/>
          <w:color w:val="333333"/>
          <w:sz w:val="20"/>
          <w:szCs w:val="20"/>
          <w:shd w:val="clear" w:color="auto" w:fill="FFFFFF"/>
          <w:lang w:val="en-GB"/>
        </w:rPr>
        <w:t xml:space="preserve">) Primer design of the LAMP reaction. For ease of explanation, six distinct regions are designated on the target DNA, </w:t>
      </w:r>
      <w:proofErr w:type="spellStart"/>
      <w:r w:rsidRPr="00FC04D1">
        <w:rPr>
          <w:rFonts w:ascii="Arial" w:hAnsi="Arial" w:cs="Arial"/>
          <w:color w:val="333333"/>
          <w:sz w:val="20"/>
          <w:szCs w:val="20"/>
          <w:shd w:val="clear" w:color="auto" w:fill="FFFFFF"/>
          <w:lang w:val="en-GB"/>
        </w:rPr>
        <w:t>labeled</w:t>
      </w:r>
      <w:proofErr w:type="spellEnd"/>
      <w:r w:rsidRPr="00FC04D1">
        <w:rPr>
          <w:rFonts w:ascii="Arial" w:hAnsi="Arial" w:cs="Arial"/>
          <w:color w:val="333333"/>
          <w:sz w:val="20"/>
          <w:szCs w:val="20"/>
          <w:shd w:val="clear" w:color="auto" w:fill="FFFFFF"/>
          <w:lang w:val="en-GB"/>
        </w:rPr>
        <w:t xml:space="preserve"> F3, F2, F1, B1c, B2c and B3 from the 5′ end. As c represents a complementary sequence, the F1c sequence is complementary to the F1 sequence. Two inner primers (FIP and BIP) and outer primers (F3 and B3) are used in the LAMP method. FIP (BIP) is a hybrid primer consisting of the F1c (B1c) sequence and the F2 (B2) sequence. (</w:t>
      </w:r>
      <w:r w:rsidRPr="00FC04D1">
        <w:rPr>
          <w:rFonts w:ascii="Arial" w:hAnsi="Arial" w:cs="Arial"/>
          <w:b/>
          <w:bCs/>
          <w:color w:val="333333"/>
          <w:sz w:val="20"/>
          <w:szCs w:val="20"/>
          <w:shd w:val="clear" w:color="auto" w:fill="FFFFFF"/>
          <w:lang w:val="en-GB"/>
        </w:rPr>
        <w:t>b</w:t>
      </w:r>
      <w:r w:rsidRPr="00FC04D1">
        <w:rPr>
          <w:rFonts w:ascii="Arial" w:hAnsi="Arial" w:cs="Arial"/>
          <w:color w:val="333333"/>
          <w:sz w:val="20"/>
          <w:szCs w:val="20"/>
          <w:shd w:val="clear" w:color="auto" w:fill="FFFFFF"/>
          <w:lang w:val="en-GB"/>
        </w:rPr>
        <w:t>) Starting structure producing step. DNA synthesis initiated from FIP proceeds as follows. The F2 region anneals to the F2c region on the target DNA and initiates the elongation. DNA amplification proceeds with BIP in a similar manner. The F3 primer anneals to the F3c region on the target DNA, and strand displacement DNA synthesis takes place. The DNA strand elongated from FIP is replaced and released. The released single strand forms a loop structure at its 5′ end (structure 4). DNA synthesis proceeds with the single-strand DNA as the template, and BIP and B3 primer, in the same manner as described earlier, to generate structure 5, which possesses the loop structure at both ends (dumbbell-like structure). (</w:t>
      </w:r>
      <w:r w:rsidRPr="00FC04D1">
        <w:rPr>
          <w:rFonts w:ascii="Arial" w:hAnsi="Arial" w:cs="Arial"/>
          <w:b/>
          <w:bCs/>
          <w:color w:val="333333"/>
          <w:sz w:val="20"/>
          <w:szCs w:val="20"/>
          <w:shd w:val="clear" w:color="auto" w:fill="FFFFFF"/>
          <w:lang w:val="en-GB"/>
        </w:rPr>
        <w:t>c</w:t>
      </w:r>
      <w:r w:rsidRPr="00FC04D1">
        <w:rPr>
          <w:rFonts w:ascii="Arial" w:hAnsi="Arial" w:cs="Arial"/>
          <w:color w:val="333333"/>
          <w:sz w:val="20"/>
          <w:szCs w:val="20"/>
          <w:shd w:val="clear" w:color="auto" w:fill="FFFFFF"/>
          <w:lang w:val="en-GB"/>
        </w:rPr>
        <w:t xml:space="preserve">) Cycling amplification step. Using structure 5 as the template, self-primed DNA synthesis is initiated from the 3′ end F1 region, and the elongation starts from FIP annealing to the single strand of the F2c region in the loop structure. Passing through several steps, structure 7 is generated, which is complementary to structure 5, and structure 5 is produced from structure 8 in a reaction similar to that which led from structures 5–7. Specifically, intermediate structures 7a and 9a and structures 5a and 10a (in the yellow boxes) are produced from structures 6 and 8, respectively. Structures 9a and 10a then form structures 9 and 10, respectively, whereas the displaced strands 7a and 5a form the dumbbell-like structures 7 and 5, respectively. More elongated structures (11, 12) are also produced. Source: </w:t>
      </w:r>
      <w:hyperlink r:id="rId66" w:history="1">
        <w:r w:rsidRPr="00FC04D1">
          <w:rPr>
            <w:rFonts w:ascii="Arial" w:hAnsi="Arial" w:cs="Arial"/>
            <w:color w:val="0000FF"/>
            <w:sz w:val="20"/>
            <w:szCs w:val="20"/>
            <w:u w:val="single"/>
            <w:shd w:val="clear" w:color="auto" w:fill="FFFFFF"/>
            <w:lang w:val="en-GB"/>
          </w:rPr>
          <w:t>http://www.nature.com/nprot/journal/v3/n5/fig_tab/nprot.2008.57_F1.html</w:t>
        </w:r>
      </w:hyperlink>
      <w:r w:rsidRPr="00FC04D1">
        <w:rPr>
          <w:rFonts w:ascii="Arial" w:hAnsi="Arial" w:cs="Arial"/>
          <w:color w:val="333333"/>
          <w:sz w:val="20"/>
          <w:szCs w:val="20"/>
          <w:shd w:val="clear" w:color="auto" w:fill="FFFFFF"/>
          <w:lang w:val="en-GB"/>
        </w:rPr>
        <w:t xml:space="preserve"> </w:t>
      </w:r>
    </w:p>
    <w:p w14:paraId="484D54FA" w14:textId="77777777" w:rsidR="0074688C" w:rsidRPr="00FC04D1" w:rsidRDefault="0074688C" w:rsidP="0074688C">
      <w:pPr>
        <w:spacing w:before="240" w:after="24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br w:type="page"/>
        <w:t xml:space="preserve">5.4 References </w:t>
      </w:r>
    </w:p>
    <w:p w14:paraId="59C1E465" w14:textId="77777777" w:rsidR="0074688C" w:rsidRPr="00FC04D1" w:rsidRDefault="0074688C" w:rsidP="0074688C">
      <w:pPr>
        <w:spacing w:before="240" w:after="240"/>
        <w:jc w:val="both"/>
        <w:rPr>
          <w:rFonts w:eastAsia="Calibri" w:cs="Arial"/>
          <w:b/>
          <w:bCs/>
          <w:lang w:val="en-GB"/>
        </w:rPr>
      </w:pPr>
      <w:r w:rsidRPr="00FC04D1">
        <w:rPr>
          <w:rFonts w:eastAsia="Calibri" w:cs="Arial"/>
          <w:b/>
          <w:bCs/>
          <w:lang w:val="en-GB"/>
        </w:rPr>
        <w:t>DNA</w:t>
      </w:r>
    </w:p>
    <w:p w14:paraId="7E63CDE8" w14:textId="77777777" w:rsidR="0074688C" w:rsidRPr="00FC04D1" w:rsidRDefault="0074688C" w:rsidP="0074688C">
      <w:pPr>
        <w:spacing w:before="240" w:after="240"/>
        <w:jc w:val="both"/>
        <w:rPr>
          <w:rFonts w:eastAsia="Calibri" w:cs="Arial"/>
          <w:lang w:val="en-GB"/>
        </w:rPr>
      </w:pPr>
      <w:proofErr w:type="gramStart"/>
      <w:r w:rsidRPr="00FC04D1">
        <w:rPr>
          <w:rFonts w:eastAsia="Calibri" w:cs="Arial"/>
          <w:lang w:val="en-GB"/>
        </w:rPr>
        <w:t>Alberts, B., Bray, D., Lewis, J., Raff, M., Roberts, K. and Watson, J.D. (1983).</w:t>
      </w:r>
      <w:proofErr w:type="gramEnd"/>
      <w:r w:rsidRPr="00FC04D1">
        <w:rPr>
          <w:rFonts w:eastAsia="Calibri" w:cs="Arial"/>
          <w:lang w:val="en-GB"/>
        </w:rPr>
        <w:t xml:space="preserve"> </w:t>
      </w:r>
      <w:proofErr w:type="gramStart"/>
      <w:r w:rsidRPr="00FC04D1">
        <w:rPr>
          <w:rFonts w:eastAsia="Calibri" w:cs="Arial"/>
          <w:lang w:val="en-GB"/>
        </w:rPr>
        <w:t>Molecular biology of the cell.</w:t>
      </w:r>
      <w:proofErr w:type="gramEnd"/>
      <w:r w:rsidRPr="00FC04D1">
        <w:rPr>
          <w:rFonts w:eastAsia="Calibri" w:cs="Arial"/>
          <w:lang w:val="en-GB"/>
        </w:rPr>
        <w:t xml:space="preserve"> </w:t>
      </w:r>
      <w:proofErr w:type="gramStart"/>
      <w:r w:rsidRPr="00FC04D1">
        <w:rPr>
          <w:rFonts w:eastAsia="Calibri" w:cs="Arial"/>
          <w:lang w:val="en-GB"/>
        </w:rPr>
        <w:t>Garland Publishing, Inc., New York.</w:t>
      </w:r>
      <w:proofErr w:type="gramEnd"/>
      <w:r w:rsidRPr="00FC04D1">
        <w:rPr>
          <w:rFonts w:eastAsia="Calibri" w:cs="Arial"/>
          <w:lang w:val="en-GB"/>
        </w:rPr>
        <w:t xml:space="preserve"> </w:t>
      </w:r>
    </w:p>
    <w:p w14:paraId="55DF279A" w14:textId="77777777" w:rsidR="0074688C" w:rsidRPr="00FC04D1" w:rsidRDefault="0074688C" w:rsidP="0074688C">
      <w:pPr>
        <w:spacing w:before="240" w:after="240"/>
        <w:jc w:val="both"/>
        <w:rPr>
          <w:rFonts w:eastAsia="Calibri" w:cs="Arial"/>
          <w:lang w:val="en-GB"/>
        </w:rPr>
      </w:pPr>
      <w:proofErr w:type="gramStart"/>
      <w:r w:rsidRPr="00FC04D1">
        <w:rPr>
          <w:rFonts w:eastAsia="Calibri" w:cs="Arial"/>
          <w:lang w:val="en-GB"/>
        </w:rPr>
        <w:t xml:space="preserve">Atlas, R.M. and </w:t>
      </w:r>
      <w:proofErr w:type="spellStart"/>
      <w:r w:rsidRPr="00FC04D1">
        <w:rPr>
          <w:rFonts w:eastAsia="Calibri" w:cs="Arial"/>
          <w:lang w:val="en-GB"/>
        </w:rPr>
        <w:t>Bej</w:t>
      </w:r>
      <w:proofErr w:type="spellEnd"/>
      <w:r w:rsidRPr="00FC04D1">
        <w:rPr>
          <w:rFonts w:eastAsia="Calibri" w:cs="Arial"/>
          <w:lang w:val="en-GB"/>
        </w:rPr>
        <w:t>, A.K. (1994).</w:t>
      </w:r>
      <w:proofErr w:type="gramEnd"/>
      <w:r w:rsidRPr="00FC04D1">
        <w:rPr>
          <w:rFonts w:eastAsia="Calibri" w:cs="Arial"/>
          <w:lang w:val="en-GB"/>
        </w:rPr>
        <w:t xml:space="preserve"> </w:t>
      </w:r>
      <w:proofErr w:type="gramStart"/>
      <w:r w:rsidRPr="00FC04D1">
        <w:rPr>
          <w:rFonts w:eastAsia="Calibri" w:cs="Arial"/>
          <w:lang w:val="en-GB"/>
        </w:rPr>
        <w:t>Polymerase Chain Reaction.</w:t>
      </w:r>
      <w:proofErr w:type="gramEnd"/>
      <w:r w:rsidRPr="00FC04D1">
        <w:rPr>
          <w:rFonts w:eastAsia="Calibri" w:cs="Arial"/>
          <w:lang w:val="en-GB"/>
        </w:rPr>
        <w:t xml:space="preserve"> In: Gerhardt, P., </w:t>
      </w:r>
      <w:proofErr w:type="spellStart"/>
      <w:r w:rsidRPr="00FC04D1">
        <w:rPr>
          <w:rFonts w:eastAsia="Calibri" w:cs="Arial"/>
          <w:lang w:val="en-GB"/>
        </w:rPr>
        <w:t>Murrey</w:t>
      </w:r>
      <w:proofErr w:type="spellEnd"/>
      <w:r w:rsidRPr="00FC04D1">
        <w:rPr>
          <w:rFonts w:eastAsia="Calibri" w:cs="Arial"/>
          <w:lang w:val="en-GB"/>
        </w:rPr>
        <w:t xml:space="preserve">, R.G.E., Wood, W.A. and Krieg, N.R., (Eds.) Methods for general and molecular bacteriology. Washington, D.C.: American Society for Microbiology, pp. 418–435. </w:t>
      </w:r>
    </w:p>
    <w:p w14:paraId="6CFF358E" w14:textId="77777777" w:rsidR="0074688C" w:rsidRPr="00FC04D1" w:rsidRDefault="0074688C" w:rsidP="0074688C">
      <w:pPr>
        <w:spacing w:before="240" w:after="240"/>
        <w:jc w:val="both"/>
        <w:rPr>
          <w:rFonts w:eastAsia="Calibri" w:cs="Arial"/>
          <w:lang w:val="en-GB"/>
        </w:rPr>
      </w:pPr>
      <w:proofErr w:type="spellStart"/>
      <w:proofErr w:type="gramStart"/>
      <w:r w:rsidRPr="00FC04D1">
        <w:rPr>
          <w:rFonts w:eastAsia="Calibri" w:cs="Arial"/>
          <w:lang w:val="en-GB"/>
        </w:rPr>
        <w:t>Dieffenbach</w:t>
      </w:r>
      <w:proofErr w:type="spellEnd"/>
      <w:r w:rsidRPr="00FC04D1">
        <w:rPr>
          <w:rFonts w:eastAsia="Calibri" w:cs="Arial"/>
          <w:lang w:val="en-GB"/>
        </w:rPr>
        <w:t xml:space="preserve">, C.W., Lowe, T.M.J. and </w:t>
      </w:r>
      <w:proofErr w:type="spellStart"/>
      <w:r w:rsidRPr="00FC04D1">
        <w:rPr>
          <w:rFonts w:eastAsia="Calibri" w:cs="Arial"/>
          <w:lang w:val="en-GB"/>
        </w:rPr>
        <w:t>Dveksler</w:t>
      </w:r>
      <w:proofErr w:type="spellEnd"/>
      <w:r w:rsidRPr="00FC04D1">
        <w:rPr>
          <w:rFonts w:eastAsia="Calibri" w:cs="Arial"/>
          <w:lang w:val="en-GB"/>
        </w:rPr>
        <w:t>, G.S. (1995).</w:t>
      </w:r>
      <w:proofErr w:type="gramEnd"/>
      <w:r w:rsidRPr="00FC04D1">
        <w:rPr>
          <w:rFonts w:eastAsia="Calibri" w:cs="Arial"/>
          <w:lang w:val="en-GB"/>
        </w:rPr>
        <w:t xml:space="preserve"> </w:t>
      </w:r>
      <w:proofErr w:type="gramStart"/>
      <w:r w:rsidRPr="00FC04D1">
        <w:rPr>
          <w:rFonts w:eastAsia="Calibri" w:cs="Arial"/>
          <w:lang w:val="en-GB"/>
        </w:rPr>
        <w:t>General Concepts for PCR Primer Design.</w:t>
      </w:r>
      <w:proofErr w:type="gramEnd"/>
      <w:r w:rsidRPr="00FC04D1">
        <w:rPr>
          <w:rFonts w:eastAsia="Calibri" w:cs="Arial"/>
          <w:lang w:val="en-GB"/>
        </w:rPr>
        <w:t xml:space="preserve"> In: </w:t>
      </w:r>
      <w:proofErr w:type="spellStart"/>
      <w:r w:rsidRPr="00FC04D1">
        <w:rPr>
          <w:rFonts w:eastAsia="Calibri" w:cs="Arial"/>
          <w:lang w:val="en-GB"/>
        </w:rPr>
        <w:t>Dieffenbach</w:t>
      </w:r>
      <w:proofErr w:type="spellEnd"/>
      <w:r w:rsidRPr="00FC04D1">
        <w:rPr>
          <w:rFonts w:eastAsia="Calibri" w:cs="Arial"/>
          <w:lang w:val="en-GB"/>
        </w:rPr>
        <w:t xml:space="preserve">, C.W, and </w:t>
      </w:r>
      <w:proofErr w:type="spellStart"/>
      <w:r w:rsidRPr="00FC04D1">
        <w:rPr>
          <w:rFonts w:eastAsia="Calibri" w:cs="Arial"/>
          <w:lang w:val="en-GB"/>
        </w:rPr>
        <w:t>Dveksler</w:t>
      </w:r>
      <w:proofErr w:type="spellEnd"/>
      <w:r w:rsidRPr="00FC04D1">
        <w:rPr>
          <w:rFonts w:eastAsia="Calibri" w:cs="Arial"/>
          <w:lang w:val="en-GB"/>
        </w:rPr>
        <w:t xml:space="preserve">, G.S. (Eds.) PCR Primer: a Laboratory Manual. New York: Cold Spring </w:t>
      </w:r>
      <w:proofErr w:type="spellStart"/>
      <w:r w:rsidRPr="00FC04D1">
        <w:rPr>
          <w:rFonts w:eastAsia="Calibri" w:cs="Arial"/>
          <w:lang w:val="en-GB"/>
        </w:rPr>
        <w:t>Harbor</w:t>
      </w:r>
      <w:proofErr w:type="spellEnd"/>
      <w:r w:rsidRPr="00FC04D1">
        <w:rPr>
          <w:rFonts w:eastAsia="Calibri" w:cs="Arial"/>
          <w:lang w:val="en-GB"/>
        </w:rPr>
        <w:t xml:space="preserve"> Laboratory Press, Cold Spring </w:t>
      </w:r>
      <w:proofErr w:type="spellStart"/>
      <w:r w:rsidRPr="00FC04D1">
        <w:rPr>
          <w:rFonts w:eastAsia="Calibri" w:cs="Arial"/>
          <w:lang w:val="en-GB"/>
        </w:rPr>
        <w:t>Harbor</w:t>
      </w:r>
      <w:proofErr w:type="spellEnd"/>
      <w:r w:rsidRPr="00FC04D1">
        <w:rPr>
          <w:rFonts w:eastAsia="Calibri" w:cs="Arial"/>
          <w:lang w:val="en-GB"/>
        </w:rPr>
        <w:t xml:space="preserve">, NY, USA, pp. 133–155. </w:t>
      </w:r>
    </w:p>
    <w:p w14:paraId="15B67708" w14:textId="77777777" w:rsidR="0074688C" w:rsidRPr="00FC04D1" w:rsidRDefault="0074688C" w:rsidP="0074688C">
      <w:pPr>
        <w:spacing w:before="240" w:after="240"/>
        <w:jc w:val="both"/>
        <w:rPr>
          <w:rFonts w:eastAsia="Calibri" w:cs="Arial"/>
          <w:lang w:val="en-GB"/>
        </w:rPr>
      </w:pPr>
      <w:proofErr w:type="gramStart"/>
      <w:r w:rsidRPr="00FC04D1">
        <w:rPr>
          <w:rFonts w:eastAsia="Calibri" w:cs="Arial"/>
          <w:lang w:val="en-GB"/>
        </w:rPr>
        <w:t xml:space="preserve">Innis, M.A. and </w:t>
      </w:r>
      <w:proofErr w:type="spellStart"/>
      <w:r w:rsidRPr="00FC04D1">
        <w:rPr>
          <w:rFonts w:eastAsia="Calibri" w:cs="Arial"/>
          <w:lang w:val="en-GB"/>
        </w:rPr>
        <w:t>Gelfand</w:t>
      </w:r>
      <w:proofErr w:type="spellEnd"/>
      <w:r w:rsidRPr="00FC04D1">
        <w:rPr>
          <w:rFonts w:eastAsia="Calibri" w:cs="Arial"/>
          <w:lang w:val="en-GB"/>
        </w:rPr>
        <w:t>, D.H. (1990).</w:t>
      </w:r>
      <w:proofErr w:type="gramEnd"/>
      <w:r w:rsidRPr="00FC04D1">
        <w:rPr>
          <w:rFonts w:eastAsia="Calibri" w:cs="Arial"/>
          <w:lang w:val="en-GB"/>
        </w:rPr>
        <w:t xml:space="preserve"> </w:t>
      </w:r>
      <w:proofErr w:type="gramStart"/>
      <w:r w:rsidRPr="00FC04D1">
        <w:rPr>
          <w:rFonts w:eastAsia="Calibri" w:cs="Arial"/>
          <w:lang w:val="en-GB"/>
        </w:rPr>
        <w:t>Optimization of PCRs.</w:t>
      </w:r>
      <w:proofErr w:type="gramEnd"/>
      <w:r w:rsidRPr="00FC04D1">
        <w:rPr>
          <w:rFonts w:eastAsia="Calibri" w:cs="Arial"/>
          <w:lang w:val="en-GB"/>
        </w:rPr>
        <w:t xml:space="preserve"> In: Innis, M.A., </w:t>
      </w:r>
      <w:proofErr w:type="spellStart"/>
      <w:r w:rsidRPr="00FC04D1">
        <w:rPr>
          <w:rFonts w:eastAsia="Calibri" w:cs="Arial"/>
          <w:lang w:val="en-GB"/>
        </w:rPr>
        <w:t>Gelfand</w:t>
      </w:r>
      <w:proofErr w:type="spellEnd"/>
      <w:r w:rsidRPr="00FC04D1">
        <w:rPr>
          <w:rFonts w:eastAsia="Calibri" w:cs="Arial"/>
          <w:lang w:val="en-GB"/>
        </w:rPr>
        <w:t xml:space="preserve">, D.H., </w:t>
      </w:r>
      <w:proofErr w:type="spellStart"/>
      <w:r w:rsidRPr="00FC04D1">
        <w:rPr>
          <w:rFonts w:eastAsia="Calibri" w:cs="Arial"/>
          <w:lang w:val="en-GB"/>
        </w:rPr>
        <w:t>Sninsky</w:t>
      </w:r>
      <w:proofErr w:type="spellEnd"/>
      <w:r w:rsidRPr="00FC04D1">
        <w:rPr>
          <w:rFonts w:eastAsia="Calibri" w:cs="Arial"/>
          <w:lang w:val="en-GB"/>
        </w:rPr>
        <w:t xml:space="preserve">, J.J., and White, T.J. (Eds.) PCR Protocols: a Guide to Methods and Applications. New York: Academic Press, pp. 3–12. </w:t>
      </w:r>
    </w:p>
    <w:p w14:paraId="14013DDC" w14:textId="77777777" w:rsidR="0074688C" w:rsidRPr="00FC04D1" w:rsidRDefault="0074688C" w:rsidP="0074688C">
      <w:pPr>
        <w:spacing w:before="240" w:after="240"/>
        <w:jc w:val="both"/>
        <w:rPr>
          <w:rFonts w:eastAsia="Calibri" w:cs="Arial"/>
          <w:lang w:val="en-GB"/>
        </w:rPr>
      </w:pPr>
      <w:proofErr w:type="gramStart"/>
      <w:r w:rsidRPr="00FC04D1">
        <w:rPr>
          <w:rFonts w:eastAsia="Calibri" w:cs="Arial"/>
          <w:lang w:val="en-GB"/>
        </w:rPr>
        <w:t xml:space="preserve">Innis, M.A., and </w:t>
      </w:r>
      <w:proofErr w:type="spellStart"/>
      <w:r w:rsidRPr="00FC04D1">
        <w:rPr>
          <w:rFonts w:eastAsia="Calibri" w:cs="Arial"/>
          <w:lang w:val="en-GB"/>
        </w:rPr>
        <w:t>Gelfand</w:t>
      </w:r>
      <w:proofErr w:type="spellEnd"/>
      <w:r w:rsidRPr="00FC04D1">
        <w:rPr>
          <w:rFonts w:eastAsia="Calibri" w:cs="Arial"/>
          <w:lang w:val="en-GB"/>
        </w:rPr>
        <w:t>, D.H. (1994).</w:t>
      </w:r>
      <w:proofErr w:type="gramEnd"/>
      <w:r w:rsidRPr="00FC04D1">
        <w:rPr>
          <w:rFonts w:eastAsia="Calibri" w:cs="Arial"/>
          <w:lang w:val="en-GB"/>
        </w:rPr>
        <w:t xml:space="preserve"> </w:t>
      </w:r>
      <w:proofErr w:type="gramStart"/>
      <w:r w:rsidRPr="00FC04D1">
        <w:rPr>
          <w:rFonts w:eastAsia="Calibri" w:cs="Arial"/>
          <w:lang w:val="en-GB"/>
        </w:rPr>
        <w:t>Optimization of PCRs.</w:t>
      </w:r>
      <w:proofErr w:type="gramEnd"/>
      <w:r w:rsidRPr="00FC04D1">
        <w:rPr>
          <w:rFonts w:eastAsia="Calibri" w:cs="Arial"/>
          <w:lang w:val="en-GB"/>
        </w:rPr>
        <w:t xml:space="preserve"> In: Innis, M.A., </w:t>
      </w:r>
      <w:proofErr w:type="spellStart"/>
      <w:r w:rsidRPr="00FC04D1">
        <w:rPr>
          <w:rFonts w:eastAsia="Calibri" w:cs="Arial"/>
          <w:lang w:val="en-GB"/>
        </w:rPr>
        <w:t>Gelfand</w:t>
      </w:r>
      <w:proofErr w:type="spellEnd"/>
      <w:r w:rsidRPr="00FC04D1">
        <w:rPr>
          <w:rFonts w:eastAsia="Calibri" w:cs="Arial"/>
          <w:lang w:val="en-GB"/>
        </w:rPr>
        <w:t xml:space="preserve">, D.H., </w:t>
      </w:r>
      <w:proofErr w:type="spellStart"/>
      <w:r w:rsidRPr="00FC04D1">
        <w:rPr>
          <w:rFonts w:eastAsia="Calibri" w:cs="Arial"/>
          <w:lang w:val="en-GB"/>
        </w:rPr>
        <w:t>Sninsky</w:t>
      </w:r>
      <w:proofErr w:type="spellEnd"/>
      <w:r w:rsidRPr="00FC04D1">
        <w:rPr>
          <w:rFonts w:eastAsia="Calibri" w:cs="Arial"/>
          <w:lang w:val="en-GB"/>
        </w:rPr>
        <w:t xml:space="preserve">, J.J., and White, T.J. (Eds.) PCR Protocols: a Guide to Methods and Applications. London: CRC Press, pp. 5–11. </w:t>
      </w:r>
    </w:p>
    <w:p w14:paraId="0EAECD22" w14:textId="77777777" w:rsidR="0074688C" w:rsidRPr="00FC04D1" w:rsidRDefault="0074688C" w:rsidP="0074688C">
      <w:pPr>
        <w:spacing w:before="240" w:after="240"/>
        <w:jc w:val="both"/>
        <w:rPr>
          <w:rFonts w:eastAsia="Calibri" w:cs="Arial"/>
          <w:lang w:val="en-GB"/>
        </w:rPr>
      </w:pPr>
      <w:proofErr w:type="gramStart"/>
      <w:r w:rsidRPr="00FC04D1">
        <w:rPr>
          <w:rFonts w:eastAsia="Calibri" w:cs="Arial"/>
          <w:lang w:val="en-GB"/>
        </w:rPr>
        <w:t xml:space="preserve">Innis, M.A., </w:t>
      </w:r>
      <w:proofErr w:type="spellStart"/>
      <w:r w:rsidRPr="00FC04D1">
        <w:rPr>
          <w:rFonts w:eastAsia="Calibri" w:cs="Arial"/>
          <w:lang w:val="en-GB"/>
        </w:rPr>
        <w:t>Myambo</w:t>
      </w:r>
      <w:proofErr w:type="spellEnd"/>
      <w:r w:rsidRPr="00FC04D1">
        <w:rPr>
          <w:rFonts w:eastAsia="Calibri" w:cs="Arial"/>
          <w:lang w:val="en-GB"/>
        </w:rPr>
        <w:t xml:space="preserve">, K.B., </w:t>
      </w:r>
      <w:proofErr w:type="spellStart"/>
      <w:r w:rsidRPr="00FC04D1">
        <w:rPr>
          <w:rFonts w:eastAsia="Calibri" w:cs="Arial"/>
          <w:lang w:val="en-GB"/>
        </w:rPr>
        <w:t>Gelfand</w:t>
      </w:r>
      <w:proofErr w:type="spellEnd"/>
      <w:r w:rsidRPr="00FC04D1">
        <w:rPr>
          <w:rFonts w:eastAsia="Calibri" w:cs="Arial"/>
          <w:lang w:val="en-GB"/>
        </w:rPr>
        <w:t>, D.H. and Brow, M.A. (1988).</w:t>
      </w:r>
      <w:proofErr w:type="gramEnd"/>
      <w:r w:rsidRPr="00FC04D1">
        <w:rPr>
          <w:rFonts w:eastAsia="Calibri" w:cs="Arial"/>
          <w:lang w:val="en-GB"/>
        </w:rPr>
        <w:t xml:space="preserve"> </w:t>
      </w:r>
      <w:proofErr w:type="gramStart"/>
      <w:r w:rsidRPr="00FC04D1">
        <w:rPr>
          <w:rFonts w:eastAsia="Calibri" w:cs="Arial"/>
          <w:lang w:val="en-GB"/>
        </w:rPr>
        <w:t xml:space="preserve">DNA sequencing with </w:t>
      </w:r>
      <w:proofErr w:type="spellStart"/>
      <w:r w:rsidRPr="00FC04D1">
        <w:rPr>
          <w:rFonts w:eastAsia="Calibri" w:cs="Arial"/>
          <w:lang w:val="en-GB"/>
        </w:rPr>
        <w:t>Thermus</w:t>
      </w:r>
      <w:proofErr w:type="spellEnd"/>
      <w:r w:rsidRPr="00FC04D1">
        <w:rPr>
          <w:rFonts w:eastAsia="Calibri" w:cs="Arial"/>
          <w:lang w:val="en-GB"/>
        </w:rPr>
        <w:t xml:space="preserve"> </w:t>
      </w:r>
      <w:proofErr w:type="spellStart"/>
      <w:r w:rsidRPr="00FC04D1">
        <w:rPr>
          <w:rFonts w:eastAsia="Calibri" w:cs="Arial"/>
          <w:lang w:val="en-GB"/>
        </w:rPr>
        <w:t>aquaticus</w:t>
      </w:r>
      <w:proofErr w:type="spellEnd"/>
      <w:r w:rsidRPr="00FC04D1">
        <w:rPr>
          <w:rFonts w:eastAsia="Calibri" w:cs="Arial"/>
          <w:lang w:val="en-GB"/>
        </w:rPr>
        <w:t xml:space="preserve"> DNA polymerase and direct sequencing of polymerase chain reaction-amplified DNA.</w:t>
      </w:r>
      <w:proofErr w:type="gramEnd"/>
      <w:r w:rsidRPr="00FC04D1">
        <w:rPr>
          <w:rFonts w:eastAsia="Calibri" w:cs="Arial"/>
          <w:lang w:val="en-GB"/>
        </w:rPr>
        <w:t xml:space="preserve"> Proceedings of the National Academy of Science USA 85, 9436-9440. </w:t>
      </w:r>
    </w:p>
    <w:p w14:paraId="63004B45" w14:textId="77777777" w:rsidR="0074688C" w:rsidRPr="00FC04D1" w:rsidRDefault="0074688C" w:rsidP="0074688C">
      <w:pPr>
        <w:spacing w:before="240" w:after="240"/>
        <w:jc w:val="both"/>
        <w:rPr>
          <w:rFonts w:eastAsia="Calibri" w:cs="Arial"/>
          <w:lang w:val="en-GB"/>
        </w:rPr>
      </w:pPr>
      <w:proofErr w:type="gramStart"/>
      <w:r w:rsidRPr="00FC04D1">
        <w:rPr>
          <w:rFonts w:eastAsia="Calibri" w:cs="Arial"/>
          <w:lang w:val="en-GB"/>
        </w:rPr>
        <w:t xml:space="preserve">Longo, M.C., </w:t>
      </w:r>
      <w:proofErr w:type="spellStart"/>
      <w:r w:rsidRPr="00FC04D1">
        <w:rPr>
          <w:rFonts w:eastAsia="Calibri" w:cs="Arial"/>
          <w:lang w:val="en-GB"/>
        </w:rPr>
        <w:t>Berninger</w:t>
      </w:r>
      <w:proofErr w:type="spellEnd"/>
      <w:r w:rsidRPr="00FC04D1">
        <w:rPr>
          <w:rFonts w:eastAsia="Calibri" w:cs="Arial"/>
          <w:lang w:val="en-GB"/>
        </w:rPr>
        <w:t>, M.S. and Hartley, J.L. (1990).</w:t>
      </w:r>
      <w:proofErr w:type="gramEnd"/>
      <w:r w:rsidRPr="00FC04D1">
        <w:rPr>
          <w:rFonts w:eastAsia="Calibri" w:cs="Arial"/>
          <w:lang w:val="en-GB"/>
        </w:rPr>
        <w:t xml:space="preserve"> </w:t>
      </w:r>
      <w:proofErr w:type="gramStart"/>
      <w:r w:rsidRPr="00FC04D1">
        <w:rPr>
          <w:rFonts w:eastAsia="Calibri" w:cs="Arial"/>
          <w:lang w:val="en-GB"/>
        </w:rPr>
        <w:t>Use of uracil DNA glycosylase to control carry-over contamination in polymerase chain reaction.</w:t>
      </w:r>
      <w:proofErr w:type="gramEnd"/>
      <w:r w:rsidRPr="00FC04D1">
        <w:rPr>
          <w:rFonts w:eastAsia="Calibri" w:cs="Arial"/>
          <w:lang w:val="en-GB"/>
        </w:rPr>
        <w:t xml:space="preserve"> </w:t>
      </w:r>
      <w:proofErr w:type="gramStart"/>
      <w:r w:rsidRPr="00FC04D1">
        <w:rPr>
          <w:rFonts w:eastAsia="Calibri" w:cs="Arial"/>
          <w:lang w:val="en-GB"/>
        </w:rPr>
        <w:t>Gene 93, 125– 128.</w:t>
      </w:r>
      <w:proofErr w:type="gramEnd"/>
      <w:r w:rsidRPr="00FC04D1">
        <w:rPr>
          <w:rFonts w:eastAsia="Calibri" w:cs="Arial"/>
          <w:lang w:val="en-GB"/>
        </w:rPr>
        <w:t xml:space="preserve"> </w:t>
      </w:r>
    </w:p>
    <w:p w14:paraId="4DAEADEC" w14:textId="0EBE2E7B" w:rsidR="0074688C" w:rsidRPr="00FC04D1" w:rsidRDefault="002F12DC" w:rsidP="002F12DC">
      <w:pPr>
        <w:spacing w:before="240" w:after="0"/>
        <w:jc w:val="both"/>
        <w:rPr>
          <w:rFonts w:eastAsia="Calibri" w:cs="Arial"/>
          <w:lang w:val="en-GB"/>
        </w:rPr>
      </w:pPr>
      <w:r w:rsidRPr="00FC04D1">
        <w:rPr>
          <w:lang w:val="en-GB"/>
        </w:rPr>
        <w:t xml:space="preserve">N. </w:t>
      </w:r>
      <w:proofErr w:type="spellStart"/>
      <w:r w:rsidRPr="00FC04D1">
        <w:rPr>
          <w:lang w:val="en-GB"/>
        </w:rPr>
        <w:t>Mallah</w:t>
      </w:r>
      <w:proofErr w:type="spellEnd"/>
      <w:r w:rsidRPr="00FC04D1">
        <w:rPr>
          <w:lang w:val="en-GB"/>
        </w:rPr>
        <w:t xml:space="preserve">, M. Obeid, G. </w:t>
      </w:r>
      <w:proofErr w:type="spellStart"/>
      <w:r w:rsidRPr="00FC04D1">
        <w:rPr>
          <w:lang w:val="en-GB"/>
        </w:rPr>
        <w:t>Abou</w:t>
      </w:r>
      <w:proofErr w:type="spellEnd"/>
      <w:r w:rsidRPr="00FC04D1">
        <w:rPr>
          <w:lang w:val="en-GB"/>
        </w:rPr>
        <w:t xml:space="preserve"> </w:t>
      </w:r>
      <w:proofErr w:type="spellStart"/>
      <w:r w:rsidRPr="00FC04D1">
        <w:rPr>
          <w:lang w:val="en-GB"/>
        </w:rPr>
        <w:t>Sleymane</w:t>
      </w:r>
      <w:proofErr w:type="spellEnd"/>
      <w:r w:rsidRPr="00FC04D1">
        <w:rPr>
          <w:lang w:val="en-GB"/>
        </w:rPr>
        <w:t xml:space="preserve"> (2017). </w:t>
      </w:r>
      <w:proofErr w:type="gramStart"/>
      <w:r w:rsidRPr="00FC04D1">
        <w:rPr>
          <w:lang w:val="en-GB"/>
        </w:rPr>
        <w:t>Comprehensive matrices for regulatory approvals and genetic characterization of genetically modified organisms.</w:t>
      </w:r>
      <w:proofErr w:type="gramEnd"/>
      <w:r w:rsidRPr="00FC04D1">
        <w:rPr>
          <w:lang w:val="en-GB"/>
        </w:rPr>
        <w:t xml:space="preserve"> Food Control, 80:52-58.</w:t>
      </w:r>
      <w:r w:rsidR="0074688C" w:rsidRPr="00FC04D1">
        <w:rPr>
          <w:rFonts w:eastAsia="Calibri" w:cs="Arial"/>
          <w:lang w:val="en-GB"/>
        </w:rPr>
        <w:t xml:space="preserve">Newton, C.R. and Graham, A. (1994). </w:t>
      </w:r>
      <w:proofErr w:type="gramStart"/>
      <w:r w:rsidR="0074688C" w:rsidRPr="00FC04D1">
        <w:rPr>
          <w:rFonts w:eastAsia="Calibri" w:cs="Arial"/>
          <w:lang w:val="en-GB"/>
        </w:rPr>
        <w:t>PCR.</w:t>
      </w:r>
      <w:proofErr w:type="gramEnd"/>
      <w:r w:rsidR="0074688C" w:rsidRPr="00FC04D1">
        <w:rPr>
          <w:rFonts w:eastAsia="Calibri" w:cs="Arial"/>
          <w:lang w:val="en-GB"/>
        </w:rPr>
        <w:t xml:space="preserve"> </w:t>
      </w:r>
      <w:proofErr w:type="gramStart"/>
      <w:r w:rsidR="0074688C" w:rsidRPr="00FC04D1">
        <w:rPr>
          <w:rFonts w:eastAsia="Calibri" w:cs="Arial"/>
          <w:lang w:val="en-GB"/>
        </w:rPr>
        <w:t>BIOS Scientific Publishers, Limited, Oxford.</w:t>
      </w:r>
      <w:proofErr w:type="gramEnd"/>
      <w:r w:rsidR="0074688C" w:rsidRPr="00FC04D1">
        <w:rPr>
          <w:rFonts w:eastAsia="Calibri" w:cs="Arial"/>
          <w:lang w:val="en-GB"/>
        </w:rPr>
        <w:t xml:space="preserve"> </w:t>
      </w:r>
    </w:p>
    <w:p w14:paraId="4153252E" w14:textId="77777777" w:rsidR="0074688C" w:rsidRPr="00FC04D1" w:rsidRDefault="0074688C" w:rsidP="0074688C">
      <w:pPr>
        <w:spacing w:before="240" w:after="240"/>
        <w:jc w:val="both"/>
        <w:rPr>
          <w:rFonts w:eastAsia="Calibri" w:cs="Arial"/>
          <w:lang w:val="en-GB"/>
        </w:rPr>
      </w:pPr>
      <w:proofErr w:type="spellStart"/>
      <w:r w:rsidRPr="002E48AD">
        <w:rPr>
          <w:rFonts w:eastAsia="Calibri" w:cs="Arial"/>
          <w:lang w:val="de-DE"/>
          <w:rPrChange w:id="271" w:author="Ray Shillito" w:date="2018-04-09T14:08:00Z">
            <w:rPr>
              <w:rFonts w:eastAsia="Calibri" w:cs="Arial"/>
              <w:lang w:val="en-GB"/>
            </w:rPr>
          </w:rPrChange>
        </w:rPr>
        <w:t>Niederhauser</w:t>
      </w:r>
      <w:proofErr w:type="spellEnd"/>
      <w:r w:rsidRPr="002E48AD">
        <w:rPr>
          <w:rFonts w:eastAsia="Calibri" w:cs="Arial"/>
          <w:lang w:val="de-DE"/>
          <w:rPrChange w:id="272" w:author="Ray Shillito" w:date="2018-04-09T14:08:00Z">
            <w:rPr>
              <w:rFonts w:eastAsia="Calibri" w:cs="Arial"/>
              <w:lang w:val="en-GB"/>
            </w:rPr>
          </w:rPrChange>
        </w:rPr>
        <w:t xml:space="preserve">, C., </w:t>
      </w:r>
      <w:proofErr w:type="spellStart"/>
      <w:r w:rsidRPr="002E48AD">
        <w:rPr>
          <w:rFonts w:eastAsia="Calibri" w:cs="Arial"/>
          <w:lang w:val="de-DE"/>
          <w:rPrChange w:id="273" w:author="Ray Shillito" w:date="2018-04-09T14:08:00Z">
            <w:rPr>
              <w:rFonts w:eastAsia="Calibri" w:cs="Arial"/>
              <w:lang w:val="en-GB"/>
            </w:rPr>
          </w:rPrChange>
        </w:rPr>
        <w:t>Höfelein</w:t>
      </w:r>
      <w:proofErr w:type="spellEnd"/>
      <w:r w:rsidRPr="002E48AD">
        <w:rPr>
          <w:rFonts w:eastAsia="Calibri" w:cs="Arial"/>
          <w:lang w:val="de-DE"/>
          <w:rPrChange w:id="274" w:author="Ray Shillito" w:date="2018-04-09T14:08:00Z">
            <w:rPr>
              <w:rFonts w:eastAsia="Calibri" w:cs="Arial"/>
              <w:lang w:val="en-GB"/>
            </w:rPr>
          </w:rPrChange>
        </w:rPr>
        <w:t xml:space="preserve">, C., </w:t>
      </w:r>
      <w:proofErr w:type="spellStart"/>
      <w:r w:rsidRPr="002E48AD">
        <w:rPr>
          <w:rFonts w:eastAsia="Calibri" w:cs="Arial"/>
          <w:lang w:val="de-DE"/>
          <w:rPrChange w:id="275" w:author="Ray Shillito" w:date="2018-04-09T14:08:00Z">
            <w:rPr>
              <w:rFonts w:eastAsia="Calibri" w:cs="Arial"/>
              <w:lang w:val="en-GB"/>
            </w:rPr>
          </w:rPrChange>
        </w:rPr>
        <w:t>Wegmüller</w:t>
      </w:r>
      <w:proofErr w:type="spellEnd"/>
      <w:r w:rsidRPr="002E48AD">
        <w:rPr>
          <w:rFonts w:eastAsia="Calibri" w:cs="Arial"/>
          <w:lang w:val="de-DE"/>
          <w:rPrChange w:id="276" w:author="Ray Shillito" w:date="2018-04-09T14:08:00Z">
            <w:rPr>
              <w:rFonts w:eastAsia="Calibri" w:cs="Arial"/>
              <w:lang w:val="en-GB"/>
            </w:rPr>
          </w:rPrChange>
        </w:rPr>
        <w:t xml:space="preserve">, B., </w:t>
      </w:r>
      <w:proofErr w:type="spellStart"/>
      <w:r w:rsidRPr="002E48AD">
        <w:rPr>
          <w:rFonts w:eastAsia="Calibri" w:cs="Arial"/>
          <w:lang w:val="de-DE"/>
          <w:rPrChange w:id="277" w:author="Ray Shillito" w:date="2018-04-09T14:08:00Z">
            <w:rPr>
              <w:rFonts w:eastAsia="Calibri" w:cs="Arial"/>
              <w:lang w:val="en-GB"/>
            </w:rPr>
          </w:rPrChange>
        </w:rPr>
        <w:t>Lüthy</w:t>
      </w:r>
      <w:proofErr w:type="spellEnd"/>
      <w:r w:rsidRPr="002E48AD">
        <w:rPr>
          <w:rFonts w:eastAsia="Calibri" w:cs="Arial"/>
          <w:lang w:val="de-DE"/>
          <w:rPrChange w:id="278" w:author="Ray Shillito" w:date="2018-04-09T14:08:00Z">
            <w:rPr>
              <w:rFonts w:eastAsia="Calibri" w:cs="Arial"/>
              <w:lang w:val="en-GB"/>
            </w:rPr>
          </w:rPrChange>
        </w:rPr>
        <w:t xml:space="preserve">, J. and </w:t>
      </w:r>
      <w:proofErr w:type="spellStart"/>
      <w:r w:rsidRPr="002E48AD">
        <w:rPr>
          <w:rFonts w:eastAsia="Calibri" w:cs="Arial"/>
          <w:lang w:val="de-DE"/>
          <w:rPrChange w:id="279" w:author="Ray Shillito" w:date="2018-04-09T14:08:00Z">
            <w:rPr>
              <w:rFonts w:eastAsia="Calibri" w:cs="Arial"/>
              <w:lang w:val="en-GB"/>
            </w:rPr>
          </w:rPrChange>
        </w:rPr>
        <w:t>Candrian</w:t>
      </w:r>
      <w:proofErr w:type="spellEnd"/>
      <w:r w:rsidRPr="002E48AD">
        <w:rPr>
          <w:rFonts w:eastAsia="Calibri" w:cs="Arial"/>
          <w:lang w:val="de-DE"/>
          <w:rPrChange w:id="280" w:author="Ray Shillito" w:date="2018-04-09T14:08:00Z">
            <w:rPr>
              <w:rFonts w:eastAsia="Calibri" w:cs="Arial"/>
              <w:lang w:val="en-GB"/>
            </w:rPr>
          </w:rPrChange>
        </w:rPr>
        <w:t xml:space="preserve">, U. (1994). </w:t>
      </w:r>
      <w:proofErr w:type="gramStart"/>
      <w:r w:rsidRPr="00FC04D1">
        <w:rPr>
          <w:rFonts w:eastAsia="Calibri" w:cs="Arial"/>
          <w:lang w:val="en-GB"/>
        </w:rPr>
        <w:t>Reliability of PCR Decontamination Systems.</w:t>
      </w:r>
      <w:proofErr w:type="gramEnd"/>
      <w:r w:rsidRPr="00FC04D1">
        <w:rPr>
          <w:rFonts w:eastAsia="Calibri" w:cs="Arial"/>
          <w:lang w:val="en-GB"/>
        </w:rPr>
        <w:t xml:space="preserve"> PCR Methods and Applications 4, 117–123. </w:t>
      </w:r>
    </w:p>
    <w:p w14:paraId="2DC62583" w14:textId="77777777" w:rsidR="0074688C" w:rsidRPr="00FC04D1" w:rsidRDefault="0074688C" w:rsidP="0074688C">
      <w:pPr>
        <w:spacing w:before="240" w:after="240"/>
        <w:jc w:val="both"/>
        <w:rPr>
          <w:rFonts w:eastAsia="Calibri" w:cs="Arial"/>
          <w:lang w:val="en-GB"/>
        </w:rPr>
      </w:pPr>
      <w:proofErr w:type="gramStart"/>
      <w:r w:rsidRPr="00FC04D1">
        <w:rPr>
          <w:rFonts w:eastAsia="Calibri" w:cs="Arial"/>
          <w:lang w:val="en-GB"/>
        </w:rPr>
        <w:t>Ogawa, T. and Okazaki, T. (1980).</w:t>
      </w:r>
      <w:proofErr w:type="gramEnd"/>
      <w:r w:rsidRPr="00FC04D1">
        <w:rPr>
          <w:rFonts w:eastAsia="Calibri" w:cs="Arial"/>
          <w:lang w:val="en-GB"/>
        </w:rPr>
        <w:t xml:space="preserve"> </w:t>
      </w:r>
      <w:proofErr w:type="gramStart"/>
      <w:r w:rsidRPr="00FC04D1">
        <w:rPr>
          <w:rFonts w:eastAsia="Calibri" w:cs="Arial"/>
          <w:lang w:val="en-GB"/>
        </w:rPr>
        <w:t>Discontinuous DNA replication.</w:t>
      </w:r>
      <w:proofErr w:type="gramEnd"/>
      <w:r w:rsidRPr="00FC04D1">
        <w:rPr>
          <w:rFonts w:eastAsia="Calibri" w:cs="Arial"/>
          <w:lang w:val="en-GB"/>
        </w:rPr>
        <w:t xml:space="preserve"> Annual Review of Biochemistry 49, 421–457. </w:t>
      </w:r>
    </w:p>
    <w:p w14:paraId="2599D73A" w14:textId="77777777" w:rsidR="0074688C" w:rsidRPr="00FC04D1" w:rsidRDefault="0074688C" w:rsidP="0074688C">
      <w:pPr>
        <w:spacing w:before="240" w:after="240"/>
        <w:jc w:val="both"/>
        <w:rPr>
          <w:rFonts w:eastAsia="Calibri" w:cs="Arial"/>
          <w:lang w:val="en-GB"/>
        </w:rPr>
      </w:pPr>
      <w:proofErr w:type="gramStart"/>
      <w:r w:rsidRPr="00FC04D1">
        <w:rPr>
          <w:rFonts w:eastAsia="Calibri" w:cs="Arial"/>
          <w:lang w:val="en-GB"/>
        </w:rPr>
        <w:t>Roux, K.H. (1995).</w:t>
      </w:r>
      <w:proofErr w:type="gramEnd"/>
      <w:r w:rsidRPr="00FC04D1">
        <w:rPr>
          <w:rFonts w:eastAsia="Calibri" w:cs="Arial"/>
          <w:lang w:val="en-GB"/>
        </w:rPr>
        <w:t xml:space="preserve"> </w:t>
      </w:r>
      <w:proofErr w:type="gramStart"/>
      <w:r w:rsidRPr="00FC04D1">
        <w:rPr>
          <w:rFonts w:eastAsia="Calibri" w:cs="Arial"/>
          <w:lang w:val="en-GB"/>
        </w:rPr>
        <w:t>Optimization and troubleshooting in PCR.</w:t>
      </w:r>
      <w:proofErr w:type="gramEnd"/>
      <w:r w:rsidRPr="00FC04D1">
        <w:rPr>
          <w:rFonts w:eastAsia="Calibri" w:cs="Arial"/>
          <w:lang w:val="en-GB"/>
        </w:rPr>
        <w:t xml:space="preserve"> PCR Methods and Applications 4, 185-194. </w:t>
      </w:r>
    </w:p>
    <w:p w14:paraId="19E28E3C" w14:textId="77777777" w:rsidR="0074688C" w:rsidRPr="00FC04D1" w:rsidRDefault="0074688C" w:rsidP="0074688C">
      <w:pPr>
        <w:spacing w:before="240" w:after="240"/>
        <w:jc w:val="both"/>
        <w:rPr>
          <w:rFonts w:eastAsia="Calibri" w:cs="Arial"/>
          <w:lang w:val="en-GB"/>
        </w:rPr>
      </w:pPr>
      <w:r w:rsidRPr="00FD5C0E">
        <w:rPr>
          <w:rFonts w:eastAsia="Calibri" w:cs="Arial"/>
          <w:lang w:val="de-DE"/>
          <w:rPrChange w:id="281" w:author="Ray Shillito" w:date="2018-04-10T13:09:00Z">
            <w:rPr>
              <w:rFonts w:eastAsia="Calibri" w:cs="Arial"/>
              <w:lang w:val="en-GB"/>
            </w:rPr>
          </w:rPrChange>
        </w:rPr>
        <w:t xml:space="preserve">Rolfs, A., Schuller, I., Finckh, U. and Weber-Rolfs, I. (1992). </w:t>
      </w:r>
      <w:r w:rsidRPr="00FC04D1">
        <w:rPr>
          <w:rFonts w:eastAsia="Calibri" w:cs="Arial"/>
          <w:lang w:val="en-GB"/>
        </w:rPr>
        <w:t xml:space="preserve">Substances affecting PCR: Inhibition and enhancement, 51-58. In: PCR: Clinical diagnostics and research, Springer. </w:t>
      </w:r>
    </w:p>
    <w:p w14:paraId="2377562F" w14:textId="77777777" w:rsidR="0074688C" w:rsidRPr="00FC04D1" w:rsidRDefault="0074688C" w:rsidP="0074688C">
      <w:pPr>
        <w:spacing w:before="240" w:after="240"/>
        <w:jc w:val="both"/>
        <w:rPr>
          <w:rFonts w:eastAsia="Calibri" w:cs="Arial"/>
          <w:lang w:val="en-GB"/>
        </w:rPr>
      </w:pPr>
      <w:proofErr w:type="gramStart"/>
      <w:r w:rsidRPr="00FC04D1">
        <w:rPr>
          <w:rFonts w:eastAsia="Calibri" w:cs="Arial"/>
          <w:lang w:val="en-GB"/>
        </w:rPr>
        <w:t xml:space="preserve">Roth, A., </w:t>
      </w:r>
      <w:proofErr w:type="spellStart"/>
      <w:r w:rsidRPr="00FC04D1">
        <w:rPr>
          <w:rFonts w:eastAsia="Calibri" w:cs="Arial"/>
          <w:lang w:val="en-GB"/>
        </w:rPr>
        <w:t>Mauch</w:t>
      </w:r>
      <w:proofErr w:type="spellEnd"/>
      <w:r w:rsidRPr="00FC04D1">
        <w:rPr>
          <w:rFonts w:eastAsia="Calibri" w:cs="Arial"/>
          <w:lang w:val="en-GB"/>
        </w:rPr>
        <w:t xml:space="preserve">, H. and </w:t>
      </w:r>
      <w:proofErr w:type="spellStart"/>
      <w:r w:rsidRPr="00FC04D1">
        <w:rPr>
          <w:rFonts w:eastAsia="Calibri" w:cs="Arial"/>
          <w:lang w:val="en-GB"/>
        </w:rPr>
        <w:t>Göbel</w:t>
      </w:r>
      <w:proofErr w:type="spellEnd"/>
      <w:r w:rsidRPr="00FC04D1">
        <w:rPr>
          <w:rFonts w:eastAsia="Calibri" w:cs="Arial"/>
          <w:lang w:val="en-GB"/>
        </w:rPr>
        <w:t>, U. (1997).</w:t>
      </w:r>
      <w:proofErr w:type="gramEnd"/>
      <w:r w:rsidRPr="00FC04D1">
        <w:rPr>
          <w:rFonts w:eastAsia="Calibri" w:cs="Arial"/>
          <w:lang w:val="en-GB"/>
        </w:rPr>
        <w:t xml:space="preserve"> </w:t>
      </w:r>
      <w:proofErr w:type="gramStart"/>
      <w:r w:rsidRPr="00FC04D1">
        <w:rPr>
          <w:rFonts w:eastAsia="Calibri" w:cs="Arial"/>
          <w:lang w:val="en-GB"/>
        </w:rPr>
        <w:t>Nucleic Acid Amplification Techniques – Recommendations for Employing Molecular Methods in Diagnostic Routine Microbiology Laboratories and Measures for Internal Quality Assurance.</w:t>
      </w:r>
      <w:proofErr w:type="gramEnd"/>
      <w:r w:rsidRPr="00FC04D1">
        <w:rPr>
          <w:rFonts w:eastAsia="Calibri" w:cs="Arial"/>
          <w:lang w:val="en-GB"/>
        </w:rPr>
        <w:t xml:space="preserve"> Gustav Fischer </w:t>
      </w:r>
      <w:proofErr w:type="spellStart"/>
      <w:r w:rsidRPr="00FC04D1">
        <w:rPr>
          <w:rFonts w:eastAsia="Calibri" w:cs="Arial"/>
          <w:lang w:val="en-GB"/>
        </w:rPr>
        <w:t>Verlag</w:t>
      </w:r>
      <w:proofErr w:type="spellEnd"/>
      <w:r w:rsidRPr="00FC04D1">
        <w:rPr>
          <w:rFonts w:eastAsia="Calibri" w:cs="Arial"/>
          <w:lang w:val="en-GB"/>
        </w:rPr>
        <w:t xml:space="preserve">, Stuttgart. </w:t>
      </w:r>
    </w:p>
    <w:p w14:paraId="3432205E"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Saiki, R.K., Scharf, S.J., </w:t>
      </w:r>
      <w:proofErr w:type="spellStart"/>
      <w:r w:rsidRPr="00FC04D1">
        <w:rPr>
          <w:rFonts w:eastAsia="Calibri" w:cs="Arial"/>
          <w:lang w:val="en-GB"/>
        </w:rPr>
        <w:t>Faloona</w:t>
      </w:r>
      <w:proofErr w:type="spellEnd"/>
      <w:r w:rsidRPr="00FC04D1">
        <w:rPr>
          <w:rFonts w:eastAsia="Calibri" w:cs="Arial"/>
          <w:lang w:val="en-GB"/>
        </w:rPr>
        <w:t xml:space="preserve">, F., Mullis, K.B., Horn, G.T., </w:t>
      </w:r>
      <w:proofErr w:type="spellStart"/>
      <w:r w:rsidRPr="00FC04D1">
        <w:rPr>
          <w:rFonts w:eastAsia="Calibri" w:cs="Arial"/>
          <w:lang w:val="en-GB"/>
        </w:rPr>
        <w:t>Erlich</w:t>
      </w:r>
      <w:proofErr w:type="spellEnd"/>
      <w:r w:rsidRPr="00FC04D1">
        <w:rPr>
          <w:rFonts w:eastAsia="Calibri" w:cs="Arial"/>
          <w:lang w:val="en-GB"/>
        </w:rPr>
        <w:t xml:space="preserve">, H.A. and </w:t>
      </w:r>
      <w:proofErr w:type="spellStart"/>
      <w:r w:rsidRPr="00FC04D1">
        <w:rPr>
          <w:rFonts w:eastAsia="Calibri" w:cs="Arial"/>
          <w:lang w:val="en-GB"/>
        </w:rPr>
        <w:t>Arnheim</w:t>
      </w:r>
      <w:proofErr w:type="spellEnd"/>
      <w:r w:rsidRPr="00FC04D1">
        <w:rPr>
          <w:rFonts w:eastAsia="Calibri" w:cs="Arial"/>
          <w:lang w:val="en-GB"/>
        </w:rPr>
        <w:t xml:space="preserve">, N. (1985). </w:t>
      </w:r>
      <w:proofErr w:type="gramStart"/>
      <w:r w:rsidRPr="00FC04D1">
        <w:rPr>
          <w:rFonts w:eastAsia="Calibri" w:cs="Arial"/>
          <w:lang w:val="en-GB"/>
        </w:rPr>
        <w:t xml:space="preserve">Enzymatic amplification of ß-globin genomic sequences and restriction site analysis for diagnosis of sickle cell </w:t>
      </w:r>
      <w:proofErr w:type="spellStart"/>
      <w:r w:rsidRPr="00FC04D1">
        <w:rPr>
          <w:rFonts w:eastAsia="Calibri" w:cs="Arial"/>
          <w:lang w:val="en-GB"/>
        </w:rPr>
        <w:t>anemia</w:t>
      </w:r>
      <w:proofErr w:type="spellEnd"/>
      <w:r w:rsidRPr="00FC04D1">
        <w:rPr>
          <w:rFonts w:eastAsia="Calibri" w:cs="Arial"/>
          <w:lang w:val="en-GB"/>
        </w:rPr>
        <w:t>.</w:t>
      </w:r>
      <w:proofErr w:type="gramEnd"/>
      <w:r w:rsidRPr="00FC04D1">
        <w:rPr>
          <w:rFonts w:eastAsia="Calibri" w:cs="Arial"/>
          <w:lang w:val="en-GB"/>
        </w:rPr>
        <w:t xml:space="preserve"> </w:t>
      </w:r>
      <w:proofErr w:type="gramStart"/>
      <w:r w:rsidRPr="00FC04D1">
        <w:rPr>
          <w:rFonts w:eastAsia="Calibri" w:cs="Arial"/>
          <w:lang w:val="en-GB"/>
        </w:rPr>
        <w:t>Science 230, 1350.</w:t>
      </w:r>
      <w:proofErr w:type="gramEnd"/>
      <w:r w:rsidRPr="00FC04D1">
        <w:rPr>
          <w:rFonts w:eastAsia="Calibri" w:cs="Arial"/>
          <w:lang w:val="en-GB"/>
        </w:rPr>
        <w:t xml:space="preserve"> </w:t>
      </w:r>
    </w:p>
    <w:p w14:paraId="02108115"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Saiki, R.K. et al. (1988). </w:t>
      </w:r>
      <w:proofErr w:type="gramStart"/>
      <w:r w:rsidRPr="00FC04D1">
        <w:rPr>
          <w:rFonts w:eastAsia="Calibri" w:cs="Arial"/>
          <w:lang w:val="en-GB"/>
        </w:rPr>
        <w:t>Primer-directed enzymatic amplification of DNA with a thermostable DNA polymerase.</w:t>
      </w:r>
      <w:proofErr w:type="gramEnd"/>
      <w:r w:rsidRPr="00FC04D1">
        <w:rPr>
          <w:rFonts w:eastAsia="Calibri" w:cs="Arial"/>
          <w:lang w:val="en-GB"/>
        </w:rPr>
        <w:t xml:space="preserve"> </w:t>
      </w:r>
      <w:proofErr w:type="gramStart"/>
      <w:r w:rsidRPr="00FC04D1">
        <w:rPr>
          <w:rFonts w:eastAsia="Calibri" w:cs="Arial"/>
          <w:lang w:val="en-GB"/>
        </w:rPr>
        <w:t>Science 239, 487.</w:t>
      </w:r>
      <w:proofErr w:type="gramEnd"/>
      <w:r w:rsidRPr="00FC04D1">
        <w:rPr>
          <w:rFonts w:eastAsia="Calibri" w:cs="Arial"/>
          <w:lang w:val="en-GB"/>
        </w:rPr>
        <w:t xml:space="preserve"> </w:t>
      </w:r>
    </w:p>
    <w:p w14:paraId="4E34A851" w14:textId="77777777" w:rsidR="0074688C" w:rsidRPr="00FC04D1" w:rsidRDefault="0074688C" w:rsidP="0074688C">
      <w:pPr>
        <w:spacing w:before="240" w:after="240"/>
        <w:jc w:val="both"/>
        <w:rPr>
          <w:rFonts w:eastAsia="Calibri" w:cs="Arial"/>
          <w:lang w:val="en-GB"/>
        </w:rPr>
      </w:pPr>
      <w:proofErr w:type="spellStart"/>
      <w:proofErr w:type="gramStart"/>
      <w:r w:rsidRPr="00FC04D1">
        <w:rPr>
          <w:rFonts w:eastAsia="Calibri" w:cs="Arial"/>
          <w:lang w:val="en-GB"/>
        </w:rPr>
        <w:t>Sambrook</w:t>
      </w:r>
      <w:proofErr w:type="spellEnd"/>
      <w:r w:rsidRPr="00FC04D1">
        <w:rPr>
          <w:rFonts w:eastAsia="Calibri" w:cs="Arial"/>
          <w:lang w:val="en-GB"/>
        </w:rPr>
        <w:t xml:space="preserve">, J., Fritsch, E.F. and </w:t>
      </w:r>
      <w:proofErr w:type="spellStart"/>
      <w:r w:rsidRPr="00FC04D1">
        <w:rPr>
          <w:rFonts w:eastAsia="Calibri" w:cs="Arial"/>
          <w:lang w:val="en-GB"/>
        </w:rPr>
        <w:t>Maniatis</w:t>
      </w:r>
      <w:proofErr w:type="spellEnd"/>
      <w:r w:rsidRPr="00FC04D1">
        <w:rPr>
          <w:rFonts w:eastAsia="Calibri" w:cs="Arial"/>
          <w:lang w:val="en-GB"/>
        </w:rPr>
        <w:t>, T. (1989).</w:t>
      </w:r>
      <w:proofErr w:type="gramEnd"/>
      <w:r w:rsidRPr="00FC04D1">
        <w:rPr>
          <w:rFonts w:eastAsia="Calibri" w:cs="Arial"/>
          <w:lang w:val="en-GB"/>
        </w:rPr>
        <w:t xml:space="preserve"> In vitro Amplification of DNA by the Polymerase Chain Reaction. In: </w:t>
      </w:r>
      <w:proofErr w:type="spellStart"/>
      <w:r w:rsidRPr="00FC04D1">
        <w:rPr>
          <w:rFonts w:eastAsia="Calibri" w:cs="Arial"/>
          <w:lang w:val="en-GB"/>
        </w:rPr>
        <w:t>Sambrook</w:t>
      </w:r>
      <w:proofErr w:type="spellEnd"/>
      <w:r w:rsidRPr="00FC04D1">
        <w:rPr>
          <w:rFonts w:eastAsia="Calibri" w:cs="Arial"/>
          <w:lang w:val="en-GB"/>
        </w:rPr>
        <w:t xml:space="preserve">, J., Fritsch, E.F. and </w:t>
      </w:r>
      <w:proofErr w:type="spellStart"/>
      <w:r w:rsidRPr="00FC04D1">
        <w:rPr>
          <w:rFonts w:eastAsia="Calibri" w:cs="Arial"/>
          <w:lang w:val="en-GB"/>
        </w:rPr>
        <w:t>Maniatis</w:t>
      </w:r>
      <w:proofErr w:type="spellEnd"/>
      <w:r w:rsidRPr="00FC04D1">
        <w:rPr>
          <w:rFonts w:eastAsia="Calibri" w:cs="Arial"/>
          <w:lang w:val="en-GB"/>
        </w:rPr>
        <w:t xml:space="preserve">, T. (Eds.) Molecular Cloning: a Laboratory Manual. New York: Cold Spring </w:t>
      </w:r>
      <w:proofErr w:type="spellStart"/>
      <w:r w:rsidRPr="00FC04D1">
        <w:rPr>
          <w:rFonts w:eastAsia="Calibri" w:cs="Arial"/>
          <w:lang w:val="en-GB"/>
        </w:rPr>
        <w:t>Harbor</w:t>
      </w:r>
      <w:proofErr w:type="spellEnd"/>
      <w:r w:rsidRPr="00FC04D1">
        <w:rPr>
          <w:rFonts w:eastAsia="Calibri" w:cs="Arial"/>
          <w:lang w:val="en-GB"/>
        </w:rPr>
        <w:t xml:space="preserve"> Laboratory Press, Cold Spring </w:t>
      </w:r>
      <w:proofErr w:type="spellStart"/>
      <w:r w:rsidRPr="00FC04D1">
        <w:rPr>
          <w:rFonts w:eastAsia="Calibri" w:cs="Arial"/>
          <w:lang w:val="en-GB"/>
        </w:rPr>
        <w:t>Harbor</w:t>
      </w:r>
      <w:proofErr w:type="spellEnd"/>
      <w:r w:rsidRPr="00FC04D1">
        <w:rPr>
          <w:rFonts w:eastAsia="Calibri" w:cs="Arial"/>
          <w:lang w:val="en-GB"/>
        </w:rPr>
        <w:t xml:space="preserve">, NY, USA, chapter 14. </w:t>
      </w:r>
    </w:p>
    <w:p w14:paraId="552A1347" w14:textId="77777777" w:rsidR="0074688C" w:rsidRPr="00FC04D1" w:rsidRDefault="0074688C" w:rsidP="0074688C">
      <w:pPr>
        <w:spacing w:before="240" w:after="240"/>
        <w:jc w:val="both"/>
        <w:rPr>
          <w:rFonts w:eastAsia="Calibri" w:cs="Arial"/>
          <w:lang w:val="en-GB"/>
        </w:rPr>
      </w:pPr>
      <w:proofErr w:type="spellStart"/>
      <w:r w:rsidRPr="00FC04D1">
        <w:rPr>
          <w:rFonts w:eastAsia="Calibri" w:cs="Arial"/>
          <w:lang w:val="en-GB"/>
        </w:rPr>
        <w:t>Sharrocks</w:t>
      </w:r>
      <w:proofErr w:type="spellEnd"/>
      <w:r w:rsidRPr="00FC04D1">
        <w:rPr>
          <w:rFonts w:eastAsia="Calibri" w:cs="Arial"/>
          <w:lang w:val="en-GB"/>
        </w:rPr>
        <w:t xml:space="preserve">, A.D. (1994). </w:t>
      </w:r>
      <w:proofErr w:type="gramStart"/>
      <w:r w:rsidRPr="00FC04D1">
        <w:rPr>
          <w:rFonts w:eastAsia="Calibri" w:cs="Arial"/>
          <w:lang w:val="en-GB"/>
        </w:rPr>
        <w:t>The design of primers for PCR.</w:t>
      </w:r>
      <w:proofErr w:type="gramEnd"/>
      <w:r w:rsidRPr="00FC04D1">
        <w:rPr>
          <w:rFonts w:eastAsia="Calibri" w:cs="Arial"/>
          <w:lang w:val="en-GB"/>
        </w:rPr>
        <w:t xml:space="preserve"> In: Griffin, H.G. and Griffin, A.M (Eds.) PCR Technology: Current Innovations. London: CRC Press, pp. 5–11. </w:t>
      </w:r>
    </w:p>
    <w:p w14:paraId="4A327232" w14:textId="77777777" w:rsidR="0074688C" w:rsidRPr="00FC04D1" w:rsidRDefault="0074688C" w:rsidP="0074688C">
      <w:pPr>
        <w:spacing w:before="240" w:after="240"/>
        <w:jc w:val="both"/>
        <w:rPr>
          <w:rFonts w:eastAsia="Calibri" w:cs="Arial"/>
          <w:lang w:val="en-GB"/>
        </w:rPr>
      </w:pPr>
      <w:proofErr w:type="gramStart"/>
      <w:r w:rsidRPr="00FC04D1">
        <w:rPr>
          <w:rFonts w:eastAsia="Calibri" w:cs="Arial"/>
          <w:lang w:val="en-GB"/>
        </w:rPr>
        <w:t>Suggs, S.V., Hirose, T., Miyake, E.H., Kawashima, M.J., Johnson, K.I., and Wallace, R.B. (1981).</w:t>
      </w:r>
      <w:proofErr w:type="gramEnd"/>
      <w:r w:rsidRPr="00FC04D1">
        <w:rPr>
          <w:rFonts w:eastAsia="Calibri" w:cs="Arial"/>
          <w:lang w:val="en-GB"/>
        </w:rPr>
        <w:t xml:space="preserve"> Using Purified Genes. </w:t>
      </w:r>
      <w:proofErr w:type="gramStart"/>
      <w:r w:rsidRPr="00FC04D1">
        <w:rPr>
          <w:rFonts w:eastAsia="Calibri" w:cs="Arial"/>
          <w:lang w:val="en-GB"/>
        </w:rPr>
        <w:t xml:space="preserve">In ICN-UCLA </w:t>
      </w:r>
      <w:proofErr w:type="spellStart"/>
      <w:r w:rsidRPr="00FC04D1">
        <w:rPr>
          <w:rFonts w:eastAsia="Calibri" w:cs="Arial"/>
          <w:lang w:val="en-GB"/>
        </w:rPr>
        <w:t>Symp</w:t>
      </w:r>
      <w:proofErr w:type="spellEnd"/>
      <w:r w:rsidRPr="00FC04D1">
        <w:rPr>
          <w:rFonts w:eastAsia="Calibri" w:cs="Arial"/>
          <w:lang w:val="en-GB"/>
        </w:rPr>
        <w:t>.</w:t>
      </w:r>
      <w:proofErr w:type="gramEnd"/>
      <w:r w:rsidRPr="00FC04D1">
        <w:rPr>
          <w:rFonts w:eastAsia="Calibri" w:cs="Arial"/>
          <w:lang w:val="en-GB"/>
        </w:rPr>
        <w:t xml:space="preserve"> </w:t>
      </w:r>
      <w:proofErr w:type="gramStart"/>
      <w:r w:rsidRPr="00FC04D1">
        <w:rPr>
          <w:rFonts w:eastAsia="Calibri" w:cs="Arial"/>
          <w:lang w:val="en-GB"/>
        </w:rPr>
        <w:t>Developmental Biology, Vol. 23, Brown, D.D. Ed., Academic Press, New York, 1981, 683.</w:t>
      </w:r>
      <w:proofErr w:type="gramEnd"/>
      <w:r w:rsidRPr="00FC04D1">
        <w:rPr>
          <w:rFonts w:eastAsia="Calibri" w:cs="Arial"/>
          <w:lang w:val="en-GB"/>
        </w:rPr>
        <w:t xml:space="preserve"> </w:t>
      </w:r>
    </w:p>
    <w:p w14:paraId="0C53B51E" w14:textId="77777777" w:rsidR="0074688C" w:rsidRPr="00FD5C0E" w:rsidRDefault="0074688C" w:rsidP="0074688C">
      <w:pPr>
        <w:spacing w:before="240" w:after="240"/>
        <w:jc w:val="both"/>
        <w:rPr>
          <w:rFonts w:eastAsia="Calibri" w:cs="Arial"/>
          <w:lang w:val="de-DE"/>
          <w:rPrChange w:id="282" w:author="Ray Shillito" w:date="2018-04-10T13:11:00Z">
            <w:rPr>
              <w:rFonts w:eastAsia="Calibri" w:cs="Arial"/>
              <w:lang w:val="en-GB"/>
            </w:rPr>
          </w:rPrChange>
        </w:rPr>
      </w:pPr>
      <w:r w:rsidRPr="00FD5C0E">
        <w:rPr>
          <w:rFonts w:eastAsia="Calibri" w:cs="Arial"/>
          <w:lang w:val="de-DE"/>
          <w:rPrChange w:id="283" w:author="Ray Shillito" w:date="2018-04-10T13:11:00Z">
            <w:rPr>
              <w:rFonts w:eastAsia="Calibri" w:cs="Arial"/>
              <w:lang w:val="en-GB"/>
            </w:rPr>
          </w:rPrChange>
        </w:rPr>
        <w:t xml:space="preserve">Additional Reading </w:t>
      </w:r>
    </w:p>
    <w:p w14:paraId="02580849" w14:textId="77777777" w:rsidR="0074688C" w:rsidRPr="00FC04D1" w:rsidRDefault="0074688C" w:rsidP="0074688C">
      <w:pPr>
        <w:spacing w:before="240" w:after="240"/>
        <w:jc w:val="both"/>
        <w:rPr>
          <w:rFonts w:eastAsia="Calibri" w:cs="Arial"/>
          <w:lang w:val="en-GB"/>
        </w:rPr>
      </w:pPr>
      <w:r w:rsidRPr="00FD5C0E">
        <w:rPr>
          <w:rFonts w:eastAsia="Calibri" w:cs="Arial"/>
          <w:lang w:val="de-DE"/>
          <w:rPrChange w:id="284" w:author="Ray Shillito" w:date="2018-04-10T13:11:00Z">
            <w:rPr>
              <w:rFonts w:eastAsia="Calibri" w:cs="Arial"/>
              <w:lang w:val="en-GB"/>
            </w:rPr>
          </w:rPrChange>
        </w:rPr>
        <w:t>Gayer-</w:t>
      </w:r>
      <w:proofErr w:type="spellStart"/>
      <w:r w:rsidRPr="00FD5C0E">
        <w:rPr>
          <w:rFonts w:eastAsia="Calibri" w:cs="Arial"/>
          <w:lang w:val="de-DE"/>
          <w:rPrChange w:id="285" w:author="Ray Shillito" w:date="2018-04-10T13:11:00Z">
            <w:rPr>
              <w:rFonts w:eastAsia="Calibri" w:cs="Arial"/>
              <w:lang w:val="en-GB"/>
            </w:rPr>
          </w:rPrChange>
        </w:rPr>
        <w:t>Herkert</w:t>
      </w:r>
      <w:proofErr w:type="spellEnd"/>
      <w:r w:rsidRPr="00FD5C0E">
        <w:rPr>
          <w:rFonts w:eastAsia="Calibri" w:cs="Arial"/>
          <w:lang w:val="de-DE"/>
          <w:rPrChange w:id="286" w:author="Ray Shillito" w:date="2018-04-10T13:11:00Z">
            <w:rPr>
              <w:rFonts w:eastAsia="Calibri" w:cs="Arial"/>
              <w:lang w:val="en-GB"/>
            </w:rPr>
          </w:rPrChange>
        </w:rPr>
        <w:t xml:space="preserve">, G., (1992). </w:t>
      </w:r>
      <w:r w:rsidRPr="002E48AD">
        <w:rPr>
          <w:rFonts w:eastAsia="Calibri" w:cs="Arial"/>
          <w:lang w:val="de-DE"/>
          <w:rPrChange w:id="287" w:author="Ray Shillito" w:date="2018-04-09T14:08:00Z">
            <w:rPr>
              <w:rFonts w:eastAsia="Calibri" w:cs="Arial"/>
              <w:lang w:val="en-GB"/>
            </w:rPr>
          </w:rPrChange>
        </w:rPr>
        <w:t xml:space="preserve">Molekularbiologische Methoden </w:t>
      </w:r>
      <w:proofErr w:type="spellStart"/>
      <w:r w:rsidRPr="002E48AD">
        <w:rPr>
          <w:rFonts w:eastAsia="Calibri" w:cs="Arial"/>
          <w:lang w:val="de-DE"/>
          <w:rPrChange w:id="288" w:author="Ray Shillito" w:date="2018-04-09T14:08:00Z">
            <w:rPr>
              <w:rFonts w:eastAsia="Calibri" w:cs="Arial"/>
              <w:lang w:val="en-GB"/>
            </w:rPr>
          </w:rPrChange>
        </w:rPr>
        <w:t>für</w:t>
      </w:r>
      <w:proofErr w:type="spellEnd"/>
      <w:r w:rsidRPr="002E48AD">
        <w:rPr>
          <w:rFonts w:eastAsia="Calibri" w:cs="Arial"/>
          <w:lang w:val="de-DE"/>
          <w:rPrChange w:id="289" w:author="Ray Shillito" w:date="2018-04-09T14:08:00Z">
            <w:rPr>
              <w:rFonts w:eastAsia="Calibri" w:cs="Arial"/>
              <w:lang w:val="en-GB"/>
            </w:rPr>
          </w:rPrChange>
        </w:rPr>
        <w:t xml:space="preserve"> den Nachweis von Mikroorganismen in Mischpopulationen – eine Literaturstudie. </w:t>
      </w:r>
      <w:r w:rsidRPr="00FC04D1">
        <w:rPr>
          <w:rFonts w:eastAsia="Calibri" w:cs="Arial"/>
          <w:lang w:val="en-GB"/>
        </w:rPr>
        <w:t xml:space="preserve">Bioengineering 5 + 6, 55–64. </w:t>
      </w:r>
    </w:p>
    <w:p w14:paraId="06427778" w14:textId="77777777" w:rsidR="0074688C" w:rsidRPr="00FC04D1" w:rsidRDefault="0074688C" w:rsidP="0074688C">
      <w:pPr>
        <w:spacing w:before="240" w:after="240"/>
        <w:jc w:val="both"/>
        <w:rPr>
          <w:rFonts w:eastAsia="Calibri" w:cs="Arial"/>
          <w:lang w:val="fr-FR"/>
        </w:rPr>
      </w:pPr>
      <w:r w:rsidRPr="00FC04D1">
        <w:rPr>
          <w:rFonts w:eastAsia="Calibri" w:cs="Arial"/>
          <w:lang w:val="en-GB"/>
        </w:rPr>
        <w:t xml:space="preserve">Horton, H., Moran, L., Ochs, R., </w:t>
      </w:r>
      <w:proofErr w:type="spellStart"/>
      <w:r w:rsidRPr="00FC04D1">
        <w:rPr>
          <w:rFonts w:eastAsia="Calibri" w:cs="Arial"/>
          <w:lang w:val="en-GB"/>
        </w:rPr>
        <w:t>Rawn</w:t>
      </w:r>
      <w:proofErr w:type="spellEnd"/>
      <w:r w:rsidRPr="00FC04D1">
        <w:rPr>
          <w:rFonts w:eastAsia="Calibri" w:cs="Arial"/>
          <w:lang w:val="en-GB"/>
        </w:rPr>
        <w:t xml:space="preserve">, J. and </w:t>
      </w:r>
      <w:proofErr w:type="spellStart"/>
      <w:r w:rsidRPr="00FC04D1">
        <w:rPr>
          <w:rFonts w:eastAsia="Calibri" w:cs="Arial"/>
          <w:lang w:val="en-GB"/>
        </w:rPr>
        <w:t>Scrimgeour</w:t>
      </w:r>
      <w:proofErr w:type="spellEnd"/>
      <w:r w:rsidRPr="00FC04D1">
        <w:rPr>
          <w:rFonts w:eastAsia="Calibri" w:cs="Arial"/>
          <w:lang w:val="en-GB"/>
        </w:rPr>
        <w:t xml:space="preserve">, K., (1994). </w:t>
      </w:r>
      <w:r w:rsidRPr="00FC04D1">
        <w:rPr>
          <w:rFonts w:eastAsia="Calibri" w:cs="Arial"/>
          <w:lang w:val="fr-FR"/>
        </w:rPr>
        <w:t xml:space="preserve">Principes de Biochimie. De Boeck – </w:t>
      </w:r>
      <w:proofErr w:type="spellStart"/>
      <w:r w:rsidRPr="00FC04D1">
        <w:rPr>
          <w:rFonts w:eastAsia="Calibri" w:cs="Arial"/>
          <w:lang w:val="fr-FR"/>
        </w:rPr>
        <w:t>Wesmael</w:t>
      </w:r>
      <w:proofErr w:type="spellEnd"/>
      <w:r w:rsidRPr="00FC04D1">
        <w:rPr>
          <w:rFonts w:eastAsia="Calibri" w:cs="Arial"/>
          <w:lang w:val="fr-FR"/>
        </w:rPr>
        <w:t xml:space="preserve">, S.A., Bruxelles. </w:t>
      </w:r>
    </w:p>
    <w:p w14:paraId="3EEDEABF" w14:textId="77777777" w:rsidR="0074688C" w:rsidRPr="002E48AD" w:rsidRDefault="0074688C" w:rsidP="0074688C">
      <w:pPr>
        <w:spacing w:before="240" w:after="240"/>
        <w:jc w:val="both"/>
        <w:rPr>
          <w:rFonts w:eastAsia="Calibri" w:cs="Arial"/>
          <w:lang w:val="de-DE"/>
          <w:rPrChange w:id="290" w:author="Ray Shillito" w:date="2018-04-09T14:08:00Z">
            <w:rPr>
              <w:rFonts w:eastAsia="Calibri" w:cs="Arial"/>
              <w:lang w:val="en-GB"/>
            </w:rPr>
          </w:rPrChange>
        </w:rPr>
      </w:pPr>
      <w:proofErr w:type="spellStart"/>
      <w:r w:rsidRPr="00FC04D1">
        <w:rPr>
          <w:rFonts w:eastAsia="Calibri" w:cs="Arial"/>
          <w:lang w:val="fr-FR"/>
        </w:rPr>
        <w:t>Knippers</w:t>
      </w:r>
      <w:proofErr w:type="spellEnd"/>
      <w:r w:rsidRPr="00FC04D1">
        <w:rPr>
          <w:rFonts w:eastAsia="Calibri" w:cs="Arial"/>
          <w:lang w:val="fr-FR"/>
        </w:rPr>
        <w:t xml:space="preserve">, R. (1995). </w:t>
      </w:r>
      <w:r w:rsidRPr="002E48AD">
        <w:rPr>
          <w:rFonts w:eastAsia="Calibri" w:cs="Arial"/>
          <w:lang w:val="de-DE"/>
          <w:rPrChange w:id="291" w:author="Ray Shillito" w:date="2018-04-09T14:08:00Z">
            <w:rPr>
              <w:rFonts w:eastAsia="Calibri" w:cs="Arial"/>
              <w:lang w:val="en-GB"/>
            </w:rPr>
          </w:rPrChange>
        </w:rPr>
        <w:t xml:space="preserve">Molekulare Genetik. Georg Thieme Verlag, Stuttgart. </w:t>
      </w:r>
    </w:p>
    <w:p w14:paraId="48537C0A" w14:textId="77777777" w:rsidR="0074688C" w:rsidRPr="00FC04D1" w:rsidRDefault="0074688C" w:rsidP="0074688C">
      <w:pPr>
        <w:spacing w:before="240" w:after="240"/>
        <w:jc w:val="both"/>
        <w:rPr>
          <w:rFonts w:eastAsia="Calibri" w:cs="Arial"/>
          <w:lang w:val="fr-FR"/>
        </w:rPr>
      </w:pPr>
      <w:proofErr w:type="gramStart"/>
      <w:r w:rsidRPr="00FC04D1">
        <w:rPr>
          <w:rFonts w:eastAsia="Calibri" w:cs="Arial"/>
          <w:lang w:val="en-GB"/>
        </w:rPr>
        <w:t xml:space="preserve">Kwok, S., </w:t>
      </w:r>
      <w:proofErr w:type="spellStart"/>
      <w:r w:rsidRPr="00FC04D1">
        <w:rPr>
          <w:rFonts w:eastAsia="Calibri" w:cs="Arial"/>
          <w:lang w:val="en-GB"/>
        </w:rPr>
        <w:t>Kellog</w:t>
      </w:r>
      <w:proofErr w:type="spellEnd"/>
      <w:r w:rsidRPr="00FC04D1">
        <w:rPr>
          <w:rFonts w:eastAsia="Calibri" w:cs="Arial"/>
          <w:lang w:val="en-GB"/>
        </w:rPr>
        <w:t xml:space="preserve">, D.E., McKinney, N., </w:t>
      </w:r>
      <w:proofErr w:type="spellStart"/>
      <w:r w:rsidRPr="00FC04D1">
        <w:rPr>
          <w:rFonts w:eastAsia="Calibri" w:cs="Arial"/>
          <w:lang w:val="en-GB"/>
        </w:rPr>
        <w:t>Spasic</w:t>
      </w:r>
      <w:proofErr w:type="spellEnd"/>
      <w:r w:rsidRPr="00FC04D1">
        <w:rPr>
          <w:rFonts w:eastAsia="Calibri" w:cs="Arial"/>
          <w:lang w:val="en-GB"/>
        </w:rPr>
        <w:t xml:space="preserve">, D., </w:t>
      </w:r>
      <w:proofErr w:type="spellStart"/>
      <w:r w:rsidRPr="00FC04D1">
        <w:rPr>
          <w:rFonts w:eastAsia="Calibri" w:cs="Arial"/>
          <w:lang w:val="en-GB"/>
        </w:rPr>
        <w:t>Goda</w:t>
      </w:r>
      <w:proofErr w:type="spellEnd"/>
      <w:r w:rsidRPr="00FC04D1">
        <w:rPr>
          <w:rFonts w:eastAsia="Calibri" w:cs="Arial"/>
          <w:lang w:val="en-GB"/>
        </w:rPr>
        <w:t xml:space="preserve">, L., </w:t>
      </w:r>
      <w:proofErr w:type="spellStart"/>
      <w:r w:rsidRPr="00FC04D1">
        <w:rPr>
          <w:rFonts w:eastAsia="Calibri" w:cs="Arial"/>
          <w:lang w:val="en-GB"/>
        </w:rPr>
        <w:t>Levenson</w:t>
      </w:r>
      <w:proofErr w:type="spellEnd"/>
      <w:r w:rsidRPr="00FC04D1">
        <w:rPr>
          <w:rFonts w:eastAsia="Calibri" w:cs="Arial"/>
          <w:lang w:val="en-GB"/>
        </w:rPr>
        <w:t xml:space="preserve">, C. and </w:t>
      </w:r>
      <w:proofErr w:type="spellStart"/>
      <w:r w:rsidRPr="00FC04D1">
        <w:rPr>
          <w:rFonts w:eastAsia="Calibri" w:cs="Arial"/>
          <w:lang w:val="en-GB"/>
        </w:rPr>
        <w:t>Sninsky</w:t>
      </w:r>
      <w:proofErr w:type="spellEnd"/>
      <w:r w:rsidRPr="00FC04D1">
        <w:rPr>
          <w:rFonts w:eastAsia="Calibri" w:cs="Arial"/>
          <w:lang w:val="en-GB"/>
        </w:rPr>
        <w:t>, J.J. (1990).</w:t>
      </w:r>
      <w:proofErr w:type="gramEnd"/>
      <w:r w:rsidRPr="00FC04D1">
        <w:rPr>
          <w:rFonts w:eastAsia="Calibri" w:cs="Arial"/>
          <w:lang w:val="en-GB"/>
        </w:rPr>
        <w:t xml:space="preserve"> Effects of primer-template mismatches on the polymerase chain reaction: Human Immunodeficiency Virus 1 model studies. </w:t>
      </w:r>
      <w:proofErr w:type="spellStart"/>
      <w:r w:rsidRPr="00FC04D1">
        <w:rPr>
          <w:rFonts w:eastAsia="Calibri" w:cs="Arial"/>
          <w:lang w:val="fr-FR"/>
        </w:rPr>
        <w:t>Nucleic</w:t>
      </w:r>
      <w:proofErr w:type="spellEnd"/>
      <w:r w:rsidRPr="00FC04D1">
        <w:rPr>
          <w:rFonts w:eastAsia="Calibri" w:cs="Arial"/>
          <w:lang w:val="fr-FR"/>
        </w:rPr>
        <w:t xml:space="preserve"> </w:t>
      </w:r>
      <w:proofErr w:type="spellStart"/>
      <w:r w:rsidRPr="00FC04D1">
        <w:rPr>
          <w:rFonts w:eastAsia="Calibri" w:cs="Arial"/>
          <w:lang w:val="fr-FR"/>
        </w:rPr>
        <w:t>Acids</w:t>
      </w:r>
      <w:proofErr w:type="spellEnd"/>
      <w:r w:rsidRPr="00FC04D1">
        <w:rPr>
          <w:rFonts w:eastAsia="Calibri" w:cs="Arial"/>
          <w:lang w:val="fr-FR"/>
        </w:rPr>
        <w:t xml:space="preserve"> Research 18, 999–1005. </w:t>
      </w:r>
    </w:p>
    <w:p w14:paraId="45CA744F" w14:textId="77777777" w:rsidR="0074688C" w:rsidRPr="00FC04D1" w:rsidRDefault="0074688C" w:rsidP="0074688C">
      <w:pPr>
        <w:spacing w:before="240" w:after="240"/>
        <w:jc w:val="both"/>
        <w:rPr>
          <w:rFonts w:eastAsia="Calibri" w:cs="Arial"/>
          <w:lang w:val="fr-FR"/>
        </w:rPr>
      </w:pPr>
      <w:proofErr w:type="spellStart"/>
      <w:r w:rsidRPr="00FC04D1">
        <w:rPr>
          <w:rFonts w:eastAsia="Calibri" w:cs="Arial"/>
          <w:lang w:val="fr-FR"/>
        </w:rPr>
        <w:t>Larzul</w:t>
      </w:r>
      <w:proofErr w:type="spellEnd"/>
      <w:r w:rsidRPr="00FC04D1">
        <w:rPr>
          <w:rFonts w:eastAsia="Calibri" w:cs="Arial"/>
          <w:lang w:val="fr-FR"/>
        </w:rPr>
        <w:t xml:space="preserve">, D. (1993). Le PCR: un </w:t>
      </w:r>
      <w:proofErr w:type="spellStart"/>
      <w:r w:rsidRPr="00FC04D1">
        <w:rPr>
          <w:rFonts w:eastAsia="Calibri" w:cs="Arial"/>
          <w:lang w:val="fr-FR"/>
        </w:rPr>
        <w:t>procéde</w:t>
      </w:r>
      <w:proofErr w:type="spellEnd"/>
      <w:r w:rsidRPr="00FC04D1">
        <w:rPr>
          <w:rFonts w:eastAsia="Calibri" w:cs="Arial"/>
          <w:lang w:val="fr-FR"/>
        </w:rPr>
        <w:t xml:space="preserve">́ de </w:t>
      </w:r>
      <w:proofErr w:type="spellStart"/>
      <w:r w:rsidRPr="00FC04D1">
        <w:rPr>
          <w:rFonts w:eastAsia="Calibri" w:cs="Arial"/>
          <w:lang w:val="fr-FR"/>
        </w:rPr>
        <w:t>réplication</w:t>
      </w:r>
      <w:proofErr w:type="spellEnd"/>
      <w:r w:rsidRPr="00FC04D1">
        <w:rPr>
          <w:rFonts w:eastAsia="Calibri" w:cs="Arial"/>
          <w:lang w:val="fr-FR"/>
        </w:rPr>
        <w:t xml:space="preserve"> in vitro. Tec &amp; Doc-Lavoisier, Paris. </w:t>
      </w:r>
    </w:p>
    <w:p w14:paraId="02DCCB07" w14:textId="77777777" w:rsidR="0074688C" w:rsidRPr="002E48AD" w:rsidRDefault="0074688C" w:rsidP="0074688C">
      <w:pPr>
        <w:spacing w:before="240" w:after="240"/>
        <w:jc w:val="both"/>
        <w:rPr>
          <w:rFonts w:eastAsia="Calibri" w:cs="Arial"/>
          <w:lang w:val="de-DE"/>
          <w:rPrChange w:id="292" w:author="Ray Shillito" w:date="2018-04-09T14:08:00Z">
            <w:rPr>
              <w:rFonts w:eastAsia="Calibri" w:cs="Arial"/>
              <w:lang w:val="en-GB"/>
            </w:rPr>
          </w:rPrChange>
        </w:rPr>
      </w:pPr>
      <w:proofErr w:type="spellStart"/>
      <w:r w:rsidRPr="002E48AD">
        <w:rPr>
          <w:rFonts w:eastAsia="Calibri" w:cs="Arial"/>
          <w:lang w:val="de-DE"/>
          <w:rPrChange w:id="293" w:author="Ray Shillito" w:date="2018-04-09T14:08:00Z">
            <w:rPr>
              <w:rFonts w:eastAsia="Calibri" w:cs="Arial"/>
              <w:lang w:val="en-GB"/>
            </w:rPr>
          </w:rPrChange>
        </w:rPr>
        <w:t>Stryer</w:t>
      </w:r>
      <w:proofErr w:type="spellEnd"/>
      <w:r w:rsidRPr="002E48AD">
        <w:rPr>
          <w:rFonts w:eastAsia="Calibri" w:cs="Arial"/>
          <w:lang w:val="de-DE"/>
          <w:rPrChange w:id="294" w:author="Ray Shillito" w:date="2018-04-09T14:08:00Z">
            <w:rPr>
              <w:rFonts w:eastAsia="Calibri" w:cs="Arial"/>
              <w:lang w:val="en-GB"/>
            </w:rPr>
          </w:rPrChange>
        </w:rPr>
        <w:t xml:space="preserve">, L. (1991). Biochemie. Spektrum Akademischer Verlag, GmbH, Heidelberg. </w:t>
      </w:r>
    </w:p>
    <w:p w14:paraId="6B65743A" w14:textId="77777777" w:rsidR="0074688C" w:rsidRPr="00FC04D1" w:rsidRDefault="0074688C" w:rsidP="0074688C">
      <w:pPr>
        <w:spacing w:before="240" w:after="240"/>
        <w:jc w:val="both"/>
        <w:rPr>
          <w:rFonts w:eastAsia="Calibri" w:cs="Arial"/>
          <w:lang w:val="en-GB"/>
        </w:rPr>
      </w:pPr>
      <w:proofErr w:type="gramStart"/>
      <w:r w:rsidRPr="00FC04D1">
        <w:rPr>
          <w:rFonts w:eastAsia="Calibri" w:cs="Arial"/>
          <w:lang w:val="en-GB"/>
        </w:rPr>
        <w:t xml:space="preserve">Watson, D.J., Hopkins, N., Roberts, J., </w:t>
      </w:r>
      <w:proofErr w:type="spellStart"/>
      <w:r w:rsidRPr="00FC04D1">
        <w:rPr>
          <w:rFonts w:eastAsia="Calibri" w:cs="Arial"/>
          <w:lang w:val="en-GB"/>
        </w:rPr>
        <w:t>Steitz</w:t>
      </w:r>
      <w:proofErr w:type="spellEnd"/>
      <w:r w:rsidRPr="00FC04D1">
        <w:rPr>
          <w:rFonts w:eastAsia="Calibri" w:cs="Arial"/>
          <w:lang w:val="en-GB"/>
        </w:rPr>
        <w:t>, J. and Weiner, A. (1988).</w:t>
      </w:r>
      <w:proofErr w:type="gramEnd"/>
      <w:r w:rsidRPr="00FC04D1">
        <w:rPr>
          <w:rFonts w:eastAsia="Calibri" w:cs="Arial"/>
          <w:lang w:val="en-GB"/>
        </w:rPr>
        <w:t xml:space="preserve"> </w:t>
      </w:r>
      <w:proofErr w:type="gramStart"/>
      <w:r w:rsidRPr="00FC04D1">
        <w:rPr>
          <w:rFonts w:eastAsia="Calibri" w:cs="Arial"/>
          <w:lang w:val="en-GB"/>
        </w:rPr>
        <w:t>Molecular Biology of the Gene.</w:t>
      </w:r>
      <w:proofErr w:type="gramEnd"/>
      <w:r w:rsidRPr="00FC04D1">
        <w:rPr>
          <w:rFonts w:eastAsia="Calibri" w:cs="Arial"/>
          <w:lang w:val="en-GB"/>
        </w:rPr>
        <w:t xml:space="preserve"> The Benjamin/Cummings Publishing Company, Inc., New York. </w:t>
      </w:r>
    </w:p>
    <w:p w14:paraId="2E28C71D" w14:textId="77777777" w:rsidR="0074688C" w:rsidRPr="00FC04D1" w:rsidRDefault="0074688C" w:rsidP="0074688C">
      <w:pPr>
        <w:spacing w:before="240" w:after="240"/>
        <w:rPr>
          <w:b/>
          <w:bCs/>
          <w:lang w:val="en-GB"/>
        </w:rPr>
      </w:pPr>
      <w:r w:rsidRPr="00FC04D1">
        <w:rPr>
          <w:b/>
          <w:bCs/>
          <w:lang w:val="en-GB"/>
        </w:rPr>
        <w:t>Protein</w:t>
      </w:r>
    </w:p>
    <w:p w14:paraId="6D6B7F9F" w14:textId="77777777" w:rsidR="0074688C" w:rsidRPr="00FC04D1" w:rsidRDefault="0074688C" w:rsidP="0074688C">
      <w:pPr>
        <w:spacing w:before="240" w:after="240"/>
        <w:rPr>
          <w:lang w:val="en-GB"/>
        </w:rPr>
      </w:pPr>
      <w:proofErr w:type="gramStart"/>
      <w:r w:rsidRPr="00FC04D1">
        <w:rPr>
          <w:lang w:val="en-GB"/>
        </w:rPr>
        <w:t>Clark, M.F. and Adams, A.N. (1977).</w:t>
      </w:r>
      <w:proofErr w:type="gramEnd"/>
      <w:r w:rsidRPr="00FC04D1">
        <w:rPr>
          <w:lang w:val="en-GB"/>
        </w:rPr>
        <w:t xml:space="preserve"> Characteristics of the microplate method of enzyme-linked immunosorbent assay for the detection of plant viruses. Journal of General Virology 34, 475–483. </w:t>
      </w:r>
    </w:p>
    <w:p w14:paraId="500BD9AB" w14:textId="77777777" w:rsidR="0074688C" w:rsidRPr="00FC04D1" w:rsidRDefault="0074688C" w:rsidP="0074688C">
      <w:pPr>
        <w:spacing w:before="240" w:after="240"/>
        <w:rPr>
          <w:lang w:val="en-GB"/>
        </w:rPr>
      </w:pPr>
      <w:proofErr w:type="gramStart"/>
      <w:r w:rsidRPr="00FC04D1">
        <w:rPr>
          <w:lang w:val="en-GB"/>
        </w:rPr>
        <w:t>Hemmer, W. (1997).</w:t>
      </w:r>
      <w:proofErr w:type="gramEnd"/>
      <w:r w:rsidRPr="00FC04D1">
        <w:rPr>
          <w:lang w:val="en-GB"/>
        </w:rPr>
        <w:t xml:space="preserve"> Foods Derived from Genetically Modified Organisms and Detection Methods. </w:t>
      </w:r>
      <w:proofErr w:type="gramStart"/>
      <w:r w:rsidRPr="00FC04D1">
        <w:rPr>
          <w:lang w:val="en-GB"/>
        </w:rPr>
        <w:t>Biosafety Research and Assessment of Technology Impacts of the Swiss Priority Program Biotechnology – Report 2/97, 61 pages.</w:t>
      </w:r>
      <w:proofErr w:type="gramEnd"/>
      <w:r w:rsidRPr="00FC04D1">
        <w:rPr>
          <w:lang w:val="en-GB"/>
        </w:rPr>
        <w:t xml:space="preserve"> http://www.bats.ch/bats/publikationen/1997-2_gmo/index.php (accessed January 2010) </w:t>
      </w:r>
    </w:p>
    <w:p w14:paraId="71AA45F7" w14:textId="77777777" w:rsidR="0074688C" w:rsidRPr="00FC04D1" w:rsidRDefault="0074688C" w:rsidP="0074688C">
      <w:pPr>
        <w:spacing w:before="240" w:after="240"/>
        <w:rPr>
          <w:lang w:val="en-GB"/>
        </w:rPr>
      </w:pPr>
      <w:proofErr w:type="spellStart"/>
      <w:proofErr w:type="gramStart"/>
      <w:r w:rsidRPr="00FC04D1">
        <w:rPr>
          <w:lang w:val="en-GB"/>
        </w:rPr>
        <w:t>Lipp</w:t>
      </w:r>
      <w:proofErr w:type="spellEnd"/>
      <w:r w:rsidRPr="00FC04D1">
        <w:rPr>
          <w:lang w:val="en-GB"/>
        </w:rPr>
        <w:t xml:space="preserve">, M., </w:t>
      </w:r>
      <w:proofErr w:type="spellStart"/>
      <w:r w:rsidRPr="00FC04D1">
        <w:rPr>
          <w:lang w:val="en-GB"/>
        </w:rPr>
        <w:t>Anklam</w:t>
      </w:r>
      <w:proofErr w:type="spellEnd"/>
      <w:r w:rsidRPr="00FC04D1">
        <w:rPr>
          <w:lang w:val="en-GB"/>
        </w:rPr>
        <w:t>, E. and Stave, J.W. (2000).</w:t>
      </w:r>
      <w:proofErr w:type="gramEnd"/>
      <w:r w:rsidRPr="00FC04D1">
        <w:rPr>
          <w:lang w:val="en-GB"/>
        </w:rPr>
        <w:t xml:space="preserve"> </w:t>
      </w:r>
      <w:proofErr w:type="gramStart"/>
      <w:r w:rsidRPr="00FC04D1">
        <w:rPr>
          <w:lang w:val="en-GB"/>
        </w:rPr>
        <w:t>Validation of an immunoassay for detection and quantification of a genetically modified soybean in food and food fractions using reference materials.</w:t>
      </w:r>
      <w:proofErr w:type="gramEnd"/>
      <w:r w:rsidRPr="00FC04D1">
        <w:rPr>
          <w:lang w:val="en-GB"/>
        </w:rPr>
        <w:t xml:space="preserve"> Journal of AOAC International 83, 919–927. </w:t>
      </w:r>
    </w:p>
    <w:p w14:paraId="2C4B148F" w14:textId="77777777" w:rsidR="0074688C" w:rsidRPr="00FC04D1" w:rsidRDefault="0074688C" w:rsidP="0074688C">
      <w:pPr>
        <w:spacing w:before="240" w:after="240"/>
        <w:rPr>
          <w:lang w:val="en-GB"/>
        </w:rPr>
      </w:pPr>
      <w:proofErr w:type="spellStart"/>
      <w:proofErr w:type="gramStart"/>
      <w:r w:rsidRPr="00FC04D1">
        <w:rPr>
          <w:lang w:val="en-GB"/>
        </w:rPr>
        <w:t>Longstaff</w:t>
      </w:r>
      <w:proofErr w:type="spellEnd"/>
      <w:r w:rsidRPr="00FC04D1">
        <w:rPr>
          <w:lang w:val="en-GB"/>
        </w:rPr>
        <w:t>, M., Edmonds, H.S. and Newell, C.A. (1995).</w:t>
      </w:r>
      <w:proofErr w:type="gramEnd"/>
      <w:r w:rsidRPr="00FC04D1">
        <w:rPr>
          <w:lang w:val="en-GB"/>
        </w:rPr>
        <w:t xml:space="preserve"> </w:t>
      </w:r>
      <w:proofErr w:type="gramStart"/>
      <w:r w:rsidRPr="00FC04D1">
        <w:rPr>
          <w:lang w:val="en-GB"/>
        </w:rPr>
        <w:t>An improved method for the detection and quantification of recombinant protein in transgenic plants.</w:t>
      </w:r>
      <w:proofErr w:type="gramEnd"/>
      <w:r w:rsidRPr="00FC04D1">
        <w:rPr>
          <w:lang w:val="en-GB"/>
        </w:rPr>
        <w:t xml:space="preserve"> Plant Molecular Biology Reporter 13, 363–368. </w:t>
      </w:r>
    </w:p>
    <w:p w14:paraId="2D331DD1" w14:textId="3109E0B4" w:rsidR="0074688C" w:rsidRPr="00FC04D1" w:rsidRDefault="0074688C" w:rsidP="002F12DC">
      <w:pPr>
        <w:spacing w:before="240" w:after="240"/>
        <w:rPr>
          <w:lang w:val="en-GB"/>
        </w:rPr>
      </w:pPr>
      <w:proofErr w:type="spellStart"/>
      <w:proofErr w:type="gramStart"/>
      <w:r w:rsidRPr="00FC04D1">
        <w:rPr>
          <w:lang w:val="en-GB"/>
        </w:rPr>
        <w:t>Mohapatra</w:t>
      </w:r>
      <w:proofErr w:type="spellEnd"/>
      <w:r w:rsidRPr="00FC04D1">
        <w:rPr>
          <w:lang w:val="en-GB"/>
        </w:rPr>
        <w:t xml:space="preserve">, U., </w:t>
      </w:r>
      <w:proofErr w:type="spellStart"/>
      <w:r w:rsidRPr="00FC04D1">
        <w:rPr>
          <w:lang w:val="en-GB"/>
        </w:rPr>
        <w:t>Mccabe</w:t>
      </w:r>
      <w:proofErr w:type="spellEnd"/>
      <w:r w:rsidRPr="00FC04D1">
        <w:rPr>
          <w:lang w:val="en-GB"/>
        </w:rPr>
        <w:t xml:space="preserve">, M.S., Power, J.B., </w:t>
      </w:r>
      <w:proofErr w:type="spellStart"/>
      <w:r w:rsidRPr="00FC04D1">
        <w:rPr>
          <w:lang w:val="en-GB"/>
        </w:rPr>
        <w:t>Schepers</w:t>
      </w:r>
      <w:proofErr w:type="spellEnd"/>
      <w:r w:rsidRPr="00FC04D1">
        <w:rPr>
          <w:lang w:val="en-GB"/>
        </w:rPr>
        <w:t xml:space="preserve">, F., </w:t>
      </w:r>
      <w:proofErr w:type="spellStart"/>
      <w:r w:rsidRPr="00FC04D1">
        <w:rPr>
          <w:lang w:val="en-GB"/>
        </w:rPr>
        <w:t>Vanderarend</w:t>
      </w:r>
      <w:proofErr w:type="spellEnd"/>
      <w:r w:rsidRPr="00FC04D1">
        <w:rPr>
          <w:lang w:val="en-GB"/>
        </w:rPr>
        <w:t>, A. and Davey, M.R. (1999).</w:t>
      </w:r>
      <w:proofErr w:type="gramEnd"/>
      <w:r w:rsidRPr="00FC04D1">
        <w:rPr>
          <w:lang w:val="en-GB"/>
        </w:rPr>
        <w:t xml:space="preserve"> Expression of the bar gene confers herbicide resistance in transgenic lettuce. Transgenic Research 8, 33–44. </w:t>
      </w:r>
      <w:proofErr w:type="spellStart"/>
      <w:r w:rsidRPr="00FC04D1">
        <w:rPr>
          <w:lang w:val="en-GB"/>
        </w:rPr>
        <w:t>Padgette</w:t>
      </w:r>
      <w:proofErr w:type="spellEnd"/>
      <w:r w:rsidRPr="00FC04D1">
        <w:rPr>
          <w:lang w:val="en-GB"/>
        </w:rPr>
        <w:t xml:space="preserve">, S.R., </w:t>
      </w:r>
      <w:proofErr w:type="spellStart"/>
      <w:r w:rsidRPr="00FC04D1">
        <w:rPr>
          <w:lang w:val="en-GB"/>
        </w:rPr>
        <w:t>Kolacz</w:t>
      </w:r>
      <w:proofErr w:type="spellEnd"/>
      <w:r w:rsidRPr="00FC04D1">
        <w:rPr>
          <w:lang w:val="en-GB"/>
        </w:rPr>
        <w:t xml:space="preserve">, K.H., </w:t>
      </w:r>
      <w:proofErr w:type="spellStart"/>
      <w:r w:rsidRPr="00FC04D1">
        <w:rPr>
          <w:lang w:val="en-GB"/>
        </w:rPr>
        <w:t>Delannay</w:t>
      </w:r>
      <w:proofErr w:type="spellEnd"/>
      <w:r w:rsidRPr="00FC04D1">
        <w:rPr>
          <w:lang w:val="en-GB"/>
        </w:rPr>
        <w:t xml:space="preserve">, X., Re, D.B., </w:t>
      </w:r>
      <w:proofErr w:type="spellStart"/>
      <w:r w:rsidRPr="00FC04D1">
        <w:rPr>
          <w:lang w:val="en-GB"/>
        </w:rPr>
        <w:t>LaVallee</w:t>
      </w:r>
      <w:proofErr w:type="spellEnd"/>
      <w:r w:rsidRPr="00FC04D1">
        <w:rPr>
          <w:lang w:val="en-GB"/>
        </w:rPr>
        <w:t xml:space="preserve">, B.J., Tinius, C.N., Rhodes, W.K., Otero, Y.I., Barry, G.F., </w:t>
      </w:r>
      <w:proofErr w:type="spellStart"/>
      <w:r w:rsidRPr="00FC04D1">
        <w:rPr>
          <w:lang w:val="en-GB"/>
        </w:rPr>
        <w:t>Eichholtz</w:t>
      </w:r>
      <w:proofErr w:type="spellEnd"/>
      <w:r w:rsidRPr="00FC04D1">
        <w:rPr>
          <w:lang w:val="en-GB"/>
        </w:rPr>
        <w:t xml:space="preserve">, D.A., </w:t>
      </w:r>
      <w:proofErr w:type="spellStart"/>
      <w:r w:rsidRPr="00FC04D1">
        <w:rPr>
          <w:lang w:val="en-GB"/>
        </w:rPr>
        <w:t>Peschke</w:t>
      </w:r>
      <w:proofErr w:type="spellEnd"/>
      <w:r w:rsidRPr="00FC04D1">
        <w:rPr>
          <w:lang w:val="en-GB"/>
        </w:rPr>
        <w:t xml:space="preserve">, V.M., Nida, D.L., Taylor, N.B. and Kishore, G.M. (1995). </w:t>
      </w:r>
      <w:proofErr w:type="gramStart"/>
      <w:r w:rsidRPr="00FC04D1">
        <w:rPr>
          <w:lang w:val="en-GB"/>
        </w:rPr>
        <w:t>Development, identification, and characterization of a glyphosate-tolerant soybean line.</w:t>
      </w:r>
      <w:proofErr w:type="gramEnd"/>
      <w:r w:rsidRPr="00FC04D1">
        <w:rPr>
          <w:lang w:val="en-GB"/>
        </w:rPr>
        <w:t xml:space="preserve"> </w:t>
      </w:r>
      <w:proofErr w:type="gramStart"/>
      <w:r w:rsidRPr="00FC04D1">
        <w:rPr>
          <w:lang w:val="en-GB"/>
        </w:rPr>
        <w:t>Crop Science 35, 1451– 1461.</w:t>
      </w:r>
      <w:proofErr w:type="gramEnd"/>
      <w:r w:rsidRPr="00FC04D1">
        <w:rPr>
          <w:lang w:val="en-GB"/>
        </w:rPr>
        <w:t xml:space="preserve"> </w:t>
      </w:r>
    </w:p>
    <w:p w14:paraId="1D0B9F0A" w14:textId="77777777" w:rsidR="0074688C" w:rsidRPr="00FC04D1" w:rsidRDefault="0074688C" w:rsidP="0074688C">
      <w:pPr>
        <w:spacing w:before="240" w:after="240"/>
        <w:rPr>
          <w:lang w:val="en-GB"/>
        </w:rPr>
      </w:pPr>
      <w:r w:rsidRPr="00FC04D1">
        <w:rPr>
          <w:lang w:val="en-GB"/>
        </w:rPr>
        <w:t xml:space="preserve">Additional Reading </w:t>
      </w:r>
    </w:p>
    <w:p w14:paraId="61E0FA61" w14:textId="77777777" w:rsidR="0074688C" w:rsidRPr="00FC04D1" w:rsidRDefault="0074688C" w:rsidP="0074688C">
      <w:pPr>
        <w:spacing w:before="240" w:after="240"/>
        <w:rPr>
          <w:lang w:val="en-GB"/>
        </w:rPr>
      </w:pPr>
      <w:commentRangeStart w:id="295"/>
      <w:proofErr w:type="gramStart"/>
      <w:r w:rsidRPr="00FC04D1">
        <w:rPr>
          <w:lang w:val="en-GB"/>
        </w:rPr>
        <w:t>Brett, G.M., Chambers, S.J., Huang, L. and Morgan, M.R.A. (1999).</w:t>
      </w:r>
      <w:proofErr w:type="gramEnd"/>
      <w:r w:rsidRPr="00FC04D1">
        <w:rPr>
          <w:lang w:val="en-GB"/>
        </w:rPr>
        <w:t xml:space="preserve"> </w:t>
      </w:r>
      <w:proofErr w:type="gramStart"/>
      <w:r w:rsidRPr="00FC04D1">
        <w:rPr>
          <w:lang w:val="en-GB"/>
        </w:rPr>
        <w:t>Design and development of immunoassays for detection of proteins.</w:t>
      </w:r>
      <w:proofErr w:type="gramEnd"/>
      <w:r w:rsidRPr="00FC04D1">
        <w:rPr>
          <w:lang w:val="en-GB"/>
        </w:rPr>
        <w:t xml:space="preserve"> </w:t>
      </w:r>
      <w:proofErr w:type="gramStart"/>
      <w:r w:rsidRPr="00FC04D1">
        <w:rPr>
          <w:lang w:val="en-GB"/>
        </w:rPr>
        <w:t>Food Control 10, 401– 406.</w:t>
      </w:r>
      <w:proofErr w:type="gramEnd"/>
      <w:r w:rsidRPr="00FC04D1">
        <w:rPr>
          <w:lang w:val="en-GB"/>
        </w:rPr>
        <w:t xml:space="preserve"> </w:t>
      </w:r>
    </w:p>
    <w:p w14:paraId="0EF23A7A" w14:textId="77777777" w:rsidR="0074688C" w:rsidRPr="00FC04D1" w:rsidRDefault="0074688C" w:rsidP="0074688C">
      <w:pPr>
        <w:spacing w:before="240" w:after="240"/>
        <w:rPr>
          <w:lang w:val="en-GB"/>
        </w:rPr>
      </w:pPr>
      <w:r w:rsidRPr="00FC04D1">
        <w:rPr>
          <w:lang w:val="en-GB"/>
        </w:rPr>
        <w:t xml:space="preserve">Commission Directive 79/700/EEC of 24 July 1979 establishing Community methods of sampling for the official control of pesticide residues in and on fruit and vegetables. OJ L 239, 22.9.1979, p. 24. </w:t>
      </w:r>
    </w:p>
    <w:p w14:paraId="7DBA089F" w14:textId="77777777" w:rsidR="0074688C" w:rsidRPr="00FC04D1" w:rsidRDefault="0074688C" w:rsidP="0074688C">
      <w:pPr>
        <w:spacing w:before="240" w:after="240"/>
        <w:rPr>
          <w:lang w:val="en-GB"/>
        </w:rPr>
      </w:pPr>
      <w:r w:rsidRPr="00FC04D1">
        <w:rPr>
          <w:lang w:val="en-GB"/>
        </w:rPr>
        <w:t xml:space="preserve">Rogan, G.J. </w:t>
      </w:r>
      <w:proofErr w:type="spellStart"/>
      <w:r w:rsidRPr="00FC04D1">
        <w:rPr>
          <w:lang w:val="en-GB"/>
        </w:rPr>
        <w:t>Dudin</w:t>
      </w:r>
      <w:proofErr w:type="spellEnd"/>
      <w:r w:rsidRPr="00FC04D1">
        <w:rPr>
          <w:lang w:val="en-GB"/>
        </w:rPr>
        <w:t xml:space="preserve">, Y.A., Lee, T.C., Magin, K.M., </w:t>
      </w:r>
      <w:proofErr w:type="spellStart"/>
      <w:r w:rsidRPr="00FC04D1">
        <w:rPr>
          <w:lang w:val="en-GB"/>
        </w:rPr>
        <w:t>Astwood</w:t>
      </w:r>
      <w:proofErr w:type="spellEnd"/>
      <w:r w:rsidRPr="00FC04D1">
        <w:rPr>
          <w:lang w:val="en-GB"/>
        </w:rPr>
        <w:t xml:space="preserve">, J.D., Bhakta, N.S., Leach, J.N., Sanders, P.R. and Fuchs, R.L. (1999). </w:t>
      </w:r>
      <w:proofErr w:type="gramStart"/>
      <w:r w:rsidRPr="00FC04D1">
        <w:rPr>
          <w:lang w:val="en-GB"/>
        </w:rPr>
        <w:t>Immunodiagnostic methods for detection of 5-enolpyruvylshikimate-3-phosphate synthase in Roundup Ready® soybeans.</w:t>
      </w:r>
      <w:proofErr w:type="gramEnd"/>
      <w:r w:rsidRPr="00FC04D1">
        <w:rPr>
          <w:lang w:val="en-GB"/>
        </w:rPr>
        <w:t xml:space="preserve"> Food Control 10, 407–414. </w:t>
      </w:r>
    </w:p>
    <w:p w14:paraId="64E9C5B4" w14:textId="77777777" w:rsidR="0074688C" w:rsidRPr="002E48AD" w:rsidRDefault="0074688C" w:rsidP="0074688C">
      <w:pPr>
        <w:spacing w:before="240" w:after="240"/>
        <w:rPr>
          <w:lang w:val="nl-BE"/>
          <w:rPrChange w:id="296" w:author="Ray Shillito" w:date="2018-04-09T14:08:00Z">
            <w:rPr>
              <w:lang w:val="en-GB"/>
            </w:rPr>
          </w:rPrChange>
        </w:rPr>
      </w:pPr>
      <w:r w:rsidRPr="00FC04D1">
        <w:rPr>
          <w:lang w:val="en-GB"/>
        </w:rPr>
        <w:t xml:space="preserve">Stave, J.W. (1999). Detection of new or modified proteins in novel foods derived from GMO - future needs. </w:t>
      </w:r>
      <w:r w:rsidRPr="002E48AD">
        <w:rPr>
          <w:lang w:val="nl-BE"/>
          <w:rPrChange w:id="297" w:author="Ray Shillito" w:date="2018-04-09T14:08:00Z">
            <w:rPr>
              <w:lang w:val="en-GB"/>
            </w:rPr>
          </w:rPrChange>
        </w:rPr>
        <w:t xml:space="preserve">Food Control 10, 367–374. </w:t>
      </w:r>
    </w:p>
    <w:p w14:paraId="775273A9" w14:textId="77777777" w:rsidR="0074688C" w:rsidRDefault="0074688C" w:rsidP="0074688C">
      <w:pPr>
        <w:spacing w:before="240" w:after="240"/>
        <w:rPr>
          <w:ins w:id="298" w:author="Ray Shillito" w:date="2018-04-09T15:07:00Z"/>
          <w:lang w:val="en-GB"/>
        </w:rPr>
      </w:pPr>
      <w:r w:rsidRPr="002E48AD">
        <w:rPr>
          <w:lang w:val="nl-BE"/>
          <w:rPrChange w:id="299" w:author="Ray Shillito" w:date="2018-04-09T14:08:00Z">
            <w:rPr>
              <w:lang w:val="en-GB"/>
            </w:rPr>
          </w:rPrChange>
        </w:rPr>
        <w:t xml:space="preserve">Van der Hoeven, C., Dietz, A. and Landsmann, J. (1994). </w:t>
      </w:r>
      <w:proofErr w:type="gramStart"/>
      <w:r w:rsidRPr="00FC04D1">
        <w:rPr>
          <w:lang w:val="en-GB"/>
        </w:rPr>
        <w:t xml:space="preserve">Variability of </w:t>
      </w:r>
      <w:proofErr w:type="spellStart"/>
      <w:r w:rsidRPr="00FC04D1">
        <w:rPr>
          <w:lang w:val="en-GB"/>
        </w:rPr>
        <w:t>organspecific</w:t>
      </w:r>
      <w:proofErr w:type="spellEnd"/>
      <w:r w:rsidRPr="00FC04D1">
        <w:rPr>
          <w:lang w:val="en-GB"/>
        </w:rPr>
        <w:t xml:space="preserve"> gene expression in transgenic tobacco plants.</w:t>
      </w:r>
      <w:proofErr w:type="gramEnd"/>
      <w:r w:rsidRPr="00FC04D1">
        <w:rPr>
          <w:lang w:val="en-GB"/>
        </w:rPr>
        <w:t xml:space="preserve"> Transgenic Research 3, 159–165.</w:t>
      </w:r>
      <w:commentRangeEnd w:id="295"/>
      <w:r w:rsidR="00B97771">
        <w:rPr>
          <w:rStyle w:val="CommentReference"/>
          <w:rFonts w:ascii="Calibri" w:eastAsia="Calibri" w:hAnsi="Calibri"/>
          <w:lang w:val="en-GB"/>
        </w:rPr>
        <w:commentReference w:id="295"/>
      </w:r>
    </w:p>
    <w:p w14:paraId="4ECEBEBC" w14:textId="78B5737B" w:rsidR="00B97771" w:rsidRDefault="001E17C8" w:rsidP="0074688C">
      <w:pPr>
        <w:spacing w:before="240" w:after="240"/>
        <w:rPr>
          <w:ins w:id="300" w:author="Ray Shillito" w:date="2018-04-09T15:07:00Z"/>
          <w:lang w:val="en-GB"/>
        </w:rPr>
      </w:pPr>
      <w:ins w:id="301" w:author="Ray Shillito" w:date="2018-04-09T15:08:00Z">
        <w:r>
          <w:rPr>
            <w:lang w:val="en-GB"/>
          </w:rPr>
          <w:t>Here</w:t>
        </w:r>
      </w:ins>
      <w:ins w:id="302" w:author="Ray Shillito" w:date="2018-04-09T15:13:00Z">
        <w:r>
          <w:rPr>
            <w:lang w:val="en-GB"/>
          </w:rPr>
          <w:t xml:space="preserve"> </w:t>
        </w:r>
      </w:ins>
      <w:ins w:id="303" w:author="Ray Shillito" w:date="2018-04-09T15:08:00Z">
        <w:r>
          <w:rPr>
            <w:lang w:val="en-GB"/>
          </w:rPr>
          <w:t xml:space="preserve">are some more recent </w:t>
        </w:r>
      </w:ins>
      <w:ins w:id="304" w:author="Ray Shillito" w:date="2018-04-09T15:13:00Z">
        <w:r>
          <w:rPr>
            <w:lang w:val="en-GB"/>
          </w:rPr>
          <w:t xml:space="preserve">general </w:t>
        </w:r>
      </w:ins>
      <w:ins w:id="305" w:author="Ray Shillito" w:date="2018-04-09T15:08:00Z">
        <w:r>
          <w:rPr>
            <w:lang w:val="en-GB"/>
          </w:rPr>
          <w:t>publications</w:t>
        </w:r>
      </w:ins>
      <w:ins w:id="306" w:author="Ray Shillito" w:date="2018-04-09T15:13:00Z">
        <w:r>
          <w:rPr>
            <w:lang w:val="en-GB"/>
          </w:rPr>
          <w:t xml:space="preserve"> that I can suggest</w:t>
        </w:r>
      </w:ins>
      <w:ins w:id="307" w:author="Ray Shillito" w:date="2018-04-09T15:08:00Z">
        <w:r>
          <w:rPr>
            <w:lang w:val="en-GB"/>
          </w:rPr>
          <w:t>:</w:t>
        </w:r>
      </w:ins>
    </w:p>
    <w:p w14:paraId="52FD66A9" w14:textId="0515C1E7" w:rsidR="00B97771" w:rsidRPr="007B168E" w:rsidRDefault="00B97771" w:rsidP="007B168E">
      <w:pPr>
        <w:spacing w:before="240" w:after="240"/>
        <w:rPr>
          <w:ins w:id="308" w:author="Ray Shillito" w:date="2018-04-09T15:09:00Z"/>
          <w:lang w:val="en-GB"/>
        </w:rPr>
      </w:pPr>
      <w:ins w:id="309" w:author="Ray Shillito" w:date="2018-04-09T15:07:00Z">
        <w:r w:rsidRPr="007B168E">
          <w:rPr>
            <w:lang w:val="en-GB"/>
          </w:rPr>
          <w:t>LIPP</w:t>
        </w:r>
      </w:ins>
      <w:ins w:id="310" w:author="Ray Shillito" w:date="2018-04-09T15:10:00Z">
        <w:r w:rsidR="001E17C8">
          <w:rPr>
            <w:lang w:val="en-GB"/>
          </w:rPr>
          <w:t>, M.</w:t>
        </w:r>
      </w:ins>
      <w:ins w:id="311" w:author="Ray Shillito" w:date="2018-04-09T15:07:00Z">
        <w:r w:rsidRPr="007B168E">
          <w:rPr>
            <w:lang w:val="en-GB"/>
          </w:rPr>
          <w:t xml:space="preserve"> </w:t>
        </w:r>
      </w:ins>
      <w:ins w:id="312" w:author="Ray Shillito" w:date="2018-04-09T15:10:00Z">
        <w:r w:rsidR="001E17C8">
          <w:rPr>
            <w:lang w:val="en-GB"/>
          </w:rPr>
          <w:t>et</w:t>
        </w:r>
      </w:ins>
      <w:ins w:id="313" w:author="Ray Shillito" w:date="2018-04-09T15:07:00Z">
        <w:r w:rsidRPr="007B168E">
          <w:rPr>
            <w:lang w:val="en-GB"/>
          </w:rPr>
          <w:t xml:space="preserve"> </w:t>
        </w:r>
      </w:ins>
      <w:ins w:id="314" w:author="Ray Shillito" w:date="2018-04-09T15:10:00Z">
        <w:r w:rsidR="001E17C8">
          <w:rPr>
            <w:lang w:val="en-GB"/>
          </w:rPr>
          <w:t>al</w:t>
        </w:r>
      </w:ins>
      <w:ins w:id="315" w:author="Ray Shillito" w:date="2018-04-09T15:07:00Z">
        <w:r w:rsidRPr="007B168E">
          <w:rPr>
            <w:lang w:val="en-GB"/>
          </w:rPr>
          <w:t xml:space="preserve">.: </w:t>
        </w:r>
      </w:ins>
      <w:ins w:id="316" w:author="Ray Shillito" w:date="2018-04-09T15:10:00Z">
        <w:r w:rsidR="001E17C8" w:rsidRPr="007B168E">
          <w:rPr>
            <w:lang w:val="en-GB"/>
          </w:rPr>
          <w:t>Polymerase chain reaction technology as analytical tool in agricultural biotechnology Journal of AOAC International</w:t>
        </w:r>
      </w:ins>
      <w:ins w:id="317" w:author="Ray Shillito" w:date="2018-04-09T15:11:00Z">
        <w:r w:rsidR="001E17C8">
          <w:rPr>
            <w:lang w:val="en-GB"/>
          </w:rPr>
          <w:t xml:space="preserve"> v</w:t>
        </w:r>
      </w:ins>
      <w:ins w:id="318" w:author="Ray Shillito" w:date="2018-04-09T15:07:00Z">
        <w:r w:rsidRPr="007B168E">
          <w:rPr>
            <w:lang w:val="en-GB"/>
          </w:rPr>
          <w:t xml:space="preserve">88, </w:t>
        </w:r>
      </w:ins>
      <w:ins w:id="319" w:author="Ray Shillito" w:date="2018-04-09T15:11:00Z">
        <w:r w:rsidR="001E17C8">
          <w:rPr>
            <w:lang w:val="en-GB"/>
          </w:rPr>
          <w:t>pp</w:t>
        </w:r>
        <w:r w:rsidR="001E17C8" w:rsidRPr="00157DB9">
          <w:rPr>
            <w:lang w:val="en-GB"/>
          </w:rPr>
          <w:t xml:space="preserve">136-155 </w:t>
        </w:r>
      </w:ins>
      <w:ins w:id="320" w:author="Ray Shillito" w:date="2018-04-09T15:07:00Z">
        <w:r w:rsidRPr="007B168E">
          <w:rPr>
            <w:lang w:val="en-GB"/>
          </w:rPr>
          <w:t>2005</w:t>
        </w:r>
      </w:ins>
      <w:ins w:id="321" w:author="Ray Shillito" w:date="2018-04-09T15:11:00Z">
        <w:r w:rsidR="001E17C8">
          <w:rPr>
            <w:lang w:val="en-GB"/>
          </w:rPr>
          <w:t>.</w:t>
        </w:r>
      </w:ins>
    </w:p>
    <w:p w14:paraId="0DA66B53" w14:textId="7ED8550A" w:rsidR="00B97771" w:rsidRDefault="00B97771" w:rsidP="007B168E">
      <w:pPr>
        <w:spacing w:before="240" w:after="240"/>
        <w:rPr>
          <w:ins w:id="322" w:author="Ray Shillito" w:date="2018-04-09T15:12:00Z"/>
          <w:lang w:val="en-GB"/>
        </w:rPr>
      </w:pPr>
      <w:ins w:id="323" w:author="Ray Shillito" w:date="2018-04-09T15:08:00Z">
        <w:r w:rsidRPr="007B168E">
          <w:rPr>
            <w:lang w:val="en-GB"/>
          </w:rPr>
          <w:t xml:space="preserve">Shillito R.D., (2016) Detection of Genetically Modified Grains. In: Wrigley, C., </w:t>
        </w:r>
        <w:proofErr w:type="spellStart"/>
        <w:r w:rsidRPr="007B168E">
          <w:rPr>
            <w:lang w:val="en-GB"/>
          </w:rPr>
          <w:t>Corke</w:t>
        </w:r>
        <w:proofErr w:type="spellEnd"/>
        <w:r w:rsidRPr="007B168E">
          <w:rPr>
            <w:lang w:val="en-GB"/>
          </w:rPr>
          <w:t xml:space="preserve">, H., and </w:t>
        </w:r>
        <w:proofErr w:type="spellStart"/>
        <w:r w:rsidRPr="007B168E">
          <w:rPr>
            <w:lang w:val="en-GB"/>
          </w:rPr>
          <w:t>Seetharaman</w:t>
        </w:r>
        <w:proofErr w:type="spellEnd"/>
        <w:r w:rsidRPr="007B168E">
          <w:rPr>
            <w:lang w:val="en-GB"/>
          </w:rPr>
          <w:t xml:space="preserve">, K., </w:t>
        </w:r>
        <w:proofErr w:type="spellStart"/>
        <w:r w:rsidRPr="007B168E">
          <w:rPr>
            <w:lang w:val="en-GB"/>
          </w:rPr>
          <w:t>Faubion</w:t>
        </w:r>
        <w:proofErr w:type="spellEnd"/>
        <w:r w:rsidRPr="007B168E">
          <w:rPr>
            <w:lang w:val="en-GB"/>
          </w:rPr>
          <w:t>, J., (eds.) Encyclopedia of Food Grains, 2nd Edition, pp. 350-359 Oxford: Academic Press.</w:t>
        </w:r>
      </w:ins>
    </w:p>
    <w:p w14:paraId="485CAA4F" w14:textId="1CBBDF0A" w:rsidR="001E17C8" w:rsidRPr="007B168E" w:rsidRDefault="001E17C8" w:rsidP="007B168E">
      <w:pPr>
        <w:spacing w:before="240" w:after="240"/>
        <w:rPr>
          <w:ins w:id="324" w:author="Ray Shillito" w:date="2018-04-09T15:07:00Z"/>
          <w:lang w:val="en-GB"/>
        </w:rPr>
      </w:pPr>
      <w:ins w:id="325" w:author="Ray Shillito" w:date="2018-04-09T15:12:00Z">
        <w:r w:rsidRPr="00FD5C0E">
          <w:rPr>
            <w:lang w:val="nl-BE"/>
            <w:rPrChange w:id="326" w:author="Ray Shillito" w:date="2018-04-10T13:09:00Z">
              <w:rPr>
                <w:lang w:val="en-GB"/>
              </w:rPr>
            </w:rPrChange>
          </w:rPr>
          <w:t>Grothaus G</w:t>
        </w:r>
      </w:ins>
      <w:ins w:id="327" w:author="Ray Shillito" w:date="2018-04-09T15:13:00Z">
        <w:r w:rsidRPr="00FD5C0E">
          <w:rPr>
            <w:lang w:val="nl-BE"/>
            <w:rPrChange w:id="328" w:author="Ray Shillito" w:date="2018-04-10T13:09:00Z">
              <w:rPr>
                <w:lang w:val="en-GB"/>
              </w:rPr>
            </w:rPrChange>
          </w:rPr>
          <w:t>.</w:t>
        </w:r>
      </w:ins>
      <w:ins w:id="329" w:author="Ray Shillito" w:date="2018-04-09T15:12:00Z">
        <w:r w:rsidRPr="00FD5C0E">
          <w:rPr>
            <w:lang w:val="nl-BE"/>
            <w:rPrChange w:id="330" w:author="Ray Shillito" w:date="2018-04-10T13:09:00Z">
              <w:rPr>
                <w:lang w:val="en-GB"/>
              </w:rPr>
            </w:rPrChange>
          </w:rPr>
          <w:t>D</w:t>
        </w:r>
      </w:ins>
      <w:ins w:id="331" w:author="Ray Shillito" w:date="2018-04-09T15:13:00Z">
        <w:r w:rsidRPr="00FD5C0E">
          <w:rPr>
            <w:lang w:val="nl-BE"/>
            <w:rPrChange w:id="332" w:author="Ray Shillito" w:date="2018-04-10T13:09:00Z">
              <w:rPr>
                <w:lang w:val="en-GB"/>
              </w:rPr>
            </w:rPrChange>
          </w:rPr>
          <w:t>.</w:t>
        </w:r>
      </w:ins>
      <w:ins w:id="333" w:author="Ray Shillito" w:date="2018-04-09T15:12:00Z">
        <w:r w:rsidRPr="00FD5C0E">
          <w:rPr>
            <w:lang w:val="nl-BE"/>
            <w:rPrChange w:id="334" w:author="Ray Shillito" w:date="2018-04-10T13:09:00Z">
              <w:rPr>
                <w:lang w:val="en-GB"/>
              </w:rPr>
            </w:rPrChange>
          </w:rPr>
          <w:t xml:space="preserve">, et al. </w:t>
        </w:r>
        <w:r w:rsidRPr="001E17C8">
          <w:rPr>
            <w:lang w:val="en-GB"/>
          </w:rPr>
          <w:t>(2006) Immunoassay as an analytical tool in agricultural</w:t>
        </w:r>
        <w:r>
          <w:rPr>
            <w:lang w:val="en-GB"/>
          </w:rPr>
          <w:t xml:space="preserve"> </w:t>
        </w:r>
        <w:r w:rsidRPr="001E17C8">
          <w:rPr>
            <w:lang w:val="en-GB"/>
          </w:rPr>
          <w:t xml:space="preserve">biotechnology. Journal of AOAC International 89: 913–928, </w:t>
        </w:r>
      </w:ins>
      <w:ins w:id="335" w:author="Ray Shillito" w:date="2018-04-09T15:13:00Z">
        <w:r>
          <w:rPr>
            <w:lang w:val="en-GB"/>
          </w:rPr>
          <w:br/>
        </w:r>
      </w:ins>
      <w:ins w:id="336" w:author="Ray Shillito" w:date="2018-04-09T15:12:00Z">
        <w:r w:rsidRPr="001E17C8">
          <w:rPr>
            <w:lang w:val="en-GB"/>
          </w:rPr>
          <w:t>Available online at</w:t>
        </w:r>
        <w:r>
          <w:rPr>
            <w:lang w:val="en-GB"/>
          </w:rPr>
          <w:t xml:space="preserve"> </w:t>
        </w:r>
      </w:ins>
      <w:ins w:id="337" w:author="Ray Shillito" w:date="2018-04-09T15:13:00Z">
        <w:r>
          <w:rPr>
            <w:lang w:val="en-GB"/>
          </w:rPr>
          <w:fldChar w:fldCharType="begin"/>
        </w:r>
        <w:r>
          <w:rPr>
            <w:lang w:val="en-GB"/>
          </w:rPr>
          <w:instrText xml:space="preserve"> HYPERLINK "</w:instrText>
        </w:r>
      </w:ins>
      <w:ins w:id="338" w:author="Ray Shillito" w:date="2018-04-09T15:12:00Z">
        <w:r w:rsidRPr="001E17C8">
          <w:rPr>
            <w:lang w:val="en-GB"/>
          </w:rPr>
          <w:instrText>http://aeicbiotech.org/wp-</w:instrText>
        </w:r>
        <w:r>
          <w:rPr>
            <w:lang w:val="en-GB"/>
          </w:rPr>
          <w:instrText>c</w:instrText>
        </w:r>
        <w:r w:rsidRPr="001E17C8">
          <w:rPr>
            <w:lang w:val="en-GB"/>
          </w:rPr>
          <w:instrText>ontent/uploads/2014/08/AEICproteinpaper_2006.pdf</w:instrText>
        </w:r>
      </w:ins>
      <w:ins w:id="339" w:author="Ray Shillito" w:date="2018-04-09T15:13:00Z">
        <w:r>
          <w:rPr>
            <w:lang w:val="en-GB"/>
          </w:rPr>
          <w:instrText xml:space="preserve">" </w:instrText>
        </w:r>
        <w:r>
          <w:rPr>
            <w:lang w:val="en-GB"/>
          </w:rPr>
          <w:fldChar w:fldCharType="separate"/>
        </w:r>
      </w:ins>
      <w:ins w:id="340" w:author="Ray Shillito" w:date="2018-04-09T15:12:00Z">
        <w:r w:rsidRPr="00AF69FB">
          <w:rPr>
            <w:rStyle w:val="Hyperlink"/>
            <w:rFonts w:cstheme="minorBidi"/>
            <w:lang w:val="en-GB"/>
          </w:rPr>
          <w:t>http://aeicbiotech.org/wp-content/uploads/2014/08/AEICproteinpaper_2006.pdf</w:t>
        </w:r>
      </w:ins>
      <w:ins w:id="341" w:author="Ray Shillito" w:date="2018-04-09T15:13:00Z">
        <w:r>
          <w:rPr>
            <w:lang w:val="en-GB"/>
          </w:rPr>
          <w:fldChar w:fldCharType="end"/>
        </w:r>
      </w:ins>
    </w:p>
    <w:p w14:paraId="1EB15D67" w14:textId="7E5F7B7A" w:rsidR="00B97771" w:rsidRDefault="001E17C8" w:rsidP="0074688C">
      <w:pPr>
        <w:spacing w:before="240" w:after="240"/>
        <w:rPr>
          <w:ins w:id="342" w:author="Ray Shillito" w:date="2018-04-09T15:16:00Z"/>
        </w:rPr>
      </w:pPr>
      <w:ins w:id="343" w:author="Ray Shillito" w:date="2018-04-09T15:15:00Z">
        <w:r w:rsidRPr="00912593">
          <w:t xml:space="preserve">Shan, G. (Editor). </w:t>
        </w:r>
        <w:proofErr w:type="gramStart"/>
        <w:r w:rsidRPr="00912593">
          <w:t>Immunoassays in Agricultural Biotechnology.</w:t>
        </w:r>
        <w:proofErr w:type="gramEnd"/>
        <w:r w:rsidRPr="00912593">
          <w:t xml:space="preserve"> </w:t>
        </w:r>
        <w:proofErr w:type="gramStart"/>
        <w:r w:rsidRPr="00912593">
          <w:t>John Wiley &amp; Sons, Inc. Hoboken, NJ, USA.</w:t>
        </w:r>
        <w:proofErr w:type="gramEnd"/>
        <w:r w:rsidRPr="00912593">
          <w:t xml:space="preserve"> 2011.</w:t>
        </w:r>
      </w:ins>
    </w:p>
    <w:p w14:paraId="2E613760" w14:textId="1E842663" w:rsidR="001E17C8" w:rsidRDefault="001E17C8" w:rsidP="0074688C">
      <w:pPr>
        <w:spacing w:before="240" w:after="240"/>
        <w:rPr>
          <w:ins w:id="344" w:author="Ray Shillito" w:date="2018-04-09T15:16:00Z"/>
        </w:rPr>
      </w:pPr>
      <w:proofErr w:type="spellStart"/>
      <w:ins w:id="345" w:author="Ray Shillito" w:date="2018-04-09T15:16:00Z">
        <w:r w:rsidRPr="00367D9B">
          <w:rPr>
            <w:lang w:val="de-DE"/>
          </w:rPr>
          <w:t>Scholdberg</w:t>
        </w:r>
        <w:proofErr w:type="spellEnd"/>
        <w:r w:rsidRPr="00367D9B">
          <w:rPr>
            <w:lang w:val="de-DE"/>
          </w:rPr>
          <w:t xml:space="preserve"> TA, Norden TD, Nelson DD, Jenkins GR. 2009. </w:t>
        </w:r>
        <w:r w:rsidRPr="0069790F">
          <w:t>Evaluating precision and accuracy when quantifying different endogenous control reference genes in maize using real-time PCR</w:t>
        </w:r>
        <w:r>
          <w:t xml:space="preserve">. </w:t>
        </w:r>
        <w:r w:rsidRPr="0069790F">
          <w:t xml:space="preserve">J </w:t>
        </w:r>
        <w:proofErr w:type="spellStart"/>
        <w:r w:rsidRPr="0069790F">
          <w:t>Agric</w:t>
        </w:r>
        <w:proofErr w:type="spellEnd"/>
        <w:r w:rsidRPr="0069790F">
          <w:t xml:space="preserve"> Food Chem</w:t>
        </w:r>
        <w:r>
          <w:t>. 57(7):2903-11.</w:t>
        </w:r>
      </w:ins>
    </w:p>
    <w:p w14:paraId="5D0E3C98" w14:textId="14EDD696" w:rsidR="001E17C8" w:rsidRDefault="001E17C8" w:rsidP="0074688C">
      <w:pPr>
        <w:spacing w:before="240" w:after="240"/>
        <w:rPr>
          <w:ins w:id="346" w:author="Ray Shillito" w:date="2018-04-09T15:17:00Z"/>
        </w:rPr>
      </w:pPr>
      <w:ins w:id="347" w:author="Ray Shillito" w:date="2018-04-09T15:17:00Z">
        <w:r w:rsidRPr="0069790F">
          <w:t>Demeke T., Jenkins G.R.</w:t>
        </w:r>
        <w:proofErr w:type="gramStart"/>
        <w:r w:rsidRPr="0069790F">
          <w:t>,2009</w:t>
        </w:r>
        <w:proofErr w:type="gramEnd"/>
        <w:r w:rsidRPr="0069790F">
          <w:t xml:space="preserve">, Influence of DNA extraction methods, PCR inhibitors and quantification methods on real-time PCR assay of biotechnology-derived traits. </w:t>
        </w:r>
        <w:proofErr w:type="gramStart"/>
        <w:r w:rsidRPr="0069790F">
          <w:t>Anal.</w:t>
        </w:r>
        <w:proofErr w:type="gramEnd"/>
        <w:r w:rsidRPr="0069790F">
          <w:t xml:space="preserve"> </w:t>
        </w:r>
        <w:proofErr w:type="spellStart"/>
        <w:r w:rsidRPr="0069790F">
          <w:t>Bioanal</w:t>
        </w:r>
        <w:proofErr w:type="spellEnd"/>
        <w:r w:rsidRPr="0069790F">
          <w:t xml:space="preserve"> Chem. 396(6):1977-90.</w:t>
        </w:r>
      </w:ins>
    </w:p>
    <w:p w14:paraId="2262FCCC" w14:textId="2AE16EAD" w:rsidR="001E17C8" w:rsidRPr="00FC04D1" w:rsidRDefault="001E17C8" w:rsidP="0074688C">
      <w:pPr>
        <w:spacing w:before="240" w:after="240"/>
        <w:rPr>
          <w:lang w:val="en-GB"/>
        </w:rPr>
      </w:pPr>
      <w:proofErr w:type="gramStart"/>
      <w:ins w:id="348" w:author="Ray Shillito" w:date="2018-04-09T15:17:00Z">
        <w:r w:rsidRPr="001E17C8">
          <w:rPr>
            <w:lang w:val="en-GB"/>
          </w:rPr>
          <w:t>CAC/GL 74-2010 Guidelines on performance criteria and validation of methods for detection, identification and quantification of specific DNA sequences and specific proteins in foods.</w:t>
        </w:r>
      </w:ins>
      <w:proofErr w:type="gramEnd"/>
    </w:p>
    <w:p w14:paraId="312C2277" w14:textId="77777777" w:rsidR="0074688C" w:rsidRPr="00FC04D1" w:rsidRDefault="00F82BCD" w:rsidP="0074688C">
      <w:pPr>
        <w:spacing w:before="240" w:after="240"/>
        <w:jc w:val="both"/>
        <w:rPr>
          <w:color w:val="0000FF"/>
          <w:u w:val="single"/>
          <w:lang w:val="en-GB"/>
        </w:rPr>
      </w:pPr>
      <w:hyperlink r:id="rId67" w:history="1">
        <w:r w:rsidR="0074688C" w:rsidRPr="00FC04D1">
          <w:rPr>
            <w:color w:val="0000FF"/>
            <w:u w:val="single"/>
            <w:lang w:val="en-GB"/>
          </w:rPr>
          <w:t>http://www.sciencedirect.com/science/article/pii/S0956713513005367</w:t>
        </w:r>
      </w:hyperlink>
    </w:p>
    <w:p w14:paraId="053303AE" w14:textId="77777777" w:rsidR="0074688C" w:rsidRPr="00FC04D1" w:rsidRDefault="00F82BCD" w:rsidP="0074688C">
      <w:pPr>
        <w:spacing w:before="240" w:after="240"/>
        <w:jc w:val="both"/>
        <w:rPr>
          <w:lang w:val="en-GB"/>
        </w:rPr>
      </w:pPr>
      <w:hyperlink r:id="rId68" w:history="1">
        <w:r w:rsidR="0074688C" w:rsidRPr="00FC04D1">
          <w:rPr>
            <w:color w:val="0000FF"/>
            <w:u w:val="single"/>
            <w:lang w:val="en-GB"/>
          </w:rPr>
          <w:t>http://www.sciencedirect.com/science/article/pii/S0924224414000661</w:t>
        </w:r>
      </w:hyperlink>
      <w:r w:rsidR="0074688C" w:rsidRPr="00FC04D1">
        <w:rPr>
          <w:lang w:val="en-GB"/>
        </w:rPr>
        <w:t xml:space="preserve"> </w:t>
      </w:r>
    </w:p>
    <w:p w14:paraId="1120D287" w14:textId="77777777" w:rsidR="0074688C" w:rsidRPr="00FC04D1" w:rsidRDefault="00F82BCD" w:rsidP="0074688C">
      <w:pPr>
        <w:spacing w:before="240" w:after="240"/>
        <w:jc w:val="both"/>
        <w:rPr>
          <w:lang w:val="en-GB"/>
        </w:rPr>
      </w:pPr>
      <w:hyperlink r:id="rId69" w:history="1">
        <w:r w:rsidR="0074688C" w:rsidRPr="00FC04D1">
          <w:rPr>
            <w:color w:val="0000FF"/>
            <w:u w:val="single"/>
            <w:lang w:val="en-GB"/>
          </w:rPr>
          <w:t>https://www.ncbi.nlm.nih.gov/pmc/articles/PMC4589694/</w:t>
        </w:r>
      </w:hyperlink>
    </w:p>
    <w:p w14:paraId="33392DE1" w14:textId="77777777" w:rsidR="0074688C" w:rsidRPr="00FC04D1" w:rsidRDefault="00F82BCD" w:rsidP="0074688C">
      <w:pPr>
        <w:spacing w:before="240" w:after="240"/>
        <w:jc w:val="both"/>
        <w:rPr>
          <w:color w:val="0000FF"/>
          <w:u w:val="single"/>
          <w:lang w:val="en-GB"/>
        </w:rPr>
      </w:pPr>
      <w:hyperlink r:id="rId70" w:history="1">
        <w:r w:rsidR="0074688C" w:rsidRPr="00FC04D1">
          <w:rPr>
            <w:color w:val="0000FF"/>
            <w:u w:val="single"/>
            <w:lang w:val="en-GB"/>
          </w:rPr>
          <w:t>http://download.springer.com/static/pdf/705/art%253A10.1186%252Fs12859-014-0417-8.pdf?originUrl=http%3A%2F%2Fbmcbioinformatics.biomedcentral.com%2Farticle%2F10.1186%2Fs12859-014-0417-8&amp;token2=exp=1496690125~acl=%2Fstatic%2Fpdf%2F705%2Fart%25253A10.1186%25252Fs12859-014-0417-8.pdf*~hmac=41365c321a087a127130781d5482e33869a7b29aa5fcd2eadc7c86722a6221f0</w:t>
        </w:r>
      </w:hyperlink>
    </w:p>
    <w:p w14:paraId="33A1EA5B" w14:textId="77777777" w:rsidR="0074688C" w:rsidRPr="00FC04D1" w:rsidRDefault="00F82BCD" w:rsidP="0074688C">
      <w:pPr>
        <w:spacing w:before="240" w:after="240"/>
        <w:jc w:val="both"/>
        <w:rPr>
          <w:lang w:val="en-GB"/>
        </w:rPr>
      </w:pPr>
      <w:hyperlink r:id="rId71" w:history="1">
        <w:r w:rsidR="0074688C" w:rsidRPr="00FC04D1">
          <w:rPr>
            <w:color w:val="0000FF"/>
            <w:u w:val="single"/>
            <w:lang w:val="en-GB"/>
          </w:rPr>
          <w:t>http://download.springer.com/static/pdf/705/art%253A10.1186%252Fs12859-014-0417-8.pdf?originUrl=http%3A%2F%2Fbmcbioinformatics.biomedcentral.com%2Farticle%2F10.1186%2Fs12859-014-0417-8&amp;token2=exp=1496690125~acl=%2Fstatic%2Fpdf%2F705%2Fart%25253A10.1186%25252Fs12859-014-0417-8.pdf*~hmac=41365c321a087a127130781d5482e33869a7b29aa5fcd2eadc7c86722a6221f0</w:t>
        </w:r>
      </w:hyperlink>
      <w:r w:rsidR="0074688C" w:rsidRPr="00FC04D1">
        <w:rPr>
          <w:lang w:val="en-GB"/>
        </w:rPr>
        <w:t xml:space="preserve"> </w:t>
      </w:r>
    </w:p>
    <w:p w14:paraId="65A861D3" w14:textId="77777777" w:rsidR="0074688C" w:rsidRPr="00FC04D1" w:rsidRDefault="0074688C" w:rsidP="0074688C">
      <w:pPr>
        <w:spacing w:before="240" w:after="240"/>
        <w:jc w:val="both"/>
      </w:pPr>
      <w:r w:rsidRPr="00FC04D1">
        <w:t>(</w:t>
      </w:r>
      <w:hyperlink r:id="rId72" w:history="1">
        <w:r w:rsidRPr="00FC04D1">
          <w:rPr>
            <w:color w:val="0000FF" w:themeColor="hyperlink"/>
            <w:u w:val="single"/>
          </w:rPr>
          <w:t>https://www.ncbi.nlm.nih.gov/pmc/articles/PMC4280562</w:t>
        </w:r>
      </w:hyperlink>
      <w:r w:rsidRPr="00FC04D1">
        <w:t>)</w:t>
      </w:r>
    </w:p>
    <w:p w14:paraId="07BDC169" w14:textId="77777777" w:rsidR="0074688C" w:rsidRPr="00FC04D1" w:rsidRDefault="00F82BCD" w:rsidP="0074688C">
      <w:pPr>
        <w:spacing w:before="240" w:after="240"/>
        <w:jc w:val="both"/>
        <w:rPr>
          <w:rFonts w:eastAsia="Calibri" w:cs="Arial"/>
          <w:lang w:val="en-GB"/>
        </w:rPr>
      </w:pPr>
      <w:hyperlink r:id="rId73" w:history="1">
        <w:r w:rsidR="0074688C" w:rsidRPr="00FC04D1">
          <w:rPr>
            <w:rFonts w:eastAsia="Calibri" w:cs="Arial"/>
            <w:color w:val="0000FF"/>
            <w:u w:val="single"/>
            <w:lang w:val="en-GB"/>
          </w:rPr>
          <w:t>http://www.biotechniques.com/multimedia/archive/00010/02324pf01_10910a.pdf</w:t>
        </w:r>
      </w:hyperlink>
      <w:r w:rsidR="0074688C" w:rsidRPr="00FC04D1">
        <w:rPr>
          <w:rFonts w:eastAsia="Calibri" w:cs="Arial"/>
          <w:lang w:val="en-GB"/>
        </w:rPr>
        <w:t xml:space="preserve"> </w:t>
      </w:r>
    </w:p>
    <w:p w14:paraId="15B17FE3" w14:textId="77777777" w:rsidR="0074688C" w:rsidRPr="00FC04D1" w:rsidRDefault="00F82BCD" w:rsidP="0074688C">
      <w:pPr>
        <w:spacing w:before="240" w:after="240"/>
        <w:jc w:val="both"/>
        <w:rPr>
          <w:rFonts w:eastAsia="Calibri" w:cs="Arial"/>
          <w:lang w:val="en-GB"/>
        </w:rPr>
      </w:pPr>
      <w:hyperlink r:id="rId74" w:history="1">
        <w:r w:rsidR="0074688C" w:rsidRPr="00FC04D1">
          <w:rPr>
            <w:rFonts w:eastAsia="Calibri" w:cs="Arial"/>
            <w:color w:val="0000FF"/>
            <w:u w:val="single"/>
            <w:lang w:val="en-GB"/>
          </w:rPr>
          <w:t>https://www.ncbi.nlm.nih.gov/pmc/articles/PMC102528/</w:t>
        </w:r>
      </w:hyperlink>
    </w:p>
    <w:p w14:paraId="5583D76B" w14:textId="77777777" w:rsidR="0074688C" w:rsidRPr="00FC04D1" w:rsidRDefault="00F82BCD" w:rsidP="0074688C">
      <w:pPr>
        <w:spacing w:before="240" w:after="240"/>
        <w:jc w:val="both"/>
        <w:rPr>
          <w:color w:val="0000FF"/>
          <w:u w:val="single"/>
          <w:lang w:val="en-GB"/>
        </w:rPr>
      </w:pPr>
      <w:hyperlink r:id="rId75" w:history="1">
        <w:r w:rsidR="0074688C" w:rsidRPr="00FC04D1">
          <w:rPr>
            <w:color w:val="0000FF"/>
            <w:u w:val="single"/>
            <w:lang w:val="en-GB"/>
          </w:rPr>
          <w:t>http://www.sciencedirect.com/science/article/pii/S131961031400129X</w:t>
        </w:r>
      </w:hyperlink>
    </w:p>
    <w:p w14:paraId="3DEC074D" w14:textId="77777777" w:rsidR="0074688C" w:rsidRPr="00FC04D1" w:rsidRDefault="00F82BCD" w:rsidP="0074688C">
      <w:pPr>
        <w:spacing w:before="240" w:after="240"/>
        <w:jc w:val="both"/>
        <w:rPr>
          <w:lang w:val="en-GB"/>
        </w:rPr>
      </w:pPr>
      <w:hyperlink r:id="rId76" w:history="1">
        <w:r w:rsidR="0074688C" w:rsidRPr="00FC04D1">
          <w:rPr>
            <w:color w:val="0000FF"/>
            <w:u w:val="single"/>
            <w:lang w:val="en-GB"/>
          </w:rPr>
          <w:t>http://www.elisa-antibody.com/ELISA-Introduction</w:t>
        </w:r>
      </w:hyperlink>
      <w:r w:rsidR="0074688C" w:rsidRPr="00FC04D1">
        <w:rPr>
          <w:lang w:val="en-GB"/>
        </w:rPr>
        <w:t xml:space="preserve"> </w:t>
      </w:r>
    </w:p>
    <w:p w14:paraId="22E0F03D" w14:textId="77777777" w:rsidR="0074688C" w:rsidRPr="00FC04D1" w:rsidRDefault="00F82BCD" w:rsidP="0074688C">
      <w:pPr>
        <w:spacing w:before="240" w:after="240"/>
        <w:jc w:val="both"/>
        <w:rPr>
          <w:color w:val="0000FF"/>
          <w:u w:val="single"/>
          <w:lang w:val="en-GB"/>
        </w:rPr>
      </w:pPr>
      <w:hyperlink r:id="rId77" w:history="1">
        <w:r w:rsidR="0074688C" w:rsidRPr="00FC04D1">
          <w:rPr>
            <w:color w:val="0000FF"/>
            <w:u w:val="single"/>
            <w:lang w:val="en-GB"/>
          </w:rPr>
          <w:t>https://www.thermofisher.com/ca/en/home/life-science/protein-biology/protein-biology-learning-center/protein-biology-resource-library/pierce-protein-methods/overview-elisa.html</w:t>
        </w:r>
      </w:hyperlink>
    </w:p>
    <w:p w14:paraId="2A6D10C7" w14:textId="77777777" w:rsidR="0074688C" w:rsidRPr="00FC04D1" w:rsidRDefault="00F82BCD" w:rsidP="0074688C">
      <w:pPr>
        <w:spacing w:before="240" w:after="240"/>
        <w:jc w:val="both"/>
        <w:rPr>
          <w:rFonts w:eastAsia="Calibri" w:cs="Arial"/>
        </w:rPr>
      </w:pPr>
      <w:hyperlink r:id="rId78" w:tgtFrame="_blank" w:history="1">
        <w:r w:rsidR="0074688C" w:rsidRPr="00FC04D1">
          <w:rPr>
            <w:rFonts w:eastAsia="Calibri" w:cs="Arial"/>
            <w:color w:val="0000FF"/>
            <w:u w:val="single"/>
          </w:rPr>
          <w:t>DNA-based Detection of GM Ingredients</w:t>
        </w:r>
      </w:hyperlink>
      <w:r w:rsidR="0074688C" w:rsidRPr="00FC04D1">
        <w:rPr>
          <w:rFonts w:eastAsia="Calibri" w:cs="Arial"/>
        </w:rPr>
        <w:t xml:space="preserve"> P </w:t>
      </w:r>
      <w:proofErr w:type="spellStart"/>
      <w:r w:rsidR="0074688C" w:rsidRPr="00FC04D1">
        <w:rPr>
          <w:rFonts w:eastAsia="Calibri" w:cs="Arial"/>
        </w:rPr>
        <w:t>Guertler</w:t>
      </w:r>
      <w:proofErr w:type="spellEnd"/>
      <w:r w:rsidR="0074688C" w:rsidRPr="00FC04D1">
        <w:rPr>
          <w:rFonts w:eastAsia="Calibri" w:cs="Arial"/>
        </w:rPr>
        <w:t>, A Hahn, U Busch, KH Engel - Advances in Food Diagnostics, 2017 Page 229. 205 8 DNA-based Detection of GM Ingredients Patrick Guertler1, Alexandra Hahn2, Ulrich Busch1 and Karl-Heinz Engel3 1Bavarian Health and Food Safety</w:t>
      </w:r>
      <w:r w:rsidR="0074688C" w:rsidRPr="00FC04D1">
        <w:rPr>
          <w:rFonts w:eastAsia="Calibri" w:cs="Arial"/>
        </w:rPr>
        <w:br/>
        <w:t xml:space="preserve">Authority (LGL), Molecular Biology Unit, </w:t>
      </w:r>
      <w:proofErr w:type="spellStart"/>
      <w:r w:rsidR="0074688C" w:rsidRPr="00FC04D1">
        <w:rPr>
          <w:rFonts w:eastAsia="Calibri" w:cs="Arial"/>
        </w:rPr>
        <w:t>Oberschleißheim</w:t>
      </w:r>
      <w:proofErr w:type="spellEnd"/>
      <w:r w:rsidR="0074688C" w:rsidRPr="00FC04D1">
        <w:rPr>
          <w:rFonts w:eastAsia="Calibri" w:cs="Arial"/>
        </w:rPr>
        <w:t> </w:t>
      </w:r>
      <w:r w:rsidR="0074688C" w:rsidRPr="00FC04D1">
        <w:rPr>
          <w:rFonts w:eastAsia="Calibri" w:cs="Arial"/>
          <w:b/>
          <w:bCs/>
        </w:rPr>
        <w:t>...</w:t>
      </w:r>
    </w:p>
    <w:p w14:paraId="35297A1C" w14:textId="77777777" w:rsidR="0074688C" w:rsidRPr="00FC04D1" w:rsidRDefault="00F82BCD" w:rsidP="0074688C">
      <w:pPr>
        <w:spacing w:before="240" w:after="240"/>
        <w:jc w:val="both"/>
        <w:rPr>
          <w:rFonts w:eastAsia="Calibri" w:cs="Arial"/>
          <w:lang w:val="en-GB"/>
        </w:rPr>
      </w:pPr>
      <w:hyperlink r:id="rId79" w:history="1">
        <w:r w:rsidR="0074688C" w:rsidRPr="00FC04D1">
          <w:rPr>
            <w:rFonts w:eastAsia="Calibri" w:cs="Arial"/>
            <w:color w:val="0000FF"/>
            <w:u w:val="single"/>
            <w:lang w:val="en-GB"/>
          </w:rPr>
          <w:t>https://www.ncbi.nlm.nih.gov/pmc/articles/PMC4548226/</w:t>
        </w:r>
      </w:hyperlink>
      <w:r w:rsidR="0074688C" w:rsidRPr="00FC04D1">
        <w:rPr>
          <w:rFonts w:eastAsia="Calibri" w:cs="Arial"/>
          <w:lang w:val="en-GB"/>
        </w:rPr>
        <w:t xml:space="preserve"> </w:t>
      </w:r>
    </w:p>
    <w:p w14:paraId="133E5985" w14:textId="77777777" w:rsidR="0074688C" w:rsidRPr="00FC04D1" w:rsidRDefault="00F82BCD" w:rsidP="0074688C">
      <w:pPr>
        <w:spacing w:before="240" w:after="240"/>
        <w:jc w:val="both"/>
        <w:rPr>
          <w:rFonts w:eastAsia="Calibri" w:cs="Arial"/>
          <w:lang w:val="en-GB"/>
        </w:rPr>
      </w:pPr>
      <w:hyperlink r:id="rId80" w:history="1">
        <w:r w:rsidR="0074688C" w:rsidRPr="00FC04D1">
          <w:rPr>
            <w:rFonts w:eastAsia="Calibri" w:cs="Arial"/>
            <w:color w:val="0000FF"/>
            <w:u w:val="single"/>
            <w:lang w:val="en-GB"/>
          </w:rPr>
          <w:t>https://tools.thermofisher.com/content/sfs/manuals/cms_088717.pdf</w:t>
        </w:r>
      </w:hyperlink>
      <w:r w:rsidR="0074688C" w:rsidRPr="00FC04D1">
        <w:rPr>
          <w:rFonts w:eastAsia="Calibri" w:cs="Arial"/>
          <w:lang w:val="en-GB"/>
        </w:rPr>
        <w:t xml:space="preserve"> </w:t>
      </w:r>
    </w:p>
    <w:p w14:paraId="59FCF285" w14:textId="77777777" w:rsidR="0074688C" w:rsidRPr="00FC04D1" w:rsidRDefault="00F82BCD" w:rsidP="0074688C">
      <w:pPr>
        <w:spacing w:before="240" w:after="240"/>
        <w:jc w:val="both"/>
        <w:rPr>
          <w:rFonts w:eastAsia="Calibri" w:cs="Arial"/>
          <w:lang w:val="en-GB"/>
        </w:rPr>
      </w:pPr>
      <w:hyperlink r:id="rId81" w:history="1">
        <w:r w:rsidR="0074688C" w:rsidRPr="00FC04D1">
          <w:rPr>
            <w:rFonts w:eastAsia="Calibri" w:cs="Arial"/>
            <w:color w:val="0000FF"/>
            <w:u w:val="single"/>
            <w:lang w:val="en-GB"/>
          </w:rPr>
          <w:t>http://lib3.dss.go.th/fulltext/Journal/J.AOAC%201999-2003/J.AOAC2002/v85n3(may-jun)/v85n3p775.pdf</w:t>
        </w:r>
      </w:hyperlink>
      <w:r w:rsidR="0074688C" w:rsidRPr="00FC04D1">
        <w:rPr>
          <w:rFonts w:eastAsia="Calibri" w:cs="Arial"/>
          <w:lang w:val="en-GB"/>
        </w:rPr>
        <w:t xml:space="preserve"> </w:t>
      </w:r>
    </w:p>
    <w:p w14:paraId="57F0C2CA" w14:textId="77777777" w:rsidR="0074688C" w:rsidRPr="00FC04D1" w:rsidRDefault="00F82BCD" w:rsidP="0074688C">
      <w:pPr>
        <w:spacing w:before="240" w:after="240"/>
        <w:jc w:val="both"/>
        <w:rPr>
          <w:rFonts w:eastAsia="Calibri" w:cs="Arial"/>
          <w:lang w:val="en-GB"/>
        </w:rPr>
      </w:pPr>
      <w:hyperlink r:id="rId82" w:history="1">
        <w:r w:rsidR="0074688C" w:rsidRPr="00FC04D1">
          <w:rPr>
            <w:rFonts w:eastAsia="Calibri" w:cs="Arial"/>
            <w:color w:val="0000FF"/>
            <w:u w:val="single"/>
            <w:lang w:val="en-GB"/>
          </w:rPr>
          <w:t>http://bch.cbd.int/cms/ui/collaboration/download/download.aspx?id=838</w:t>
        </w:r>
      </w:hyperlink>
      <w:r w:rsidR="0074688C" w:rsidRPr="00FC04D1">
        <w:rPr>
          <w:rFonts w:eastAsia="Calibri" w:cs="Arial"/>
          <w:lang w:val="en-GB"/>
        </w:rPr>
        <w:t xml:space="preserve"> </w:t>
      </w:r>
    </w:p>
    <w:p w14:paraId="4A6D9D7E" w14:textId="77777777" w:rsidR="0074688C" w:rsidRPr="00FC04D1" w:rsidRDefault="00F82BCD" w:rsidP="0074688C">
      <w:pPr>
        <w:spacing w:before="240" w:after="240"/>
        <w:jc w:val="both"/>
        <w:rPr>
          <w:rFonts w:eastAsia="Calibri" w:cs="Arial"/>
          <w:lang w:val="en-GB"/>
        </w:rPr>
      </w:pPr>
      <w:hyperlink r:id="rId83" w:history="1">
        <w:r w:rsidR="0074688C" w:rsidRPr="00FC04D1">
          <w:rPr>
            <w:rFonts w:eastAsia="Calibri" w:cs="Arial"/>
            <w:color w:val="0000FF"/>
            <w:u w:val="single"/>
            <w:lang w:val="en-GB"/>
          </w:rPr>
          <w:t>https://www.thermofisher.com/ca/en/home/life-science/pcr/digital-pcr.html</w:t>
        </w:r>
      </w:hyperlink>
      <w:r w:rsidR="0074688C" w:rsidRPr="00FC04D1">
        <w:rPr>
          <w:rFonts w:eastAsia="Calibri" w:cs="Arial"/>
          <w:lang w:val="en-GB"/>
        </w:rPr>
        <w:t xml:space="preserve"> </w:t>
      </w:r>
    </w:p>
    <w:p w14:paraId="6A3FCA01" w14:textId="77777777" w:rsidR="0074688C" w:rsidRPr="00FC04D1" w:rsidRDefault="00F82BCD" w:rsidP="0074688C">
      <w:pPr>
        <w:spacing w:before="240" w:after="240"/>
        <w:jc w:val="both"/>
        <w:rPr>
          <w:rFonts w:eastAsia="Calibri" w:cs="Arial"/>
          <w:lang w:val="en-GB"/>
        </w:rPr>
      </w:pPr>
      <w:hyperlink r:id="rId84" w:history="1">
        <w:r w:rsidR="0074688C" w:rsidRPr="00FC04D1">
          <w:rPr>
            <w:rFonts w:eastAsia="Calibri" w:cs="Arial"/>
            <w:color w:val="0000FF"/>
            <w:u w:val="single"/>
            <w:lang w:val="en-GB"/>
          </w:rPr>
          <w:t>https://academic.oup.com/nar/article/28/12/e63/2359194/Loop-mediated-isothermal-amplification-of-DNA</w:t>
        </w:r>
      </w:hyperlink>
      <w:r w:rsidR="0074688C" w:rsidRPr="00FC04D1">
        <w:rPr>
          <w:rFonts w:eastAsia="Calibri" w:cs="Arial"/>
          <w:lang w:val="en-GB"/>
        </w:rPr>
        <w:t xml:space="preserve"> </w:t>
      </w:r>
    </w:p>
    <w:p w14:paraId="2C358366" w14:textId="77777777" w:rsidR="0074688C" w:rsidRPr="00FC04D1" w:rsidRDefault="00F82BCD" w:rsidP="0074688C">
      <w:pPr>
        <w:spacing w:before="240" w:after="240"/>
        <w:jc w:val="both"/>
        <w:rPr>
          <w:rFonts w:eastAsia="Calibri" w:cs="Arial"/>
          <w:lang w:val="en-GB"/>
        </w:rPr>
      </w:pPr>
      <w:hyperlink r:id="rId85" w:history="1">
        <w:r w:rsidR="0074688C" w:rsidRPr="00FC04D1">
          <w:rPr>
            <w:rFonts w:eastAsia="Calibri" w:cs="Arial"/>
            <w:color w:val="0000FF"/>
            <w:u w:val="single"/>
            <w:lang w:val="en-GB"/>
          </w:rPr>
          <w:t>http://www.isaaa.org/resources/publications/pocketk/42/</w:t>
        </w:r>
      </w:hyperlink>
      <w:r w:rsidR="0074688C" w:rsidRPr="00FC04D1">
        <w:rPr>
          <w:rFonts w:eastAsia="Calibri" w:cs="Arial"/>
          <w:lang w:val="en-GB"/>
        </w:rPr>
        <w:t xml:space="preserve"> </w:t>
      </w:r>
    </w:p>
    <w:p w14:paraId="1BFE9D46" w14:textId="77777777" w:rsidR="0074688C" w:rsidRPr="00FC04D1" w:rsidRDefault="00F82BCD" w:rsidP="0074688C">
      <w:pPr>
        <w:spacing w:before="240" w:after="240"/>
        <w:jc w:val="both"/>
        <w:rPr>
          <w:rFonts w:eastAsia="Calibri" w:cs="Arial"/>
          <w:lang w:val="en-GB"/>
        </w:rPr>
      </w:pPr>
      <w:hyperlink r:id="rId86" w:history="1">
        <w:r w:rsidR="0074688C" w:rsidRPr="00FC04D1">
          <w:rPr>
            <w:rFonts w:eastAsia="Calibri" w:cs="Arial"/>
            <w:color w:val="0000FF"/>
            <w:u w:val="single"/>
            <w:lang w:val="en-GB"/>
          </w:rPr>
          <w:t>https://www.hindawi.com/journals/bmri/2015/392872/</w:t>
        </w:r>
      </w:hyperlink>
      <w:r w:rsidR="0074688C" w:rsidRPr="00FC04D1">
        <w:rPr>
          <w:rFonts w:eastAsia="Calibri" w:cs="Arial"/>
          <w:lang w:val="en-GB"/>
        </w:rPr>
        <w:t xml:space="preserve"> </w:t>
      </w:r>
    </w:p>
    <w:p w14:paraId="11E44945" w14:textId="77777777" w:rsidR="0074688C" w:rsidRPr="0074688C" w:rsidRDefault="00F82BCD" w:rsidP="0074688C">
      <w:pPr>
        <w:spacing w:before="240" w:after="240"/>
        <w:jc w:val="both"/>
        <w:rPr>
          <w:rFonts w:eastAsia="Calibri" w:cs="Arial"/>
          <w:lang w:val="en-GB"/>
        </w:rPr>
      </w:pPr>
      <w:hyperlink r:id="rId87" w:history="1">
        <w:r w:rsidR="0074688C" w:rsidRPr="00FC04D1">
          <w:rPr>
            <w:rFonts w:eastAsia="Calibri" w:cs="Arial"/>
            <w:color w:val="0000FF"/>
            <w:u w:val="single"/>
            <w:lang w:val="en-GB"/>
          </w:rPr>
          <w:t>https://www.researchgate.net/profile/Filipe_Pereira3/publication/317970013_A_method_to_assemble_DNA_fragments_mimicking_junctions_of_transgenic_elements_Application_to_the_AquAdvantage_salmon/links/59569093aca2720010847eb8/A-method-to-assemble-DNA-fragments-mimicking-junctions-of-transgenic-elements-Application-to-the-AquAdvantage-salmon.pdf</w:t>
        </w:r>
      </w:hyperlink>
    </w:p>
    <w:p w14:paraId="7DDB9070" w14:textId="77777777" w:rsidR="00E87614" w:rsidRPr="0074688C" w:rsidRDefault="00E87614" w:rsidP="0074688C">
      <w:pPr>
        <w:spacing w:before="240" w:after="240"/>
        <w:rPr>
          <w:rFonts w:ascii="Calibri" w:eastAsia="Calibri" w:hAnsi="Calibri" w:cs="Arial"/>
          <w:lang w:val="en-GB"/>
        </w:rPr>
      </w:pPr>
    </w:p>
    <w:sectPr w:rsidR="00E87614" w:rsidRPr="0074688C">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4" w:author="Ray Shillito" w:date="2018-04-09T15:17:00Z" w:initials="RS">
    <w:p w14:paraId="716104B7" w14:textId="05BA2596" w:rsidR="004811C1" w:rsidRDefault="004811C1">
      <w:pPr>
        <w:pStyle w:val="CommentText"/>
      </w:pPr>
      <w:r>
        <w:rPr>
          <w:rStyle w:val="CommentReference"/>
        </w:rPr>
        <w:annotationRef/>
      </w:r>
      <w:proofErr w:type="gramStart"/>
      <w:r>
        <w:t>suggest</w:t>
      </w:r>
      <w:proofErr w:type="gramEnd"/>
      <w:r>
        <w:t xml:space="preserve"> we use the chemical name as there are now generic versions in use.</w:t>
      </w:r>
    </w:p>
  </w:comment>
  <w:comment w:id="27" w:author="Ray Shillito" w:date="2018-04-09T15:17:00Z" w:initials="RS">
    <w:p w14:paraId="0E765EAB" w14:textId="6E1A6C68" w:rsidR="004811C1" w:rsidRDefault="004811C1">
      <w:pPr>
        <w:pStyle w:val="CommentText"/>
      </w:pPr>
      <w:r>
        <w:rPr>
          <w:rStyle w:val="CommentReference"/>
        </w:rPr>
        <w:annotationRef/>
      </w:r>
      <w:proofErr w:type="gramStart"/>
      <w:r>
        <w:t>his</w:t>
      </w:r>
      <w:proofErr w:type="gramEnd"/>
      <w:r>
        <w:t xml:space="preserve"> would need a citation</w:t>
      </w:r>
    </w:p>
  </w:comment>
  <w:comment w:id="54" w:author="Ray Shillito" w:date="2018-04-09T15:17:00Z" w:initials="RS">
    <w:p w14:paraId="006384FC" w14:textId="04F1724B" w:rsidR="000E259D" w:rsidRDefault="000E259D">
      <w:pPr>
        <w:pStyle w:val="CommentText"/>
      </w:pPr>
      <w:r>
        <w:rPr>
          <w:rStyle w:val="CommentReference"/>
        </w:rPr>
        <w:annotationRef/>
      </w:r>
      <w:r w:rsidR="00CE710C">
        <w:t>This would be better as a list of providers.  generally raw antibodies are not used - kits are made available.</w:t>
      </w:r>
    </w:p>
  </w:comment>
  <w:comment w:id="113" w:author="Ray Shillito" w:date="2018-04-09T15:17:00Z" w:initials="RS">
    <w:p w14:paraId="71862531" w14:textId="424DCBDA" w:rsidR="00B97771" w:rsidRDefault="00B97771">
      <w:pPr>
        <w:pStyle w:val="CommentText"/>
      </w:pPr>
      <w:r>
        <w:rPr>
          <w:rStyle w:val="CommentReference"/>
        </w:rPr>
        <w:annotationRef/>
      </w:r>
      <w:proofErr w:type="gramStart"/>
      <w:r w:rsidR="00CE710C">
        <w:t>would</w:t>
      </w:r>
      <w:proofErr w:type="gramEnd"/>
      <w:r w:rsidR="00CE710C">
        <w:t xml:space="preserve"> be great to add wheat in here as an example</w:t>
      </w:r>
    </w:p>
  </w:comment>
  <w:comment w:id="121" w:author="Ray Shillito" w:date="2018-04-09T15:17:00Z" w:initials="RS">
    <w:p w14:paraId="6BC3DF17" w14:textId="54525D35" w:rsidR="00B97771" w:rsidRDefault="00B97771">
      <w:pPr>
        <w:pStyle w:val="CommentText"/>
      </w:pPr>
      <w:r>
        <w:rPr>
          <w:rStyle w:val="CommentReference"/>
        </w:rPr>
        <w:annotationRef/>
      </w:r>
      <w:proofErr w:type="gramStart"/>
      <w:r w:rsidR="00CE710C">
        <w:t>thanks</w:t>
      </w:r>
      <w:proofErr w:type="gramEnd"/>
      <w:r w:rsidR="00CE710C">
        <w:t xml:space="preserve"> for this statement.  </w:t>
      </w:r>
    </w:p>
  </w:comment>
  <w:comment w:id="295" w:author="Ray Shillito" w:date="2018-04-09T15:17:00Z" w:initials="RS">
    <w:p w14:paraId="62032F93" w14:textId="2F44FEBC" w:rsidR="00B97771" w:rsidRDefault="00B97771">
      <w:pPr>
        <w:pStyle w:val="CommentText"/>
      </w:pPr>
      <w:r>
        <w:rPr>
          <w:rStyle w:val="CommentReference"/>
        </w:rPr>
        <w:annotationRef/>
      </w:r>
      <w:proofErr w:type="gramStart"/>
      <w:r w:rsidR="00CE710C">
        <w:t>these</w:t>
      </w:r>
      <w:proofErr w:type="gramEnd"/>
      <w:r w:rsidR="00CE710C">
        <w:t xml:space="preserve"> references are very old and make </w:t>
      </w:r>
      <w:proofErr w:type="spellStart"/>
      <w:r w:rsidR="00CE710C">
        <w:t>statemetns</w:t>
      </w:r>
      <w:proofErr w:type="spellEnd"/>
      <w:r w:rsidR="00CE710C">
        <w:t xml:space="preserve"> that are out of date.  Are there not some more recent ones that can be suggested?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89C8A9" w14:textId="77777777" w:rsidR="00F82BCD" w:rsidRDefault="00F82BCD" w:rsidP="0074688C">
      <w:pPr>
        <w:spacing w:after="0" w:line="240" w:lineRule="auto"/>
      </w:pPr>
      <w:r>
        <w:separator/>
      </w:r>
    </w:p>
  </w:endnote>
  <w:endnote w:type="continuationSeparator" w:id="0">
    <w:p w14:paraId="1C04DEA0" w14:textId="77777777" w:rsidR="00F82BCD" w:rsidRDefault="00F82BCD" w:rsidP="00746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Futura Hv BT">
    <w:altName w:val="Century Gothic"/>
    <w:charset w:val="00"/>
    <w:family w:val="swiss"/>
    <w:pitch w:val="variable"/>
    <w:sig w:usb0="00000087" w:usb1="00000000" w:usb2="00000000" w:usb3="00000000" w:csb0="0000001B" w:csb1="00000000"/>
  </w:font>
  <w:font w:name="Futura Lt BT">
    <w:altName w:val="Century Gothic"/>
    <w:charset w:val="00"/>
    <w:family w:val="swiss"/>
    <w:pitch w:val="variable"/>
    <w:sig w:usb0="00000007" w:usb1="00000000" w:usb2="00000000" w:usb3="00000000" w:csb0="00000011" w:csb1="00000000"/>
  </w:font>
  <w:font w:name="MS Minngs">
    <w:altName w:val="MS Mincho"/>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DB257E" w14:textId="77777777" w:rsidR="00F82BCD" w:rsidRDefault="00F82BCD" w:rsidP="0074688C">
      <w:pPr>
        <w:spacing w:after="0" w:line="240" w:lineRule="auto"/>
      </w:pPr>
      <w:r>
        <w:separator/>
      </w:r>
    </w:p>
  </w:footnote>
  <w:footnote w:type="continuationSeparator" w:id="0">
    <w:p w14:paraId="02225F01" w14:textId="77777777" w:rsidR="00F82BCD" w:rsidRDefault="00F82BCD" w:rsidP="0074688C">
      <w:pPr>
        <w:spacing w:after="0" w:line="240" w:lineRule="auto"/>
      </w:pPr>
      <w:r>
        <w:continuationSeparator/>
      </w:r>
    </w:p>
  </w:footnote>
  <w:footnote w:id="1">
    <w:p w14:paraId="649C48FE" w14:textId="77777777" w:rsidR="007B168E" w:rsidRDefault="007B168E" w:rsidP="007B168E">
      <w:pPr>
        <w:pStyle w:val="FootnoteText"/>
        <w:rPr>
          <w:ins w:id="9" w:author="Ray Shillito" w:date="2018-04-09T16:51:00Z"/>
        </w:rPr>
      </w:pPr>
      <w:ins w:id="10" w:author="Ray Shillito" w:date="2018-04-09T16:50:00Z">
        <w:r>
          <w:rPr>
            <w:rStyle w:val="FootnoteReference"/>
          </w:rPr>
          <w:footnoteRef/>
        </w:r>
        <w:r>
          <w:t xml:space="preserve"> </w:t>
        </w:r>
      </w:ins>
    </w:p>
    <w:p w14:paraId="54E9EEA4" w14:textId="3B1BE35E" w:rsidR="007B168E" w:rsidRPr="007B168E" w:rsidRDefault="007B168E" w:rsidP="007B168E">
      <w:pPr>
        <w:pStyle w:val="FootnoteText"/>
      </w:pPr>
      <w:ins w:id="11" w:author="Ray Shillito" w:date="2018-04-09T16:51:00Z">
        <w:r>
          <w:t>ISO/TC 34/SC 16</w:t>
        </w:r>
      </w:ins>
      <w:ins w:id="12" w:author="Ray Shillito" w:date="2018-04-09T16:52:00Z">
        <w:r>
          <w:t xml:space="preserve"> </w:t>
        </w:r>
      </w:ins>
      <w:ins w:id="13" w:author="Ray Shillito" w:date="2018-04-09T16:51:00Z">
        <w:r>
          <w:t>Horizontal methods for molecular biomarker analysis</w:t>
        </w:r>
      </w:ins>
      <w:ins w:id="14" w:author="Ray Shillito" w:date="2018-04-09T16:52:00Z">
        <w:r>
          <w:t xml:space="preserve">: </w:t>
        </w:r>
        <w:r>
          <w:fldChar w:fldCharType="begin"/>
        </w:r>
        <w:r>
          <w:instrText xml:space="preserve"> HYPERLINK "</w:instrText>
        </w:r>
        <w:r w:rsidRPr="007B168E">
          <w:instrText>https://www.iso.org/committee/560239/x/catalogue/</w:instrText>
        </w:r>
        <w:r>
          <w:instrText xml:space="preserve">" </w:instrText>
        </w:r>
        <w:r>
          <w:fldChar w:fldCharType="separate"/>
        </w:r>
        <w:r w:rsidRPr="00AF69FB">
          <w:rPr>
            <w:rStyle w:val="Hyperlink"/>
            <w:rFonts w:cstheme="minorBidi"/>
          </w:rPr>
          <w:t>https://www.iso.org/committee/560239/x/catalogue/</w:t>
        </w:r>
        <w:r>
          <w:fldChar w:fldCharType="end"/>
        </w:r>
        <w:r>
          <w:t xml:space="preserve"> </w:t>
        </w:r>
      </w:ins>
    </w:p>
  </w:footnote>
  <w:footnote w:id="2">
    <w:p w14:paraId="44F7FF98" w14:textId="28CB9CDD" w:rsidR="007B168E" w:rsidRPr="007B168E" w:rsidRDefault="007B168E">
      <w:pPr>
        <w:pStyle w:val="FootnoteText"/>
        <w:rPr>
          <w:lang w:val="en-US"/>
          <w:rPrChange w:id="18" w:author="Ray Shillito" w:date="2018-04-09T16:50:00Z">
            <w:rPr/>
          </w:rPrChange>
        </w:rPr>
      </w:pPr>
      <w:ins w:id="19" w:author="Ray Shillito" w:date="2018-04-09T16:50:00Z">
        <w:r>
          <w:rPr>
            <w:rStyle w:val="FootnoteReference"/>
          </w:rPr>
          <w:footnoteRef/>
        </w:r>
        <w:r>
          <w:t xml:space="preserve"> </w:t>
        </w:r>
        <w:r w:rsidRPr="001E17C8">
          <w:t xml:space="preserve">CAC/GL 74-2010 </w:t>
        </w:r>
        <w:r>
          <w:t>‘</w:t>
        </w:r>
        <w:r w:rsidRPr="001E17C8">
          <w:t>Guidelines on performance criteria and validation of methods for detection, identification and quantification of specific DNA sequences and specific proteins in foods.</w:t>
        </w:r>
        <w:r>
          <w:t>’</w:t>
        </w:r>
      </w:ins>
      <w:ins w:id="20" w:author="Ray Shillito" w:date="2018-04-09T16:52:00Z">
        <w:r>
          <w:t xml:space="preserve">: </w:t>
        </w:r>
        <w:r w:rsidRPr="007B168E">
          <w:t>http://www.fao.org/fileadmin/user_upload/gmfp/resources/CXG_074e.pdf</w:t>
        </w:r>
      </w:ins>
    </w:p>
  </w:footnote>
  <w:footnote w:id="3">
    <w:p w14:paraId="6D3178A3" w14:textId="28E5C459" w:rsidR="004811C1" w:rsidRPr="00D95F37" w:rsidRDefault="004811C1" w:rsidP="0074688C">
      <w:pPr>
        <w:pStyle w:val="FootnoteText"/>
        <w:rPr>
          <w:lang w:val="en-US"/>
        </w:rPr>
      </w:pPr>
      <w:r>
        <w:rPr>
          <w:rStyle w:val="FootnoteReference"/>
        </w:rPr>
        <w:footnoteRef/>
      </w:r>
      <w:r>
        <w:t xml:space="preserve"> </w:t>
      </w:r>
      <w:hyperlink r:id="rId1" w:history="1">
        <w:r w:rsidRPr="00E374CB">
          <w:rPr>
            <w:rStyle w:val="Hyperlink"/>
          </w:rPr>
          <w:t>http://www.envirologix.com/solutions/catalog/?filtering=1&amp;filter_target=gmo&amp;filter_technology=protein</w:t>
        </w:r>
      </w:hyperlink>
      <w:r>
        <w:t xml:space="preserve"> </w:t>
      </w:r>
      <w:ins w:id="55" w:author="Ray Shillito" w:date="2018-04-09T14:46:00Z">
        <w:r w:rsidR="000E259D">
          <w:t>(</w:t>
        </w:r>
        <w:proofErr w:type="spellStart"/>
        <w:r w:rsidR="000E259D">
          <w:t>Envirologix</w:t>
        </w:r>
        <w:proofErr w:type="spellEnd"/>
        <w:r w:rsidR="000E259D">
          <w:t xml:space="preserve"> Inc., </w:t>
        </w:r>
      </w:ins>
      <w:ins w:id="56" w:author="Ray Shillito" w:date="2018-04-09T14:48:00Z">
        <w:r w:rsidR="00B97771">
          <w:t xml:space="preserve">Portland, ME, USA; </w:t>
        </w:r>
      </w:ins>
      <w:ins w:id="57" w:author="Ray Shillito" w:date="2018-04-09T14:46:00Z">
        <w:r w:rsidR="000E259D">
          <w:t xml:space="preserve"> </w:t>
        </w:r>
        <w:proofErr w:type="spellStart"/>
        <w:r w:rsidR="000E259D">
          <w:t>Agdia</w:t>
        </w:r>
        <w:proofErr w:type="spellEnd"/>
        <w:r w:rsidR="000E259D">
          <w:t xml:space="preserve"> Inc.,</w:t>
        </w:r>
      </w:ins>
      <w:ins w:id="58" w:author="Ray Shillito" w:date="2018-04-09T14:49:00Z">
        <w:r w:rsidR="00B97771">
          <w:t xml:space="preserve"> Elkhart, IN, USA; </w:t>
        </w:r>
      </w:ins>
      <w:ins w:id="59" w:author="Ray Shillito" w:date="2018-04-09T14:46:00Z">
        <w:r w:rsidR="000E259D">
          <w:t xml:space="preserve"> and </w:t>
        </w:r>
        <w:proofErr w:type="spellStart"/>
        <w:r w:rsidR="000E259D">
          <w:t>Romer</w:t>
        </w:r>
        <w:proofErr w:type="spellEnd"/>
        <w:r w:rsidR="000E259D">
          <w:t xml:space="preserve"> </w:t>
        </w:r>
      </w:ins>
      <w:ins w:id="60" w:author="Ray Shillito" w:date="2018-04-09T14:49:00Z">
        <w:r w:rsidR="00B97771">
          <w:t xml:space="preserve">Labs., </w:t>
        </w:r>
      </w:ins>
      <w:proofErr w:type="spellStart"/>
      <w:ins w:id="61" w:author="Ray Shillito" w:date="2018-04-09T14:50:00Z">
        <w:r w:rsidR="00B97771" w:rsidRPr="00B97771">
          <w:t>Getzersdorf</w:t>
        </w:r>
        <w:proofErr w:type="spellEnd"/>
        <w:r w:rsidR="00B97771" w:rsidRPr="00B97771">
          <w:t>, Austria</w:t>
        </w:r>
      </w:ins>
      <w:ins w:id="62" w:author="Ray Shillito" w:date="2018-04-09T14:46:00Z">
        <w:r w:rsidR="000E259D">
          <w:t>.)</w:t>
        </w:r>
      </w:ins>
    </w:p>
  </w:footnote>
  <w:footnote w:id="4">
    <w:p w14:paraId="1DEDF8AF" w14:textId="77777777" w:rsidR="004811C1" w:rsidRPr="00176CA7" w:rsidRDefault="004811C1" w:rsidP="0074688C">
      <w:pPr>
        <w:pStyle w:val="FootnoteText"/>
        <w:rPr>
          <w:lang w:val="en-CA"/>
        </w:rPr>
      </w:pPr>
      <w:r>
        <w:rPr>
          <w:rStyle w:val="FootnoteReference"/>
        </w:rPr>
        <w:footnoteRef/>
      </w:r>
      <w:r>
        <w:t xml:space="preserve"> </w:t>
      </w:r>
      <w:r>
        <w:rPr>
          <w:bCs/>
          <w:lang w:val="en-US"/>
        </w:rPr>
        <w:t>Links to publicly available matrices can be found in chapter XX.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33C3C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84C7947"/>
    <w:multiLevelType w:val="hybridMultilevel"/>
    <w:tmpl w:val="E75A1C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B003EED"/>
    <w:multiLevelType w:val="hybridMultilevel"/>
    <w:tmpl w:val="96222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DC3EE2"/>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
    <w:nsid w:val="16D761F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6">
    <w:nsid w:val="19A7450A"/>
    <w:multiLevelType w:val="hybridMultilevel"/>
    <w:tmpl w:val="758622AA"/>
    <w:lvl w:ilvl="0" w:tplc="D75C7302">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202C784E"/>
    <w:multiLevelType w:val="hybridMultilevel"/>
    <w:tmpl w:val="3E0825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6845624"/>
    <w:multiLevelType w:val="hybridMultilevel"/>
    <w:tmpl w:val="B404728A"/>
    <w:lvl w:ilvl="0" w:tplc="10090003">
      <w:start w:val="1"/>
      <w:numFmt w:val="bullet"/>
      <w:lvlText w:val="o"/>
      <w:lvlJc w:val="left"/>
      <w:pPr>
        <w:ind w:left="1080" w:hanging="360"/>
      </w:pPr>
      <w:rPr>
        <w:rFonts w:ascii="Courier New" w:hAnsi="Courier New" w:cs="Courier New"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nsid w:val="280E60C7"/>
    <w:multiLevelType w:val="hybridMultilevel"/>
    <w:tmpl w:val="1AD4B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7D346E"/>
    <w:multiLevelType w:val="hybridMultilevel"/>
    <w:tmpl w:val="17C67E66"/>
    <w:lvl w:ilvl="0" w:tplc="FFFFFFFF">
      <w:start w:val="1"/>
      <w:numFmt w:val="bullet"/>
      <w:lvlText w:val=""/>
      <w:lvlJc w:val="left"/>
      <w:pPr>
        <w:tabs>
          <w:tab w:val="num" w:pos="432"/>
        </w:tabs>
        <w:ind w:left="432" w:hanging="432"/>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nsid w:val="2B936AD5"/>
    <w:multiLevelType w:val="hybridMultilevel"/>
    <w:tmpl w:val="04242FDC"/>
    <w:lvl w:ilvl="0" w:tplc="A82ADCD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BD3696A"/>
    <w:multiLevelType w:val="hybridMultilevel"/>
    <w:tmpl w:val="C71896F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2DF84B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2FA163F0"/>
    <w:multiLevelType w:val="multilevel"/>
    <w:tmpl w:val="54B86AA4"/>
    <w:lvl w:ilvl="0">
      <w:start w:val="1"/>
      <w:numFmt w:val="decimal"/>
      <w:lvlText w:val="%1."/>
      <w:legacy w:legacy="1" w:legacySpace="0" w:legacyIndent="360"/>
      <w:lvlJc w:val="left"/>
      <w:pPr>
        <w:ind w:left="360" w:hanging="360"/>
      </w:p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5">
    <w:nsid w:val="354D7C6A"/>
    <w:multiLevelType w:val="hybridMultilevel"/>
    <w:tmpl w:val="6922A524"/>
    <w:lvl w:ilvl="0" w:tplc="D75C7302">
      <w:numFmt w:val="bullet"/>
      <w:lvlText w:val="•"/>
      <w:lvlJc w:val="left"/>
      <w:pPr>
        <w:ind w:left="360" w:hanging="360"/>
      </w:pPr>
      <w:rPr>
        <w:rFonts w:ascii="Calibri" w:eastAsia="Calibri"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7992A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8D322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404A1872"/>
    <w:multiLevelType w:val="hybridMultilevel"/>
    <w:tmpl w:val="6D70CEE4"/>
    <w:lvl w:ilvl="0" w:tplc="10090017">
      <w:start w:val="1"/>
      <w:numFmt w:val="lowerLetter"/>
      <w:lvlText w:val="%1)"/>
      <w:lvlJc w:val="left"/>
      <w:pPr>
        <w:ind w:left="773" w:hanging="360"/>
      </w:pPr>
    </w:lvl>
    <w:lvl w:ilvl="1" w:tplc="B3F8CF24">
      <w:numFmt w:val="bullet"/>
      <w:lvlText w:val="-"/>
      <w:lvlJc w:val="left"/>
      <w:pPr>
        <w:ind w:left="1493" w:hanging="360"/>
      </w:pPr>
      <w:rPr>
        <w:rFonts w:ascii="Calibri" w:eastAsiaTheme="minorHAnsi" w:hAnsi="Calibri" w:cs="Calibri" w:hint="default"/>
      </w:rPr>
    </w:lvl>
    <w:lvl w:ilvl="2" w:tplc="1009001B" w:tentative="1">
      <w:start w:val="1"/>
      <w:numFmt w:val="lowerRoman"/>
      <w:lvlText w:val="%3."/>
      <w:lvlJc w:val="right"/>
      <w:pPr>
        <w:ind w:left="2213" w:hanging="180"/>
      </w:pPr>
    </w:lvl>
    <w:lvl w:ilvl="3" w:tplc="1009000F" w:tentative="1">
      <w:start w:val="1"/>
      <w:numFmt w:val="decimal"/>
      <w:lvlText w:val="%4."/>
      <w:lvlJc w:val="left"/>
      <w:pPr>
        <w:ind w:left="2933" w:hanging="360"/>
      </w:pPr>
    </w:lvl>
    <w:lvl w:ilvl="4" w:tplc="10090019" w:tentative="1">
      <w:start w:val="1"/>
      <w:numFmt w:val="lowerLetter"/>
      <w:lvlText w:val="%5."/>
      <w:lvlJc w:val="left"/>
      <w:pPr>
        <w:ind w:left="3653" w:hanging="360"/>
      </w:pPr>
    </w:lvl>
    <w:lvl w:ilvl="5" w:tplc="1009001B" w:tentative="1">
      <w:start w:val="1"/>
      <w:numFmt w:val="lowerRoman"/>
      <w:lvlText w:val="%6."/>
      <w:lvlJc w:val="right"/>
      <w:pPr>
        <w:ind w:left="4373" w:hanging="180"/>
      </w:pPr>
    </w:lvl>
    <w:lvl w:ilvl="6" w:tplc="1009000F" w:tentative="1">
      <w:start w:val="1"/>
      <w:numFmt w:val="decimal"/>
      <w:lvlText w:val="%7."/>
      <w:lvlJc w:val="left"/>
      <w:pPr>
        <w:ind w:left="5093" w:hanging="360"/>
      </w:pPr>
    </w:lvl>
    <w:lvl w:ilvl="7" w:tplc="10090019" w:tentative="1">
      <w:start w:val="1"/>
      <w:numFmt w:val="lowerLetter"/>
      <w:lvlText w:val="%8."/>
      <w:lvlJc w:val="left"/>
      <w:pPr>
        <w:ind w:left="5813" w:hanging="360"/>
      </w:pPr>
    </w:lvl>
    <w:lvl w:ilvl="8" w:tplc="1009001B" w:tentative="1">
      <w:start w:val="1"/>
      <w:numFmt w:val="lowerRoman"/>
      <w:lvlText w:val="%9."/>
      <w:lvlJc w:val="right"/>
      <w:pPr>
        <w:ind w:left="6533" w:hanging="180"/>
      </w:pPr>
    </w:lvl>
  </w:abstractNum>
  <w:abstractNum w:abstractNumId="19">
    <w:nsid w:val="406116FB"/>
    <w:multiLevelType w:val="hybridMultilevel"/>
    <w:tmpl w:val="8C2023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435D142F"/>
    <w:multiLevelType w:val="hybridMultilevel"/>
    <w:tmpl w:val="14D208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46277FD7"/>
    <w:multiLevelType w:val="hybridMultilevel"/>
    <w:tmpl w:val="4D562D6C"/>
    <w:lvl w:ilvl="0" w:tplc="FFFFFFFF">
      <w:start w:val="1"/>
      <w:numFmt w:val="bullet"/>
      <w:lvlText w:val=""/>
      <w:lvlJc w:val="left"/>
      <w:pPr>
        <w:tabs>
          <w:tab w:val="num" w:pos="432"/>
        </w:tabs>
        <w:ind w:left="432" w:hanging="432"/>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nsid w:val="4629538C"/>
    <w:multiLevelType w:val="hybridMultilevel"/>
    <w:tmpl w:val="6BE6AF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46491B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DB85F4F"/>
    <w:multiLevelType w:val="hybridMultilevel"/>
    <w:tmpl w:val="3BACB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F9B24FE"/>
    <w:multiLevelType w:val="hybridMultilevel"/>
    <w:tmpl w:val="9564ADF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50811810"/>
    <w:multiLevelType w:val="hybridMultilevel"/>
    <w:tmpl w:val="9E7C6AE8"/>
    <w:lvl w:ilvl="0" w:tplc="A75E5C0C">
      <w:numFmt w:val="bullet"/>
      <w:lvlText w:val="-"/>
      <w:lvlJc w:val="left"/>
      <w:pPr>
        <w:tabs>
          <w:tab w:val="num" w:pos="360"/>
        </w:tabs>
        <w:ind w:left="360"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7">
    <w:nsid w:val="52195036"/>
    <w:multiLevelType w:val="hybridMultilevel"/>
    <w:tmpl w:val="BC7E9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32152D8"/>
    <w:multiLevelType w:val="hybridMultilevel"/>
    <w:tmpl w:val="6F0EC9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53314A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9AF47BD"/>
    <w:multiLevelType w:val="hybridMultilevel"/>
    <w:tmpl w:val="0F9C53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CF3158C"/>
    <w:multiLevelType w:val="hybridMultilevel"/>
    <w:tmpl w:val="BFCEE850"/>
    <w:lvl w:ilvl="0" w:tplc="FFFFFFFF">
      <w:start w:val="1"/>
      <w:numFmt w:val="bullet"/>
      <w:lvlText w:val=""/>
      <w:lvlJc w:val="left"/>
      <w:pPr>
        <w:ind w:left="1440" w:hanging="360"/>
      </w:pPr>
      <w:rPr>
        <w:rFonts w:ascii="Symbol" w:hAnsi="Symbol" w:hint="default"/>
        <w:sz w:val="1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62C02D2E"/>
    <w:multiLevelType w:val="hybridMultilevel"/>
    <w:tmpl w:val="EAF45B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632F521C"/>
    <w:multiLevelType w:val="hybridMultilevel"/>
    <w:tmpl w:val="6CCA1262"/>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nsid w:val="69DD1DC0"/>
    <w:multiLevelType w:val="hybridMultilevel"/>
    <w:tmpl w:val="EC38B6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6D40748C"/>
    <w:multiLevelType w:val="hybridMultilevel"/>
    <w:tmpl w:val="C68ED2A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704B4E8C"/>
    <w:multiLevelType w:val="hybridMultilevel"/>
    <w:tmpl w:val="330E2D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721842A7"/>
    <w:multiLevelType w:val="hybridMultilevel"/>
    <w:tmpl w:val="67DA935A"/>
    <w:lvl w:ilvl="0" w:tplc="FFFFFFFF">
      <w:start w:val="1"/>
      <w:numFmt w:val="bullet"/>
      <w:lvlText w:val=""/>
      <w:lvlJc w:val="left"/>
      <w:pPr>
        <w:tabs>
          <w:tab w:val="num" w:pos="432"/>
        </w:tabs>
        <w:ind w:left="432" w:hanging="432"/>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nsid w:val="7549306A"/>
    <w:multiLevelType w:val="hybridMultilevel"/>
    <w:tmpl w:val="FB9EAA7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768101CA"/>
    <w:multiLevelType w:val="hybridMultilevel"/>
    <w:tmpl w:val="06DC9BF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nsid w:val="7A6B305D"/>
    <w:multiLevelType w:val="hybridMultilevel"/>
    <w:tmpl w:val="417A61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7C9126CB"/>
    <w:multiLevelType w:val="hybridMultilevel"/>
    <w:tmpl w:val="32E03E68"/>
    <w:lvl w:ilvl="0" w:tplc="FFFFFFFF">
      <w:start w:val="1"/>
      <w:numFmt w:val="bullet"/>
      <w:pStyle w:val="BodyText2"/>
      <w:lvlText w:val=""/>
      <w:lvlJc w:val="left"/>
      <w:pPr>
        <w:tabs>
          <w:tab w:val="num" w:pos="237"/>
        </w:tabs>
        <w:ind w:left="237" w:hanging="360"/>
      </w:pPr>
      <w:rPr>
        <w:rFonts w:ascii="Symbol" w:hAnsi="Symbol" w:hint="default"/>
      </w:rPr>
    </w:lvl>
    <w:lvl w:ilvl="1" w:tplc="A75E5C0C">
      <w:numFmt w:val="bullet"/>
      <w:lvlText w:val="-"/>
      <w:lvlJc w:val="left"/>
      <w:pPr>
        <w:ind w:left="957" w:hanging="360"/>
      </w:pPr>
      <w:rPr>
        <w:rFonts w:ascii="Arial" w:eastAsia="Times New Roman" w:hAnsi="Arial" w:cs="Arial" w:hint="default"/>
      </w:rPr>
    </w:lvl>
    <w:lvl w:ilvl="2" w:tplc="FFFFFFFF" w:tentative="1">
      <w:start w:val="1"/>
      <w:numFmt w:val="bullet"/>
      <w:lvlText w:val=""/>
      <w:lvlJc w:val="left"/>
      <w:pPr>
        <w:tabs>
          <w:tab w:val="num" w:pos="1677"/>
        </w:tabs>
        <w:ind w:left="1677" w:hanging="360"/>
      </w:pPr>
      <w:rPr>
        <w:rFonts w:ascii="Wingdings" w:hAnsi="Wingdings" w:hint="default"/>
      </w:rPr>
    </w:lvl>
    <w:lvl w:ilvl="3" w:tplc="FFFFFFFF" w:tentative="1">
      <w:start w:val="1"/>
      <w:numFmt w:val="bullet"/>
      <w:lvlText w:val=""/>
      <w:lvlJc w:val="left"/>
      <w:pPr>
        <w:tabs>
          <w:tab w:val="num" w:pos="2397"/>
        </w:tabs>
        <w:ind w:left="2397" w:hanging="360"/>
      </w:pPr>
      <w:rPr>
        <w:rFonts w:ascii="Symbol" w:hAnsi="Symbol" w:hint="default"/>
      </w:rPr>
    </w:lvl>
    <w:lvl w:ilvl="4" w:tplc="FFFFFFFF" w:tentative="1">
      <w:start w:val="1"/>
      <w:numFmt w:val="bullet"/>
      <w:lvlText w:val="o"/>
      <w:lvlJc w:val="left"/>
      <w:pPr>
        <w:tabs>
          <w:tab w:val="num" w:pos="3117"/>
        </w:tabs>
        <w:ind w:left="3117" w:hanging="360"/>
      </w:pPr>
      <w:rPr>
        <w:rFonts w:ascii="Courier New" w:hAnsi="Courier New" w:hint="default"/>
      </w:rPr>
    </w:lvl>
    <w:lvl w:ilvl="5" w:tplc="FFFFFFFF" w:tentative="1">
      <w:start w:val="1"/>
      <w:numFmt w:val="bullet"/>
      <w:lvlText w:val=""/>
      <w:lvlJc w:val="left"/>
      <w:pPr>
        <w:tabs>
          <w:tab w:val="num" w:pos="3837"/>
        </w:tabs>
        <w:ind w:left="3837" w:hanging="360"/>
      </w:pPr>
      <w:rPr>
        <w:rFonts w:ascii="Wingdings" w:hAnsi="Wingdings" w:hint="default"/>
      </w:rPr>
    </w:lvl>
    <w:lvl w:ilvl="6" w:tplc="FFFFFFFF" w:tentative="1">
      <w:start w:val="1"/>
      <w:numFmt w:val="bullet"/>
      <w:lvlText w:val=""/>
      <w:lvlJc w:val="left"/>
      <w:pPr>
        <w:tabs>
          <w:tab w:val="num" w:pos="4557"/>
        </w:tabs>
        <w:ind w:left="4557" w:hanging="360"/>
      </w:pPr>
      <w:rPr>
        <w:rFonts w:ascii="Symbol" w:hAnsi="Symbol" w:hint="default"/>
      </w:rPr>
    </w:lvl>
    <w:lvl w:ilvl="7" w:tplc="FFFFFFFF" w:tentative="1">
      <w:start w:val="1"/>
      <w:numFmt w:val="bullet"/>
      <w:lvlText w:val="o"/>
      <w:lvlJc w:val="left"/>
      <w:pPr>
        <w:tabs>
          <w:tab w:val="num" w:pos="5277"/>
        </w:tabs>
        <w:ind w:left="5277" w:hanging="360"/>
      </w:pPr>
      <w:rPr>
        <w:rFonts w:ascii="Courier New" w:hAnsi="Courier New" w:hint="default"/>
      </w:rPr>
    </w:lvl>
    <w:lvl w:ilvl="8" w:tplc="FFFFFFFF" w:tentative="1">
      <w:start w:val="1"/>
      <w:numFmt w:val="bullet"/>
      <w:lvlText w:val=""/>
      <w:lvlJc w:val="left"/>
      <w:pPr>
        <w:tabs>
          <w:tab w:val="num" w:pos="5997"/>
        </w:tabs>
        <w:ind w:left="5997" w:hanging="360"/>
      </w:pPr>
      <w:rPr>
        <w:rFonts w:ascii="Wingdings" w:hAnsi="Wingdings" w:hint="default"/>
      </w:rPr>
    </w:lvl>
  </w:abstractNum>
  <w:num w:numId="1">
    <w:abstractNumId w:val="27"/>
  </w:num>
  <w:num w:numId="2">
    <w:abstractNumId w:val="6"/>
  </w:num>
  <w:num w:numId="3">
    <w:abstractNumId w:val="15"/>
  </w:num>
  <w:num w:numId="4">
    <w:abstractNumId w:val="28"/>
  </w:num>
  <w:num w:numId="5">
    <w:abstractNumId w:val="39"/>
  </w:num>
  <w:num w:numId="6">
    <w:abstractNumId w:val="22"/>
  </w:num>
  <w:num w:numId="7">
    <w:abstractNumId w:val="30"/>
  </w:num>
  <w:num w:numId="8">
    <w:abstractNumId w:val="12"/>
  </w:num>
  <w:num w:numId="9">
    <w:abstractNumId w:val="9"/>
  </w:num>
  <w:num w:numId="10">
    <w:abstractNumId w:val="3"/>
  </w:num>
  <w:num w:numId="11">
    <w:abstractNumId w:val="35"/>
  </w:num>
  <w:num w:numId="12">
    <w:abstractNumId w:val="18"/>
  </w:num>
  <w:num w:numId="13">
    <w:abstractNumId w:val="40"/>
  </w:num>
  <w:num w:numId="14">
    <w:abstractNumId w:val="2"/>
  </w:num>
  <w:num w:numId="15">
    <w:abstractNumId w:val="20"/>
  </w:num>
  <w:num w:numId="16">
    <w:abstractNumId w:val="25"/>
  </w:num>
  <w:num w:numId="17">
    <w:abstractNumId w:val="19"/>
  </w:num>
  <w:num w:numId="18">
    <w:abstractNumId w:val="11"/>
  </w:num>
  <w:num w:numId="19">
    <w:abstractNumId w:val="38"/>
  </w:num>
  <w:num w:numId="20">
    <w:abstractNumId w:val="33"/>
  </w:num>
  <w:num w:numId="21">
    <w:abstractNumId w:val="32"/>
  </w:num>
  <w:num w:numId="22">
    <w:abstractNumId w:val="36"/>
  </w:num>
  <w:num w:numId="23">
    <w:abstractNumId w:val="7"/>
  </w:num>
  <w:num w:numId="24">
    <w:abstractNumId w:val="8"/>
  </w:num>
  <w:num w:numId="25">
    <w:abstractNumId w:val="4"/>
  </w:num>
  <w:num w:numId="26">
    <w:abstractNumId w:val="5"/>
  </w:num>
  <w:num w:numId="27">
    <w:abstractNumId w:val="41"/>
  </w:num>
  <w:num w:numId="28">
    <w:abstractNumId w:val="0"/>
    <w:lvlOverride w:ilvl="0">
      <w:lvl w:ilvl="0">
        <w:start w:val="1"/>
        <w:numFmt w:val="bullet"/>
        <w:lvlText w:val=""/>
        <w:legacy w:legacy="1" w:legacySpace="0" w:legacyIndent="360"/>
        <w:lvlJc w:val="left"/>
        <w:pPr>
          <w:ind w:left="360" w:hanging="360"/>
        </w:pPr>
        <w:rPr>
          <w:rFonts w:ascii="Symbol" w:hAnsi="Symbol" w:hint="default"/>
          <w:sz w:val="16"/>
        </w:rPr>
      </w:lvl>
    </w:lvlOverride>
  </w:num>
  <w:num w:numId="29">
    <w:abstractNumId w:val="14"/>
  </w:num>
  <w:num w:numId="30">
    <w:abstractNumId w:val="24"/>
  </w:num>
  <w:num w:numId="31">
    <w:abstractNumId w:val="31"/>
  </w:num>
  <w:num w:numId="32">
    <w:abstractNumId w:val="21"/>
  </w:num>
  <w:num w:numId="33">
    <w:abstractNumId w:val="37"/>
  </w:num>
  <w:num w:numId="34">
    <w:abstractNumId w:val="10"/>
  </w:num>
  <w:num w:numId="35">
    <w:abstractNumId w:val="17"/>
  </w:num>
  <w:num w:numId="36">
    <w:abstractNumId w:val="29"/>
  </w:num>
  <w:num w:numId="37">
    <w:abstractNumId w:val="13"/>
  </w:num>
  <w:num w:numId="38">
    <w:abstractNumId w:val="1"/>
  </w:num>
  <w:num w:numId="39">
    <w:abstractNumId w:val="16"/>
  </w:num>
  <w:num w:numId="40">
    <w:abstractNumId w:val="23"/>
  </w:num>
  <w:num w:numId="41">
    <w:abstractNumId w:val="26"/>
  </w:num>
  <w:num w:numId="42">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88C"/>
    <w:rsid w:val="00016E77"/>
    <w:rsid w:val="00045B92"/>
    <w:rsid w:val="000C4F0C"/>
    <w:rsid w:val="000C5802"/>
    <w:rsid w:val="000E259D"/>
    <w:rsid w:val="000E326F"/>
    <w:rsid w:val="000F0242"/>
    <w:rsid w:val="000F0E0E"/>
    <w:rsid w:val="000F7F59"/>
    <w:rsid w:val="0010439D"/>
    <w:rsid w:val="00111D5A"/>
    <w:rsid w:val="001233F5"/>
    <w:rsid w:val="001327EA"/>
    <w:rsid w:val="00142DCB"/>
    <w:rsid w:val="00163329"/>
    <w:rsid w:val="001714E3"/>
    <w:rsid w:val="00171E8E"/>
    <w:rsid w:val="001828EC"/>
    <w:rsid w:val="001C6A40"/>
    <w:rsid w:val="001E17C8"/>
    <w:rsid w:val="001F5D17"/>
    <w:rsid w:val="0027199B"/>
    <w:rsid w:val="002A0EC8"/>
    <w:rsid w:val="002A12B7"/>
    <w:rsid w:val="002B22D8"/>
    <w:rsid w:val="002E48AD"/>
    <w:rsid w:val="002F076A"/>
    <w:rsid w:val="002F12DC"/>
    <w:rsid w:val="00334792"/>
    <w:rsid w:val="00371E2B"/>
    <w:rsid w:val="00386BE3"/>
    <w:rsid w:val="00426020"/>
    <w:rsid w:val="00447978"/>
    <w:rsid w:val="004811C1"/>
    <w:rsid w:val="004E001B"/>
    <w:rsid w:val="00581A40"/>
    <w:rsid w:val="005F0006"/>
    <w:rsid w:val="00671C75"/>
    <w:rsid w:val="00691447"/>
    <w:rsid w:val="006B0F00"/>
    <w:rsid w:val="00717B68"/>
    <w:rsid w:val="0074688C"/>
    <w:rsid w:val="0075480C"/>
    <w:rsid w:val="00797CAA"/>
    <w:rsid w:val="007A178A"/>
    <w:rsid w:val="007B168E"/>
    <w:rsid w:val="00882ACC"/>
    <w:rsid w:val="00884F90"/>
    <w:rsid w:val="0090159A"/>
    <w:rsid w:val="009172FE"/>
    <w:rsid w:val="009442AD"/>
    <w:rsid w:val="009C356D"/>
    <w:rsid w:val="009E2E94"/>
    <w:rsid w:val="00A32927"/>
    <w:rsid w:val="00A33871"/>
    <w:rsid w:val="00A955A9"/>
    <w:rsid w:val="00B97771"/>
    <w:rsid w:val="00BF5CBD"/>
    <w:rsid w:val="00C13AE3"/>
    <w:rsid w:val="00CB4E13"/>
    <w:rsid w:val="00CB5636"/>
    <w:rsid w:val="00CE1AEC"/>
    <w:rsid w:val="00CE328B"/>
    <w:rsid w:val="00CE710C"/>
    <w:rsid w:val="00D11816"/>
    <w:rsid w:val="00D20998"/>
    <w:rsid w:val="00D46ECE"/>
    <w:rsid w:val="00D77281"/>
    <w:rsid w:val="00D861EA"/>
    <w:rsid w:val="00E1742D"/>
    <w:rsid w:val="00E52C55"/>
    <w:rsid w:val="00E74D75"/>
    <w:rsid w:val="00E87614"/>
    <w:rsid w:val="00EA0EB6"/>
    <w:rsid w:val="00F44A8B"/>
    <w:rsid w:val="00F47282"/>
    <w:rsid w:val="00F82BCD"/>
    <w:rsid w:val="00FC04D1"/>
    <w:rsid w:val="00FD5C0E"/>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6D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Cite" w:uiPriority="0"/>
    <w:lsdException w:name="annotation subject" w:uiPriority="0"/>
    <w:lsdException w:name="Table Simple 1" w:uiPriority="0"/>
    <w:lsdException w:name="Table Columns 3"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4688C"/>
    <w:pPr>
      <w:keepNext/>
      <w:keepLines/>
      <w:spacing w:before="480" w:after="0"/>
      <w:outlineLvl w:val="0"/>
    </w:pPr>
    <w:rPr>
      <w:rFonts w:ascii="Cambria" w:eastAsia="Times New Roman" w:hAnsi="Cambria" w:cs="Times New Roman"/>
      <w:b/>
      <w:bCs/>
      <w:color w:val="365F91"/>
      <w:sz w:val="28"/>
      <w:szCs w:val="28"/>
      <w:lang w:val="en-GB"/>
    </w:rPr>
  </w:style>
  <w:style w:type="paragraph" w:styleId="Heading2">
    <w:name w:val="heading 2"/>
    <w:basedOn w:val="Normal"/>
    <w:next w:val="Normal"/>
    <w:link w:val="Heading2Char"/>
    <w:unhideWhenUsed/>
    <w:qFormat/>
    <w:rsid w:val="0074688C"/>
    <w:pPr>
      <w:keepNext/>
      <w:keepLines/>
      <w:spacing w:before="200" w:after="0"/>
      <w:outlineLvl w:val="1"/>
    </w:pPr>
    <w:rPr>
      <w:rFonts w:ascii="Cambria" w:eastAsia="MS Gothic" w:hAnsi="Cambria" w:cs="Times New Roman"/>
      <w:b/>
      <w:bCs/>
      <w:i/>
      <w:iCs/>
      <w:sz w:val="28"/>
      <w:szCs w:val="28"/>
      <w:lang w:val="en-GB"/>
    </w:rPr>
  </w:style>
  <w:style w:type="paragraph" w:styleId="Heading3">
    <w:name w:val="heading 3"/>
    <w:basedOn w:val="Normal"/>
    <w:next w:val="Normal"/>
    <w:link w:val="Heading3Char"/>
    <w:unhideWhenUsed/>
    <w:qFormat/>
    <w:rsid w:val="0074688C"/>
    <w:pPr>
      <w:keepNext/>
      <w:keepLines/>
      <w:spacing w:before="200" w:after="0"/>
      <w:outlineLvl w:val="2"/>
    </w:pPr>
    <w:rPr>
      <w:rFonts w:asciiTheme="majorHAnsi" w:eastAsiaTheme="majorEastAsia" w:hAnsiTheme="majorHAnsi" w:cstheme="majorBidi"/>
      <w:b/>
      <w:bCs/>
      <w:color w:val="4F81BD" w:themeColor="accent1"/>
      <w:lang w:val="en-GB"/>
    </w:rPr>
  </w:style>
  <w:style w:type="paragraph" w:styleId="Heading4">
    <w:name w:val="heading 4"/>
    <w:basedOn w:val="Normal"/>
    <w:next w:val="Normal"/>
    <w:link w:val="Heading4Char"/>
    <w:qFormat/>
    <w:rsid w:val="0074688C"/>
    <w:pPr>
      <w:keepNext/>
      <w:tabs>
        <w:tab w:val="left" w:pos="709"/>
        <w:tab w:val="left" w:pos="5670"/>
      </w:tabs>
      <w:spacing w:before="240" w:after="60" w:line="300" w:lineRule="auto"/>
      <w:outlineLvl w:val="3"/>
    </w:pPr>
    <w:rPr>
      <w:rFonts w:ascii="Times New Roman" w:eastAsia="Times New Roman" w:hAnsi="Times New Roman" w:cs="Times New Roman"/>
      <w:sz w:val="24"/>
      <w:szCs w:val="20"/>
      <w:lang w:val="en-GB"/>
    </w:rPr>
  </w:style>
  <w:style w:type="paragraph" w:styleId="Heading5">
    <w:name w:val="heading 5"/>
    <w:basedOn w:val="Normal"/>
    <w:next w:val="Normal"/>
    <w:link w:val="Heading5Char"/>
    <w:qFormat/>
    <w:rsid w:val="0074688C"/>
    <w:pPr>
      <w:tabs>
        <w:tab w:val="left" w:pos="709"/>
        <w:tab w:val="left" w:pos="5670"/>
      </w:tabs>
      <w:spacing w:before="240" w:after="60" w:line="300" w:lineRule="auto"/>
      <w:outlineLvl w:val="4"/>
    </w:pPr>
    <w:rPr>
      <w:rFonts w:ascii="Helvetica" w:eastAsia="Times New Roman" w:hAnsi="Helvetica" w:cs="Times New Roman"/>
      <w:szCs w:val="20"/>
      <w:lang w:val="en-GB"/>
    </w:rPr>
  </w:style>
  <w:style w:type="paragraph" w:styleId="Heading6">
    <w:name w:val="heading 6"/>
    <w:basedOn w:val="Normal"/>
    <w:next w:val="Normal"/>
    <w:link w:val="Heading6Char"/>
    <w:unhideWhenUsed/>
    <w:qFormat/>
    <w:rsid w:val="0074688C"/>
    <w:pPr>
      <w:keepNext/>
      <w:keepLines/>
      <w:spacing w:before="200" w:after="0"/>
      <w:outlineLvl w:val="5"/>
    </w:pPr>
    <w:rPr>
      <w:rFonts w:asciiTheme="majorHAnsi" w:eastAsiaTheme="majorEastAsia" w:hAnsiTheme="majorHAnsi" w:cstheme="majorBidi"/>
      <w:i/>
      <w:iCs/>
      <w:color w:val="243F60" w:themeColor="accent1" w:themeShade="7F"/>
      <w:lang w:val="en-GB"/>
    </w:rPr>
  </w:style>
  <w:style w:type="paragraph" w:styleId="Heading7">
    <w:name w:val="heading 7"/>
    <w:basedOn w:val="Normal"/>
    <w:next w:val="Normal"/>
    <w:link w:val="Heading7Char"/>
    <w:qFormat/>
    <w:rsid w:val="0074688C"/>
    <w:pPr>
      <w:tabs>
        <w:tab w:val="left" w:pos="709"/>
        <w:tab w:val="left" w:pos="5670"/>
      </w:tabs>
      <w:spacing w:before="240" w:after="60" w:line="300" w:lineRule="auto"/>
      <w:outlineLvl w:val="6"/>
    </w:pPr>
    <w:rPr>
      <w:rFonts w:ascii="Helvetica" w:eastAsia="Times New Roman" w:hAnsi="Helvetica" w:cs="Times New Roman"/>
      <w:sz w:val="20"/>
      <w:szCs w:val="20"/>
      <w:lang w:val="en-GB"/>
    </w:rPr>
  </w:style>
  <w:style w:type="paragraph" w:styleId="Heading8">
    <w:name w:val="heading 8"/>
    <w:basedOn w:val="Normal"/>
    <w:next w:val="Normal"/>
    <w:link w:val="Heading8Char"/>
    <w:qFormat/>
    <w:rsid w:val="0074688C"/>
    <w:pPr>
      <w:tabs>
        <w:tab w:val="left" w:pos="709"/>
        <w:tab w:val="left" w:pos="5670"/>
      </w:tabs>
      <w:spacing w:before="240" w:after="60" w:line="300" w:lineRule="auto"/>
      <w:outlineLvl w:val="7"/>
    </w:pPr>
    <w:rPr>
      <w:rFonts w:ascii="Helvetica" w:eastAsia="Times New Roman" w:hAnsi="Helvetica" w:cs="Times New Roman"/>
      <w:i/>
      <w:sz w:val="20"/>
      <w:szCs w:val="20"/>
      <w:lang w:val="en-GB"/>
    </w:rPr>
  </w:style>
  <w:style w:type="paragraph" w:styleId="Heading9">
    <w:name w:val="heading 9"/>
    <w:basedOn w:val="Normal"/>
    <w:next w:val="Normal"/>
    <w:link w:val="Heading9Char"/>
    <w:qFormat/>
    <w:rsid w:val="0074688C"/>
    <w:pPr>
      <w:tabs>
        <w:tab w:val="left" w:pos="709"/>
        <w:tab w:val="left" w:pos="5670"/>
      </w:tabs>
      <w:spacing w:before="240" w:after="60" w:line="300" w:lineRule="auto"/>
      <w:outlineLvl w:val="8"/>
    </w:pPr>
    <w:rPr>
      <w:rFonts w:ascii="Helvetica" w:eastAsia="Times New Roman" w:hAnsi="Helvetica" w:cs="Times New Roman"/>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688C"/>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rsid w:val="0074688C"/>
    <w:rPr>
      <w:rFonts w:ascii="Cambria" w:eastAsia="MS Gothic" w:hAnsi="Cambria" w:cs="Times New Roman"/>
      <w:b/>
      <w:bCs/>
      <w:i/>
      <w:iCs/>
      <w:sz w:val="28"/>
      <w:szCs w:val="28"/>
      <w:lang w:val="en-GB"/>
    </w:rPr>
  </w:style>
  <w:style w:type="character" w:customStyle="1" w:styleId="Heading3Char">
    <w:name w:val="Heading 3 Char"/>
    <w:basedOn w:val="DefaultParagraphFont"/>
    <w:link w:val="Heading3"/>
    <w:rsid w:val="0074688C"/>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rsid w:val="0074688C"/>
    <w:rPr>
      <w:rFonts w:ascii="Times New Roman" w:eastAsia="Times New Roman" w:hAnsi="Times New Roman" w:cs="Times New Roman"/>
      <w:sz w:val="24"/>
      <w:szCs w:val="20"/>
      <w:lang w:val="en-GB"/>
    </w:rPr>
  </w:style>
  <w:style w:type="character" w:customStyle="1" w:styleId="Heading5Char">
    <w:name w:val="Heading 5 Char"/>
    <w:basedOn w:val="DefaultParagraphFont"/>
    <w:link w:val="Heading5"/>
    <w:rsid w:val="0074688C"/>
    <w:rPr>
      <w:rFonts w:ascii="Helvetica" w:eastAsia="Times New Roman" w:hAnsi="Helvetica" w:cs="Times New Roman"/>
      <w:szCs w:val="20"/>
      <w:lang w:val="en-GB"/>
    </w:rPr>
  </w:style>
  <w:style w:type="character" w:customStyle="1" w:styleId="Heading6Char">
    <w:name w:val="Heading 6 Char"/>
    <w:basedOn w:val="DefaultParagraphFont"/>
    <w:link w:val="Heading6"/>
    <w:rsid w:val="0074688C"/>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rsid w:val="0074688C"/>
    <w:rPr>
      <w:rFonts w:ascii="Helvetica" w:eastAsia="Times New Roman" w:hAnsi="Helvetica" w:cs="Times New Roman"/>
      <w:sz w:val="20"/>
      <w:szCs w:val="20"/>
      <w:lang w:val="en-GB"/>
    </w:rPr>
  </w:style>
  <w:style w:type="character" w:customStyle="1" w:styleId="Heading8Char">
    <w:name w:val="Heading 8 Char"/>
    <w:basedOn w:val="DefaultParagraphFont"/>
    <w:link w:val="Heading8"/>
    <w:rsid w:val="0074688C"/>
    <w:rPr>
      <w:rFonts w:ascii="Helvetica" w:eastAsia="Times New Roman" w:hAnsi="Helvetica" w:cs="Times New Roman"/>
      <w:i/>
      <w:sz w:val="20"/>
      <w:szCs w:val="20"/>
      <w:lang w:val="en-GB"/>
    </w:rPr>
  </w:style>
  <w:style w:type="character" w:customStyle="1" w:styleId="Heading9Char">
    <w:name w:val="Heading 9 Char"/>
    <w:basedOn w:val="DefaultParagraphFont"/>
    <w:link w:val="Heading9"/>
    <w:rsid w:val="0074688C"/>
    <w:rPr>
      <w:rFonts w:ascii="Helvetica" w:eastAsia="Times New Roman" w:hAnsi="Helvetica" w:cs="Times New Roman"/>
      <w:i/>
      <w:sz w:val="18"/>
      <w:szCs w:val="20"/>
      <w:lang w:val="en-GB"/>
    </w:rPr>
  </w:style>
  <w:style w:type="paragraph" w:styleId="ListParagraph">
    <w:name w:val="List Paragraph"/>
    <w:basedOn w:val="Normal"/>
    <w:uiPriority w:val="34"/>
    <w:qFormat/>
    <w:rsid w:val="0074688C"/>
    <w:pPr>
      <w:ind w:left="720"/>
      <w:contextualSpacing/>
    </w:pPr>
    <w:rPr>
      <w:lang w:val="en-GB"/>
    </w:rPr>
  </w:style>
  <w:style w:type="paragraph" w:styleId="FootnoteText">
    <w:name w:val="footnote text"/>
    <w:basedOn w:val="Normal"/>
    <w:link w:val="FootnoteTextChar"/>
    <w:unhideWhenUsed/>
    <w:rsid w:val="0074688C"/>
    <w:pPr>
      <w:spacing w:after="0" w:line="240" w:lineRule="auto"/>
    </w:pPr>
    <w:rPr>
      <w:sz w:val="20"/>
      <w:szCs w:val="20"/>
      <w:lang w:val="en-GB"/>
    </w:rPr>
  </w:style>
  <w:style w:type="character" w:customStyle="1" w:styleId="FootnoteTextChar">
    <w:name w:val="Footnote Text Char"/>
    <w:basedOn w:val="DefaultParagraphFont"/>
    <w:link w:val="FootnoteText"/>
    <w:rsid w:val="0074688C"/>
    <w:rPr>
      <w:sz w:val="20"/>
      <w:szCs w:val="20"/>
      <w:lang w:val="en-GB"/>
    </w:rPr>
  </w:style>
  <w:style w:type="character" w:styleId="Hyperlink">
    <w:name w:val="Hyperlink"/>
    <w:uiPriority w:val="99"/>
    <w:rsid w:val="0074688C"/>
    <w:rPr>
      <w:rFonts w:cs="Times New Roman"/>
      <w:color w:val="0000FF"/>
      <w:u w:val="single"/>
    </w:rPr>
  </w:style>
  <w:style w:type="character" w:styleId="FootnoteReference">
    <w:name w:val="footnote reference"/>
    <w:rsid w:val="0074688C"/>
    <w:rPr>
      <w:sz w:val="18"/>
      <w:u w:val="single"/>
      <w:vertAlign w:val="baseline"/>
    </w:rPr>
  </w:style>
  <w:style w:type="character" w:customStyle="1" w:styleId="maintitletext">
    <w:name w:val="maintitletext"/>
    <w:basedOn w:val="DefaultParagraphFont"/>
    <w:rsid w:val="0074688C"/>
  </w:style>
  <w:style w:type="character" w:customStyle="1" w:styleId="paracolourtext">
    <w:name w:val="paracolourtext"/>
    <w:basedOn w:val="DefaultParagraphFont"/>
    <w:rsid w:val="0074688C"/>
  </w:style>
  <w:style w:type="paragraph" w:styleId="BalloonText">
    <w:name w:val="Balloon Text"/>
    <w:basedOn w:val="Normal"/>
    <w:link w:val="BalloonTextChar"/>
    <w:unhideWhenUsed/>
    <w:rsid w:val="0074688C"/>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rsid w:val="0074688C"/>
    <w:rPr>
      <w:rFonts w:ascii="Tahoma" w:hAnsi="Tahoma" w:cs="Tahoma"/>
      <w:sz w:val="16"/>
      <w:szCs w:val="16"/>
      <w:lang w:val="en-GB"/>
    </w:rPr>
  </w:style>
  <w:style w:type="paragraph" w:customStyle="1" w:styleId="Heading21">
    <w:name w:val="Heading 21"/>
    <w:basedOn w:val="Normal"/>
    <w:next w:val="Normal"/>
    <w:semiHidden/>
    <w:unhideWhenUsed/>
    <w:qFormat/>
    <w:locked/>
    <w:rsid w:val="0074688C"/>
    <w:pPr>
      <w:keepNext/>
      <w:spacing w:before="240" w:after="60"/>
      <w:outlineLvl w:val="1"/>
    </w:pPr>
    <w:rPr>
      <w:rFonts w:ascii="Cambria" w:eastAsia="MS Gothic" w:hAnsi="Cambria" w:cs="Times New Roman"/>
      <w:b/>
      <w:bCs/>
      <w:i/>
      <w:iCs/>
      <w:sz w:val="28"/>
      <w:szCs w:val="28"/>
      <w:lang w:val="en-GB"/>
    </w:rPr>
  </w:style>
  <w:style w:type="numbering" w:customStyle="1" w:styleId="NoList1">
    <w:name w:val="No List1"/>
    <w:next w:val="NoList"/>
    <w:uiPriority w:val="99"/>
    <w:semiHidden/>
    <w:unhideWhenUsed/>
    <w:rsid w:val="0074688C"/>
  </w:style>
  <w:style w:type="character" w:styleId="CommentReference">
    <w:name w:val="annotation reference"/>
    <w:basedOn w:val="DefaultParagraphFont"/>
    <w:rsid w:val="0074688C"/>
    <w:rPr>
      <w:rFonts w:cs="Times New Roman"/>
      <w:sz w:val="16"/>
      <w:szCs w:val="16"/>
    </w:rPr>
  </w:style>
  <w:style w:type="paragraph" w:styleId="CommentText">
    <w:name w:val="annotation text"/>
    <w:basedOn w:val="Normal"/>
    <w:link w:val="CommentTextChar"/>
    <w:rsid w:val="0074688C"/>
    <w:pPr>
      <w:spacing w:line="240" w:lineRule="auto"/>
    </w:pPr>
    <w:rPr>
      <w:rFonts w:ascii="Calibri" w:eastAsia="Calibri" w:hAnsi="Calibri" w:cs="Arial"/>
      <w:sz w:val="20"/>
      <w:szCs w:val="20"/>
      <w:lang w:val="en-GB"/>
    </w:rPr>
  </w:style>
  <w:style w:type="character" w:customStyle="1" w:styleId="CommentTextChar">
    <w:name w:val="Comment Text Char"/>
    <w:basedOn w:val="DefaultParagraphFont"/>
    <w:link w:val="CommentText"/>
    <w:rsid w:val="0074688C"/>
    <w:rPr>
      <w:rFonts w:ascii="Calibri" w:eastAsia="Calibri" w:hAnsi="Calibri" w:cs="Arial"/>
      <w:sz w:val="20"/>
      <w:szCs w:val="20"/>
      <w:lang w:val="en-GB"/>
    </w:rPr>
  </w:style>
  <w:style w:type="paragraph" w:styleId="CommentSubject">
    <w:name w:val="annotation subject"/>
    <w:basedOn w:val="CommentText"/>
    <w:next w:val="CommentText"/>
    <w:link w:val="CommentSubjectChar"/>
    <w:rsid w:val="0074688C"/>
    <w:rPr>
      <w:b/>
      <w:bCs/>
    </w:rPr>
  </w:style>
  <w:style w:type="character" w:customStyle="1" w:styleId="CommentSubjectChar">
    <w:name w:val="Comment Subject Char"/>
    <w:basedOn w:val="CommentTextChar"/>
    <w:link w:val="CommentSubject"/>
    <w:rsid w:val="0074688C"/>
    <w:rPr>
      <w:rFonts w:ascii="Calibri" w:eastAsia="Calibri" w:hAnsi="Calibri" w:cs="Arial"/>
      <w:b/>
      <w:bCs/>
      <w:sz w:val="20"/>
      <w:szCs w:val="20"/>
      <w:lang w:val="en-GB"/>
    </w:rPr>
  </w:style>
  <w:style w:type="character" w:customStyle="1" w:styleId="apple-converted-space">
    <w:name w:val="apple-converted-space"/>
    <w:basedOn w:val="DefaultParagraphFont"/>
    <w:rsid w:val="0074688C"/>
    <w:rPr>
      <w:rFonts w:cs="Times New Roman"/>
    </w:rPr>
  </w:style>
  <w:style w:type="table" w:styleId="TableGrid">
    <w:name w:val="Table Grid"/>
    <w:basedOn w:val="TableNormal"/>
    <w:uiPriority w:val="99"/>
    <w:rsid w:val="0074688C"/>
    <w:pPr>
      <w:spacing w:after="0" w:line="240" w:lineRule="auto"/>
    </w:pPr>
    <w:rPr>
      <w:rFonts w:ascii="Calibri" w:eastAsia="Calibri" w:hAnsi="Calibri" w:cs="Arial"/>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next w:val="NormalWeb"/>
    <w:uiPriority w:val="99"/>
    <w:unhideWhenUsed/>
    <w:rsid w:val="0074688C"/>
    <w:pPr>
      <w:spacing w:before="100" w:beforeAutospacing="1" w:after="100" w:afterAutospacing="1" w:line="240" w:lineRule="auto"/>
    </w:pPr>
    <w:rPr>
      <w:rFonts w:ascii="Times" w:eastAsia="MS Mincho" w:hAnsi="Times" w:cs="Times New Roman"/>
      <w:sz w:val="20"/>
      <w:szCs w:val="20"/>
    </w:rPr>
  </w:style>
  <w:style w:type="character" w:styleId="Strong">
    <w:name w:val="Strong"/>
    <w:basedOn w:val="DefaultParagraphFont"/>
    <w:qFormat/>
    <w:rsid w:val="0074688C"/>
    <w:rPr>
      <w:b/>
      <w:bCs/>
    </w:rPr>
  </w:style>
  <w:style w:type="character" w:customStyle="1" w:styleId="Heading2Char1">
    <w:name w:val="Heading 2 Char1"/>
    <w:basedOn w:val="DefaultParagraphFont"/>
    <w:uiPriority w:val="9"/>
    <w:semiHidden/>
    <w:rsid w:val="0074688C"/>
    <w:rPr>
      <w:rFonts w:asciiTheme="majorHAnsi" w:eastAsiaTheme="majorEastAsia" w:hAnsiTheme="majorHAnsi" w:cstheme="majorBidi"/>
      <w:b/>
      <w:bCs/>
      <w:color w:val="4F81BD" w:themeColor="accent1"/>
      <w:sz w:val="26"/>
      <w:szCs w:val="26"/>
    </w:rPr>
  </w:style>
  <w:style w:type="paragraph" w:styleId="NormalWeb">
    <w:name w:val="Normal (Web)"/>
    <w:basedOn w:val="Normal"/>
    <w:unhideWhenUsed/>
    <w:rsid w:val="0074688C"/>
    <w:rPr>
      <w:rFonts w:ascii="Times New Roman" w:hAnsi="Times New Roman" w:cs="Times New Roman"/>
      <w:sz w:val="24"/>
      <w:szCs w:val="24"/>
      <w:lang w:val="en-GB"/>
    </w:rPr>
  </w:style>
  <w:style w:type="table" w:customStyle="1" w:styleId="TableGrid1">
    <w:name w:val="Table Grid1"/>
    <w:basedOn w:val="TableNormal"/>
    <w:next w:val="TableGrid"/>
    <w:uiPriority w:val="59"/>
    <w:rsid w:val="0074688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74688C"/>
    <w:rPr>
      <w:color w:val="800080" w:themeColor="followedHyperlink"/>
      <w:u w:val="single"/>
    </w:rPr>
  </w:style>
  <w:style w:type="table" w:customStyle="1" w:styleId="TableGrid2">
    <w:name w:val="Table Grid2"/>
    <w:basedOn w:val="TableNormal"/>
    <w:next w:val="TableGrid"/>
    <w:uiPriority w:val="59"/>
    <w:rsid w:val="0074688C"/>
    <w:pPr>
      <w:spacing w:after="0" w:line="240" w:lineRule="auto"/>
    </w:pPr>
    <w:rPr>
      <w:rFonts w:ascii="Times New Roman" w:eastAsia="Calibri" w:hAnsi="Times New Roman" w:cs="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4688C"/>
    <w:pPr>
      <w:tabs>
        <w:tab w:val="center" w:pos="4680"/>
        <w:tab w:val="right" w:pos="9360"/>
      </w:tabs>
      <w:spacing w:after="0" w:line="240" w:lineRule="auto"/>
    </w:pPr>
    <w:rPr>
      <w:lang w:val="en-GB"/>
    </w:rPr>
  </w:style>
  <w:style w:type="character" w:customStyle="1" w:styleId="HeaderChar">
    <w:name w:val="Header Char"/>
    <w:basedOn w:val="DefaultParagraphFont"/>
    <w:link w:val="Header"/>
    <w:rsid w:val="0074688C"/>
    <w:rPr>
      <w:lang w:val="en-GB"/>
    </w:rPr>
  </w:style>
  <w:style w:type="paragraph" w:styleId="Footer">
    <w:name w:val="footer"/>
    <w:basedOn w:val="Normal"/>
    <w:link w:val="FooterChar"/>
    <w:unhideWhenUsed/>
    <w:rsid w:val="0074688C"/>
    <w:pPr>
      <w:tabs>
        <w:tab w:val="center" w:pos="4680"/>
        <w:tab w:val="right" w:pos="9360"/>
      </w:tabs>
      <w:spacing w:after="0" w:line="240" w:lineRule="auto"/>
    </w:pPr>
    <w:rPr>
      <w:lang w:val="en-GB"/>
    </w:rPr>
  </w:style>
  <w:style w:type="character" w:customStyle="1" w:styleId="FooterChar">
    <w:name w:val="Footer Char"/>
    <w:basedOn w:val="DefaultParagraphFont"/>
    <w:link w:val="Footer"/>
    <w:rsid w:val="0074688C"/>
    <w:rPr>
      <w:lang w:val="en-GB"/>
    </w:rPr>
  </w:style>
  <w:style w:type="table" w:customStyle="1" w:styleId="TableGrid3">
    <w:name w:val="Table Grid3"/>
    <w:basedOn w:val="TableNormal"/>
    <w:next w:val="TableGrid"/>
    <w:uiPriority w:val="59"/>
    <w:rsid w:val="0074688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4688C"/>
    <w:pPr>
      <w:spacing w:after="0" w:line="240" w:lineRule="auto"/>
    </w:pPr>
    <w:rPr>
      <w:lang w:val="en-GB"/>
    </w:rPr>
  </w:style>
  <w:style w:type="table" w:styleId="LightShading-Accent1">
    <w:name w:val="Light Shading Accent 1"/>
    <w:basedOn w:val="TableNormal"/>
    <w:uiPriority w:val="60"/>
    <w:rsid w:val="0074688C"/>
    <w:pPr>
      <w:spacing w:after="0" w:line="240" w:lineRule="auto"/>
    </w:pPr>
    <w:rPr>
      <w:color w:val="365F91" w:themeColor="accent1" w:themeShade="BF"/>
      <w:lang w:val="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unhideWhenUsed/>
    <w:qFormat/>
    <w:rsid w:val="0074688C"/>
    <w:pPr>
      <w:spacing w:line="240" w:lineRule="auto"/>
    </w:pPr>
    <w:rPr>
      <w:b/>
      <w:bCs/>
      <w:color w:val="4F81BD" w:themeColor="accent1"/>
      <w:sz w:val="18"/>
      <w:szCs w:val="18"/>
      <w:lang w:val="en-GB"/>
    </w:rPr>
  </w:style>
  <w:style w:type="table" w:styleId="LightShading">
    <w:name w:val="Light Shading"/>
    <w:basedOn w:val="TableNormal"/>
    <w:uiPriority w:val="60"/>
    <w:rsid w:val="0074688C"/>
    <w:pPr>
      <w:spacing w:after="0" w:line="240" w:lineRule="auto"/>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2">
    <w:name w:val="No List2"/>
    <w:next w:val="NoList"/>
    <w:semiHidden/>
    <w:rsid w:val="0074688C"/>
  </w:style>
  <w:style w:type="paragraph" w:styleId="BodyText">
    <w:name w:val="Body Text"/>
    <w:basedOn w:val="Normal"/>
    <w:link w:val="BodyTextChar"/>
    <w:autoRedefine/>
    <w:rsid w:val="0074688C"/>
    <w:pPr>
      <w:tabs>
        <w:tab w:val="left" w:pos="426"/>
        <w:tab w:val="left" w:pos="851"/>
        <w:tab w:val="right" w:pos="8784"/>
      </w:tabs>
      <w:spacing w:after="0" w:line="360" w:lineRule="auto"/>
    </w:pPr>
    <w:rPr>
      <w:rFonts w:ascii="Arial" w:eastAsia="Times New Roman" w:hAnsi="Arial" w:cs="Arial"/>
      <w:b/>
      <w:iCs/>
      <w:szCs w:val="20"/>
      <w:lang w:val="en-GB"/>
    </w:rPr>
  </w:style>
  <w:style w:type="character" w:customStyle="1" w:styleId="BodyTextChar">
    <w:name w:val="Body Text Char"/>
    <w:basedOn w:val="DefaultParagraphFont"/>
    <w:link w:val="BodyText"/>
    <w:rsid w:val="0074688C"/>
    <w:rPr>
      <w:rFonts w:ascii="Arial" w:eastAsia="Times New Roman" w:hAnsi="Arial" w:cs="Arial"/>
      <w:b/>
      <w:iCs/>
      <w:szCs w:val="20"/>
      <w:lang w:val="en-GB"/>
    </w:rPr>
  </w:style>
  <w:style w:type="paragraph" w:styleId="TOC1">
    <w:name w:val="toc 1"/>
    <w:basedOn w:val="Normal"/>
    <w:next w:val="Normal"/>
    <w:autoRedefine/>
    <w:semiHidden/>
    <w:rsid w:val="0074688C"/>
    <w:pPr>
      <w:spacing w:before="120" w:after="120" w:line="240" w:lineRule="auto"/>
    </w:pPr>
    <w:rPr>
      <w:rFonts w:ascii="Times New Roman" w:eastAsia="Times New Roman" w:hAnsi="Times New Roman" w:cs="Times New Roman"/>
      <w:b/>
      <w:bCs/>
      <w:caps/>
      <w:sz w:val="20"/>
      <w:szCs w:val="24"/>
      <w:lang w:val="en-US"/>
    </w:rPr>
  </w:style>
  <w:style w:type="paragraph" w:styleId="TOC2">
    <w:name w:val="toc 2"/>
    <w:basedOn w:val="Normal"/>
    <w:next w:val="Normal"/>
    <w:autoRedefine/>
    <w:uiPriority w:val="39"/>
    <w:qFormat/>
    <w:rsid w:val="0074688C"/>
    <w:pPr>
      <w:spacing w:after="0" w:line="240" w:lineRule="auto"/>
      <w:ind w:left="200"/>
    </w:pPr>
    <w:rPr>
      <w:rFonts w:ascii="Times New Roman" w:eastAsia="Times New Roman" w:hAnsi="Times New Roman" w:cs="Times New Roman"/>
      <w:smallCaps/>
      <w:sz w:val="20"/>
      <w:szCs w:val="24"/>
      <w:lang w:val="en-US"/>
    </w:rPr>
  </w:style>
  <w:style w:type="paragraph" w:styleId="TOC3">
    <w:name w:val="toc 3"/>
    <w:basedOn w:val="Normal"/>
    <w:next w:val="Normal"/>
    <w:autoRedefine/>
    <w:rsid w:val="0074688C"/>
    <w:pPr>
      <w:tabs>
        <w:tab w:val="right" w:leader="dot" w:pos="9019"/>
      </w:tabs>
      <w:spacing w:after="0"/>
      <w:ind w:left="400"/>
    </w:pPr>
    <w:rPr>
      <w:rFonts w:ascii="Times New Roman" w:eastAsia="Times New Roman" w:hAnsi="Times New Roman" w:cs="Times New Roman"/>
      <w:i/>
      <w:iCs/>
      <w:sz w:val="20"/>
      <w:szCs w:val="24"/>
      <w:lang w:val="en-US"/>
    </w:rPr>
  </w:style>
  <w:style w:type="paragraph" w:customStyle="1" w:styleId="Aufzaehl">
    <w:name w:val="Aufzaehl."/>
    <w:basedOn w:val="Normal"/>
    <w:rsid w:val="0074688C"/>
    <w:pPr>
      <w:tabs>
        <w:tab w:val="left" w:pos="709"/>
        <w:tab w:val="left" w:pos="5670"/>
      </w:tabs>
      <w:spacing w:before="60" w:after="0" w:line="300" w:lineRule="auto"/>
      <w:ind w:left="426" w:hanging="284"/>
    </w:pPr>
    <w:rPr>
      <w:rFonts w:ascii="Times New Roman" w:eastAsia="Times New Roman" w:hAnsi="Times New Roman" w:cs="Times New Roman"/>
      <w:sz w:val="24"/>
      <w:szCs w:val="20"/>
      <w:lang w:val="en-GB"/>
    </w:rPr>
  </w:style>
  <w:style w:type="character" w:styleId="EndnoteReference">
    <w:name w:val="endnote reference"/>
    <w:semiHidden/>
    <w:rsid w:val="0074688C"/>
    <w:rPr>
      <w:vertAlign w:val="superscript"/>
    </w:rPr>
  </w:style>
  <w:style w:type="paragraph" w:styleId="EndnoteText">
    <w:name w:val="endnote text"/>
    <w:basedOn w:val="Normal"/>
    <w:link w:val="EndnoteTextChar"/>
    <w:semiHidden/>
    <w:rsid w:val="0074688C"/>
    <w:pPr>
      <w:tabs>
        <w:tab w:val="left" w:pos="709"/>
        <w:tab w:val="left" w:pos="1440"/>
        <w:tab w:val="left" w:pos="5670"/>
      </w:tabs>
      <w:spacing w:before="120" w:after="0" w:line="300" w:lineRule="auto"/>
      <w:ind w:left="115" w:hanging="115"/>
    </w:pPr>
    <w:rPr>
      <w:rFonts w:ascii="Times New Roman" w:eastAsia="Times New Roman" w:hAnsi="Times New Roman" w:cs="Times New Roman"/>
      <w:i/>
      <w:sz w:val="20"/>
      <w:szCs w:val="20"/>
      <w:lang w:val="en-GB"/>
    </w:rPr>
  </w:style>
  <w:style w:type="character" w:customStyle="1" w:styleId="EndnoteTextChar">
    <w:name w:val="Endnote Text Char"/>
    <w:basedOn w:val="DefaultParagraphFont"/>
    <w:link w:val="EndnoteText"/>
    <w:semiHidden/>
    <w:rsid w:val="0074688C"/>
    <w:rPr>
      <w:rFonts w:ascii="Times New Roman" w:eastAsia="Times New Roman" w:hAnsi="Times New Roman" w:cs="Times New Roman"/>
      <w:i/>
      <w:sz w:val="20"/>
      <w:szCs w:val="20"/>
      <w:lang w:val="en-GB"/>
    </w:rPr>
  </w:style>
  <w:style w:type="paragraph" w:styleId="Title">
    <w:name w:val="Title"/>
    <w:basedOn w:val="Normal"/>
    <w:link w:val="TitleChar"/>
    <w:qFormat/>
    <w:rsid w:val="0074688C"/>
    <w:pPr>
      <w:spacing w:after="0" w:line="360" w:lineRule="auto"/>
      <w:jc w:val="center"/>
    </w:pPr>
    <w:rPr>
      <w:rFonts w:ascii="Times New Roman" w:eastAsia="Times New Roman" w:hAnsi="Times New Roman" w:cs="Times New Roman"/>
      <w:sz w:val="28"/>
      <w:szCs w:val="20"/>
      <w:lang w:val="en-US"/>
    </w:rPr>
  </w:style>
  <w:style w:type="character" w:customStyle="1" w:styleId="TitleChar">
    <w:name w:val="Title Char"/>
    <w:basedOn w:val="DefaultParagraphFont"/>
    <w:link w:val="Title"/>
    <w:rsid w:val="0074688C"/>
    <w:rPr>
      <w:rFonts w:ascii="Times New Roman" w:eastAsia="Times New Roman" w:hAnsi="Times New Roman" w:cs="Times New Roman"/>
      <w:sz w:val="28"/>
      <w:szCs w:val="20"/>
      <w:lang w:val="en-US"/>
    </w:rPr>
  </w:style>
  <w:style w:type="paragraph" w:styleId="BodyText2">
    <w:name w:val="Body Text 2"/>
    <w:basedOn w:val="Normal"/>
    <w:link w:val="BodyText2Char"/>
    <w:rsid w:val="0074688C"/>
    <w:pPr>
      <w:numPr>
        <w:numId w:val="27"/>
      </w:numPr>
      <w:spacing w:after="0" w:line="240" w:lineRule="auto"/>
      <w:jc w:val="both"/>
    </w:pPr>
    <w:rPr>
      <w:rFonts w:ascii="Times New Roman" w:eastAsia="Times New Roman" w:hAnsi="Times New Roman" w:cs="Times New Roman"/>
      <w:snapToGrid w:val="0"/>
      <w:color w:val="000000"/>
      <w:szCs w:val="20"/>
      <w:lang w:val="en-GB" w:eastAsia="it-IT"/>
    </w:rPr>
  </w:style>
  <w:style w:type="character" w:customStyle="1" w:styleId="BodyText2Char">
    <w:name w:val="Body Text 2 Char"/>
    <w:basedOn w:val="DefaultParagraphFont"/>
    <w:link w:val="BodyText2"/>
    <w:rsid w:val="0074688C"/>
    <w:rPr>
      <w:rFonts w:ascii="Times New Roman" w:eastAsia="Times New Roman" w:hAnsi="Times New Roman" w:cs="Times New Roman"/>
      <w:snapToGrid w:val="0"/>
      <w:color w:val="000000"/>
      <w:szCs w:val="20"/>
      <w:lang w:val="en-GB" w:eastAsia="it-IT"/>
    </w:rPr>
  </w:style>
  <w:style w:type="paragraph" w:styleId="BodyTextIndent">
    <w:name w:val="Body Text Indent"/>
    <w:basedOn w:val="Normal"/>
    <w:link w:val="BodyTextIndentChar"/>
    <w:rsid w:val="0074688C"/>
    <w:pPr>
      <w:spacing w:after="0" w:line="360" w:lineRule="auto"/>
      <w:ind w:firstLine="360"/>
      <w:jc w:val="both"/>
    </w:pPr>
    <w:rPr>
      <w:rFonts w:ascii="Times New Roman" w:eastAsia="Times New Roman" w:hAnsi="Times New Roman" w:cs="Times New Roman"/>
      <w:snapToGrid w:val="0"/>
      <w:color w:val="000000"/>
      <w:szCs w:val="20"/>
      <w:lang w:val="en-GB" w:eastAsia="it-IT"/>
    </w:rPr>
  </w:style>
  <w:style w:type="character" w:customStyle="1" w:styleId="BodyTextIndentChar">
    <w:name w:val="Body Text Indent Char"/>
    <w:basedOn w:val="DefaultParagraphFont"/>
    <w:link w:val="BodyTextIndent"/>
    <w:rsid w:val="0074688C"/>
    <w:rPr>
      <w:rFonts w:ascii="Times New Roman" w:eastAsia="Times New Roman" w:hAnsi="Times New Roman" w:cs="Times New Roman"/>
      <w:snapToGrid w:val="0"/>
      <w:color w:val="000000"/>
      <w:szCs w:val="20"/>
      <w:lang w:val="en-GB" w:eastAsia="it-IT"/>
    </w:rPr>
  </w:style>
  <w:style w:type="paragraph" w:styleId="BodyText3">
    <w:name w:val="Body Text 3"/>
    <w:basedOn w:val="Normal"/>
    <w:link w:val="BodyText3Char"/>
    <w:rsid w:val="0074688C"/>
    <w:pPr>
      <w:spacing w:after="0" w:line="360" w:lineRule="auto"/>
      <w:jc w:val="both"/>
    </w:pPr>
    <w:rPr>
      <w:rFonts w:ascii="Times New Roman" w:eastAsia="Times New Roman" w:hAnsi="Times New Roman" w:cs="Times New Roman"/>
      <w:i/>
      <w:szCs w:val="20"/>
      <w:lang w:val="en-GB"/>
    </w:rPr>
  </w:style>
  <w:style w:type="character" w:customStyle="1" w:styleId="BodyText3Char">
    <w:name w:val="Body Text 3 Char"/>
    <w:basedOn w:val="DefaultParagraphFont"/>
    <w:link w:val="BodyText3"/>
    <w:rsid w:val="0074688C"/>
    <w:rPr>
      <w:rFonts w:ascii="Times New Roman" w:eastAsia="Times New Roman" w:hAnsi="Times New Roman" w:cs="Times New Roman"/>
      <w:i/>
      <w:szCs w:val="20"/>
      <w:lang w:val="en-GB"/>
    </w:rPr>
  </w:style>
  <w:style w:type="paragraph" w:styleId="BodyTextIndent2">
    <w:name w:val="Body Text Indent 2"/>
    <w:basedOn w:val="Normal"/>
    <w:link w:val="BodyTextIndent2Char"/>
    <w:rsid w:val="0074688C"/>
    <w:pPr>
      <w:spacing w:after="0" w:line="360" w:lineRule="auto"/>
      <w:ind w:firstLine="360"/>
      <w:jc w:val="both"/>
    </w:pPr>
    <w:rPr>
      <w:rFonts w:ascii="Times New Roman" w:eastAsia="Times New Roman" w:hAnsi="Times New Roman" w:cs="Times New Roman"/>
      <w:szCs w:val="20"/>
      <w:lang w:val="en-GB"/>
    </w:rPr>
  </w:style>
  <w:style w:type="character" w:customStyle="1" w:styleId="BodyTextIndent2Char">
    <w:name w:val="Body Text Indent 2 Char"/>
    <w:basedOn w:val="DefaultParagraphFont"/>
    <w:link w:val="BodyTextIndent2"/>
    <w:rsid w:val="0074688C"/>
    <w:rPr>
      <w:rFonts w:ascii="Times New Roman" w:eastAsia="Times New Roman" w:hAnsi="Times New Roman" w:cs="Times New Roman"/>
      <w:szCs w:val="20"/>
      <w:lang w:val="en-GB"/>
    </w:rPr>
  </w:style>
  <w:style w:type="paragraph" w:styleId="BodyTextIndent3">
    <w:name w:val="Body Text Indent 3"/>
    <w:basedOn w:val="Normal"/>
    <w:link w:val="BodyTextIndent3Char"/>
    <w:rsid w:val="0074688C"/>
    <w:pPr>
      <w:spacing w:after="0" w:line="360" w:lineRule="auto"/>
      <w:ind w:firstLine="270"/>
      <w:jc w:val="both"/>
    </w:pPr>
    <w:rPr>
      <w:rFonts w:ascii="Times New Roman" w:eastAsia="Times New Roman" w:hAnsi="Times New Roman" w:cs="Times New Roman"/>
      <w:szCs w:val="20"/>
      <w:lang w:val="en-GB"/>
    </w:rPr>
  </w:style>
  <w:style w:type="character" w:customStyle="1" w:styleId="BodyTextIndent3Char">
    <w:name w:val="Body Text Indent 3 Char"/>
    <w:basedOn w:val="DefaultParagraphFont"/>
    <w:link w:val="BodyTextIndent3"/>
    <w:rsid w:val="0074688C"/>
    <w:rPr>
      <w:rFonts w:ascii="Times New Roman" w:eastAsia="Times New Roman" w:hAnsi="Times New Roman" w:cs="Times New Roman"/>
      <w:szCs w:val="20"/>
      <w:lang w:val="en-GB"/>
    </w:rPr>
  </w:style>
  <w:style w:type="character" w:styleId="PageNumber">
    <w:name w:val="page number"/>
    <w:basedOn w:val="DefaultParagraphFont"/>
    <w:rsid w:val="0074688C"/>
  </w:style>
  <w:style w:type="paragraph" w:styleId="TOC4">
    <w:name w:val="toc 4"/>
    <w:basedOn w:val="Normal"/>
    <w:next w:val="Normal"/>
    <w:autoRedefine/>
    <w:semiHidden/>
    <w:rsid w:val="0074688C"/>
    <w:pPr>
      <w:spacing w:after="0" w:line="240" w:lineRule="auto"/>
      <w:ind w:left="600"/>
    </w:pPr>
    <w:rPr>
      <w:rFonts w:ascii="Times New Roman" w:eastAsia="Times New Roman" w:hAnsi="Times New Roman" w:cs="Times New Roman"/>
      <w:sz w:val="20"/>
      <w:szCs w:val="21"/>
      <w:lang w:val="en-US"/>
    </w:rPr>
  </w:style>
  <w:style w:type="paragraph" w:styleId="TOC5">
    <w:name w:val="toc 5"/>
    <w:basedOn w:val="Normal"/>
    <w:next w:val="Normal"/>
    <w:autoRedefine/>
    <w:semiHidden/>
    <w:rsid w:val="0074688C"/>
    <w:pPr>
      <w:spacing w:after="0" w:line="240" w:lineRule="auto"/>
      <w:ind w:left="800"/>
    </w:pPr>
    <w:rPr>
      <w:rFonts w:ascii="Times New Roman" w:eastAsia="Times New Roman" w:hAnsi="Times New Roman" w:cs="Times New Roman"/>
      <w:sz w:val="20"/>
      <w:szCs w:val="21"/>
      <w:lang w:val="en-US"/>
    </w:rPr>
  </w:style>
  <w:style w:type="paragraph" w:styleId="TOC6">
    <w:name w:val="toc 6"/>
    <w:basedOn w:val="Normal"/>
    <w:next w:val="Normal"/>
    <w:autoRedefine/>
    <w:semiHidden/>
    <w:rsid w:val="0074688C"/>
    <w:pPr>
      <w:spacing w:after="0" w:line="240" w:lineRule="auto"/>
      <w:ind w:left="1000"/>
    </w:pPr>
    <w:rPr>
      <w:rFonts w:ascii="Times New Roman" w:eastAsia="Times New Roman" w:hAnsi="Times New Roman" w:cs="Times New Roman"/>
      <w:sz w:val="20"/>
      <w:szCs w:val="21"/>
      <w:lang w:val="en-US"/>
    </w:rPr>
  </w:style>
  <w:style w:type="paragraph" w:styleId="TOC7">
    <w:name w:val="toc 7"/>
    <w:basedOn w:val="Normal"/>
    <w:next w:val="Normal"/>
    <w:autoRedefine/>
    <w:semiHidden/>
    <w:rsid w:val="0074688C"/>
    <w:pPr>
      <w:spacing w:after="0" w:line="240" w:lineRule="auto"/>
      <w:ind w:left="1200"/>
    </w:pPr>
    <w:rPr>
      <w:rFonts w:ascii="Times New Roman" w:eastAsia="Times New Roman" w:hAnsi="Times New Roman" w:cs="Times New Roman"/>
      <w:sz w:val="20"/>
      <w:szCs w:val="21"/>
      <w:lang w:val="en-US"/>
    </w:rPr>
  </w:style>
  <w:style w:type="paragraph" w:styleId="TOC8">
    <w:name w:val="toc 8"/>
    <w:basedOn w:val="Normal"/>
    <w:next w:val="Normal"/>
    <w:autoRedefine/>
    <w:semiHidden/>
    <w:rsid w:val="0074688C"/>
    <w:pPr>
      <w:spacing w:after="0" w:line="240" w:lineRule="auto"/>
      <w:ind w:left="1400"/>
    </w:pPr>
    <w:rPr>
      <w:rFonts w:ascii="Times New Roman" w:eastAsia="Times New Roman" w:hAnsi="Times New Roman" w:cs="Times New Roman"/>
      <w:sz w:val="20"/>
      <w:szCs w:val="21"/>
      <w:lang w:val="en-US"/>
    </w:rPr>
  </w:style>
  <w:style w:type="paragraph" w:styleId="TOC9">
    <w:name w:val="toc 9"/>
    <w:basedOn w:val="Normal"/>
    <w:next w:val="Normal"/>
    <w:autoRedefine/>
    <w:semiHidden/>
    <w:rsid w:val="0074688C"/>
    <w:pPr>
      <w:spacing w:after="0" w:line="240" w:lineRule="auto"/>
      <w:ind w:left="1600"/>
    </w:pPr>
    <w:rPr>
      <w:rFonts w:ascii="Times New Roman" w:eastAsia="Times New Roman" w:hAnsi="Times New Roman" w:cs="Times New Roman"/>
      <w:sz w:val="20"/>
      <w:szCs w:val="21"/>
      <w:lang w:val="en-US"/>
    </w:rPr>
  </w:style>
  <w:style w:type="character" w:customStyle="1" w:styleId="typo1">
    <w:name w:val="typo1"/>
    <w:rsid w:val="0074688C"/>
    <w:rPr>
      <w:rFonts w:ascii="Arial" w:hAnsi="Arial" w:cs="Arial" w:hint="default"/>
      <w:color w:val="333366"/>
      <w:sz w:val="18"/>
      <w:szCs w:val="18"/>
    </w:rPr>
  </w:style>
  <w:style w:type="character" w:styleId="HTMLCite">
    <w:name w:val="HTML Cite"/>
    <w:rsid w:val="0074688C"/>
    <w:rPr>
      <w:i/>
      <w:iCs/>
    </w:rPr>
  </w:style>
  <w:style w:type="character" w:styleId="Emphasis">
    <w:name w:val="Emphasis"/>
    <w:qFormat/>
    <w:rsid w:val="0074688C"/>
    <w:rPr>
      <w:i/>
      <w:iCs/>
    </w:rPr>
  </w:style>
  <w:style w:type="paragraph" w:customStyle="1" w:styleId="Title2">
    <w:name w:val="Title2"/>
    <w:basedOn w:val="Normal"/>
    <w:rsid w:val="0074688C"/>
    <w:pPr>
      <w:tabs>
        <w:tab w:val="left" w:pos="360"/>
      </w:tabs>
      <w:suppressAutoHyphens/>
      <w:spacing w:before="80" w:after="0" w:line="240" w:lineRule="auto"/>
    </w:pPr>
    <w:rPr>
      <w:rFonts w:ascii="Futura Hv BT" w:eastAsia="Times New Roman" w:hAnsi="Futura Hv BT" w:cs="Times New Roman"/>
      <w:spacing w:val="-3"/>
      <w:sz w:val="14"/>
      <w:szCs w:val="20"/>
      <w:lang w:val="en-US" w:eastAsia="de-DE"/>
    </w:rPr>
  </w:style>
  <w:style w:type="paragraph" w:customStyle="1" w:styleId="procedure">
    <w:name w:val="procedure"/>
    <w:basedOn w:val="Normal"/>
    <w:rsid w:val="0074688C"/>
    <w:pPr>
      <w:tabs>
        <w:tab w:val="left" w:pos="360"/>
      </w:tabs>
      <w:spacing w:after="20" w:line="240" w:lineRule="auto"/>
      <w:ind w:left="360" w:hanging="360"/>
    </w:pPr>
    <w:rPr>
      <w:rFonts w:ascii="Futura Lt BT" w:eastAsia="Times New Roman" w:hAnsi="Futura Lt BT" w:cs="Times New Roman"/>
      <w:sz w:val="14"/>
      <w:szCs w:val="20"/>
      <w:lang w:val="en-US" w:eastAsia="de-DE"/>
    </w:rPr>
  </w:style>
  <w:style w:type="paragraph" w:customStyle="1" w:styleId="HTMLBody">
    <w:name w:val="HTML Body"/>
    <w:rsid w:val="0074688C"/>
    <w:pPr>
      <w:autoSpaceDE w:val="0"/>
      <w:autoSpaceDN w:val="0"/>
      <w:adjustRightInd w:val="0"/>
      <w:spacing w:after="0" w:line="240" w:lineRule="auto"/>
    </w:pPr>
    <w:rPr>
      <w:rFonts w:ascii="Arial" w:eastAsia="Times New Roman" w:hAnsi="Arial" w:cs="Times New Roman"/>
      <w:sz w:val="20"/>
      <w:szCs w:val="20"/>
      <w:lang w:val="it-IT" w:eastAsia="it-IT"/>
    </w:rPr>
  </w:style>
  <w:style w:type="table" w:styleId="TableSimple1">
    <w:name w:val="Table Simple 1"/>
    <w:basedOn w:val="TableNormal"/>
    <w:rsid w:val="0074688C"/>
    <w:pPr>
      <w:spacing w:after="0" w:line="240" w:lineRule="auto"/>
    </w:pPr>
    <w:rPr>
      <w:rFonts w:ascii="Times New Roman" w:eastAsia="Times New Roman" w:hAnsi="Times New Roman" w:cs="Times New Roman"/>
      <w:sz w:val="20"/>
      <w:szCs w:val="20"/>
      <w:lang w:eastAsia="en-C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olumns3">
    <w:name w:val="Table Columns 3"/>
    <w:basedOn w:val="TableNormal"/>
    <w:rsid w:val="0074688C"/>
    <w:pPr>
      <w:spacing w:after="0" w:line="240" w:lineRule="auto"/>
    </w:pPr>
    <w:rPr>
      <w:rFonts w:ascii="Times New Roman" w:eastAsia="Times New Roman" w:hAnsi="Times New Roman" w:cs="Times New Roman"/>
      <w:b/>
      <w:bCs/>
      <w:sz w:val="20"/>
      <w:szCs w:val="20"/>
      <w:lang w:eastAsia="en-C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74688C"/>
    <w:pPr>
      <w:outlineLvl w:val="9"/>
    </w:pPr>
    <w:rPr>
      <w:rFonts w:eastAsia="MS Gothic"/>
      <w:lang w:val="en-US" w:eastAsia="ja-JP"/>
    </w:rPr>
  </w:style>
  <w:style w:type="character" w:customStyle="1" w:styleId="articlecitationpages">
    <w:name w:val="articlecitation_pages"/>
    <w:rsid w:val="0074688C"/>
  </w:style>
  <w:style w:type="numbering" w:customStyle="1" w:styleId="NoList3">
    <w:name w:val="No List3"/>
    <w:next w:val="NoList"/>
    <w:uiPriority w:val="99"/>
    <w:semiHidden/>
    <w:unhideWhenUsed/>
    <w:rsid w:val="0074688C"/>
  </w:style>
  <w:style w:type="paragraph" w:styleId="DocumentMap">
    <w:name w:val="Document Map"/>
    <w:basedOn w:val="Normal"/>
    <w:link w:val="DocumentMapChar"/>
    <w:semiHidden/>
    <w:unhideWhenUsed/>
    <w:rsid w:val="0074688C"/>
    <w:pPr>
      <w:shd w:val="clear" w:color="auto" w:fill="000080"/>
      <w:spacing w:after="0" w:line="360" w:lineRule="auto"/>
      <w:jc w:val="both"/>
    </w:pPr>
    <w:rPr>
      <w:rFonts w:ascii="Tahoma" w:eastAsia="Times New Roman" w:hAnsi="Tahoma" w:cs="Times New Roman"/>
      <w:szCs w:val="20"/>
      <w:lang w:val="en-US"/>
    </w:rPr>
  </w:style>
  <w:style w:type="character" w:customStyle="1" w:styleId="DocumentMapChar">
    <w:name w:val="Document Map Char"/>
    <w:basedOn w:val="DefaultParagraphFont"/>
    <w:link w:val="DocumentMap"/>
    <w:semiHidden/>
    <w:rsid w:val="0074688C"/>
    <w:rPr>
      <w:rFonts w:ascii="Tahoma" w:eastAsia="Times New Roman" w:hAnsi="Tahoma" w:cs="Times New Roman"/>
      <w:szCs w:val="20"/>
      <w:shd w:val="clear" w:color="auto" w:fill="000080"/>
      <w:lang w:val="en-US"/>
    </w:rPr>
  </w:style>
  <w:style w:type="table" w:customStyle="1" w:styleId="TableSimple11">
    <w:name w:val="Table Simple 11"/>
    <w:basedOn w:val="TableNormal"/>
    <w:next w:val="TableSimple1"/>
    <w:semiHidden/>
    <w:unhideWhenUsed/>
    <w:rsid w:val="0074688C"/>
    <w:pPr>
      <w:spacing w:after="0" w:line="360" w:lineRule="auto"/>
      <w:jc w:val="both"/>
    </w:pPr>
    <w:rPr>
      <w:rFonts w:ascii="Times New Roman" w:eastAsia="Times New Roman" w:hAnsi="Times New Roman" w:cs="Times New Roman"/>
      <w:sz w:val="20"/>
      <w:szCs w:val="20"/>
      <w:lang w:eastAsia="en-CA"/>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LineNumber">
    <w:name w:val="line number"/>
    <w:basedOn w:val="DefaultParagraphFont"/>
    <w:uiPriority w:val="99"/>
    <w:semiHidden/>
    <w:unhideWhenUsed/>
    <w:rsid w:val="001C6A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Cite" w:uiPriority="0"/>
    <w:lsdException w:name="annotation subject" w:uiPriority="0"/>
    <w:lsdException w:name="Table Simple 1" w:uiPriority="0"/>
    <w:lsdException w:name="Table Columns 3"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4688C"/>
    <w:pPr>
      <w:keepNext/>
      <w:keepLines/>
      <w:spacing w:before="480" w:after="0"/>
      <w:outlineLvl w:val="0"/>
    </w:pPr>
    <w:rPr>
      <w:rFonts w:ascii="Cambria" w:eastAsia="Times New Roman" w:hAnsi="Cambria" w:cs="Times New Roman"/>
      <w:b/>
      <w:bCs/>
      <w:color w:val="365F91"/>
      <w:sz w:val="28"/>
      <w:szCs w:val="28"/>
      <w:lang w:val="en-GB"/>
    </w:rPr>
  </w:style>
  <w:style w:type="paragraph" w:styleId="Heading2">
    <w:name w:val="heading 2"/>
    <w:basedOn w:val="Normal"/>
    <w:next w:val="Normal"/>
    <w:link w:val="Heading2Char"/>
    <w:unhideWhenUsed/>
    <w:qFormat/>
    <w:rsid w:val="0074688C"/>
    <w:pPr>
      <w:keepNext/>
      <w:keepLines/>
      <w:spacing w:before="200" w:after="0"/>
      <w:outlineLvl w:val="1"/>
    </w:pPr>
    <w:rPr>
      <w:rFonts w:ascii="Cambria" w:eastAsia="MS Gothic" w:hAnsi="Cambria" w:cs="Times New Roman"/>
      <w:b/>
      <w:bCs/>
      <w:i/>
      <w:iCs/>
      <w:sz w:val="28"/>
      <w:szCs w:val="28"/>
      <w:lang w:val="en-GB"/>
    </w:rPr>
  </w:style>
  <w:style w:type="paragraph" w:styleId="Heading3">
    <w:name w:val="heading 3"/>
    <w:basedOn w:val="Normal"/>
    <w:next w:val="Normal"/>
    <w:link w:val="Heading3Char"/>
    <w:unhideWhenUsed/>
    <w:qFormat/>
    <w:rsid w:val="0074688C"/>
    <w:pPr>
      <w:keepNext/>
      <w:keepLines/>
      <w:spacing w:before="200" w:after="0"/>
      <w:outlineLvl w:val="2"/>
    </w:pPr>
    <w:rPr>
      <w:rFonts w:asciiTheme="majorHAnsi" w:eastAsiaTheme="majorEastAsia" w:hAnsiTheme="majorHAnsi" w:cstheme="majorBidi"/>
      <w:b/>
      <w:bCs/>
      <w:color w:val="4F81BD" w:themeColor="accent1"/>
      <w:lang w:val="en-GB"/>
    </w:rPr>
  </w:style>
  <w:style w:type="paragraph" w:styleId="Heading4">
    <w:name w:val="heading 4"/>
    <w:basedOn w:val="Normal"/>
    <w:next w:val="Normal"/>
    <w:link w:val="Heading4Char"/>
    <w:qFormat/>
    <w:rsid w:val="0074688C"/>
    <w:pPr>
      <w:keepNext/>
      <w:tabs>
        <w:tab w:val="left" w:pos="709"/>
        <w:tab w:val="left" w:pos="5670"/>
      </w:tabs>
      <w:spacing w:before="240" w:after="60" w:line="300" w:lineRule="auto"/>
      <w:outlineLvl w:val="3"/>
    </w:pPr>
    <w:rPr>
      <w:rFonts w:ascii="Times New Roman" w:eastAsia="Times New Roman" w:hAnsi="Times New Roman" w:cs="Times New Roman"/>
      <w:sz w:val="24"/>
      <w:szCs w:val="20"/>
      <w:lang w:val="en-GB"/>
    </w:rPr>
  </w:style>
  <w:style w:type="paragraph" w:styleId="Heading5">
    <w:name w:val="heading 5"/>
    <w:basedOn w:val="Normal"/>
    <w:next w:val="Normal"/>
    <w:link w:val="Heading5Char"/>
    <w:qFormat/>
    <w:rsid w:val="0074688C"/>
    <w:pPr>
      <w:tabs>
        <w:tab w:val="left" w:pos="709"/>
        <w:tab w:val="left" w:pos="5670"/>
      </w:tabs>
      <w:spacing w:before="240" w:after="60" w:line="300" w:lineRule="auto"/>
      <w:outlineLvl w:val="4"/>
    </w:pPr>
    <w:rPr>
      <w:rFonts w:ascii="Helvetica" w:eastAsia="Times New Roman" w:hAnsi="Helvetica" w:cs="Times New Roman"/>
      <w:szCs w:val="20"/>
      <w:lang w:val="en-GB"/>
    </w:rPr>
  </w:style>
  <w:style w:type="paragraph" w:styleId="Heading6">
    <w:name w:val="heading 6"/>
    <w:basedOn w:val="Normal"/>
    <w:next w:val="Normal"/>
    <w:link w:val="Heading6Char"/>
    <w:unhideWhenUsed/>
    <w:qFormat/>
    <w:rsid w:val="0074688C"/>
    <w:pPr>
      <w:keepNext/>
      <w:keepLines/>
      <w:spacing w:before="200" w:after="0"/>
      <w:outlineLvl w:val="5"/>
    </w:pPr>
    <w:rPr>
      <w:rFonts w:asciiTheme="majorHAnsi" w:eastAsiaTheme="majorEastAsia" w:hAnsiTheme="majorHAnsi" w:cstheme="majorBidi"/>
      <w:i/>
      <w:iCs/>
      <w:color w:val="243F60" w:themeColor="accent1" w:themeShade="7F"/>
      <w:lang w:val="en-GB"/>
    </w:rPr>
  </w:style>
  <w:style w:type="paragraph" w:styleId="Heading7">
    <w:name w:val="heading 7"/>
    <w:basedOn w:val="Normal"/>
    <w:next w:val="Normal"/>
    <w:link w:val="Heading7Char"/>
    <w:qFormat/>
    <w:rsid w:val="0074688C"/>
    <w:pPr>
      <w:tabs>
        <w:tab w:val="left" w:pos="709"/>
        <w:tab w:val="left" w:pos="5670"/>
      </w:tabs>
      <w:spacing w:before="240" w:after="60" w:line="300" w:lineRule="auto"/>
      <w:outlineLvl w:val="6"/>
    </w:pPr>
    <w:rPr>
      <w:rFonts w:ascii="Helvetica" w:eastAsia="Times New Roman" w:hAnsi="Helvetica" w:cs="Times New Roman"/>
      <w:sz w:val="20"/>
      <w:szCs w:val="20"/>
      <w:lang w:val="en-GB"/>
    </w:rPr>
  </w:style>
  <w:style w:type="paragraph" w:styleId="Heading8">
    <w:name w:val="heading 8"/>
    <w:basedOn w:val="Normal"/>
    <w:next w:val="Normal"/>
    <w:link w:val="Heading8Char"/>
    <w:qFormat/>
    <w:rsid w:val="0074688C"/>
    <w:pPr>
      <w:tabs>
        <w:tab w:val="left" w:pos="709"/>
        <w:tab w:val="left" w:pos="5670"/>
      </w:tabs>
      <w:spacing w:before="240" w:after="60" w:line="300" w:lineRule="auto"/>
      <w:outlineLvl w:val="7"/>
    </w:pPr>
    <w:rPr>
      <w:rFonts w:ascii="Helvetica" w:eastAsia="Times New Roman" w:hAnsi="Helvetica" w:cs="Times New Roman"/>
      <w:i/>
      <w:sz w:val="20"/>
      <w:szCs w:val="20"/>
      <w:lang w:val="en-GB"/>
    </w:rPr>
  </w:style>
  <w:style w:type="paragraph" w:styleId="Heading9">
    <w:name w:val="heading 9"/>
    <w:basedOn w:val="Normal"/>
    <w:next w:val="Normal"/>
    <w:link w:val="Heading9Char"/>
    <w:qFormat/>
    <w:rsid w:val="0074688C"/>
    <w:pPr>
      <w:tabs>
        <w:tab w:val="left" w:pos="709"/>
        <w:tab w:val="left" w:pos="5670"/>
      </w:tabs>
      <w:spacing w:before="240" w:after="60" w:line="300" w:lineRule="auto"/>
      <w:outlineLvl w:val="8"/>
    </w:pPr>
    <w:rPr>
      <w:rFonts w:ascii="Helvetica" w:eastAsia="Times New Roman" w:hAnsi="Helvetica" w:cs="Times New Roman"/>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688C"/>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rsid w:val="0074688C"/>
    <w:rPr>
      <w:rFonts w:ascii="Cambria" w:eastAsia="MS Gothic" w:hAnsi="Cambria" w:cs="Times New Roman"/>
      <w:b/>
      <w:bCs/>
      <w:i/>
      <w:iCs/>
      <w:sz w:val="28"/>
      <w:szCs w:val="28"/>
      <w:lang w:val="en-GB"/>
    </w:rPr>
  </w:style>
  <w:style w:type="character" w:customStyle="1" w:styleId="Heading3Char">
    <w:name w:val="Heading 3 Char"/>
    <w:basedOn w:val="DefaultParagraphFont"/>
    <w:link w:val="Heading3"/>
    <w:rsid w:val="0074688C"/>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rsid w:val="0074688C"/>
    <w:rPr>
      <w:rFonts w:ascii="Times New Roman" w:eastAsia="Times New Roman" w:hAnsi="Times New Roman" w:cs="Times New Roman"/>
      <w:sz w:val="24"/>
      <w:szCs w:val="20"/>
      <w:lang w:val="en-GB"/>
    </w:rPr>
  </w:style>
  <w:style w:type="character" w:customStyle="1" w:styleId="Heading5Char">
    <w:name w:val="Heading 5 Char"/>
    <w:basedOn w:val="DefaultParagraphFont"/>
    <w:link w:val="Heading5"/>
    <w:rsid w:val="0074688C"/>
    <w:rPr>
      <w:rFonts w:ascii="Helvetica" w:eastAsia="Times New Roman" w:hAnsi="Helvetica" w:cs="Times New Roman"/>
      <w:szCs w:val="20"/>
      <w:lang w:val="en-GB"/>
    </w:rPr>
  </w:style>
  <w:style w:type="character" w:customStyle="1" w:styleId="Heading6Char">
    <w:name w:val="Heading 6 Char"/>
    <w:basedOn w:val="DefaultParagraphFont"/>
    <w:link w:val="Heading6"/>
    <w:rsid w:val="0074688C"/>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rsid w:val="0074688C"/>
    <w:rPr>
      <w:rFonts w:ascii="Helvetica" w:eastAsia="Times New Roman" w:hAnsi="Helvetica" w:cs="Times New Roman"/>
      <w:sz w:val="20"/>
      <w:szCs w:val="20"/>
      <w:lang w:val="en-GB"/>
    </w:rPr>
  </w:style>
  <w:style w:type="character" w:customStyle="1" w:styleId="Heading8Char">
    <w:name w:val="Heading 8 Char"/>
    <w:basedOn w:val="DefaultParagraphFont"/>
    <w:link w:val="Heading8"/>
    <w:rsid w:val="0074688C"/>
    <w:rPr>
      <w:rFonts w:ascii="Helvetica" w:eastAsia="Times New Roman" w:hAnsi="Helvetica" w:cs="Times New Roman"/>
      <w:i/>
      <w:sz w:val="20"/>
      <w:szCs w:val="20"/>
      <w:lang w:val="en-GB"/>
    </w:rPr>
  </w:style>
  <w:style w:type="character" w:customStyle="1" w:styleId="Heading9Char">
    <w:name w:val="Heading 9 Char"/>
    <w:basedOn w:val="DefaultParagraphFont"/>
    <w:link w:val="Heading9"/>
    <w:rsid w:val="0074688C"/>
    <w:rPr>
      <w:rFonts w:ascii="Helvetica" w:eastAsia="Times New Roman" w:hAnsi="Helvetica" w:cs="Times New Roman"/>
      <w:i/>
      <w:sz w:val="18"/>
      <w:szCs w:val="20"/>
      <w:lang w:val="en-GB"/>
    </w:rPr>
  </w:style>
  <w:style w:type="paragraph" w:styleId="ListParagraph">
    <w:name w:val="List Paragraph"/>
    <w:basedOn w:val="Normal"/>
    <w:uiPriority w:val="34"/>
    <w:qFormat/>
    <w:rsid w:val="0074688C"/>
    <w:pPr>
      <w:ind w:left="720"/>
      <w:contextualSpacing/>
    </w:pPr>
    <w:rPr>
      <w:lang w:val="en-GB"/>
    </w:rPr>
  </w:style>
  <w:style w:type="paragraph" w:styleId="FootnoteText">
    <w:name w:val="footnote text"/>
    <w:basedOn w:val="Normal"/>
    <w:link w:val="FootnoteTextChar"/>
    <w:unhideWhenUsed/>
    <w:rsid w:val="0074688C"/>
    <w:pPr>
      <w:spacing w:after="0" w:line="240" w:lineRule="auto"/>
    </w:pPr>
    <w:rPr>
      <w:sz w:val="20"/>
      <w:szCs w:val="20"/>
      <w:lang w:val="en-GB"/>
    </w:rPr>
  </w:style>
  <w:style w:type="character" w:customStyle="1" w:styleId="FootnoteTextChar">
    <w:name w:val="Footnote Text Char"/>
    <w:basedOn w:val="DefaultParagraphFont"/>
    <w:link w:val="FootnoteText"/>
    <w:rsid w:val="0074688C"/>
    <w:rPr>
      <w:sz w:val="20"/>
      <w:szCs w:val="20"/>
      <w:lang w:val="en-GB"/>
    </w:rPr>
  </w:style>
  <w:style w:type="character" w:styleId="Hyperlink">
    <w:name w:val="Hyperlink"/>
    <w:uiPriority w:val="99"/>
    <w:rsid w:val="0074688C"/>
    <w:rPr>
      <w:rFonts w:cs="Times New Roman"/>
      <w:color w:val="0000FF"/>
      <w:u w:val="single"/>
    </w:rPr>
  </w:style>
  <w:style w:type="character" w:styleId="FootnoteReference">
    <w:name w:val="footnote reference"/>
    <w:rsid w:val="0074688C"/>
    <w:rPr>
      <w:sz w:val="18"/>
      <w:u w:val="single"/>
      <w:vertAlign w:val="baseline"/>
    </w:rPr>
  </w:style>
  <w:style w:type="character" w:customStyle="1" w:styleId="maintitletext">
    <w:name w:val="maintitletext"/>
    <w:basedOn w:val="DefaultParagraphFont"/>
    <w:rsid w:val="0074688C"/>
  </w:style>
  <w:style w:type="character" w:customStyle="1" w:styleId="paracolourtext">
    <w:name w:val="paracolourtext"/>
    <w:basedOn w:val="DefaultParagraphFont"/>
    <w:rsid w:val="0074688C"/>
  </w:style>
  <w:style w:type="paragraph" w:styleId="BalloonText">
    <w:name w:val="Balloon Text"/>
    <w:basedOn w:val="Normal"/>
    <w:link w:val="BalloonTextChar"/>
    <w:unhideWhenUsed/>
    <w:rsid w:val="0074688C"/>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rsid w:val="0074688C"/>
    <w:rPr>
      <w:rFonts w:ascii="Tahoma" w:hAnsi="Tahoma" w:cs="Tahoma"/>
      <w:sz w:val="16"/>
      <w:szCs w:val="16"/>
      <w:lang w:val="en-GB"/>
    </w:rPr>
  </w:style>
  <w:style w:type="paragraph" w:customStyle="1" w:styleId="Heading21">
    <w:name w:val="Heading 21"/>
    <w:basedOn w:val="Normal"/>
    <w:next w:val="Normal"/>
    <w:semiHidden/>
    <w:unhideWhenUsed/>
    <w:qFormat/>
    <w:locked/>
    <w:rsid w:val="0074688C"/>
    <w:pPr>
      <w:keepNext/>
      <w:spacing w:before="240" w:after="60"/>
      <w:outlineLvl w:val="1"/>
    </w:pPr>
    <w:rPr>
      <w:rFonts w:ascii="Cambria" w:eastAsia="MS Gothic" w:hAnsi="Cambria" w:cs="Times New Roman"/>
      <w:b/>
      <w:bCs/>
      <w:i/>
      <w:iCs/>
      <w:sz w:val="28"/>
      <w:szCs w:val="28"/>
      <w:lang w:val="en-GB"/>
    </w:rPr>
  </w:style>
  <w:style w:type="numbering" w:customStyle="1" w:styleId="NoList1">
    <w:name w:val="No List1"/>
    <w:next w:val="NoList"/>
    <w:uiPriority w:val="99"/>
    <w:semiHidden/>
    <w:unhideWhenUsed/>
    <w:rsid w:val="0074688C"/>
  </w:style>
  <w:style w:type="character" w:styleId="CommentReference">
    <w:name w:val="annotation reference"/>
    <w:basedOn w:val="DefaultParagraphFont"/>
    <w:rsid w:val="0074688C"/>
    <w:rPr>
      <w:rFonts w:cs="Times New Roman"/>
      <w:sz w:val="16"/>
      <w:szCs w:val="16"/>
    </w:rPr>
  </w:style>
  <w:style w:type="paragraph" w:styleId="CommentText">
    <w:name w:val="annotation text"/>
    <w:basedOn w:val="Normal"/>
    <w:link w:val="CommentTextChar"/>
    <w:rsid w:val="0074688C"/>
    <w:pPr>
      <w:spacing w:line="240" w:lineRule="auto"/>
    </w:pPr>
    <w:rPr>
      <w:rFonts w:ascii="Calibri" w:eastAsia="Calibri" w:hAnsi="Calibri" w:cs="Arial"/>
      <w:sz w:val="20"/>
      <w:szCs w:val="20"/>
      <w:lang w:val="en-GB"/>
    </w:rPr>
  </w:style>
  <w:style w:type="character" w:customStyle="1" w:styleId="CommentTextChar">
    <w:name w:val="Comment Text Char"/>
    <w:basedOn w:val="DefaultParagraphFont"/>
    <w:link w:val="CommentText"/>
    <w:rsid w:val="0074688C"/>
    <w:rPr>
      <w:rFonts w:ascii="Calibri" w:eastAsia="Calibri" w:hAnsi="Calibri" w:cs="Arial"/>
      <w:sz w:val="20"/>
      <w:szCs w:val="20"/>
      <w:lang w:val="en-GB"/>
    </w:rPr>
  </w:style>
  <w:style w:type="paragraph" w:styleId="CommentSubject">
    <w:name w:val="annotation subject"/>
    <w:basedOn w:val="CommentText"/>
    <w:next w:val="CommentText"/>
    <w:link w:val="CommentSubjectChar"/>
    <w:rsid w:val="0074688C"/>
    <w:rPr>
      <w:b/>
      <w:bCs/>
    </w:rPr>
  </w:style>
  <w:style w:type="character" w:customStyle="1" w:styleId="CommentSubjectChar">
    <w:name w:val="Comment Subject Char"/>
    <w:basedOn w:val="CommentTextChar"/>
    <w:link w:val="CommentSubject"/>
    <w:rsid w:val="0074688C"/>
    <w:rPr>
      <w:rFonts w:ascii="Calibri" w:eastAsia="Calibri" w:hAnsi="Calibri" w:cs="Arial"/>
      <w:b/>
      <w:bCs/>
      <w:sz w:val="20"/>
      <w:szCs w:val="20"/>
      <w:lang w:val="en-GB"/>
    </w:rPr>
  </w:style>
  <w:style w:type="character" w:customStyle="1" w:styleId="apple-converted-space">
    <w:name w:val="apple-converted-space"/>
    <w:basedOn w:val="DefaultParagraphFont"/>
    <w:rsid w:val="0074688C"/>
    <w:rPr>
      <w:rFonts w:cs="Times New Roman"/>
    </w:rPr>
  </w:style>
  <w:style w:type="table" w:styleId="TableGrid">
    <w:name w:val="Table Grid"/>
    <w:basedOn w:val="TableNormal"/>
    <w:uiPriority w:val="99"/>
    <w:rsid w:val="0074688C"/>
    <w:pPr>
      <w:spacing w:after="0" w:line="240" w:lineRule="auto"/>
    </w:pPr>
    <w:rPr>
      <w:rFonts w:ascii="Calibri" w:eastAsia="Calibri" w:hAnsi="Calibri" w:cs="Arial"/>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next w:val="NormalWeb"/>
    <w:uiPriority w:val="99"/>
    <w:unhideWhenUsed/>
    <w:rsid w:val="0074688C"/>
    <w:pPr>
      <w:spacing w:before="100" w:beforeAutospacing="1" w:after="100" w:afterAutospacing="1" w:line="240" w:lineRule="auto"/>
    </w:pPr>
    <w:rPr>
      <w:rFonts w:ascii="Times" w:eastAsia="MS Mincho" w:hAnsi="Times" w:cs="Times New Roman"/>
      <w:sz w:val="20"/>
      <w:szCs w:val="20"/>
    </w:rPr>
  </w:style>
  <w:style w:type="character" w:styleId="Strong">
    <w:name w:val="Strong"/>
    <w:basedOn w:val="DefaultParagraphFont"/>
    <w:qFormat/>
    <w:rsid w:val="0074688C"/>
    <w:rPr>
      <w:b/>
      <w:bCs/>
    </w:rPr>
  </w:style>
  <w:style w:type="character" w:customStyle="1" w:styleId="Heading2Char1">
    <w:name w:val="Heading 2 Char1"/>
    <w:basedOn w:val="DefaultParagraphFont"/>
    <w:uiPriority w:val="9"/>
    <w:semiHidden/>
    <w:rsid w:val="0074688C"/>
    <w:rPr>
      <w:rFonts w:asciiTheme="majorHAnsi" w:eastAsiaTheme="majorEastAsia" w:hAnsiTheme="majorHAnsi" w:cstheme="majorBidi"/>
      <w:b/>
      <w:bCs/>
      <w:color w:val="4F81BD" w:themeColor="accent1"/>
      <w:sz w:val="26"/>
      <w:szCs w:val="26"/>
    </w:rPr>
  </w:style>
  <w:style w:type="paragraph" w:styleId="NormalWeb">
    <w:name w:val="Normal (Web)"/>
    <w:basedOn w:val="Normal"/>
    <w:unhideWhenUsed/>
    <w:rsid w:val="0074688C"/>
    <w:rPr>
      <w:rFonts w:ascii="Times New Roman" w:hAnsi="Times New Roman" w:cs="Times New Roman"/>
      <w:sz w:val="24"/>
      <w:szCs w:val="24"/>
      <w:lang w:val="en-GB"/>
    </w:rPr>
  </w:style>
  <w:style w:type="table" w:customStyle="1" w:styleId="TableGrid1">
    <w:name w:val="Table Grid1"/>
    <w:basedOn w:val="TableNormal"/>
    <w:next w:val="TableGrid"/>
    <w:uiPriority w:val="59"/>
    <w:rsid w:val="0074688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74688C"/>
    <w:rPr>
      <w:color w:val="800080" w:themeColor="followedHyperlink"/>
      <w:u w:val="single"/>
    </w:rPr>
  </w:style>
  <w:style w:type="table" w:customStyle="1" w:styleId="TableGrid2">
    <w:name w:val="Table Grid2"/>
    <w:basedOn w:val="TableNormal"/>
    <w:next w:val="TableGrid"/>
    <w:uiPriority w:val="59"/>
    <w:rsid w:val="0074688C"/>
    <w:pPr>
      <w:spacing w:after="0" w:line="240" w:lineRule="auto"/>
    </w:pPr>
    <w:rPr>
      <w:rFonts w:ascii="Times New Roman" w:eastAsia="Calibri" w:hAnsi="Times New Roman" w:cs="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4688C"/>
    <w:pPr>
      <w:tabs>
        <w:tab w:val="center" w:pos="4680"/>
        <w:tab w:val="right" w:pos="9360"/>
      </w:tabs>
      <w:spacing w:after="0" w:line="240" w:lineRule="auto"/>
    </w:pPr>
    <w:rPr>
      <w:lang w:val="en-GB"/>
    </w:rPr>
  </w:style>
  <w:style w:type="character" w:customStyle="1" w:styleId="HeaderChar">
    <w:name w:val="Header Char"/>
    <w:basedOn w:val="DefaultParagraphFont"/>
    <w:link w:val="Header"/>
    <w:rsid w:val="0074688C"/>
    <w:rPr>
      <w:lang w:val="en-GB"/>
    </w:rPr>
  </w:style>
  <w:style w:type="paragraph" w:styleId="Footer">
    <w:name w:val="footer"/>
    <w:basedOn w:val="Normal"/>
    <w:link w:val="FooterChar"/>
    <w:unhideWhenUsed/>
    <w:rsid w:val="0074688C"/>
    <w:pPr>
      <w:tabs>
        <w:tab w:val="center" w:pos="4680"/>
        <w:tab w:val="right" w:pos="9360"/>
      </w:tabs>
      <w:spacing w:after="0" w:line="240" w:lineRule="auto"/>
    </w:pPr>
    <w:rPr>
      <w:lang w:val="en-GB"/>
    </w:rPr>
  </w:style>
  <w:style w:type="character" w:customStyle="1" w:styleId="FooterChar">
    <w:name w:val="Footer Char"/>
    <w:basedOn w:val="DefaultParagraphFont"/>
    <w:link w:val="Footer"/>
    <w:rsid w:val="0074688C"/>
    <w:rPr>
      <w:lang w:val="en-GB"/>
    </w:rPr>
  </w:style>
  <w:style w:type="table" w:customStyle="1" w:styleId="TableGrid3">
    <w:name w:val="Table Grid3"/>
    <w:basedOn w:val="TableNormal"/>
    <w:next w:val="TableGrid"/>
    <w:uiPriority w:val="59"/>
    <w:rsid w:val="0074688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4688C"/>
    <w:pPr>
      <w:spacing w:after="0" w:line="240" w:lineRule="auto"/>
    </w:pPr>
    <w:rPr>
      <w:lang w:val="en-GB"/>
    </w:rPr>
  </w:style>
  <w:style w:type="table" w:styleId="LightShading-Accent1">
    <w:name w:val="Light Shading Accent 1"/>
    <w:basedOn w:val="TableNormal"/>
    <w:uiPriority w:val="60"/>
    <w:rsid w:val="0074688C"/>
    <w:pPr>
      <w:spacing w:after="0" w:line="240" w:lineRule="auto"/>
    </w:pPr>
    <w:rPr>
      <w:color w:val="365F91" w:themeColor="accent1" w:themeShade="BF"/>
      <w:lang w:val="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unhideWhenUsed/>
    <w:qFormat/>
    <w:rsid w:val="0074688C"/>
    <w:pPr>
      <w:spacing w:line="240" w:lineRule="auto"/>
    </w:pPr>
    <w:rPr>
      <w:b/>
      <w:bCs/>
      <w:color w:val="4F81BD" w:themeColor="accent1"/>
      <w:sz w:val="18"/>
      <w:szCs w:val="18"/>
      <w:lang w:val="en-GB"/>
    </w:rPr>
  </w:style>
  <w:style w:type="table" w:styleId="LightShading">
    <w:name w:val="Light Shading"/>
    <w:basedOn w:val="TableNormal"/>
    <w:uiPriority w:val="60"/>
    <w:rsid w:val="0074688C"/>
    <w:pPr>
      <w:spacing w:after="0" w:line="240" w:lineRule="auto"/>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2">
    <w:name w:val="No List2"/>
    <w:next w:val="NoList"/>
    <w:semiHidden/>
    <w:rsid w:val="0074688C"/>
  </w:style>
  <w:style w:type="paragraph" w:styleId="BodyText">
    <w:name w:val="Body Text"/>
    <w:basedOn w:val="Normal"/>
    <w:link w:val="BodyTextChar"/>
    <w:autoRedefine/>
    <w:rsid w:val="0074688C"/>
    <w:pPr>
      <w:tabs>
        <w:tab w:val="left" w:pos="426"/>
        <w:tab w:val="left" w:pos="851"/>
        <w:tab w:val="right" w:pos="8784"/>
      </w:tabs>
      <w:spacing w:after="0" w:line="360" w:lineRule="auto"/>
    </w:pPr>
    <w:rPr>
      <w:rFonts w:ascii="Arial" w:eastAsia="Times New Roman" w:hAnsi="Arial" w:cs="Arial"/>
      <w:b/>
      <w:iCs/>
      <w:szCs w:val="20"/>
      <w:lang w:val="en-GB"/>
    </w:rPr>
  </w:style>
  <w:style w:type="character" w:customStyle="1" w:styleId="BodyTextChar">
    <w:name w:val="Body Text Char"/>
    <w:basedOn w:val="DefaultParagraphFont"/>
    <w:link w:val="BodyText"/>
    <w:rsid w:val="0074688C"/>
    <w:rPr>
      <w:rFonts w:ascii="Arial" w:eastAsia="Times New Roman" w:hAnsi="Arial" w:cs="Arial"/>
      <w:b/>
      <w:iCs/>
      <w:szCs w:val="20"/>
      <w:lang w:val="en-GB"/>
    </w:rPr>
  </w:style>
  <w:style w:type="paragraph" w:styleId="TOC1">
    <w:name w:val="toc 1"/>
    <w:basedOn w:val="Normal"/>
    <w:next w:val="Normal"/>
    <w:autoRedefine/>
    <w:semiHidden/>
    <w:rsid w:val="0074688C"/>
    <w:pPr>
      <w:spacing w:before="120" w:after="120" w:line="240" w:lineRule="auto"/>
    </w:pPr>
    <w:rPr>
      <w:rFonts w:ascii="Times New Roman" w:eastAsia="Times New Roman" w:hAnsi="Times New Roman" w:cs="Times New Roman"/>
      <w:b/>
      <w:bCs/>
      <w:caps/>
      <w:sz w:val="20"/>
      <w:szCs w:val="24"/>
      <w:lang w:val="en-US"/>
    </w:rPr>
  </w:style>
  <w:style w:type="paragraph" w:styleId="TOC2">
    <w:name w:val="toc 2"/>
    <w:basedOn w:val="Normal"/>
    <w:next w:val="Normal"/>
    <w:autoRedefine/>
    <w:uiPriority w:val="39"/>
    <w:qFormat/>
    <w:rsid w:val="0074688C"/>
    <w:pPr>
      <w:spacing w:after="0" w:line="240" w:lineRule="auto"/>
      <w:ind w:left="200"/>
    </w:pPr>
    <w:rPr>
      <w:rFonts w:ascii="Times New Roman" w:eastAsia="Times New Roman" w:hAnsi="Times New Roman" w:cs="Times New Roman"/>
      <w:smallCaps/>
      <w:sz w:val="20"/>
      <w:szCs w:val="24"/>
      <w:lang w:val="en-US"/>
    </w:rPr>
  </w:style>
  <w:style w:type="paragraph" w:styleId="TOC3">
    <w:name w:val="toc 3"/>
    <w:basedOn w:val="Normal"/>
    <w:next w:val="Normal"/>
    <w:autoRedefine/>
    <w:rsid w:val="0074688C"/>
    <w:pPr>
      <w:tabs>
        <w:tab w:val="right" w:leader="dot" w:pos="9019"/>
      </w:tabs>
      <w:spacing w:after="0"/>
      <w:ind w:left="400"/>
    </w:pPr>
    <w:rPr>
      <w:rFonts w:ascii="Times New Roman" w:eastAsia="Times New Roman" w:hAnsi="Times New Roman" w:cs="Times New Roman"/>
      <w:i/>
      <w:iCs/>
      <w:sz w:val="20"/>
      <w:szCs w:val="24"/>
      <w:lang w:val="en-US"/>
    </w:rPr>
  </w:style>
  <w:style w:type="paragraph" w:customStyle="1" w:styleId="Aufzaehl">
    <w:name w:val="Aufzaehl."/>
    <w:basedOn w:val="Normal"/>
    <w:rsid w:val="0074688C"/>
    <w:pPr>
      <w:tabs>
        <w:tab w:val="left" w:pos="709"/>
        <w:tab w:val="left" w:pos="5670"/>
      </w:tabs>
      <w:spacing w:before="60" w:after="0" w:line="300" w:lineRule="auto"/>
      <w:ind w:left="426" w:hanging="284"/>
    </w:pPr>
    <w:rPr>
      <w:rFonts w:ascii="Times New Roman" w:eastAsia="Times New Roman" w:hAnsi="Times New Roman" w:cs="Times New Roman"/>
      <w:sz w:val="24"/>
      <w:szCs w:val="20"/>
      <w:lang w:val="en-GB"/>
    </w:rPr>
  </w:style>
  <w:style w:type="character" w:styleId="EndnoteReference">
    <w:name w:val="endnote reference"/>
    <w:semiHidden/>
    <w:rsid w:val="0074688C"/>
    <w:rPr>
      <w:vertAlign w:val="superscript"/>
    </w:rPr>
  </w:style>
  <w:style w:type="paragraph" w:styleId="EndnoteText">
    <w:name w:val="endnote text"/>
    <w:basedOn w:val="Normal"/>
    <w:link w:val="EndnoteTextChar"/>
    <w:semiHidden/>
    <w:rsid w:val="0074688C"/>
    <w:pPr>
      <w:tabs>
        <w:tab w:val="left" w:pos="709"/>
        <w:tab w:val="left" w:pos="1440"/>
        <w:tab w:val="left" w:pos="5670"/>
      </w:tabs>
      <w:spacing w:before="120" w:after="0" w:line="300" w:lineRule="auto"/>
      <w:ind w:left="115" w:hanging="115"/>
    </w:pPr>
    <w:rPr>
      <w:rFonts w:ascii="Times New Roman" w:eastAsia="Times New Roman" w:hAnsi="Times New Roman" w:cs="Times New Roman"/>
      <w:i/>
      <w:sz w:val="20"/>
      <w:szCs w:val="20"/>
      <w:lang w:val="en-GB"/>
    </w:rPr>
  </w:style>
  <w:style w:type="character" w:customStyle="1" w:styleId="EndnoteTextChar">
    <w:name w:val="Endnote Text Char"/>
    <w:basedOn w:val="DefaultParagraphFont"/>
    <w:link w:val="EndnoteText"/>
    <w:semiHidden/>
    <w:rsid w:val="0074688C"/>
    <w:rPr>
      <w:rFonts w:ascii="Times New Roman" w:eastAsia="Times New Roman" w:hAnsi="Times New Roman" w:cs="Times New Roman"/>
      <w:i/>
      <w:sz w:val="20"/>
      <w:szCs w:val="20"/>
      <w:lang w:val="en-GB"/>
    </w:rPr>
  </w:style>
  <w:style w:type="paragraph" w:styleId="Title">
    <w:name w:val="Title"/>
    <w:basedOn w:val="Normal"/>
    <w:link w:val="TitleChar"/>
    <w:qFormat/>
    <w:rsid w:val="0074688C"/>
    <w:pPr>
      <w:spacing w:after="0" w:line="360" w:lineRule="auto"/>
      <w:jc w:val="center"/>
    </w:pPr>
    <w:rPr>
      <w:rFonts w:ascii="Times New Roman" w:eastAsia="Times New Roman" w:hAnsi="Times New Roman" w:cs="Times New Roman"/>
      <w:sz w:val="28"/>
      <w:szCs w:val="20"/>
      <w:lang w:val="en-US"/>
    </w:rPr>
  </w:style>
  <w:style w:type="character" w:customStyle="1" w:styleId="TitleChar">
    <w:name w:val="Title Char"/>
    <w:basedOn w:val="DefaultParagraphFont"/>
    <w:link w:val="Title"/>
    <w:rsid w:val="0074688C"/>
    <w:rPr>
      <w:rFonts w:ascii="Times New Roman" w:eastAsia="Times New Roman" w:hAnsi="Times New Roman" w:cs="Times New Roman"/>
      <w:sz w:val="28"/>
      <w:szCs w:val="20"/>
      <w:lang w:val="en-US"/>
    </w:rPr>
  </w:style>
  <w:style w:type="paragraph" w:styleId="BodyText2">
    <w:name w:val="Body Text 2"/>
    <w:basedOn w:val="Normal"/>
    <w:link w:val="BodyText2Char"/>
    <w:rsid w:val="0074688C"/>
    <w:pPr>
      <w:numPr>
        <w:numId w:val="27"/>
      </w:numPr>
      <w:spacing w:after="0" w:line="240" w:lineRule="auto"/>
      <w:jc w:val="both"/>
    </w:pPr>
    <w:rPr>
      <w:rFonts w:ascii="Times New Roman" w:eastAsia="Times New Roman" w:hAnsi="Times New Roman" w:cs="Times New Roman"/>
      <w:snapToGrid w:val="0"/>
      <w:color w:val="000000"/>
      <w:szCs w:val="20"/>
      <w:lang w:val="en-GB" w:eastAsia="it-IT"/>
    </w:rPr>
  </w:style>
  <w:style w:type="character" w:customStyle="1" w:styleId="BodyText2Char">
    <w:name w:val="Body Text 2 Char"/>
    <w:basedOn w:val="DefaultParagraphFont"/>
    <w:link w:val="BodyText2"/>
    <w:rsid w:val="0074688C"/>
    <w:rPr>
      <w:rFonts w:ascii="Times New Roman" w:eastAsia="Times New Roman" w:hAnsi="Times New Roman" w:cs="Times New Roman"/>
      <w:snapToGrid w:val="0"/>
      <w:color w:val="000000"/>
      <w:szCs w:val="20"/>
      <w:lang w:val="en-GB" w:eastAsia="it-IT"/>
    </w:rPr>
  </w:style>
  <w:style w:type="paragraph" w:styleId="BodyTextIndent">
    <w:name w:val="Body Text Indent"/>
    <w:basedOn w:val="Normal"/>
    <w:link w:val="BodyTextIndentChar"/>
    <w:rsid w:val="0074688C"/>
    <w:pPr>
      <w:spacing w:after="0" w:line="360" w:lineRule="auto"/>
      <w:ind w:firstLine="360"/>
      <w:jc w:val="both"/>
    </w:pPr>
    <w:rPr>
      <w:rFonts w:ascii="Times New Roman" w:eastAsia="Times New Roman" w:hAnsi="Times New Roman" w:cs="Times New Roman"/>
      <w:snapToGrid w:val="0"/>
      <w:color w:val="000000"/>
      <w:szCs w:val="20"/>
      <w:lang w:val="en-GB" w:eastAsia="it-IT"/>
    </w:rPr>
  </w:style>
  <w:style w:type="character" w:customStyle="1" w:styleId="BodyTextIndentChar">
    <w:name w:val="Body Text Indent Char"/>
    <w:basedOn w:val="DefaultParagraphFont"/>
    <w:link w:val="BodyTextIndent"/>
    <w:rsid w:val="0074688C"/>
    <w:rPr>
      <w:rFonts w:ascii="Times New Roman" w:eastAsia="Times New Roman" w:hAnsi="Times New Roman" w:cs="Times New Roman"/>
      <w:snapToGrid w:val="0"/>
      <w:color w:val="000000"/>
      <w:szCs w:val="20"/>
      <w:lang w:val="en-GB" w:eastAsia="it-IT"/>
    </w:rPr>
  </w:style>
  <w:style w:type="paragraph" w:styleId="BodyText3">
    <w:name w:val="Body Text 3"/>
    <w:basedOn w:val="Normal"/>
    <w:link w:val="BodyText3Char"/>
    <w:rsid w:val="0074688C"/>
    <w:pPr>
      <w:spacing w:after="0" w:line="360" w:lineRule="auto"/>
      <w:jc w:val="both"/>
    </w:pPr>
    <w:rPr>
      <w:rFonts w:ascii="Times New Roman" w:eastAsia="Times New Roman" w:hAnsi="Times New Roman" w:cs="Times New Roman"/>
      <w:i/>
      <w:szCs w:val="20"/>
      <w:lang w:val="en-GB"/>
    </w:rPr>
  </w:style>
  <w:style w:type="character" w:customStyle="1" w:styleId="BodyText3Char">
    <w:name w:val="Body Text 3 Char"/>
    <w:basedOn w:val="DefaultParagraphFont"/>
    <w:link w:val="BodyText3"/>
    <w:rsid w:val="0074688C"/>
    <w:rPr>
      <w:rFonts w:ascii="Times New Roman" w:eastAsia="Times New Roman" w:hAnsi="Times New Roman" w:cs="Times New Roman"/>
      <w:i/>
      <w:szCs w:val="20"/>
      <w:lang w:val="en-GB"/>
    </w:rPr>
  </w:style>
  <w:style w:type="paragraph" w:styleId="BodyTextIndent2">
    <w:name w:val="Body Text Indent 2"/>
    <w:basedOn w:val="Normal"/>
    <w:link w:val="BodyTextIndent2Char"/>
    <w:rsid w:val="0074688C"/>
    <w:pPr>
      <w:spacing w:after="0" w:line="360" w:lineRule="auto"/>
      <w:ind w:firstLine="360"/>
      <w:jc w:val="both"/>
    </w:pPr>
    <w:rPr>
      <w:rFonts w:ascii="Times New Roman" w:eastAsia="Times New Roman" w:hAnsi="Times New Roman" w:cs="Times New Roman"/>
      <w:szCs w:val="20"/>
      <w:lang w:val="en-GB"/>
    </w:rPr>
  </w:style>
  <w:style w:type="character" w:customStyle="1" w:styleId="BodyTextIndent2Char">
    <w:name w:val="Body Text Indent 2 Char"/>
    <w:basedOn w:val="DefaultParagraphFont"/>
    <w:link w:val="BodyTextIndent2"/>
    <w:rsid w:val="0074688C"/>
    <w:rPr>
      <w:rFonts w:ascii="Times New Roman" w:eastAsia="Times New Roman" w:hAnsi="Times New Roman" w:cs="Times New Roman"/>
      <w:szCs w:val="20"/>
      <w:lang w:val="en-GB"/>
    </w:rPr>
  </w:style>
  <w:style w:type="paragraph" w:styleId="BodyTextIndent3">
    <w:name w:val="Body Text Indent 3"/>
    <w:basedOn w:val="Normal"/>
    <w:link w:val="BodyTextIndent3Char"/>
    <w:rsid w:val="0074688C"/>
    <w:pPr>
      <w:spacing w:after="0" w:line="360" w:lineRule="auto"/>
      <w:ind w:firstLine="270"/>
      <w:jc w:val="both"/>
    </w:pPr>
    <w:rPr>
      <w:rFonts w:ascii="Times New Roman" w:eastAsia="Times New Roman" w:hAnsi="Times New Roman" w:cs="Times New Roman"/>
      <w:szCs w:val="20"/>
      <w:lang w:val="en-GB"/>
    </w:rPr>
  </w:style>
  <w:style w:type="character" w:customStyle="1" w:styleId="BodyTextIndent3Char">
    <w:name w:val="Body Text Indent 3 Char"/>
    <w:basedOn w:val="DefaultParagraphFont"/>
    <w:link w:val="BodyTextIndent3"/>
    <w:rsid w:val="0074688C"/>
    <w:rPr>
      <w:rFonts w:ascii="Times New Roman" w:eastAsia="Times New Roman" w:hAnsi="Times New Roman" w:cs="Times New Roman"/>
      <w:szCs w:val="20"/>
      <w:lang w:val="en-GB"/>
    </w:rPr>
  </w:style>
  <w:style w:type="character" w:styleId="PageNumber">
    <w:name w:val="page number"/>
    <w:basedOn w:val="DefaultParagraphFont"/>
    <w:rsid w:val="0074688C"/>
  </w:style>
  <w:style w:type="paragraph" w:styleId="TOC4">
    <w:name w:val="toc 4"/>
    <w:basedOn w:val="Normal"/>
    <w:next w:val="Normal"/>
    <w:autoRedefine/>
    <w:semiHidden/>
    <w:rsid w:val="0074688C"/>
    <w:pPr>
      <w:spacing w:after="0" w:line="240" w:lineRule="auto"/>
      <w:ind w:left="600"/>
    </w:pPr>
    <w:rPr>
      <w:rFonts w:ascii="Times New Roman" w:eastAsia="Times New Roman" w:hAnsi="Times New Roman" w:cs="Times New Roman"/>
      <w:sz w:val="20"/>
      <w:szCs w:val="21"/>
      <w:lang w:val="en-US"/>
    </w:rPr>
  </w:style>
  <w:style w:type="paragraph" w:styleId="TOC5">
    <w:name w:val="toc 5"/>
    <w:basedOn w:val="Normal"/>
    <w:next w:val="Normal"/>
    <w:autoRedefine/>
    <w:semiHidden/>
    <w:rsid w:val="0074688C"/>
    <w:pPr>
      <w:spacing w:after="0" w:line="240" w:lineRule="auto"/>
      <w:ind w:left="800"/>
    </w:pPr>
    <w:rPr>
      <w:rFonts w:ascii="Times New Roman" w:eastAsia="Times New Roman" w:hAnsi="Times New Roman" w:cs="Times New Roman"/>
      <w:sz w:val="20"/>
      <w:szCs w:val="21"/>
      <w:lang w:val="en-US"/>
    </w:rPr>
  </w:style>
  <w:style w:type="paragraph" w:styleId="TOC6">
    <w:name w:val="toc 6"/>
    <w:basedOn w:val="Normal"/>
    <w:next w:val="Normal"/>
    <w:autoRedefine/>
    <w:semiHidden/>
    <w:rsid w:val="0074688C"/>
    <w:pPr>
      <w:spacing w:after="0" w:line="240" w:lineRule="auto"/>
      <w:ind w:left="1000"/>
    </w:pPr>
    <w:rPr>
      <w:rFonts w:ascii="Times New Roman" w:eastAsia="Times New Roman" w:hAnsi="Times New Roman" w:cs="Times New Roman"/>
      <w:sz w:val="20"/>
      <w:szCs w:val="21"/>
      <w:lang w:val="en-US"/>
    </w:rPr>
  </w:style>
  <w:style w:type="paragraph" w:styleId="TOC7">
    <w:name w:val="toc 7"/>
    <w:basedOn w:val="Normal"/>
    <w:next w:val="Normal"/>
    <w:autoRedefine/>
    <w:semiHidden/>
    <w:rsid w:val="0074688C"/>
    <w:pPr>
      <w:spacing w:after="0" w:line="240" w:lineRule="auto"/>
      <w:ind w:left="1200"/>
    </w:pPr>
    <w:rPr>
      <w:rFonts w:ascii="Times New Roman" w:eastAsia="Times New Roman" w:hAnsi="Times New Roman" w:cs="Times New Roman"/>
      <w:sz w:val="20"/>
      <w:szCs w:val="21"/>
      <w:lang w:val="en-US"/>
    </w:rPr>
  </w:style>
  <w:style w:type="paragraph" w:styleId="TOC8">
    <w:name w:val="toc 8"/>
    <w:basedOn w:val="Normal"/>
    <w:next w:val="Normal"/>
    <w:autoRedefine/>
    <w:semiHidden/>
    <w:rsid w:val="0074688C"/>
    <w:pPr>
      <w:spacing w:after="0" w:line="240" w:lineRule="auto"/>
      <w:ind w:left="1400"/>
    </w:pPr>
    <w:rPr>
      <w:rFonts w:ascii="Times New Roman" w:eastAsia="Times New Roman" w:hAnsi="Times New Roman" w:cs="Times New Roman"/>
      <w:sz w:val="20"/>
      <w:szCs w:val="21"/>
      <w:lang w:val="en-US"/>
    </w:rPr>
  </w:style>
  <w:style w:type="paragraph" w:styleId="TOC9">
    <w:name w:val="toc 9"/>
    <w:basedOn w:val="Normal"/>
    <w:next w:val="Normal"/>
    <w:autoRedefine/>
    <w:semiHidden/>
    <w:rsid w:val="0074688C"/>
    <w:pPr>
      <w:spacing w:after="0" w:line="240" w:lineRule="auto"/>
      <w:ind w:left="1600"/>
    </w:pPr>
    <w:rPr>
      <w:rFonts w:ascii="Times New Roman" w:eastAsia="Times New Roman" w:hAnsi="Times New Roman" w:cs="Times New Roman"/>
      <w:sz w:val="20"/>
      <w:szCs w:val="21"/>
      <w:lang w:val="en-US"/>
    </w:rPr>
  </w:style>
  <w:style w:type="character" w:customStyle="1" w:styleId="typo1">
    <w:name w:val="typo1"/>
    <w:rsid w:val="0074688C"/>
    <w:rPr>
      <w:rFonts w:ascii="Arial" w:hAnsi="Arial" w:cs="Arial" w:hint="default"/>
      <w:color w:val="333366"/>
      <w:sz w:val="18"/>
      <w:szCs w:val="18"/>
    </w:rPr>
  </w:style>
  <w:style w:type="character" w:styleId="HTMLCite">
    <w:name w:val="HTML Cite"/>
    <w:rsid w:val="0074688C"/>
    <w:rPr>
      <w:i/>
      <w:iCs/>
    </w:rPr>
  </w:style>
  <w:style w:type="character" w:styleId="Emphasis">
    <w:name w:val="Emphasis"/>
    <w:qFormat/>
    <w:rsid w:val="0074688C"/>
    <w:rPr>
      <w:i/>
      <w:iCs/>
    </w:rPr>
  </w:style>
  <w:style w:type="paragraph" w:customStyle="1" w:styleId="Title2">
    <w:name w:val="Title2"/>
    <w:basedOn w:val="Normal"/>
    <w:rsid w:val="0074688C"/>
    <w:pPr>
      <w:tabs>
        <w:tab w:val="left" w:pos="360"/>
      </w:tabs>
      <w:suppressAutoHyphens/>
      <w:spacing w:before="80" w:after="0" w:line="240" w:lineRule="auto"/>
    </w:pPr>
    <w:rPr>
      <w:rFonts w:ascii="Futura Hv BT" w:eastAsia="Times New Roman" w:hAnsi="Futura Hv BT" w:cs="Times New Roman"/>
      <w:spacing w:val="-3"/>
      <w:sz w:val="14"/>
      <w:szCs w:val="20"/>
      <w:lang w:val="en-US" w:eastAsia="de-DE"/>
    </w:rPr>
  </w:style>
  <w:style w:type="paragraph" w:customStyle="1" w:styleId="procedure">
    <w:name w:val="procedure"/>
    <w:basedOn w:val="Normal"/>
    <w:rsid w:val="0074688C"/>
    <w:pPr>
      <w:tabs>
        <w:tab w:val="left" w:pos="360"/>
      </w:tabs>
      <w:spacing w:after="20" w:line="240" w:lineRule="auto"/>
      <w:ind w:left="360" w:hanging="360"/>
    </w:pPr>
    <w:rPr>
      <w:rFonts w:ascii="Futura Lt BT" w:eastAsia="Times New Roman" w:hAnsi="Futura Lt BT" w:cs="Times New Roman"/>
      <w:sz w:val="14"/>
      <w:szCs w:val="20"/>
      <w:lang w:val="en-US" w:eastAsia="de-DE"/>
    </w:rPr>
  </w:style>
  <w:style w:type="paragraph" w:customStyle="1" w:styleId="HTMLBody">
    <w:name w:val="HTML Body"/>
    <w:rsid w:val="0074688C"/>
    <w:pPr>
      <w:autoSpaceDE w:val="0"/>
      <w:autoSpaceDN w:val="0"/>
      <w:adjustRightInd w:val="0"/>
      <w:spacing w:after="0" w:line="240" w:lineRule="auto"/>
    </w:pPr>
    <w:rPr>
      <w:rFonts w:ascii="Arial" w:eastAsia="Times New Roman" w:hAnsi="Arial" w:cs="Times New Roman"/>
      <w:sz w:val="20"/>
      <w:szCs w:val="20"/>
      <w:lang w:val="it-IT" w:eastAsia="it-IT"/>
    </w:rPr>
  </w:style>
  <w:style w:type="table" w:styleId="TableSimple1">
    <w:name w:val="Table Simple 1"/>
    <w:basedOn w:val="TableNormal"/>
    <w:rsid w:val="0074688C"/>
    <w:pPr>
      <w:spacing w:after="0" w:line="240" w:lineRule="auto"/>
    </w:pPr>
    <w:rPr>
      <w:rFonts w:ascii="Times New Roman" w:eastAsia="Times New Roman" w:hAnsi="Times New Roman" w:cs="Times New Roman"/>
      <w:sz w:val="20"/>
      <w:szCs w:val="20"/>
      <w:lang w:eastAsia="en-C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olumns3">
    <w:name w:val="Table Columns 3"/>
    <w:basedOn w:val="TableNormal"/>
    <w:rsid w:val="0074688C"/>
    <w:pPr>
      <w:spacing w:after="0" w:line="240" w:lineRule="auto"/>
    </w:pPr>
    <w:rPr>
      <w:rFonts w:ascii="Times New Roman" w:eastAsia="Times New Roman" w:hAnsi="Times New Roman" w:cs="Times New Roman"/>
      <w:b/>
      <w:bCs/>
      <w:sz w:val="20"/>
      <w:szCs w:val="20"/>
      <w:lang w:eastAsia="en-C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74688C"/>
    <w:pPr>
      <w:outlineLvl w:val="9"/>
    </w:pPr>
    <w:rPr>
      <w:rFonts w:eastAsia="MS Gothic"/>
      <w:lang w:val="en-US" w:eastAsia="ja-JP"/>
    </w:rPr>
  </w:style>
  <w:style w:type="character" w:customStyle="1" w:styleId="articlecitationpages">
    <w:name w:val="articlecitation_pages"/>
    <w:rsid w:val="0074688C"/>
  </w:style>
  <w:style w:type="numbering" w:customStyle="1" w:styleId="NoList3">
    <w:name w:val="No List3"/>
    <w:next w:val="NoList"/>
    <w:uiPriority w:val="99"/>
    <w:semiHidden/>
    <w:unhideWhenUsed/>
    <w:rsid w:val="0074688C"/>
  </w:style>
  <w:style w:type="paragraph" w:styleId="DocumentMap">
    <w:name w:val="Document Map"/>
    <w:basedOn w:val="Normal"/>
    <w:link w:val="DocumentMapChar"/>
    <w:semiHidden/>
    <w:unhideWhenUsed/>
    <w:rsid w:val="0074688C"/>
    <w:pPr>
      <w:shd w:val="clear" w:color="auto" w:fill="000080"/>
      <w:spacing w:after="0" w:line="360" w:lineRule="auto"/>
      <w:jc w:val="both"/>
    </w:pPr>
    <w:rPr>
      <w:rFonts w:ascii="Tahoma" w:eastAsia="Times New Roman" w:hAnsi="Tahoma" w:cs="Times New Roman"/>
      <w:szCs w:val="20"/>
      <w:lang w:val="en-US"/>
    </w:rPr>
  </w:style>
  <w:style w:type="character" w:customStyle="1" w:styleId="DocumentMapChar">
    <w:name w:val="Document Map Char"/>
    <w:basedOn w:val="DefaultParagraphFont"/>
    <w:link w:val="DocumentMap"/>
    <w:semiHidden/>
    <w:rsid w:val="0074688C"/>
    <w:rPr>
      <w:rFonts w:ascii="Tahoma" w:eastAsia="Times New Roman" w:hAnsi="Tahoma" w:cs="Times New Roman"/>
      <w:szCs w:val="20"/>
      <w:shd w:val="clear" w:color="auto" w:fill="000080"/>
      <w:lang w:val="en-US"/>
    </w:rPr>
  </w:style>
  <w:style w:type="table" w:customStyle="1" w:styleId="TableSimple11">
    <w:name w:val="Table Simple 11"/>
    <w:basedOn w:val="TableNormal"/>
    <w:next w:val="TableSimple1"/>
    <w:semiHidden/>
    <w:unhideWhenUsed/>
    <w:rsid w:val="0074688C"/>
    <w:pPr>
      <w:spacing w:after="0" w:line="360" w:lineRule="auto"/>
      <w:jc w:val="both"/>
    </w:pPr>
    <w:rPr>
      <w:rFonts w:ascii="Times New Roman" w:eastAsia="Times New Roman" w:hAnsi="Times New Roman" w:cs="Times New Roman"/>
      <w:sz w:val="20"/>
      <w:szCs w:val="20"/>
      <w:lang w:eastAsia="en-CA"/>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LineNumber">
    <w:name w:val="line number"/>
    <w:basedOn w:val="DefaultParagraphFont"/>
    <w:uiPriority w:val="99"/>
    <w:semiHidden/>
    <w:unhideWhenUsed/>
    <w:rsid w:val="001C6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27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pandidos-publications.com/ijmm/30/5/1041" TargetMode="External"/><Relationship Id="rId18" Type="http://schemas.openxmlformats.org/officeDocument/2006/relationships/image" Target="media/image5.jpeg"/><Relationship Id="rId26" Type="http://schemas.openxmlformats.org/officeDocument/2006/relationships/image" Target="media/image9.gif"/><Relationship Id="rId39" Type="http://schemas.openxmlformats.org/officeDocument/2006/relationships/image" Target="media/image17.png"/><Relationship Id="rId21" Type="http://schemas.openxmlformats.org/officeDocument/2006/relationships/hyperlink" Target="https://www.ncbi.nlm.nih.gov/books/NBK21261/" TargetMode="External"/><Relationship Id="rId34" Type="http://schemas.openxmlformats.org/officeDocument/2006/relationships/image" Target="media/image14.jpeg"/><Relationship Id="rId42" Type="http://schemas.openxmlformats.org/officeDocument/2006/relationships/hyperlink" Target="http://www.bio-rad.com/en-ca/applications-technologies/introduction-pcr-primer-probe-chemistries" TargetMode="External"/><Relationship Id="rId47" Type="http://schemas.openxmlformats.org/officeDocument/2006/relationships/image" Target="media/image21.gif"/><Relationship Id="rId50" Type="http://schemas.openxmlformats.org/officeDocument/2006/relationships/hyperlink" Target="http://www.ncbe.reading.ac.uk/MATERIALS/Electrophoresis%20and%20DNA/electrophoresis.html" TargetMode="External"/><Relationship Id="rId55" Type="http://schemas.openxmlformats.org/officeDocument/2006/relationships/image" Target="media/image26.jpeg"/><Relationship Id="rId63" Type="http://schemas.openxmlformats.org/officeDocument/2006/relationships/image" Target="media/image31.jpg"/><Relationship Id="rId68" Type="http://schemas.openxmlformats.org/officeDocument/2006/relationships/hyperlink" Target="http://www.sciencedirect.com/science/article/pii/S0924224414000661" TargetMode="External"/><Relationship Id="rId76" Type="http://schemas.openxmlformats.org/officeDocument/2006/relationships/hyperlink" Target="http://www.elisa-antibody.com/ELISA-Introduction" TargetMode="External"/><Relationship Id="rId84" Type="http://schemas.openxmlformats.org/officeDocument/2006/relationships/hyperlink" Target="https://academic.oup.com/nar/article/28/12/e63/2359194/Loop-mediated-isothermal-amplification-of-DNA"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download.springer.com/static/pdf/705/art%253A10.1186%252Fs12859-014-0417-8.pdf?originUrl=http%3A%2F%2Fbmcbioinformatics.biomedcentral.com%2Farticle%2F10.1186%2Fs12859-014-0417-8&amp;token2=exp=1496690125~acl=%2Fstatic%2Fpdf%2F705%2Fart%25253A10.1186%25252Fs12859-014-0417-8.pdf*~hmac=41365c321a087a127130781d5482e33869a7b29aa5fcd2eadc7c86722a6221f0" TargetMode="Externa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1.gif"/><Relationship Id="rId11" Type="http://schemas.openxmlformats.org/officeDocument/2006/relationships/hyperlink" Target="http://www.cytodiagnostics.com/store/pc/Lateral-Flow-Immunoassays-d6.htm" TargetMode="External"/><Relationship Id="rId24" Type="http://schemas.openxmlformats.org/officeDocument/2006/relationships/image" Target="media/image8.jpeg"/><Relationship Id="rId32" Type="http://schemas.openxmlformats.org/officeDocument/2006/relationships/image" Target="media/image13.jpg"/><Relationship Id="rId37" Type="http://schemas.openxmlformats.org/officeDocument/2006/relationships/hyperlink" Target="http://www.sigmaaldrich.com/technical-documents/protocols/biology/sybr-green-qpcr.html" TargetMode="External"/><Relationship Id="rId40" Type="http://schemas.openxmlformats.org/officeDocument/2006/relationships/hyperlink" Target="https://bmcgenomics.biomedcentral.com/articles/10.1186/1471-2164-7-59" TargetMode="External"/><Relationship Id="rId45" Type="http://schemas.openxmlformats.org/officeDocument/2006/relationships/image" Target="media/image20.jpg"/><Relationship Id="rId53" Type="http://schemas.openxmlformats.org/officeDocument/2006/relationships/image" Target="media/image25.jpg"/><Relationship Id="rId58" Type="http://schemas.openxmlformats.org/officeDocument/2006/relationships/image" Target="media/image28.gif"/><Relationship Id="rId66" Type="http://schemas.openxmlformats.org/officeDocument/2006/relationships/hyperlink" Target="http://www.nature.com/nprot/journal/v3/n5/fig_tab/nprot.2008.57_F1.html" TargetMode="External"/><Relationship Id="rId74" Type="http://schemas.openxmlformats.org/officeDocument/2006/relationships/hyperlink" Target="https://www.ncbi.nlm.nih.gov/pmc/articles/PMC102528/" TargetMode="External"/><Relationship Id="rId79" Type="http://schemas.openxmlformats.org/officeDocument/2006/relationships/hyperlink" Target="https://www.ncbi.nlm.nih.gov/pmc/articles/PMC4548226/" TargetMode="External"/><Relationship Id="rId87" Type="http://schemas.openxmlformats.org/officeDocument/2006/relationships/hyperlink" Target="https://www.researchgate.net/profile/Filipe_Pereira3/publication/317970013_A_method_to_assemble_DNA_fragments_mimicking_junctions_of_transgenic_elements_Application_to_the_AquAdvantage_salmon/links/59569093aca2720010847eb8/A-method-to-assemble-DNA-fragments-mimicking-junctions-of-transgenic-elements-Application-to-the-AquAdvantage-salmon.pdf" TargetMode="External"/><Relationship Id="rId5" Type="http://schemas.openxmlformats.org/officeDocument/2006/relationships/settings" Target="settings.xml"/><Relationship Id="rId61" Type="http://schemas.openxmlformats.org/officeDocument/2006/relationships/image" Target="media/image29.jpeg"/><Relationship Id="rId82" Type="http://schemas.openxmlformats.org/officeDocument/2006/relationships/hyperlink" Target="http://bch.cbd.int/cms/ui/collaboration/download/download.aspx?id=838" TargetMode="External"/><Relationship Id="rId19" Type="http://schemas.openxmlformats.org/officeDocument/2006/relationships/hyperlink" Target="https://www.ncbi.nlm.nih.gov/books/NBK21261/"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3.jpg"/><Relationship Id="rId22" Type="http://schemas.openxmlformats.org/officeDocument/2006/relationships/image" Target="media/image7.jpeg"/><Relationship Id="rId27" Type="http://schemas.openxmlformats.org/officeDocument/2006/relationships/hyperlink" Target="http://users.ugent.be/~avierstr/principles/pcr.html" TargetMode="External"/><Relationship Id="rId30" Type="http://schemas.openxmlformats.org/officeDocument/2006/relationships/hyperlink" Target="http://users.ugent.be/~avierstr/principles/pcr.html" TargetMode="External"/><Relationship Id="rId35" Type="http://schemas.openxmlformats.org/officeDocument/2006/relationships/hyperlink" Target="https://www.thermofisher.com/ca/en/home/life-science/cloning/cloning-learning-center/invitrogen-school-of-molecular-biology/pcr-education/pcr-reagents-enzymes/pcr-methods.html" TargetMode="External"/><Relationship Id="rId43" Type="http://schemas.openxmlformats.org/officeDocument/2006/relationships/image" Target="media/image19.gif"/><Relationship Id="rId48" Type="http://schemas.openxmlformats.org/officeDocument/2006/relationships/hyperlink" Target="http://www.bio-rad.com/en-ca/applications-technologies/introduction-pcr-primer-probe-chemistries" TargetMode="External"/><Relationship Id="rId56" Type="http://schemas.openxmlformats.org/officeDocument/2006/relationships/hyperlink" Target="http://www.bio-rad.com/en-ca/applications-technologies/what-real-time-pcr-qpcr" TargetMode="External"/><Relationship Id="rId64" Type="http://schemas.openxmlformats.org/officeDocument/2006/relationships/hyperlink" Target="http://www.bio-rad.com/en-ca/applications-technologies/droplet-digital-pcr-ddpcr-technology" TargetMode="External"/><Relationship Id="rId69" Type="http://schemas.openxmlformats.org/officeDocument/2006/relationships/hyperlink" Target="https://www.ncbi.nlm.nih.gov/pmc/articles/PMC4589694/" TargetMode="External"/><Relationship Id="rId77" Type="http://schemas.openxmlformats.org/officeDocument/2006/relationships/hyperlink" Target="https://www.thermofisher.com/ca/en/home/life-science/protein-biology/protein-biology-learning-center/protein-biology-resource-library/pierce-protein-methods/overview-elisa.html" TargetMode="External"/><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hyperlink" Target="https://www.ncbi.nlm.nih.gov/pmc/articles/PMC4280562" TargetMode="External"/><Relationship Id="rId80" Type="http://schemas.openxmlformats.org/officeDocument/2006/relationships/hyperlink" Target="https://tools.thermofisher.com/content/sfs/manuals/cms_088717.pdf" TargetMode="External"/><Relationship Id="rId85" Type="http://schemas.openxmlformats.org/officeDocument/2006/relationships/hyperlink" Target="http://www.isaaa.org/resources/publications/pocketk/42/"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bio-rad-antibodies.com/elisa-types-direct-indirect-sandwich-competition-elisa-formats.html" TargetMode="External"/><Relationship Id="rId25" Type="http://schemas.openxmlformats.org/officeDocument/2006/relationships/hyperlink" Target="http://www.nature.com/scitable/content/dna-replication-of-the-leading-and-lagging-14668888" TargetMode="External"/><Relationship Id="rId33" Type="http://schemas.openxmlformats.org/officeDocument/2006/relationships/hyperlink" Target="https://www.thermofisher.com/ca/en/home/life-science/cloning/cloning-learning-center/invitrogen-school-of-molecular-biology/pcr-education/pcr-reagents-enzymes/pcr-methods.html" TargetMode="External"/><Relationship Id="rId38" Type="http://schemas.openxmlformats.org/officeDocument/2006/relationships/image" Target="media/image16.emf"/><Relationship Id="rId46" Type="http://schemas.openxmlformats.org/officeDocument/2006/relationships/hyperlink" Target="http://www.nature.com/nprot/journal/v1/n3/fig_tab/nprot.2006.242_F1.html" TargetMode="External"/><Relationship Id="rId59" Type="http://schemas.openxmlformats.org/officeDocument/2006/relationships/hyperlink" Target="http://www.sigmaaldrich.com/technical-documents/articles/biology/roche/kapa-multiplex-rtpcr.html" TargetMode="External"/><Relationship Id="rId67" Type="http://schemas.openxmlformats.org/officeDocument/2006/relationships/hyperlink" Target="http://www.sciencedirect.com/science/article/pii/S0956713513005367" TargetMode="External"/><Relationship Id="rId20" Type="http://schemas.openxmlformats.org/officeDocument/2006/relationships/image" Target="media/image6.jpeg"/><Relationship Id="rId41" Type="http://schemas.openxmlformats.org/officeDocument/2006/relationships/image" Target="media/image18.gif"/><Relationship Id="rId54" Type="http://schemas.openxmlformats.org/officeDocument/2006/relationships/hyperlink" Target="https://www.thermofisher.com/ca/en/home/technical-resources/technical-reference-library/real-time-digital-PCR-instruments-support-center/7500-real-time-pcr-systems-support/7500-real-time-pcr-systems-support-getting-started.html" TargetMode="External"/><Relationship Id="rId62" Type="http://schemas.openxmlformats.org/officeDocument/2006/relationships/image" Target="media/image30.png"/><Relationship Id="rId70" Type="http://schemas.openxmlformats.org/officeDocument/2006/relationships/hyperlink" Target="http://download.springer.com/static/pdf/705/art%253A10.1186%252Fs12859-014-0417-8.pdf?originUrl=http%3A%2F%2Fbmcbioinformatics.biomedcentral.com%2Farticle%2F10.1186%2Fs12859-014-0417-8&amp;token2=exp=1496690125~acl=%2Fstatic%2Fpdf%2F705%2Fart%25253A10.1186%25252Fs12859-014-0417-8.pdf*~hmac=41365c321a087a127130781d5482e33869a7b29aa5fcd2eadc7c86722a6221f0" TargetMode="External"/><Relationship Id="rId75" Type="http://schemas.openxmlformats.org/officeDocument/2006/relationships/hyperlink" Target="http://www.sciencedirect.com/science/article/pii/S131961031400129X" TargetMode="External"/><Relationship Id="rId83" Type="http://schemas.openxmlformats.org/officeDocument/2006/relationships/hyperlink" Target="https://www.thermofisher.com/ca/en/home/life-science/pcr/digital-pcr.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thermofisher.com/ca/en/home/life-science/protein-biology/protein-biology-learning-center/protein-biology-resource-library/pierce-protein-methods/overview-elisa.html" TargetMode="External"/><Relationship Id="rId23" Type="http://schemas.openxmlformats.org/officeDocument/2006/relationships/hyperlink" Target="http://csls-text3.c.u-tokyo.ac.jp/active/07_04.html" TargetMode="External"/><Relationship Id="rId28" Type="http://schemas.openxmlformats.org/officeDocument/2006/relationships/image" Target="media/image10.GIF"/><Relationship Id="rId36" Type="http://schemas.openxmlformats.org/officeDocument/2006/relationships/image" Target="media/image15.jpg"/><Relationship Id="rId49" Type="http://schemas.openxmlformats.org/officeDocument/2006/relationships/image" Target="media/image22.png"/><Relationship Id="rId57" Type="http://schemas.openxmlformats.org/officeDocument/2006/relationships/image" Target="media/image27.png"/><Relationship Id="rId10" Type="http://schemas.openxmlformats.org/officeDocument/2006/relationships/image" Target="media/image1.jpg"/><Relationship Id="rId31" Type="http://schemas.openxmlformats.org/officeDocument/2006/relationships/image" Target="media/image12.png"/><Relationship Id="rId44" Type="http://schemas.openxmlformats.org/officeDocument/2006/relationships/hyperlink" Target="http://www.bio-rad.com/en-ca/applications-technologies/introduction-pcr-primer-probe-chemistries" TargetMode="External"/><Relationship Id="rId52" Type="http://schemas.openxmlformats.org/officeDocument/2006/relationships/image" Target="media/image24.jpg"/><Relationship Id="rId60" Type="http://schemas.openxmlformats.org/officeDocument/2006/relationships/hyperlink" Target="http://gmo-crl.jrc.ec.europa.eu/StatusOfDossiers.aspx" TargetMode="External"/><Relationship Id="rId65" Type="http://schemas.openxmlformats.org/officeDocument/2006/relationships/image" Target="media/image32.jpg"/><Relationship Id="rId73" Type="http://schemas.openxmlformats.org/officeDocument/2006/relationships/hyperlink" Target="http://www.biotechniques.com/multimedia/archive/00010/02324pf01_10910a.pdf" TargetMode="External"/><Relationship Id="rId78" Type="http://schemas.openxmlformats.org/officeDocument/2006/relationships/hyperlink" Target="http://scholar.google.com/scholar_url?url=http://books.google.com/books%3Fhl%3Den%26lr%3Dlang_en%26id%3DExgnDwAAQBAJ%26oi%3Dfnd%26pg%3DPA205%26dq%3D%2522genetically%2Bmodified%2Borganism%2522%26ots%3DFAU8IS-7RE%26sig%3D3HOSmIWq73MXC0QJQz6vlYeBTp4&amp;hl=en&amp;sa=X&amp;scisig=AAGBfm3puZqPjjkJAOW9GOLz6kY599zGVA&amp;nossl=1&amp;oi=scholaralrt" TargetMode="External"/><Relationship Id="rId81" Type="http://schemas.openxmlformats.org/officeDocument/2006/relationships/hyperlink" Target="http://lib3.dss.go.th/fulltext/Journal/J.AOAC%201999-2003/J.AOAC2002/v85n3(may-jun)/v85n3p775.pdf" TargetMode="External"/><Relationship Id="rId86" Type="http://schemas.openxmlformats.org/officeDocument/2006/relationships/hyperlink" Target="https://www.hindawi.com/journals/bmri/2015/39287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nvirologix.com/solutions/catalog/?filtering=1&amp;filter_target=gmo&amp;filter_technology=prote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19439-786F-48B6-8F3B-1931858A4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25176</Words>
  <Characters>143505</Characters>
  <Application>Microsoft Office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
    </vt:vector>
  </TitlesOfParts>
  <Company>AUST</Company>
  <LinksUpToDate>false</LinksUpToDate>
  <CharactersWithSpaces>168345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 Abdelhakim</dc:creator>
  <cp:lastModifiedBy>Ray Shillito</cp:lastModifiedBy>
  <cp:revision>8</cp:revision>
  <dcterms:created xsi:type="dcterms:W3CDTF">2018-04-09T18:08:00Z</dcterms:created>
  <dcterms:modified xsi:type="dcterms:W3CDTF">2018-04-10T17:26:00Z</dcterms:modified>
</cp:coreProperties>
</file>