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bookmarkStart w:id="2" w:name="_GoBack"/>
      <w:bookmarkEnd w:id="2"/>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lastRenderedPageBreak/>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del w:id="3" w:author="Sussman, Michael - AMS" w:date="2018-04-10T12:17:00Z"/>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pPr>
        <w:keepNext/>
        <w:adjustRightInd w:val="0"/>
        <w:snapToGrid w:val="0"/>
        <w:spacing w:before="240" w:after="240"/>
        <w:jc w:val="both"/>
        <w:outlineLvl w:val="1"/>
        <w:rPr>
          <w:rFonts w:ascii="Times New Roman" w:eastAsia="Times New Roman" w:hAnsi="Times New Roman" w:cs="Times New Roman"/>
          <w:lang w:val="en-US"/>
        </w:rPr>
        <w:pPrChange w:id="4" w:author="Sussman, Michael - AMS" w:date="2018-04-11T08:06:00Z">
          <w:pPr>
            <w:adjustRightInd w:val="0"/>
            <w:spacing w:before="240" w:after="240"/>
            <w:jc w:val="both"/>
          </w:pPr>
        </w:pPrChange>
      </w:pPr>
      <w:del w:id="5" w:author="Sussman, Michael - AMS" w:date="2018-04-10T12:17:00Z">
        <w:r w:rsidRPr="00B4451F">
          <w:rPr>
            <w:rFonts w:ascii="Times New Roman" w:eastAsia="Times New Roman" w:hAnsi="Times New Roman" w:cs="Times New Roman"/>
            <w:lang w:val="en-US"/>
          </w:rPr>
          <w:delText>Historically,</w:delText>
        </w:r>
      </w:del>
      <w:ins w:id="6" w:author="Sussman, Michael - AMS" w:date="2018-04-10T12:19:00Z">
        <w:r w:rsidR="009F1E9F">
          <w:rPr>
            <w:rFonts w:ascii="Times New Roman" w:eastAsia="Times New Roman" w:hAnsi="Times New Roman" w:cs="Times New Roman"/>
            <w:lang w:val="en-US"/>
          </w:rPr>
          <w:t>C</w:t>
        </w:r>
      </w:ins>
      <w:del w:id="7" w:author="Sussman, Michael - AMS" w:date="2018-04-10T12:17:00Z">
        <w:r w:rsidRPr="00B4451F">
          <w:rPr>
            <w:rFonts w:ascii="Times New Roman" w:eastAsia="Times New Roman" w:hAnsi="Times New Roman" w:cs="Times New Roman"/>
            <w:lang w:val="en-US"/>
          </w:rPr>
          <w:delText xml:space="preserve"> a</w:delText>
        </w:r>
      </w:del>
      <w:del w:id="8" w:author="Sussman, Michael - AMS" w:date="2018-04-10T12:19:00Z">
        <w:r w:rsidRPr="00B4451F">
          <w:rPr>
            <w:rFonts w:ascii="Times New Roman" w:eastAsia="Times New Roman" w:hAnsi="Times New Roman" w:cs="Times New Roman"/>
            <w:lang w:val="en-US"/>
          </w:rPr>
          <w:delText>gricultural c</w:delText>
        </w:r>
      </w:del>
      <w:del w:id="9" w:author="Sussman, Michael - AMS" w:date="2018-04-10T12:22:00Z">
        <w:r w:rsidRPr="00B4451F">
          <w:rPr>
            <w:rFonts w:ascii="Times New Roman" w:eastAsia="Times New Roman" w:hAnsi="Times New Roman" w:cs="Times New Roman"/>
            <w:lang w:val="en-US"/>
          </w:rPr>
          <w:delText>rop c</w:delText>
        </w:r>
      </w:del>
      <w:r w:rsidRPr="00B4451F">
        <w:rPr>
          <w:rFonts w:ascii="Times New Roman" w:eastAsia="Times New Roman" w:hAnsi="Times New Roman" w:cs="Times New Roman"/>
          <w:lang w:val="en-US"/>
        </w:rPr>
        <w:t xml:space="preserve">ultivars </w:t>
      </w:r>
      <w:del w:id="10" w:author="Sussman, Michael - AMS" w:date="2018-04-10T12:18:00Z">
        <w:r w:rsidRPr="00B4451F">
          <w:rPr>
            <w:rFonts w:ascii="Times New Roman" w:eastAsia="Times New Roman" w:hAnsi="Times New Roman" w:cs="Times New Roman"/>
            <w:lang w:val="en-US"/>
          </w:rPr>
          <w:delText xml:space="preserve">have been </w:delText>
        </w:r>
      </w:del>
      <w:r w:rsidRPr="00B4451F">
        <w:rPr>
          <w:rFonts w:ascii="Times New Roman" w:eastAsia="Times New Roman" w:hAnsi="Times New Roman" w:cs="Times New Roman"/>
          <w:lang w:val="en-US"/>
        </w:rPr>
        <w:t xml:space="preserve">produced through the domestication of wild crop relatives </w:t>
      </w:r>
      <w:del w:id="11" w:author="Sussman, Michael - AMS" w:date="2018-04-10T12:18:00Z">
        <w:r w:rsidRPr="00B4451F">
          <w:rPr>
            <w:rFonts w:ascii="Times New Roman" w:eastAsia="Times New Roman" w:hAnsi="Times New Roman" w:cs="Times New Roman"/>
            <w:lang w:val="en-US"/>
          </w:rPr>
          <w:delText xml:space="preserve">through </w:delText>
        </w:r>
      </w:del>
      <w:ins w:id="12" w:author="Sussman, Michael - AMS" w:date="2018-04-10T12:18:00Z">
        <w:r w:rsidR="009F1E9F">
          <w:rPr>
            <w:rFonts w:ascii="Times New Roman" w:eastAsia="Times New Roman" w:hAnsi="Times New Roman" w:cs="Times New Roman"/>
            <w:lang w:val="en-US"/>
          </w:rPr>
          <w:t>by</w:t>
        </w:r>
        <w:r w:rsidR="009F1E9F" w:rsidRPr="00B4451F">
          <w:rPr>
            <w:rFonts w:ascii="Times New Roman" w:eastAsia="Times New Roman" w:hAnsi="Times New Roman" w:cs="Times New Roman"/>
            <w:lang w:val="en-US"/>
          </w:rPr>
          <w:t xml:space="preserve"> </w:t>
        </w:r>
      </w:ins>
      <w:del w:id="13" w:author="Sussman, Michael - AMS" w:date="2018-04-10T12:18:00Z">
        <w:r w:rsidRPr="00B4451F">
          <w:rPr>
            <w:rFonts w:ascii="Times New Roman" w:eastAsia="Times New Roman" w:hAnsi="Times New Roman" w:cs="Times New Roman"/>
            <w:lang w:val="en-US"/>
          </w:rPr>
          <w:delText xml:space="preserve">a continuous process of </w:delText>
        </w:r>
      </w:del>
      <w:r w:rsidRPr="00B4451F">
        <w:rPr>
          <w:rFonts w:ascii="Times New Roman" w:eastAsia="Times New Roman" w:hAnsi="Times New Roman" w:cs="Times New Roman"/>
          <w:lang w:val="en-US"/>
        </w:rPr>
        <w:t>selection and controlled breeding</w:t>
      </w:r>
      <w:r w:rsidR="005D74EE">
        <w:rPr>
          <w:rFonts w:ascii="Times New Roman" w:eastAsia="Times New Roman" w:hAnsi="Times New Roman" w:cs="Times New Roman"/>
          <w:lang w:val="en-US"/>
        </w:rPr>
        <w:t xml:space="preserve"> </w:t>
      </w:r>
      <w:del w:id="14" w:author="Sussman, Michael - AMS" w:date="2018-04-10T12:18:00Z">
        <w:r w:rsidR="005D74EE">
          <w:rPr>
            <w:rFonts w:ascii="Times New Roman" w:eastAsia="Times New Roman" w:hAnsi="Times New Roman" w:cs="Times New Roman"/>
            <w:lang w:val="en-US"/>
          </w:rPr>
          <w:delText>by humans</w:delText>
        </w:r>
      </w:del>
      <w:ins w:id="15" w:author="Sussman, Michael - AMS" w:date="2018-04-10T12:18:00Z">
        <w:r w:rsidR="009F1E9F">
          <w:rPr>
            <w:rFonts w:ascii="Times New Roman" w:eastAsia="Times New Roman" w:hAnsi="Times New Roman" w:cs="Times New Roman"/>
            <w:lang w:val="en-US"/>
          </w:rPr>
          <w:t>predate</w:t>
        </w:r>
      </w:ins>
      <w:ins w:id="16" w:author="Sussman, Michael - AMS" w:date="2018-04-10T12:19:00Z">
        <w:r w:rsidR="009F1E9F">
          <w:rPr>
            <w:rFonts w:ascii="Times New Roman" w:eastAsia="Times New Roman" w:hAnsi="Times New Roman" w:cs="Times New Roman"/>
            <w:lang w:val="en-US"/>
          </w:rPr>
          <w:t xml:space="preserve"> human culture</w:t>
        </w:r>
      </w:ins>
      <w:ins w:id="17" w:author="Sussman, Michael - AMS" w:date="2018-04-10T12:22:00Z">
        <w:r w:rsidR="003A58BA">
          <w:rPr>
            <w:rFonts w:ascii="Times New Roman" w:eastAsia="Times New Roman" w:hAnsi="Times New Roman" w:cs="Times New Roman"/>
            <w:lang w:val="en-US"/>
          </w:rPr>
          <w:t>.</w:t>
        </w:r>
      </w:ins>
      <w:ins w:id="18" w:author="Sussman, Michael - AMS" w:date="2018-04-10T12:20:00Z">
        <w:r w:rsidR="009F1E9F">
          <w:rPr>
            <w:rStyle w:val="EndnoteReference"/>
            <w:rFonts w:ascii="Times New Roman" w:eastAsia="Times New Roman" w:hAnsi="Times New Roman" w:cs="Times New Roman"/>
            <w:lang w:val="en-US"/>
          </w:rPr>
          <w:endnoteReference w:id="2"/>
        </w:r>
      </w:ins>
      <w:del w:id="21" w:author="Sussman, Michael - AMS" w:date="2018-04-10T12:19:00Z">
        <w:r w:rsidR="005D74EE" w:rsidDel="009F1E9F">
          <w:rPr>
            <w:rFonts w:ascii="Times New Roman" w:eastAsia="Times New Roman" w:hAnsi="Times New Roman" w:cs="Times New Roman"/>
            <w:lang w:val="en-US"/>
          </w:rPr>
          <w:delText>,</w:delText>
        </w:r>
      </w:del>
      <w:ins w:id="22" w:author="Sussman, Michael - AMS" w:date="2018-04-11T08:06:00Z">
        <w:r w:rsidRPr="00B4451F">
          <w:rPr>
            <w:rFonts w:ascii="Times New Roman" w:eastAsia="Times New Roman" w:hAnsi="Times New Roman" w:cs="Times New Roman"/>
            <w:lang w:val="en-US"/>
          </w:rPr>
          <w:t xml:space="preserve"> </w:t>
        </w:r>
      </w:ins>
      <w:ins w:id="23" w:author="Sussman, Michael - AMS" w:date="2018-04-10T12:22:00Z">
        <w:r w:rsidR="003A58BA">
          <w:rPr>
            <w:rFonts w:ascii="Times New Roman" w:eastAsia="Times New Roman" w:hAnsi="Times New Roman" w:cs="Times New Roman"/>
            <w:lang w:val="en-US"/>
          </w:rPr>
          <w:t>T</w:t>
        </w:r>
      </w:ins>
      <w:del w:id="24" w:author="Sussman, Michael - AMS" w:date="2018-04-11T08:06:00Z">
        <w:r w:rsidR="005D74EE">
          <w:rPr>
            <w:rFonts w:ascii="Times New Roman" w:eastAsia="Times New Roman" w:hAnsi="Times New Roman" w:cs="Times New Roman"/>
            <w:lang w:val="en-US"/>
          </w:rPr>
          <w:delText>,</w:delText>
        </w:r>
        <w:r w:rsidRPr="00B4451F">
          <w:rPr>
            <w:rFonts w:ascii="Times New Roman" w:eastAsia="Times New Roman" w:hAnsi="Times New Roman" w:cs="Times New Roman"/>
            <w:lang w:val="en-US"/>
          </w:rPr>
          <w:delText xml:space="preserve"> </w:delText>
        </w:r>
      </w:del>
      <w:del w:id="25" w:author="Sussman, Michael - AMS" w:date="2018-04-10T12:22:00Z">
        <w:r w:rsidRPr="00B4451F">
          <w:rPr>
            <w:rFonts w:ascii="Times New Roman" w:eastAsia="Times New Roman" w:hAnsi="Times New Roman" w:cs="Times New Roman"/>
            <w:lang w:val="en-US"/>
          </w:rPr>
          <w:delText>for t</w:delText>
        </w:r>
      </w:del>
      <w:r w:rsidRPr="00B4451F">
        <w:rPr>
          <w:rFonts w:ascii="Times New Roman" w:eastAsia="Times New Roman" w:hAnsi="Times New Roman" w:cs="Times New Roman"/>
          <w:lang w:val="en-US"/>
        </w:rPr>
        <w:t xml:space="preserve">he development of </w:t>
      </w:r>
      <w:del w:id="26" w:author="Sussman, Michael - AMS" w:date="2018-04-10T12:31:00Z">
        <w:r w:rsidRPr="00B4451F">
          <w:rPr>
            <w:rFonts w:ascii="Times New Roman" w:eastAsia="Times New Roman" w:hAnsi="Times New Roman" w:cs="Times New Roman"/>
            <w:lang w:val="en-US"/>
          </w:rPr>
          <w:delText xml:space="preserve">more </w:delText>
        </w:r>
      </w:del>
      <w:ins w:id="27" w:author="Sussman, Michael - AMS" w:date="2018-04-10T12:31:00Z">
        <w:r w:rsidR="000827BE">
          <w:rPr>
            <w:rFonts w:ascii="Times New Roman" w:eastAsia="Times New Roman" w:hAnsi="Times New Roman" w:cs="Times New Roman"/>
            <w:lang w:val="en-US"/>
          </w:rPr>
          <w:t xml:space="preserve">highly </w:t>
        </w:r>
      </w:ins>
      <w:r w:rsidRPr="00B4451F">
        <w:rPr>
          <w:rFonts w:ascii="Times New Roman" w:eastAsia="Times New Roman" w:hAnsi="Times New Roman" w:cs="Times New Roman"/>
          <w:lang w:val="en-US"/>
        </w:rPr>
        <w:t xml:space="preserve">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w:t>
      </w:r>
      <w:del w:id="28" w:author="Sussman, Michael - AMS" w:date="2018-04-10T12:22:00Z">
        <w:r w:rsidRPr="00B4451F">
          <w:rPr>
            <w:rFonts w:ascii="Times New Roman" w:eastAsia="Times New Roman" w:hAnsi="Times New Roman" w:cs="Times New Roman"/>
            <w:lang w:val="en-US"/>
          </w:rPr>
          <w:delText xml:space="preserve">that </w:delText>
        </w:r>
      </w:del>
      <w:r w:rsidRPr="00B4451F">
        <w:rPr>
          <w:rFonts w:ascii="Times New Roman" w:eastAsia="Times New Roman" w:hAnsi="Times New Roman" w:cs="Times New Roman"/>
          <w:lang w:val="en-US"/>
        </w:rPr>
        <w:t>produc</w:t>
      </w:r>
      <w:del w:id="29" w:author="Sussman, Michael - AMS" w:date="2018-04-10T12:22:00Z">
        <w:r w:rsidRPr="00B4451F">
          <w:rPr>
            <w:rFonts w:ascii="Times New Roman" w:eastAsia="Times New Roman" w:hAnsi="Times New Roman" w:cs="Times New Roman"/>
            <w:lang w:val="en-US"/>
          </w:rPr>
          <w:delText>e</w:delText>
        </w:r>
      </w:del>
      <w:ins w:id="30" w:author="Sussman, Michael - AMS" w:date="2018-04-10T12:22:00Z">
        <w:r w:rsidR="003A58BA">
          <w:rPr>
            <w:rFonts w:ascii="Times New Roman" w:eastAsia="Times New Roman" w:hAnsi="Times New Roman" w:cs="Times New Roman"/>
            <w:lang w:val="en-US"/>
          </w:rPr>
          <w:t>ing</w:t>
        </w:r>
      </w:ins>
      <w:r w:rsidRPr="00B4451F">
        <w:rPr>
          <w:rFonts w:ascii="Times New Roman" w:eastAsia="Times New Roman" w:hAnsi="Times New Roman" w:cs="Times New Roman"/>
          <w:lang w:val="en-US"/>
        </w:rPr>
        <w:t xml:space="preserve"> </w:t>
      </w:r>
      <w:del w:id="31" w:author="Sussman, Michael - AMS" w:date="2018-04-10T12:26:00Z">
        <w:r w:rsidRPr="00B4451F">
          <w:rPr>
            <w:rFonts w:ascii="Times New Roman" w:eastAsia="Times New Roman" w:hAnsi="Times New Roman" w:cs="Times New Roman"/>
            <w:lang w:val="en-US"/>
          </w:rPr>
          <w:delText xml:space="preserve">better </w:delText>
        </w:r>
      </w:del>
      <w:ins w:id="32" w:author="Sussman, Michael - AMS" w:date="2018-04-10T12:26:00Z">
        <w:r w:rsidR="003A58BA">
          <w:rPr>
            <w:rFonts w:ascii="Times New Roman" w:eastAsia="Times New Roman" w:hAnsi="Times New Roman" w:cs="Times New Roman"/>
            <w:lang w:val="en-US"/>
          </w:rPr>
          <w:t>improved</w:t>
        </w:r>
        <w:r w:rsidR="003A58BA" w:rsidRPr="00B4451F">
          <w:rPr>
            <w:rFonts w:ascii="Times New Roman" w:eastAsia="Times New Roman" w:hAnsi="Times New Roman" w:cs="Times New Roman"/>
            <w:lang w:val="en-US"/>
          </w:rPr>
          <w:t xml:space="preserve"> </w:t>
        </w:r>
      </w:ins>
      <w:r w:rsidRPr="00B4451F">
        <w:rPr>
          <w:rFonts w:ascii="Times New Roman" w:eastAsia="Times New Roman" w:hAnsi="Times New Roman" w:cs="Times New Roman"/>
          <w:lang w:val="en-US"/>
        </w:rPr>
        <w:t xml:space="preserve">or </w:t>
      </w:r>
      <w:del w:id="33" w:author="Sussman, Michael - AMS" w:date="2018-04-10T12:26:00Z">
        <w:r w:rsidRPr="00B4451F">
          <w:rPr>
            <w:rFonts w:ascii="Times New Roman" w:eastAsia="Times New Roman" w:hAnsi="Times New Roman" w:cs="Times New Roman"/>
            <w:lang w:val="en-US"/>
          </w:rPr>
          <w:delText xml:space="preserve">different </w:delText>
        </w:r>
      </w:del>
      <w:ins w:id="34" w:author="Sussman, Michael - AMS" w:date="2018-04-10T12:26:00Z">
        <w:r w:rsidR="003A58BA">
          <w:rPr>
            <w:rFonts w:ascii="Times New Roman" w:eastAsia="Times New Roman" w:hAnsi="Times New Roman" w:cs="Times New Roman"/>
            <w:lang w:val="en-US"/>
          </w:rPr>
          <w:t>alternative</w:t>
        </w:r>
        <w:r w:rsidR="003A58BA" w:rsidRPr="00B4451F">
          <w:rPr>
            <w:rFonts w:ascii="Times New Roman" w:eastAsia="Times New Roman" w:hAnsi="Times New Roman" w:cs="Times New Roman"/>
            <w:lang w:val="en-US"/>
          </w:rPr>
          <w:t xml:space="preserve"> </w:t>
        </w:r>
      </w:ins>
      <w:del w:id="35" w:author="Sussman, Michael - AMS" w:date="2018-04-10T12:26:00Z">
        <w:r w:rsidRPr="00B4451F">
          <w:rPr>
            <w:rFonts w:ascii="Times New Roman" w:eastAsia="Times New Roman" w:hAnsi="Times New Roman" w:cs="Times New Roman"/>
            <w:lang w:val="en-US"/>
          </w:rPr>
          <w:delText xml:space="preserve">quality </w:delText>
        </w:r>
      </w:del>
      <w:del w:id="36" w:author="Sussman, Michael - AMS" w:date="2018-04-10T12:22:00Z">
        <w:r w:rsidRPr="00B4451F">
          <w:rPr>
            <w:rFonts w:ascii="Times New Roman" w:eastAsia="Times New Roman" w:hAnsi="Times New Roman" w:cs="Times New Roman"/>
            <w:lang w:val="en-US"/>
          </w:rPr>
          <w:delText xml:space="preserve">of </w:delText>
        </w:r>
      </w:del>
      <w:r w:rsidRPr="00B4451F">
        <w:rPr>
          <w:rFonts w:ascii="Times New Roman" w:eastAsia="Times New Roman" w:hAnsi="Times New Roman" w:cs="Times New Roman"/>
          <w:lang w:val="en-US"/>
        </w:rPr>
        <w:t xml:space="preserve">products </w:t>
      </w:r>
      <w:del w:id="37" w:author="Sussman, Michael - AMS" w:date="2018-04-10T12:26:00Z">
        <w:r w:rsidRPr="00B4451F">
          <w:rPr>
            <w:rFonts w:ascii="Times New Roman" w:eastAsia="Times New Roman" w:hAnsi="Times New Roman" w:cs="Times New Roman"/>
            <w:lang w:val="en-US"/>
          </w:rPr>
          <w:delText>than previous ancestral lines</w:delText>
        </w:r>
      </w:del>
      <w:del w:id="38" w:author="Sussman, Michael - AMS" w:date="2018-04-10T12:23:00Z">
        <w:r w:rsidRPr="00B4451F">
          <w:rPr>
            <w:rFonts w:ascii="Times New Roman" w:eastAsia="Times New Roman" w:hAnsi="Times New Roman" w:cs="Times New Roman"/>
            <w:lang w:val="en-US"/>
          </w:rPr>
          <w:delText>. Such changes involve</w:delText>
        </w:r>
        <w:r w:rsidR="005D74EE">
          <w:rPr>
            <w:rFonts w:ascii="Times New Roman" w:eastAsia="Times New Roman" w:hAnsi="Times New Roman" w:cs="Times New Roman"/>
            <w:lang w:val="en-US"/>
          </w:rPr>
          <w:delText>,</w:delText>
        </w:r>
        <w:r w:rsidRPr="00B4451F">
          <w:rPr>
            <w:rFonts w:ascii="Times New Roman" w:eastAsia="Times New Roman" w:hAnsi="Times New Roman" w:cs="Times New Roman"/>
            <w:lang w:val="en-US"/>
          </w:rPr>
          <w:delText xml:space="preserve"> </w:delText>
        </w:r>
        <w:r w:rsidR="00347DB1">
          <w:rPr>
            <w:rFonts w:ascii="Times New Roman" w:eastAsia="Times New Roman" w:hAnsi="Times New Roman" w:cs="Times New Roman"/>
            <w:lang w:val="en-US"/>
          </w:rPr>
          <w:delText xml:space="preserve">for </w:delText>
        </w:r>
        <w:r w:rsidR="005D74EE">
          <w:rPr>
            <w:rFonts w:ascii="Times New Roman" w:eastAsia="Times New Roman" w:hAnsi="Times New Roman" w:cs="Times New Roman"/>
            <w:lang w:val="en-US"/>
          </w:rPr>
          <w:delText>example</w:delText>
        </w:r>
      </w:del>
      <w:ins w:id="39" w:author="Sussman, Michael - AMS" w:date="2018-04-10T12:23:00Z">
        <w:r w:rsidR="003A58BA">
          <w:rPr>
            <w:rFonts w:ascii="Times New Roman" w:eastAsia="Times New Roman" w:hAnsi="Times New Roman" w:cs="Times New Roman"/>
            <w:lang w:val="en-US"/>
          </w:rPr>
          <w:t xml:space="preserve">by </w:t>
        </w:r>
      </w:ins>
      <w:del w:id="40" w:author="Sussman, Michael - AMS" w:date="2018-04-10T12:23:00Z">
        <w:r w:rsidR="00347DB1">
          <w:rPr>
            <w:rFonts w:ascii="Times New Roman" w:eastAsia="Times New Roman" w:hAnsi="Times New Roman" w:cs="Times New Roman"/>
            <w:lang w:val="en-US"/>
          </w:rPr>
          <w:delText xml:space="preserve">, </w:delText>
        </w:r>
        <w:r w:rsidRPr="00B4451F">
          <w:rPr>
            <w:rFonts w:ascii="Times New Roman" w:eastAsia="Times New Roman" w:hAnsi="Times New Roman" w:cs="Times New Roman"/>
            <w:lang w:val="en-US"/>
          </w:rPr>
          <w:delText xml:space="preserve">the </w:delText>
        </w:r>
      </w:del>
      <w:r w:rsidRPr="00B4451F">
        <w:rPr>
          <w:rFonts w:ascii="Times New Roman" w:eastAsia="Times New Roman" w:hAnsi="Times New Roman" w:cs="Times New Roman"/>
          <w:lang w:val="en-US"/>
        </w:rPr>
        <w:t xml:space="preserve">cross breeding </w:t>
      </w:r>
      <w:del w:id="41" w:author="Sussman, Michael - AMS" w:date="2018-04-10T12:23:00Z">
        <w:r w:rsidRPr="00B4451F">
          <w:rPr>
            <w:rFonts w:ascii="Times New Roman" w:eastAsia="Times New Roman" w:hAnsi="Times New Roman" w:cs="Times New Roman"/>
            <w:lang w:val="en-US"/>
          </w:rPr>
          <w:delText xml:space="preserve">of </w:delText>
        </w:r>
      </w:del>
      <w:r w:rsidRPr="00B4451F">
        <w:rPr>
          <w:rFonts w:ascii="Times New Roman" w:eastAsia="Times New Roman" w:hAnsi="Times New Roman" w:cs="Times New Roman"/>
          <w:lang w:val="en-US"/>
        </w:rPr>
        <w:t xml:space="preserve">sexually compatible plants of the same </w:t>
      </w:r>
      <w:del w:id="42" w:author="Sussman, Michael - AMS" w:date="2018-04-10T12:26:00Z">
        <w:r w:rsidRPr="00B4451F">
          <w:rPr>
            <w:rFonts w:ascii="Times New Roman" w:eastAsia="Times New Roman" w:hAnsi="Times New Roman" w:cs="Times New Roman"/>
            <w:lang w:val="en-US"/>
          </w:rPr>
          <w:delText xml:space="preserve">species </w:delText>
        </w:r>
      </w:del>
      <w:r w:rsidRPr="00B4451F">
        <w:rPr>
          <w:rFonts w:ascii="Times New Roman" w:eastAsia="Times New Roman" w:hAnsi="Times New Roman" w:cs="Times New Roman"/>
          <w:lang w:val="en-US"/>
        </w:rPr>
        <w:t xml:space="preserve">or closely related species </w:t>
      </w:r>
      <w:del w:id="43" w:author="Sussman, Michael - AMS" w:date="2018-04-10T12:28:00Z">
        <w:r w:rsidRPr="00B4451F">
          <w:rPr>
            <w:rFonts w:ascii="Times New Roman" w:eastAsia="Times New Roman" w:hAnsi="Times New Roman" w:cs="Times New Roman"/>
            <w:lang w:val="en-US"/>
          </w:rPr>
          <w:delText>resulting in the introduction and/ or culling of traits, and their associated genes</w:delText>
        </w:r>
      </w:del>
      <w:ins w:id="44" w:author="Sussman, Michael - AMS" w:date="2018-04-10T12:24:00Z">
        <w:r w:rsidR="003A58BA">
          <w:rPr>
            <w:rFonts w:ascii="Times New Roman" w:eastAsia="Times New Roman" w:hAnsi="Times New Roman" w:cs="Times New Roman"/>
            <w:lang w:val="en-US"/>
          </w:rPr>
          <w:t xml:space="preserve">have been the mainstay of </w:t>
        </w:r>
      </w:ins>
      <w:ins w:id="45" w:author="Sussman, Michael - AMS" w:date="2018-04-10T12:28:00Z">
        <w:r w:rsidR="003A58BA">
          <w:rPr>
            <w:rFonts w:ascii="Times New Roman" w:eastAsia="Times New Roman" w:hAnsi="Times New Roman" w:cs="Times New Roman"/>
            <w:lang w:val="en-US"/>
          </w:rPr>
          <w:t xml:space="preserve">modern </w:t>
        </w:r>
      </w:ins>
      <w:ins w:id="46" w:author="Sussman, Michael - AMS" w:date="2018-04-10T12:24:00Z">
        <w:r w:rsidR="003A58BA">
          <w:rPr>
            <w:rFonts w:ascii="Times New Roman" w:eastAsia="Times New Roman" w:hAnsi="Times New Roman" w:cs="Times New Roman"/>
            <w:lang w:val="en-US"/>
          </w:rPr>
          <w:t>agriculture</w:t>
        </w:r>
      </w:ins>
      <w:ins w:id="47" w:author="Sussman, Michael - AMS" w:date="2018-04-11T08:06:00Z">
        <w:r w:rsidRPr="00B4451F">
          <w:rPr>
            <w:rFonts w:ascii="Times New Roman" w:eastAsia="Times New Roman" w:hAnsi="Times New Roman" w:cs="Times New Roman"/>
            <w:lang w:val="en-US"/>
          </w:rPr>
          <w:t>.</w:t>
        </w:r>
      </w:ins>
      <w:del w:id="48" w:author="Sussman, Michael - AMS" w:date="2018-04-11T08:06:00Z">
        <w:r w:rsidRPr="00B4451F">
          <w:rPr>
            <w:rFonts w:ascii="Times New Roman" w:eastAsia="Times New Roman" w:hAnsi="Times New Roman" w:cs="Times New Roman"/>
            <w:lang w:val="en-US"/>
          </w:rPr>
          <w:delText>.</w:delText>
        </w:r>
      </w:del>
      <w:r w:rsidRPr="00B4451F">
        <w:rPr>
          <w:rFonts w:ascii="Times New Roman" w:eastAsia="Times New Roman" w:hAnsi="Times New Roman" w:cs="Times New Roman"/>
          <w:lang w:val="en-US"/>
        </w:rPr>
        <w:t xml:space="preserve"> </w:t>
      </w:r>
      <w:del w:id="49" w:author="Sussman, Michael - AMS" w:date="2018-04-10T12:25:00Z">
        <w:r w:rsidRPr="00B4451F">
          <w:rPr>
            <w:rFonts w:ascii="Times New Roman" w:eastAsia="Times New Roman" w:hAnsi="Times New Roman" w:cs="Times New Roman"/>
            <w:lang w:val="en-US"/>
          </w:rPr>
          <w:delText xml:space="preserve">In recent decades, </w:delText>
        </w:r>
      </w:del>
      <w:ins w:id="50" w:author="Sussman, Michael - AMS" w:date="2018-04-10T12:25:00Z">
        <w:r w:rsidR="003A58BA">
          <w:rPr>
            <w:rFonts w:ascii="Times New Roman" w:eastAsia="Times New Roman" w:hAnsi="Times New Roman" w:cs="Times New Roman"/>
            <w:lang w:val="en-US"/>
          </w:rPr>
          <w:t>A</w:t>
        </w:r>
      </w:ins>
      <w:del w:id="51" w:author="Sussman, Michael - AMS" w:date="2018-04-10T12:25:00Z">
        <w:r w:rsidRPr="00B4451F">
          <w:rPr>
            <w:rFonts w:ascii="Times New Roman" w:eastAsia="Times New Roman" w:hAnsi="Times New Roman" w:cs="Times New Roman"/>
            <w:lang w:val="en-US"/>
          </w:rPr>
          <w:delText>a</w:delText>
        </w:r>
      </w:del>
      <w:r w:rsidRPr="00B4451F">
        <w:rPr>
          <w:rFonts w:ascii="Times New Roman" w:eastAsia="Times New Roman" w:hAnsi="Times New Roman" w:cs="Times New Roman"/>
          <w:lang w:val="en-US"/>
        </w:rPr>
        <w:t>dvances in</w:t>
      </w:r>
      <w:ins w:id="52" w:author="Sussman, Michael - AMS" w:date="2018-04-11T08:06:00Z">
        <w:r w:rsidRPr="00B4451F">
          <w:rPr>
            <w:rFonts w:ascii="Times New Roman" w:eastAsia="Times New Roman" w:hAnsi="Times New Roman" w:cs="Times New Roman"/>
            <w:lang w:val="en-US"/>
          </w:rPr>
          <w:t xml:space="preserve"> </w:t>
        </w:r>
      </w:ins>
      <w:ins w:id="53" w:author="Sussman, Michael - AMS" w:date="2018-04-10T12:32:00Z">
        <w:r w:rsidR="000827BE">
          <w:rPr>
            <w:rFonts w:ascii="Times New Roman" w:eastAsia="Times New Roman" w:hAnsi="Times New Roman" w:cs="Times New Roman"/>
            <w:lang w:val="en-US"/>
          </w:rPr>
          <w:t>these</w:t>
        </w:r>
        <w:r w:rsidRPr="00B4451F">
          <w:rPr>
            <w:rFonts w:ascii="Times New Roman" w:eastAsia="Times New Roman" w:hAnsi="Times New Roman" w:cs="Times New Roman"/>
            <w:lang w:val="en-US"/>
          </w:rPr>
          <w:t xml:space="preserve"> </w:t>
        </w:r>
      </w:ins>
      <w:r w:rsidRPr="00B4451F">
        <w:rPr>
          <w:rFonts w:ascii="Times New Roman" w:eastAsia="Times New Roman" w:hAnsi="Times New Roman" w:cs="Times New Roman"/>
          <w:lang w:val="en-US"/>
        </w:rPr>
        <w:t xml:space="preserve">breeding technologies have made it possible to produce, not only crosses between plants that are sexually compatible, but also between plants that are considered as naturally cross sterile.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could be induced, for instance, through seed irradiation</w:t>
      </w:r>
      <w:ins w:id="54" w:author="Sussman, Michael - AMS" w:date="2018-04-10T12:34:00Z">
        <w:r w:rsidR="000827BE">
          <w:rPr>
            <w:rFonts w:ascii="Times New Roman" w:eastAsia="Times New Roman" w:hAnsi="Times New Roman" w:cs="Times New Roman"/>
            <w:lang w:val="en-US"/>
          </w:rPr>
          <w:t xml:space="preserve"> or chemical treatment</w:t>
        </w:r>
      </w:ins>
      <w:ins w:id="55" w:author="Sussman, Michael - AMS" w:date="2018-04-11T08:06:00Z">
        <w:r w:rsidRPr="00B4451F">
          <w:rPr>
            <w:rFonts w:ascii="Times New Roman" w:eastAsia="Times New Roman" w:hAnsi="Times New Roman" w:cs="Times New Roman"/>
            <w:lang w:val="en-US"/>
          </w:rPr>
          <w:t>.</w:t>
        </w:r>
      </w:ins>
      <w:ins w:id="56" w:author="Sussman, Michael - AMS" w:date="2018-04-10T12:28:00Z">
        <w:r w:rsidR="003A58BA">
          <w:rPr>
            <w:rFonts w:ascii="Times New Roman" w:eastAsia="Times New Roman" w:hAnsi="Times New Roman" w:cs="Times New Roman"/>
            <w:lang w:val="en-US"/>
          </w:rPr>
          <w:t xml:space="preserve"> </w:t>
        </w:r>
      </w:ins>
      <w:ins w:id="57" w:author="Sussman, Michael - AMS" w:date="2018-04-10T12:30:00Z">
        <w:r w:rsidR="003A58BA">
          <w:rPr>
            <w:rFonts w:ascii="Times New Roman" w:eastAsia="Times New Roman" w:hAnsi="Times New Roman" w:cs="Times New Roman"/>
            <w:lang w:val="en-US"/>
          </w:rPr>
          <w:t>Simultaneously</w:t>
        </w:r>
      </w:ins>
      <w:ins w:id="58" w:author="Sussman, Michael - AMS" w:date="2018-04-10T12:29:00Z">
        <w:r w:rsidR="003A58BA">
          <w:rPr>
            <w:rFonts w:ascii="Times New Roman" w:eastAsia="Times New Roman" w:hAnsi="Times New Roman" w:cs="Times New Roman"/>
            <w:lang w:val="en-US"/>
          </w:rPr>
          <w:t xml:space="preserve">, </w:t>
        </w:r>
      </w:ins>
      <w:ins w:id="59" w:author="Sussman, Michael - AMS" w:date="2018-04-10T12:34:00Z">
        <w:r w:rsidR="000827BE">
          <w:rPr>
            <w:rFonts w:ascii="Times New Roman" w:eastAsia="Times New Roman" w:hAnsi="Times New Roman" w:cs="Times New Roman"/>
            <w:lang w:val="en-US"/>
          </w:rPr>
          <w:t xml:space="preserve">improving </w:t>
        </w:r>
      </w:ins>
      <w:ins w:id="60" w:author="Sussman, Michael - AMS" w:date="2018-04-10T12:29:00Z">
        <w:r w:rsidR="003A58BA">
          <w:rPr>
            <w:rFonts w:ascii="Times New Roman" w:eastAsia="Times New Roman" w:hAnsi="Times New Roman" w:cs="Times New Roman"/>
            <w:lang w:val="en-US"/>
          </w:rPr>
          <w:t xml:space="preserve">knowledge of the molecular genetics </w:t>
        </w:r>
      </w:ins>
      <w:ins w:id="61" w:author="Sussman, Michael - AMS" w:date="2018-04-10T12:30:00Z">
        <w:r w:rsidR="003A58BA">
          <w:rPr>
            <w:rFonts w:ascii="Times New Roman" w:eastAsia="Times New Roman" w:hAnsi="Times New Roman" w:cs="Times New Roman"/>
            <w:lang w:val="en-US"/>
          </w:rPr>
          <w:t xml:space="preserve">of the wild crop relatives </w:t>
        </w:r>
      </w:ins>
      <w:ins w:id="62" w:author="Sussman, Michael - AMS" w:date="2018-04-10T12:29:00Z">
        <w:r w:rsidR="003A58BA">
          <w:rPr>
            <w:rFonts w:ascii="Times New Roman" w:eastAsia="Times New Roman" w:hAnsi="Times New Roman" w:cs="Times New Roman"/>
            <w:lang w:val="en-US"/>
          </w:rPr>
          <w:t xml:space="preserve">has </w:t>
        </w:r>
      </w:ins>
      <w:ins w:id="63" w:author="Sussman, Michael - AMS" w:date="2018-04-10T12:32:00Z">
        <w:r w:rsidR="000827BE">
          <w:rPr>
            <w:rFonts w:ascii="Times New Roman" w:eastAsia="Times New Roman" w:hAnsi="Times New Roman" w:cs="Times New Roman"/>
            <w:lang w:val="en-US"/>
          </w:rPr>
          <w:t>identified important markers in plant breeding, with an u</w:t>
        </w:r>
      </w:ins>
      <w:ins w:id="64" w:author="Sussman, Michael - AMS" w:date="2018-04-10T12:33:00Z">
        <w:r w:rsidR="000827BE">
          <w:rPr>
            <w:rFonts w:ascii="Times New Roman" w:eastAsia="Times New Roman" w:hAnsi="Times New Roman" w:cs="Times New Roman"/>
            <w:lang w:val="en-US"/>
          </w:rPr>
          <w:t>nderstanding that the wild crop relatives provide an historic reference.</w:t>
        </w:r>
      </w:ins>
      <w:ins w:id="65" w:author="Sussman, Michael - AMS" w:date="2018-04-10T12:31:00Z">
        <w:r w:rsidR="003A58BA">
          <w:rPr>
            <w:rFonts w:ascii="Times New Roman" w:eastAsia="Times New Roman" w:hAnsi="Times New Roman" w:cs="Times New Roman"/>
            <w:lang w:val="en-US"/>
          </w:rPr>
          <w:t xml:space="preserve"> </w:t>
        </w:r>
      </w:ins>
      <w:del w:id="66" w:author="Sussman, Michael - AMS" w:date="2018-04-11T08:06:00Z">
        <w:r w:rsidRPr="00B4451F">
          <w:rPr>
            <w:rFonts w:ascii="Times New Roman" w:eastAsia="Times New Roman" w:hAnsi="Times New Roman" w:cs="Times New Roman"/>
            <w:lang w:val="en-US"/>
          </w:rPr>
          <w:delText>.</w:delText>
        </w:r>
      </w:del>
    </w:p>
    <w:p w14:paraId="0F96B108" w14:textId="2F2A7081" w:rsidR="00E44FFA" w:rsidRPr="00B4451F" w:rsidRDefault="000827BE" w:rsidP="0003608B">
      <w:pPr>
        <w:adjustRightInd w:val="0"/>
        <w:spacing w:before="240" w:after="240"/>
        <w:jc w:val="both"/>
        <w:rPr>
          <w:del w:id="67" w:author="Sussman, Michael - AMS" w:date="2018-04-10T12:40:00Z"/>
          <w:rFonts w:ascii="Times New Roman" w:eastAsia="Times New Roman" w:hAnsi="Times New Roman" w:cs="Times New Roman"/>
          <w:lang w:val="en-US"/>
        </w:rPr>
      </w:pPr>
      <w:ins w:id="68" w:author="Sussman, Michael - AMS" w:date="2018-04-10T12:35:00Z">
        <w:r>
          <w:rPr>
            <w:rFonts w:ascii="Times New Roman" w:eastAsia="Times New Roman" w:hAnsi="Times New Roman" w:cs="Times New Roman"/>
            <w:lang w:val="en-US"/>
          </w:rPr>
          <w:t xml:space="preserve">Over the past </w:t>
        </w:r>
      </w:ins>
      <w:ins w:id="69" w:author="Sussman, Michael - AMS" w:date="2018-04-10T12:41:00Z">
        <w:r w:rsidR="00544232">
          <w:rPr>
            <w:rFonts w:ascii="Times New Roman" w:eastAsia="Times New Roman" w:hAnsi="Times New Roman" w:cs="Times New Roman"/>
            <w:lang w:val="en-US"/>
          </w:rPr>
          <w:t>f</w:t>
        </w:r>
      </w:ins>
      <w:ins w:id="70" w:author="Sussman, Michael - AMS" w:date="2018-04-10T12:42:00Z">
        <w:r w:rsidR="00544232">
          <w:rPr>
            <w:rFonts w:ascii="Times New Roman" w:eastAsia="Times New Roman" w:hAnsi="Times New Roman" w:cs="Times New Roman"/>
            <w:lang w:val="en-US"/>
          </w:rPr>
          <w:t xml:space="preserve">our or five </w:t>
        </w:r>
      </w:ins>
      <w:ins w:id="71" w:author="Sussman, Michael - AMS" w:date="2018-04-10T12:35:00Z">
        <w:r>
          <w:rPr>
            <w:rFonts w:ascii="Times New Roman" w:eastAsia="Times New Roman" w:hAnsi="Times New Roman" w:cs="Times New Roman"/>
            <w:lang w:val="en-US"/>
          </w:rPr>
          <w:t xml:space="preserve">decades, </w:t>
        </w:r>
      </w:ins>
      <w:ins w:id="72" w:author="Sussman, Michael - AMS" w:date="2018-04-10T12:39:00Z">
        <w:r>
          <w:rPr>
            <w:rFonts w:ascii="Times New Roman" w:eastAsia="Times New Roman" w:hAnsi="Times New Roman" w:cs="Times New Roman"/>
            <w:lang w:val="en-US"/>
          </w:rPr>
          <w:t xml:space="preserve">many of the </w:t>
        </w:r>
      </w:ins>
      <w:del w:id="73" w:author="Sussman, Michael - AMS" w:date="2018-04-10T12:35:00Z">
        <w:r w:rsidR="00E44FFA" w:rsidRPr="00B4451F">
          <w:rPr>
            <w:rFonts w:ascii="Times New Roman" w:eastAsia="Times New Roman" w:hAnsi="Times New Roman" w:cs="Times New Roman"/>
            <w:lang w:val="en-US"/>
          </w:rPr>
          <w:delText xml:space="preserve">There are a number of </w:delText>
        </w:r>
      </w:del>
      <w:r w:rsidR="00347DB1">
        <w:rPr>
          <w:rFonts w:ascii="Times New Roman" w:eastAsia="Times New Roman" w:hAnsi="Times New Roman" w:cs="Times New Roman"/>
          <w:lang w:val="en-US"/>
        </w:rPr>
        <w:t>limitations</w:t>
      </w:r>
      <w:ins w:id="74" w:author="Sussman, Michael - AMS" w:date="2018-04-11T08:09:00Z">
        <w:r w:rsidR="00701BB8">
          <w:rPr>
            <w:rFonts w:ascii="Times New Roman" w:eastAsia="Times New Roman" w:hAnsi="Times New Roman" w:cs="Times New Roman"/>
            <w:lang w:val="en-US"/>
          </w:rPr>
          <w:t xml:space="preserve"> </w:t>
        </w:r>
      </w:ins>
      <w:del w:id="75" w:author="Monica Santa-Maria" w:date="2018-04-05T09:57:00Z">
        <w:r w:rsidR="00347DB1" w:rsidDel="00747098">
          <w:rPr>
            <w:rFonts w:ascii="Times New Roman" w:eastAsia="Times New Roman" w:hAnsi="Times New Roman" w:cs="Times New Roman"/>
            <w:lang w:val="en-US"/>
          </w:rPr>
          <w:delText xml:space="preserve"> </w:delText>
        </w:r>
      </w:del>
      <w:del w:id="76" w:author="Sussman, Michael - AMS" w:date="2018-04-10T12:28:00Z">
        <w:r w:rsidR="00E44FFA" w:rsidRPr="00B4451F">
          <w:rPr>
            <w:rFonts w:ascii="Times New Roman" w:eastAsia="Times New Roman" w:hAnsi="Times New Roman" w:cs="Times New Roman"/>
            <w:lang w:val="en-US"/>
          </w:rPr>
          <w:delText xml:space="preserve"> </w:delText>
        </w:r>
      </w:del>
      <w:del w:id="77" w:author="Sussman, Michael - AMS" w:date="2018-04-10T12:36:00Z">
        <w:r w:rsidR="00E44FFA" w:rsidRPr="00B4451F">
          <w:rPr>
            <w:rFonts w:ascii="Times New Roman" w:eastAsia="Times New Roman" w:hAnsi="Times New Roman" w:cs="Times New Roman"/>
            <w:lang w:val="en-US"/>
          </w:rPr>
          <w:delText>to</w:delText>
        </w:r>
      </w:del>
      <w:ins w:id="78" w:author="Sussman, Michael - AMS" w:date="2018-04-10T12:36:00Z">
        <w:r>
          <w:rPr>
            <w:rFonts w:ascii="Times New Roman" w:eastAsia="Times New Roman" w:hAnsi="Times New Roman" w:cs="Times New Roman"/>
            <w:lang w:val="en-US"/>
          </w:rPr>
          <w:t>of</w:t>
        </w:r>
      </w:ins>
      <w:r w:rsidR="00E44FFA" w:rsidRPr="00B4451F">
        <w:rPr>
          <w:rFonts w:ascii="Times New Roman" w:eastAsia="Times New Roman" w:hAnsi="Times New Roman" w:cs="Times New Roman"/>
          <w:lang w:val="en-US"/>
        </w:rPr>
        <w:t xml:space="preserve"> </w:t>
      </w:r>
      <w:del w:id="79" w:author="Sussman, Michael - AMS" w:date="2018-04-10T12:36:00Z">
        <w:r w:rsidR="00E44FFA" w:rsidRPr="00B4451F">
          <w:rPr>
            <w:rFonts w:ascii="Times New Roman" w:eastAsia="Times New Roman" w:hAnsi="Times New Roman" w:cs="Times New Roman"/>
            <w:lang w:val="en-US"/>
          </w:rPr>
          <w:delText xml:space="preserve">traditional </w:delText>
        </w:r>
      </w:del>
      <w:ins w:id="80" w:author="Sussman, Michael - AMS" w:date="2018-04-10T12:36:00Z">
        <w:r>
          <w:rPr>
            <w:rFonts w:ascii="Times New Roman" w:eastAsia="Times New Roman" w:hAnsi="Times New Roman" w:cs="Times New Roman"/>
            <w:lang w:val="en-US"/>
          </w:rPr>
          <w:t>conventional breeding, e.g.</w:t>
        </w:r>
        <w:r w:rsidRPr="00B4451F">
          <w:rPr>
            <w:rFonts w:ascii="Times New Roman" w:eastAsia="Times New Roman" w:hAnsi="Times New Roman" w:cs="Times New Roman"/>
            <w:lang w:val="en-US"/>
          </w:rPr>
          <w:t xml:space="preserve"> </w:t>
        </w:r>
      </w:ins>
      <w:r w:rsidR="00E44FFA" w:rsidRPr="00B4451F">
        <w:rPr>
          <w:rFonts w:ascii="Times New Roman" w:eastAsia="Times New Roman" w:hAnsi="Times New Roman" w:cs="Times New Roman"/>
          <w:lang w:val="en-US"/>
        </w:rPr>
        <w:t>hybridization and selection methods</w:t>
      </w:r>
      <w:del w:id="81" w:author="Sussman, Michael - AMS" w:date="2018-04-10T12:37:00Z">
        <w:r w:rsidR="00E44FFA" w:rsidRPr="00B4451F">
          <w:rPr>
            <w:rFonts w:ascii="Times New Roman" w:eastAsia="Times New Roman" w:hAnsi="Times New Roman" w:cs="Times New Roman"/>
            <w:lang w:val="en-US"/>
          </w:rPr>
          <w:delText>. One major disadvantage is that breeders often wish to</w:delText>
        </w:r>
      </w:del>
      <w:ins w:id="82" w:author="Sussman, Michael - AMS" w:date="2018-04-10T12:37:00Z">
        <w:r w:rsidR="00E44FFA" w:rsidRPr="00B4451F">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including the </w:t>
        </w:r>
      </w:ins>
      <w:ins w:id="83" w:author="Sussman, Michael - AMS" w:date="2018-04-10T12:38:00Z">
        <w:r>
          <w:rPr>
            <w:rFonts w:ascii="Times New Roman" w:eastAsia="Times New Roman" w:hAnsi="Times New Roman" w:cs="Times New Roman"/>
            <w:lang w:val="en-US"/>
          </w:rPr>
          <w:t>ability</w:t>
        </w:r>
      </w:ins>
      <w:ins w:id="84" w:author="Sussman, Michael - AMS" w:date="2018-04-10T12:37:00Z">
        <w:r>
          <w:rPr>
            <w:rFonts w:ascii="Times New Roman" w:eastAsia="Times New Roman" w:hAnsi="Times New Roman" w:cs="Times New Roman"/>
            <w:lang w:val="en-US"/>
          </w:rPr>
          <w:t xml:space="preserve"> to</w:t>
        </w:r>
      </w:ins>
      <w:ins w:id="85" w:author="Sussman, Michael - AMS" w:date="2018-04-11T08:06:00Z">
        <w:r w:rsidR="00E44FFA" w:rsidRPr="00B4451F">
          <w:rPr>
            <w:rFonts w:ascii="Times New Roman" w:eastAsia="Times New Roman" w:hAnsi="Times New Roman" w:cs="Times New Roman"/>
            <w:lang w:val="en-US"/>
          </w:rPr>
          <w:t xml:space="preserve"> </w:t>
        </w:r>
      </w:ins>
      <w:ins w:id="86" w:author="Sussman, Michael - AMS" w:date="2018-04-10T12:39:00Z">
        <w:r>
          <w:rPr>
            <w:rFonts w:ascii="Times New Roman" w:eastAsia="Times New Roman" w:hAnsi="Times New Roman" w:cs="Times New Roman"/>
            <w:lang w:val="en-US"/>
          </w:rPr>
          <w:t xml:space="preserve">target and </w:t>
        </w:r>
      </w:ins>
      <w:r w:rsidR="00E44FFA" w:rsidRPr="00B4451F">
        <w:rPr>
          <w:rFonts w:ascii="Times New Roman" w:eastAsia="Times New Roman" w:hAnsi="Times New Roman" w:cs="Times New Roman"/>
          <w:lang w:val="en-US"/>
        </w:rPr>
        <w:t xml:space="preserve">introduce single selected traits rather than </w:t>
      </w:r>
      <w:ins w:id="87" w:author="Sussman, Michael - AMS" w:date="2018-04-10T12:37:00Z">
        <w:r>
          <w:rPr>
            <w:rFonts w:ascii="Times New Roman" w:eastAsia="Times New Roman" w:hAnsi="Times New Roman" w:cs="Times New Roman"/>
            <w:lang w:val="en-US"/>
          </w:rPr>
          <w:t>evaluating random</w:t>
        </w:r>
      </w:ins>
      <w:ins w:id="88" w:author="Sussman, Michael - AMS" w:date="2018-04-10T12:39:00Z">
        <w:r>
          <w:rPr>
            <w:rFonts w:ascii="Times New Roman" w:eastAsia="Times New Roman" w:hAnsi="Times New Roman" w:cs="Times New Roman"/>
            <w:lang w:val="en-US"/>
          </w:rPr>
          <w:t>ly</w:t>
        </w:r>
      </w:ins>
      <w:ins w:id="89" w:author="Sussman, Michael - AMS" w:date="2018-04-10T12:37:00Z">
        <w:r>
          <w:rPr>
            <w:rFonts w:ascii="Times New Roman" w:eastAsia="Times New Roman" w:hAnsi="Times New Roman" w:cs="Times New Roman"/>
            <w:lang w:val="en-US"/>
          </w:rPr>
          <w:t xml:space="preserve"> </w:t>
        </w:r>
      </w:ins>
      <w:del w:id="90" w:author="Sussman, Michael - AMS" w:date="2018-04-10T12:39:00Z">
        <w:r w:rsidR="00E44FFA" w:rsidRPr="00B4451F">
          <w:rPr>
            <w:rFonts w:ascii="Times New Roman" w:eastAsia="Times New Roman" w:hAnsi="Times New Roman" w:cs="Times New Roman"/>
            <w:lang w:val="en-US"/>
          </w:rPr>
          <w:delText xml:space="preserve">transferring and </w:delText>
        </w:r>
      </w:del>
      <w:r w:rsidR="00E44FFA" w:rsidRPr="00B4451F">
        <w:rPr>
          <w:rFonts w:ascii="Times New Roman" w:eastAsia="Times New Roman" w:hAnsi="Times New Roman" w:cs="Times New Roman"/>
          <w:lang w:val="en-US"/>
        </w:rPr>
        <w:t xml:space="preserve">recombining </w:t>
      </w:r>
      <w:del w:id="91" w:author="Sussman, Michael - AMS" w:date="2018-04-10T12:39:00Z">
        <w:r w:rsidR="00E44FFA" w:rsidRPr="00B4451F">
          <w:rPr>
            <w:rFonts w:ascii="Times New Roman" w:eastAsia="Times New Roman" w:hAnsi="Times New Roman" w:cs="Times New Roman"/>
            <w:lang w:val="en-US"/>
          </w:rPr>
          <w:delText xml:space="preserve">entire </w:delText>
        </w:r>
      </w:del>
      <w:r w:rsidR="00E44FFA" w:rsidRPr="00B4451F">
        <w:rPr>
          <w:rFonts w:ascii="Times New Roman" w:eastAsia="Times New Roman" w:hAnsi="Times New Roman" w:cs="Times New Roman"/>
          <w:lang w:val="en-US"/>
        </w:rPr>
        <w:t>genomes</w:t>
      </w:r>
      <w:ins w:id="92" w:author="Sussman, Michael - AMS" w:date="2018-04-10T12:40:00Z">
        <w:r>
          <w:rPr>
            <w:rFonts w:ascii="Times New Roman" w:eastAsia="Times New Roman" w:hAnsi="Times New Roman" w:cs="Times New Roman"/>
            <w:lang w:val="en-US"/>
          </w:rPr>
          <w:t xml:space="preserve"> have been </w:t>
        </w:r>
      </w:ins>
      <w:ins w:id="93" w:author="Sussman, Michael - AMS" w:date="2018-04-10T14:12:00Z">
        <w:r w:rsidR="007E1DF2">
          <w:rPr>
            <w:rFonts w:ascii="Times New Roman" w:eastAsia="Times New Roman" w:hAnsi="Times New Roman" w:cs="Times New Roman"/>
            <w:lang w:val="en-US"/>
          </w:rPr>
          <w:t xml:space="preserve">overcome with </w:t>
        </w:r>
      </w:ins>
      <w:del w:id="94" w:author="Sussman, Michael - AMS" w:date="2018-04-10T12:41:00Z">
        <w:r w:rsidR="00E44FFA" w:rsidRPr="00B4451F" w:rsidDel="00544232">
          <w:rPr>
            <w:rFonts w:ascii="Times New Roman" w:eastAsia="Times New Roman" w:hAnsi="Times New Roman" w:cs="Times New Roman"/>
            <w:lang w:val="en-US"/>
          </w:rPr>
          <w:delText>.</w:delText>
        </w:r>
      </w:del>
      <w:del w:id="95" w:author="Sussman, Michael - AMS" w:date="2018-04-11T08:06:00Z">
        <w:r w:rsidR="00E44FFA" w:rsidRPr="00B4451F">
          <w:rPr>
            <w:rFonts w:ascii="Times New Roman" w:eastAsia="Times New Roman" w:hAnsi="Times New Roman" w:cs="Times New Roman"/>
            <w:lang w:val="en-US"/>
          </w:rPr>
          <w:delText>.</w:delText>
        </w:r>
      </w:del>
      <w:del w:id="96" w:author="Sussman, Michael - AMS" w:date="2018-04-10T12:41:00Z">
        <w:r w:rsidR="00E44FFA" w:rsidRPr="00B4451F">
          <w:rPr>
            <w:rFonts w:ascii="Times New Roman" w:eastAsia="Times New Roman" w:hAnsi="Times New Roman" w:cs="Times New Roman"/>
            <w:lang w:val="en-US"/>
          </w:rPr>
          <w:delText xml:space="preserve"> </w:delText>
        </w:r>
      </w:del>
      <w:del w:id="97" w:author="Sussman, Michael - AMS" w:date="2018-04-10T12:40:00Z">
        <w:r w:rsidR="0003608B">
          <w:rPr>
            <w:rFonts w:ascii="Times New Roman" w:eastAsia="Times New Roman" w:hAnsi="Times New Roman" w:cs="Times New Roman"/>
            <w:lang w:val="en-US"/>
          </w:rPr>
          <w:delText>In addition</w:delText>
        </w:r>
        <w:r w:rsidR="00E44FFA" w:rsidRPr="00B4451F">
          <w:rPr>
            <w:rFonts w:ascii="Times New Roman" w:eastAsia="Times New Roman" w:hAnsi="Times New Roman" w:cs="Times New Roman"/>
            <w:lang w:val="en-US"/>
          </w:rPr>
          <w:delText>, t</w:delText>
        </w:r>
      </w:del>
      <w:del w:id="98" w:author="Sussman, Michael - AMS" w:date="2018-04-10T12:41:00Z">
        <w:r w:rsidR="00E44FFA" w:rsidRPr="00B4451F">
          <w:rPr>
            <w:rFonts w:ascii="Times New Roman" w:eastAsia="Times New Roman" w:hAnsi="Times New Roman" w:cs="Times New Roman"/>
            <w:lang w:val="en-US"/>
          </w:rPr>
          <w:delText xml:space="preserve">he selection and sorting of genetically stable varieties </w:delText>
        </w:r>
      </w:del>
      <w:del w:id="99" w:author="Sussman, Michael - AMS" w:date="2018-04-10T12:40:00Z">
        <w:r w:rsidR="00E44FFA" w:rsidRPr="00B4451F">
          <w:rPr>
            <w:rFonts w:ascii="Times New Roman" w:eastAsia="Times New Roman" w:hAnsi="Times New Roman" w:cs="Times New Roman"/>
            <w:lang w:val="en-US"/>
          </w:rPr>
          <w:delText>is a slow process.</w:delText>
        </w:r>
      </w:del>
    </w:p>
    <w:p w14:paraId="23A83537" w14:textId="7DD6A74C" w:rsidR="000827BE" w:rsidRDefault="00E44FFA">
      <w:pPr>
        <w:adjustRightInd w:val="0"/>
        <w:spacing w:before="240" w:after="240"/>
        <w:jc w:val="both"/>
        <w:rPr>
          <w:ins w:id="100" w:author="Sussman, Michael - AMS" w:date="2018-04-10T12:41:00Z"/>
          <w:rFonts w:ascii="Times New Roman" w:eastAsia="Times New Roman" w:hAnsi="Times New Roman" w:cs="Times New Roman"/>
          <w:lang w:val="en-US"/>
        </w:rPr>
      </w:pPr>
      <w:del w:id="101" w:author="Sussman, Michael - AMS" w:date="2018-04-10T12:40:00Z">
        <w:r w:rsidRPr="00B4451F">
          <w:rPr>
            <w:rFonts w:ascii="Times New Roman" w:eastAsia="Times New Roman" w:hAnsi="Times New Roman" w:cs="Times New Roman"/>
            <w:lang w:val="en-US"/>
          </w:rPr>
          <w:delText xml:space="preserve">These drawbacks may be alleviated </w:delText>
        </w:r>
      </w:del>
      <w:del w:id="102" w:author="Sussman, Michael - AMS" w:date="2018-04-10T14:11:00Z">
        <w:r w:rsidRPr="00B4451F">
          <w:rPr>
            <w:rFonts w:ascii="Times New Roman" w:eastAsia="Times New Roman" w:hAnsi="Times New Roman" w:cs="Times New Roman"/>
            <w:lang w:val="en-US"/>
          </w:rPr>
          <w:delText>through the use of</w:delText>
        </w:r>
      </w:del>
      <w:del w:id="103" w:author="Sussman, Michael - AMS" w:date="2018-04-10T14:12:00Z">
        <w:r w:rsidRPr="00B4451F">
          <w:rPr>
            <w:rFonts w:ascii="Times New Roman" w:eastAsia="Times New Roman" w:hAnsi="Times New Roman" w:cs="Times New Roman"/>
            <w:lang w:val="en-US"/>
          </w:rPr>
          <w:delText xml:space="preserve"> </w:delText>
        </w:r>
      </w:del>
      <w:r w:rsidRPr="00B4451F">
        <w:rPr>
          <w:rFonts w:ascii="Times New Roman" w:eastAsia="Times New Roman" w:hAnsi="Times New Roman" w:cs="Times New Roman"/>
          <w:lang w:val="en-US"/>
        </w:rPr>
        <w:t>modern biotechnology</w:t>
      </w:r>
      <w:del w:id="104" w:author="Sussman, Michael - AMS" w:date="2018-04-10T14:12:00Z">
        <w:r w:rsidRPr="00B4451F">
          <w:rPr>
            <w:rFonts w:ascii="Times New Roman" w:eastAsia="Times New Roman" w:hAnsi="Times New Roman" w:cs="Times New Roman"/>
            <w:lang w:val="en-US"/>
          </w:rPr>
          <w:delText xml:space="preserve"> techniques</w:delText>
        </w:r>
      </w:del>
      <w:r w:rsidRPr="00B4451F">
        <w:rPr>
          <w:rFonts w:ascii="Times New Roman" w:eastAsia="Times New Roman" w:hAnsi="Times New Roman" w:cs="Times New Roman"/>
          <w:lang w:val="en-US"/>
        </w:rPr>
        <w:t xml:space="preserve">. </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of:</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B1F4B26"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that overcome natural physiological reproductive or recombination barriers</w:t>
      </w:r>
      <w:ins w:id="105" w:author="Monica Santa-Maria" w:date="2018-04-05T10:00:00Z">
        <w:r w:rsidR="00747098">
          <w:rPr>
            <w:rFonts w:ascii="Times New Roman" w:eastAsia="Times New Roman" w:hAnsi="Times New Roman" w:cs="Times New Roman"/>
            <w:lang w:val="en-US"/>
          </w:rPr>
          <w:t xml:space="preserve">, </w:t>
        </w:r>
      </w:ins>
      <w:del w:id="106" w:author="Monica Santa-Maria" w:date="2018-04-05T10:00:00Z">
        <w:r w:rsidRPr="00B4451F" w:rsidDel="00747098">
          <w:rPr>
            <w:rFonts w:ascii="Times New Roman" w:eastAsia="Times New Roman" w:hAnsi="Times New Roman" w:cs="Times New Roman"/>
            <w:lang w:val="en-US"/>
          </w:rPr>
          <w:delText xml:space="preserve"> and that are not </w:delText>
        </w:r>
      </w:del>
      <w:r w:rsidRPr="00B4451F">
        <w:rPr>
          <w:rFonts w:ascii="Times New Roman" w:eastAsia="Times New Roman" w:hAnsi="Times New Roman" w:cs="Times New Roman"/>
          <w:lang w:val="en-US"/>
        </w:rPr>
        <w:t xml:space="preserve">techniques </w:t>
      </w:r>
      <w:ins w:id="107" w:author="Monica Santa-Maria" w:date="2018-04-05T10:00:00Z">
        <w:r w:rsidR="00747098">
          <w:rPr>
            <w:rFonts w:ascii="Times New Roman" w:eastAsia="Times New Roman" w:hAnsi="Times New Roman" w:cs="Times New Roman"/>
            <w:lang w:val="en-US"/>
          </w:rPr>
          <w:t xml:space="preserve">that are not </w:t>
        </w:r>
      </w:ins>
      <w:r w:rsidRPr="00B4451F">
        <w:rPr>
          <w:rFonts w:ascii="Times New Roman" w:eastAsia="Times New Roman" w:hAnsi="Times New Roman" w:cs="Times New Roman"/>
          <w:lang w:val="en-US"/>
        </w:rPr>
        <w:t xml:space="preserve">used in traditional breeding and selection. </w:t>
      </w:r>
    </w:p>
    <w:p w14:paraId="49388AD1" w14:textId="151F001E" w:rsidR="00E44FFA" w:rsidRPr="00B4451F" w:rsidRDefault="000864F3" w:rsidP="00B3640C">
      <w:pPr>
        <w:adjustRightInd w:val="0"/>
        <w:spacing w:before="240" w:after="240"/>
        <w:jc w:val="both"/>
        <w:rPr>
          <w:rFonts w:ascii="Times New Roman" w:eastAsia="Times New Roman" w:hAnsi="Times New Roman" w:cs="Times New Roman"/>
          <w:lang w:val="en-US"/>
        </w:rPr>
      </w:pPr>
      <w:ins w:id="108" w:author="Sussman, Michael - AMS" w:date="2018-04-10T12:59:00Z">
        <w:r>
          <w:rPr>
            <w:rFonts w:ascii="Times New Roman" w:eastAsia="Times New Roman" w:hAnsi="Times New Roman" w:cs="Times New Roman"/>
            <w:lang w:val="en-US"/>
          </w:rPr>
          <w:t>When an agricultural crop cultivar is produced</w:t>
        </w:r>
      </w:ins>
      <w:del w:id="109" w:author="Sussman, Michael - AMS" w:date="2018-04-10T12:59:00Z">
        <w:r w:rsidR="00E44FFA" w:rsidRPr="00B4451F">
          <w:rPr>
            <w:rFonts w:ascii="Times New Roman" w:eastAsia="Times New Roman" w:hAnsi="Times New Roman" w:cs="Times New Roman"/>
            <w:lang w:val="en-US"/>
          </w:rPr>
          <w:delText>The</w:delText>
        </w:r>
      </w:del>
      <w:r w:rsidR="00E44FFA" w:rsidRPr="00B4451F">
        <w:rPr>
          <w:rFonts w:ascii="Times New Roman" w:eastAsia="Times New Roman" w:hAnsi="Times New Roman" w:cs="Times New Roman"/>
          <w:lang w:val="en-US"/>
        </w:rPr>
        <w:t xml:space="preserve"> us</w:t>
      </w:r>
      <w:del w:id="110" w:author="Sussman, Michael - AMS" w:date="2018-04-10T12:59:00Z">
        <w:r w:rsidR="00E44FFA" w:rsidRPr="00B4451F">
          <w:rPr>
            <w:rFonts w:ascii="Times New Roman" w:eastAsia="Times New Roman" w:hAnsi="Times New Roman" w:cs="Times New Roman"/>
            <w:lang w:val="en-US"/>
          </w:rPr>
          <w:delText xml:space="preserve">e of </w:delText>
        </w:r>
      </w:del>
      <w:ins w:id="111" w:author="Sussman, Michael - AMS" w:date="2018-04-10T12:59:00Z">
        <w:r>
          <w:rPr>
            <w:rFonts w:ascii="Times New Roman" w:eastAsia="Times New Roman" w:hAnsi="Times New Roman" w:cs="Times New Roman"/>
            <w:lang w:val="en-US"/>
          </w:rPr>
          <w:t xml:space="preserve">ing </w:t>
        </w:r>
      </w:ins>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ins w:id="112" w:author="Sussman, Michael - AMS" w:date="2018-04-10T13:00:00Z">
        <w:r>
          <w:rPr>
            <w:rFonts w:ascii="Times New Roman" w:eastAsia="Times New Roman" w:hAnsi="Times New Roman" w:cs="Times New Roman"/>
            <w:lang w:val="en-US"/>
          </w:rPr>
          <w:t>it is called a</w:t>
        </w:r>
      </w:ins>
      <w:del w:id="113" w:author="Sussman, Michael - AMS" w:date="2018-04-10T12:45:00Z">
        <w:r w:rsidR="00E44FFA" w:rsidRPr="00B4451F">
          <w:rPr>
            <w:rFonts w:ascii="Times New Roman" w:eastAsia="Times New Roman" w:hAnsi="Times New Roman" w:cs="Times New Roman"/>
            <w:lang w:val="en-US"/>
          </w:rPr>
          <w:delText xml:space="preserve">techniques </w:delText>
        </w:r>
      </w:del>
      <w:del w:id="114" w:author="Sussman, Michael - AMS" w:date="2018-04-10T13:00:00Z">
        <w:r w:rsidR="00E44FFA" w:rsidRPr="00B4451F">
          <w:rPr>
            <w:rFonts w:ascii="Times New Roman" w:eastAsia="Times New Roman" w:hAnsi="Times New Roman" w:cs="Times New Roman"/>
            <w:lang w:val="en-US"/>
          </w:rPr>
          <w:delText>result</w:delText>
        </w:r>
        <w:r w:rsidR="00B3640C">
          <w:rPr>
            <w:rFonts w:ascii="Times New Roman" w:eastAsia="Times New Roman" w:hAnsi="Times New Roman" w:cs="Times New Roman"/>
            <w:lang w:val="en-US"/>
          </w:rPr>
          <w:delText>s</w:delText>
        </w:r>
        <w:r w:rsidR="00E44FFA" w:rsidRPr="00B4451F">
          <w:rPr>
            <w:rFonts w:ascii="Times New Roman" w:eastAsia="Times New Roman" w:hAnsi="Times New Roman" w:cs="Times New Roman"/>
            <w:lang w:val="en-US"/>
          </w:rPr>
          <w:delText xml:space="preserve"> in the production of</w:delText>
        </w:r>
      </w:del>
      <w:r w:rsidR="00E44FFA" w:rsidRPr="00B4451F">
        <w:rPr>
          <w:rFonts w:ascii="Times New Roman" w:eastAsia="Times New Roman" w:hAnsi="Times New Roman" w:cs="Times New Roman"/>
          <w:lang w:val="en-US"/>
        </w:rPr>
        <w:t xml:space="preserve"> living modified organism</w:t>
      </w:r>
      <w:del w:id="115" w:author="Sussman, Michael - AMS" w:date="2018-04-11T08:10:00Z">
        <w:r w:rsidR="00E44FFA" w:rsidRPr="00B4451F" w:rsidDel="00701BB8">
          <w:rPr>
            <w:rFonts w:ascii="Times New Roman" w:eastAsia="Times New Roman" w:hAnsi="Times New Roman" w:cs="Times New Roman"/>
            <w:lang w:val="en-US"/>
          </w:rPr>
          <w:delText>s</w:delText>
        </w:r>
      </w:del>
      <w:r w:rsidR="00E44FFA" w:rsidRPr="00B4451F">
        <w:rPr>
          <w:rFonts w:ascii="Times New Roman" w:eastAsia="Times New Roman" w:hAnsi="Times New Roman" w:cs="Times New Roman"/>
          <w:lang w:val="en-US"/>
        </w:rPr>
        <w:t xml:space="preserve"> (LMO</w:t>
      </w:r>
      <w:del w:id="116" w:author="Sussman, Michael - AMS" w:date="2018-04-11T08:10:00Z">
        <w:r w:rsidR="00E44FFA" w:rsidRPr="00B4451F" w:rsidDel="00701BB8">
          <w:rPr>
            <w:rFonts w:ascii="Times New Roman" w:eastAsia="Times New Roman" w:hAnsi="Times New Roman" w:cs="Times New Roman"/>
            <w:lang w:val="en-US"/>
          </w:rPr>
          <w:delText>s</w:delText>
        </w:r>
      </w:del>
      <w:del w:id="117" w:author="Sussman, Michael - AMS" w:date="2018-04-10T13:00:00Z">
        <w:r w:rsidR="00E44FFA" w:rsidRPr="00B4451F">
          <w:rPr>
            <w:rFonts w:ascii="Times New Roman" w:eastAsia="Times New Roman" w:hAnsi="Times New Roman" w:cs="Times New Roman"/>
            <w:lang w:val="en-US"/>
          </w:rPr>
          <w:delText>)</w:delText>
        </w:r>
        <w:r w:rsidR="00B3640C">
          <w:rPr>
            <w:rFonts w:ascii="Times New Roman" w:eastAsia="Times New Roman" w:hAnsi="Times New Roman" w:cs="Times New Roman"/>
            <w:lang w:val="en-US"/>
          </w:rPr>
          <w:delText xml:space="preserve">, </w:delText>
        </w:r>
      </w:del>
      <w:ins w:id="118" w:author="Sussman, Michael - AMS" w:date="2018-04-10T13:00:00Z">
        <w:r w:rsidRPr="00B4451F">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ins>
      <w:ins w:id="119" w:author="Sussman, Michael - AMS" w:date="2018-04-10T13:01:00Z">
        <w:r>
          <w:rPr>
            <w:rFonts w:ascii="Times New Roman" w:eastAsia="Times New Roman" w:hAnsi="Times New Roman" w:cs="Times New Roman"/>
            <w:lang w:val="en-US"/>
          </w:rPr>
          <w:t>Other</w:t>
        </w:r>
      </w:ins>
      <w:ins w:id="120" w:author="Sussman, Michael - AMS" w:date="2018-04-10T13:00:00Z">
        <w:r>
          <w:rPr>
            <w:rFonts w:ascii="Times New Roman" w:eastAsia="Times New Roman" w:hAnsi="Times New Roman" w:cs="Times New Roman"/>
            <w:lang w:val="en-US"/>
          </w:rPr>
          <w:t xml:space="preserve"> term</w:t>
        </w:r>
      </w:ins>
      <w:ins w:id="121" w:author="Sussman, Michael - AMS" w:date="2018-04-10T13:01:00Z">
        <w:r>
          <w:rPr>
            <w:rFonts w:ascii="Times New Roman" w:eastAsia="Times New Roman" w:hAnsi="Times New Roman" w:cs="Times New Roman"/>
            <w:lang w:val="en-US"/>
          </w:rPr>
          <w:t>s</w:t>
        </w:r>
      </w:ins>
      <w:ins w:id="122" w:author="Sussman, Michael - AMS" w:date="2018-04-10T13:00:00Z">
        <w:r>
          <w:rPr>
            <w:rFonts w:ascii="Times New Roman" w:eastAsia="Times New Roman" w:hAnsi="Times New Roman" w:cs="Times New Roman"/>
            <w:lang w:val="en-US"/>
          </w:rPr>
          <w:t xml:space="preserve"> used for this process </w:t>
        </w:r>
      </w:ins>
      <w:ins w:id="123" w:author="Sussman, Michael - AMS" w:date="2018-04-10T13:01:00Z">
        <w:r>
          <w:rPr>
            <w:rFonts w:ascii="Times New Roman" w:eastAsia="Times New Roman" w:hAnsi="Times New Roman" w:cs="Times New Roman"/>
            <w:lang w:val="en-US"/>
          </w:rPr>
          <w:t>are</w:t>
        </w:r>
      </w:ins>
      <w:ins w:id="124" w:author="Sussman, Michael - AMS" w:date="2018-04-10T13:00:00Z">
        <w:r>
          <w:rPr>
            <w:rFonts w:ascii="Times New Roman" w:eastAsia="Times New Roman" w:hAnsi="Times New Roman" w:cs="Times New Roman"/>
            <w:lang w:val="en-US"/>
          </w:rPr>
          <w:t xml:space="preserve"> </w:t>
        </w:r>
      </w:ins>
      <w:del w:id="125" w:author="Sussman, Michael - AMS" w:date="2018-04-10T13:01:00Z">
        <w:r w:rsidR="00B3640C">
          <w:rPr>
            <w:rFonts w:ascii="Times New Roman" w:eastAsia="Times New Roman" w:hAnsi="Times New Roman" w:cs="Times New Roman"/>
            <w:lang w:val="en-US"/>
          </w:rPr>
          <w:delText>which are</w:delText>
        </w:r>
        <w:r w:rsidR="00E44FFA" w:rsidRPr="00B4451F">
          <w:rPr>
            <w:rFonts w:ascii="Times New Roman" w:eastAsia="Times New Roman" w:hAnsi="Times New Roman" w:cs="Times New Roman"/>
            <w:lang w:val="en-US"/>
          </w:rPr>
          <w:delText xml:space="preserve"> </w:delText>
        </w:r>
        <w:r w:rsidR="00347DB1">
          <w:rPr>
            <w:rFonts w:ascii="Times New Roman" w:eastAsia="Times New Roman" w:hAnsi="Times New Roman" w:cs="Times New Roman"/>
            <w:lang w:val="en-US"/>
          </w:rPr>
          <w:delText xml:space="preserve">also </w:delText>
        </w:r>
        <w:r w:rsidR="00B3640C">
          <w:rPr>
            <w:rFonts w:ascii="Times New Roman" w:eastAsia="Times New Roman" w:hAnsi="Times New Roman" w:cs="Times New Roman"/>
            <w:lang w:val="en-US"/>
          </w:rPr>
          <w:delText>referred to as</w:delText>
        </w:r>
        <w:r w:rsidR="00E44FFA" w:rsidRPr="00B4451F">
          <w:rPr>
            <w:rFonts w:ascii="Times New Roman" w:eastAsia="Times New Roman" w:hAnsi="Times New Roman" w:cs="Times New Roman"/>
            <w:lang w:val="en-US"/>
          </w:rPr>
          <w:delText xml:space="preserve"> genetically modified organisms (GMOs)</w:delText>
        </w:r>
        <w:r w:rsidR="00B3640C">
          <w:rPr>
            <w:rFonts w:ascii="Times New Roman" w:eastAsia="Times New Roman" w:hAnsi="Times New Roman" w:cs="Times New Roman"/>
            <w:lang w:val="en-US"/>
          </w:rPr>
          <w:delText xml:space="preserve"> by some other </w:delText>
        </w:r>
        <w:r w:rsidR="00B3640C" w:rsidRPr="00B3640C">
          <w:rPr>
            <w:rFonts w:ascii="Times New Roman" w:eastAsia="Times New Roman" w:hAnsi="Times New Roman" w:cs="Times New Roman"/>
            <w:lang w:val="en-ZA"/>
          </w:rPr>
          <w:delText>bodies and legislations</w:delText>
        </w:r>
        <w:r w:rsidR="00E44FFA" w:rsidRPr="00B4451F">
          <w:rPr>
            <w:rFonts w:ascii="Times New Roman" w:eastAsia="Times New Roman" w:hAnsi="Times New Roman" w:cs="Times New Roman"/>
            <w:lang w:val="en-US"/>
          </w:rPr>
          <w:delText xml:space="preserve">. </w:delText>
        </w:r>
        <w:moveToRangeStart w:id="126" w:author="Sussman, Michael - AMS" w:date="2018-04-10T12:58:00Z" w:name="move511128418"/>
        <w:r w:rsidRPr="000864F3" w:rsidDel="000864F3">
          <w:rPr>
            <w:rFonts w:ascii="Times New Roman" w:eastAsia="Times New Roman" w:hAnsi="Times New Roman" w:cs="Times New Roman"/>
            <w:lang w:val="en-US"/>
          </w:rPr>
          <w:delText xml:space="preserve">The terms </w:delText>
        </w:r>
      </w:del>
      <w:ins w:id="127" w:author="Sussman, Michael - AMS" w:date="2018-04-11T08:06:00Z">
        <w:r w:rsidRPr="000864F3">
          <w:rPr>
            <w:rFonts w:ascii="Times New Roman" w:eastAsia="Times New Roman" w:hAnsi="Times New Roman" w:cs="Times New Roman"/>
            <w:lang w:val="en-US"/>
          </w:rPr>
          <w:t>genetic modification, genetic engineering, recombinant DNA and DNA manipulation</w:t>
        </w:r>
      </w:ins>
      <w:del w:id="128" w:author="Sussman, Michael - AMS" w:date="2018-04-10T13:02:00Z">
        <w:r w:rsidRPr="000864F3" w:rsidDel="00465457">
          <w:rPr>
            <w:rFonts w:ascii="Times New Roman" w:eastAsia="Times New Roman" w:hAnsi="Times New Roman" w:cs="Times New Roman"/>
            <w:lang w:val="en-US"/>
          </w:rPr>
          <w:delText xml:space="preserve"> are terms that apply to the direct modification of an organism’s genes</w:delText>
        </w:r>
      </w:del>
      <w:ins w:id="129" w:author="Sussman, Michael - AMS" w:date="2018-04-11T08:06:00Z">
        <w:r w:rsidRPr="000864F3">
          <w:rPr>
            <w:rFonts w:ascii="Times New Roman" w:eastAsia="Times New Roman" w:hAnsi="Times New Roman" w:cs="Times New Roman"/>
            <w:lang w:val="en-US"/>
          </w:rPr>
          <w:t xml:space="preserve">. Consequently, the terms genetically modified organism (GMO) as well as genetically engineered organism are often used interchangeably with LMO. </w:t>
        </w:r>
      </w:ins>
      <w:del w:id="130" w:author="Sussman, Michael - AMS" w:date="2018-04-10T13:02:00Z">
        <w:r w:rsidRPr="000864F3" w:rsidDel="00465457">
          <w:rPr>
            <w:rFonts w:ascii="Times New Roman" w:eastAsia="Times New Roman" w:hAnsi="Times New Roman" w:cs="Times New Roman"/>
            <w:lang w:val="en-US"/>
          </w:rPr>
          <w:delText xml:space="preserve">As </w:delText>
        </w:r>
      </w:del>
      <w:ins w:id="131" w:author="Sussman, Michael - AMS" w:date="2018-04-10T13:02:00Z">
        <w:r w:rsidR="00465457">
          <w:rPr>
            <w:rFonts w:ascii="Times New Roman" w:eastAsia="Times New Roman" w:hAnsi="Times New Roman" w:cs="Times New Roman"/>
            <w:lang w:val="en-US"/>
          </w:rPr>
          <w:t>However</w:t>
        </w:r>
      </w:ins>
      <w:ins w:id="132" w:author="Sussman, Michael - AMS" w:date="2018-04-11T08:11:00Z">
        <w:r w:rsidR="00701BB8">
          <w:rPr>
            <w:rFonts w:ascii="Times New Roman" w:eastAsia="Times New Roman" w:hAnsi="Times New Roman" w:cs="Times New Roman"/>
            <w:lang w:val="en-US"/>
          </w:rPr>
          <w:t>;</w:t>
        </w:r>
      </w:ins>
      <w:del w:id="133" w:author="Sussman, Michael - AMS" w:date="2018-04-10T13:02:00Z">
        <w:r w:rsidRPr="000864F3" w:rsidDel="00465457">
          <w:rPr>
            <w:rFonts w:ascii="Times New Roman" w:eastAsia="Times New Roman" w:hAnsi="Times New Roman" w:cs="Times New Roman"/>
            <w:lang w:val="en-US"/>
          </w:rPr>
          <w:delText>indicated above</w:delText>
        </w:r>
      </w:del>
      <w:ins w:id="134" w:author="Sussman, Michael - AMS" w:date="2018-04-11T08:06:00Z">
        <w:r w:rsidRPr="000864F3">
          <w:rPr>
            <w:rFonts w:ascii="Times New Roman" w:eastAsia="Times New Roman" w:hAnsi="Times New Roman" w:cs="Times New Roman"/>
            <w:lang w:val="en-US"/>
          </w:rPr>
          <w:t xml:space="preserve"> the Cartagena Protocol emphasizes the “living” nature of the organism, and some of its provisions also apply to LMOs intended for direct use as food or feed, or for processing. </w:t>
        </w:r>
      </w:ins>
      <w:moveToRangeEnd w:id="126"/>
      <w:r w:rsidR="00E44FFA" w:rsidRPr="00B4451F">
        <w:rPr>
          <w:rFonts w:ascii="Times New Roman" w:eastAsia="Times New Roman" w:hAnsi="Times New Roman" w:cs="Times New Roman"/>
          <w:lang w:val="en-US"/>
        </w:rPr>
        <w:t xml:space="preserve">The </w:t>
      </w:r>
      <w:r w:rsidR="00B3640C">
        <w:rPr>
          <w:rFonts w:ascii="Times New Roman" w:eastAsia="Times New Roman" w:hAnsi="Times New Roman" w:cs="Times New Roman"/>
          <w:lang w:val="en-US"/>
        </w:rPr>
        <w:t>Cartagena P</w:t>
      </w:r>
      <w:r w:rsidR="00E44FFA" w:rsidRPr="00B4451F">
        <w:rPr>
          <w:rFonts w:ascii="Times New Roman" w:eastAsia="Times New Roman" w:hAnsi="Times New Roman" w:cs="Times New Roman"/>
          <w:lang w:val="en-US"/>
        </w:rPr>
        <w:t xml:space="preserve">rotocol specifically focuses on </w:t>
      </w:r>
      <w:r w:rsidR="00E44FFA"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00E44FFA"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00E44FFA" w:rsidRPr="00B4451F">
        <w:rPr>
          <w:rFonts w:ascii="Times New Roman" w:eastAsia="Times New Roman" w:hAnsi="Times New Roman" w:cs="Times New Roman"/>
          <w:lang w:val="en-ZA"/>
        </w:rPr>
        <w:t xml:space="preserve"> organism that possesses a novel combination of genetic material obtained through the use of modern biotechnology. </w:t>
      </w:r>
    </w:p>
    <w:p w14:paraId="19325350" w14:textId="5E4C57C9"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In the context of agricultural crops, </w:t>
      </w:r>
      <w:del w:id="135" w:author="Sussman, Michael - AMS" w:date="2018-04-10T12:43:00Z">
        <w:r w:rsidRPr="00B4451F">
          <w:rPr>
            <w:rFonts w:ascii="Times New Roman" w:eastAsia="Times New Roman" w:hAnsi="Times New Roman" w:cs="Times New Roman"/>
            <w:lang w:val="en-US"/>
          </w:rPr>
          <w:delText>the</w:delText>
        </w:r>
        <w:r w:rsidR="005E36A2">
          <w:rPr>
            <w:rFonts w:ascii="Times New Roman" w:eastAsia="Times New Roman" w:hAnsi="Times New Roman" w:cs="Times New Roman"/>
            <w:lang w:val="en-US"/>
          </w:rPr>
          <w:delText>se</w:delText>
        </w:r>
        <w:r w:rsidRPr="00B4451F">
          <w:rPr>
            <w:rFonts w:ascii="Times New Roman" w:eastAsia="Times New Roman" w:hAnsi="Times New Roman" w:cs="Times New Roman"/>
            <w:lang w:val="en-US"/>
          </w:rPr>
          <w:delText xml:space="preserve"> </w:delText>
        </w:r>
      </w:del>
      <w:ins w:id="136" w:author="Sussman, Michael - AMS" w:date="2018-04-10T12:43:00Z">
        <w:r w:rsidR="003F09F4">
          <w:rPr>
            <w:rFonts w:ascii="Times New Roman" w:eastAsia="Times New Roman" w:hAnsi="Times New Roman" w:cs="Times New Roman"/>
            <w:lang w:val="en-US"/>
          </w:rPr>
          <w:t xml:space="preserve">the </w:t>
        </w:r>
      </w:ins>
      <w:r w:rsidRPr="00B4451F">
        <w:rPr>
          <w:rFonts w:ascii="Times New Roman" w:eastAsia="Times New Roman" w:hAnsi="Times New Roman" w:cs="Times New Roman"/>
          <w:lang w:val="en-US"/>
        </w:rPr>
        <w:t xml:space="preserve">terms </w:t>
      </w:r>
      <w:ins w:id="137" w:author="Sussman, Michael - AMS" w:date="2018-04-10T12:43:00Z">
        <w:r w:rsidR="003F09F4">
          <w:rPr>
            <w:rFonts w:ascii="Times New Roman" w:eastAsia="Times New Roman" w:hAnsi="Times New Roman" w:cs="Times New Roman"/>
            <w:lang w:val="en-US"/>
          </w:rPr>
          <w:t xml:space="preserve">LMO and </w:t>
        </w:r>
      </w:ins>
      <w:ins w:id="138" w:author="Sussman, Michael - AMS" w:date="2018-04-10T12:44:00Z">
        <w:r w:rsidR="003F09F4">
          <w:rPr>
            <w:rFonts w:ascii="Times New Roman" w:eastAsia="Times New Roman" w:hAnsi="Times New Roman" w:cs="Times New Roman"/>
            <w:lang w:val="en-US"/>
          </w:rPr>
          <w:t xml:space="preserve">GMO </w:t>
        </w:r>
      </w:ins>
      <w:r w:rsidRPr="00B4451F">
        <w:rPr>
          <w:rFonts w:ascii="Times New Roman" w:eastAsia="Times New Roman" w:hAnsi="Times New Roman" w:cs="Times New Roman"/>
          <w:lang w:val="en-US"/>
        </w:rPr>
        <w:t xml:space="preserve">refer to plants in which </w:t>
      </w:r>
      <w:ins w:id="139" w:author="Monica Santa-Maria" w:date="2018-04-05T10:06:00Z">
        <w:r w:rsidR="006E0DBE">
          <w:rPr>
            <w:rFonts w:ascii="Times New Roman" w:eastAsia="Times New Roman" w:hAnsi="Times New Roman" w:cs="Times New Roman"/>
            <w:lang w:val="en-US"/>
          </w:rPr>
          <w:t xml:space="preserve">foreign </w:t>
        </w:r>
      </w:ins>
      <w:r w:rsidRPr="00B4451F">
        <w:rPr>
          <w:rFonts w:ascii="Times New Roman" w:eastAsia="Times New Roman" w:hAnsi="Times New Roman" w:cs="Times New Roman"/>
          <w:lang w:val="en-US"/>
        </w:rPr>
        <w:t xml:space="preserve">genetic material </w:t>
      </w:r>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 into a host genome using modern biotechnology</w:t>
      </w:r>
      <w:del w:id="140" w:author="Sussman, Michael - AMS" w:date="2018-04-10T12:45:00Z">
        <w:r w:rsidRPr="00B4451F">
          <w:rPr>
            <w:rFonts w:ascii="Times New Roman" w:eastAsia="Times New Roman" w:hAnsi="Times New Roman" w:cs="Times New Roman"/>
            <w:lang w:val="en-US"/>
          </w:rPr>
          <w:delText xml:space="preserve"> techniques</w:delText>
        </w:r>
      </w:del>
      <w:r w:rsidR="008B7364">
        <w:rPr>
          <w:rFonts w:ascii="Times New Roman" w:eastAsia="Times New Roman" w:hAnsi="Times New Roman" w:cs="Times New Roman"/>
          <w:lang w:val="en-US"/>
        </w:rPr>
        <w:t xml:space="preserve">. </w:t>
      </w:r>
      <w:ins w:id="141" w:author="Sussman, Michael - AMS" w:date="2018-04-10T12:44:00Z">
        <w:r w:rsidR="003F09F4">
          <w:rPr>
            <w:rFonts w:ascii="Times New Roman" w:eastAsia="Times New Roman" w:hAnsi="Times New Roman" w:cs="Times New Roman"/>
            <w:lang w:val="en-US"/>
          </w:rPr>
          <w:t>The</w:t>
        </w:r>
      </w:ins>
      <w:ins w:id="142" w:author="Sussman, Michael - AMS" w:date="2018-04-10T12:47:00Z">
        <w:r w:rsidR="003F09F4">
          <w:rPr>
            <w:rFonts w:ascii="Times New Roman" w:eastAsia="Times New Roman" w:hAnsi="Times New Roman" w:cs="Times New Roman"/>
            <w:lang w:val="en-US"/>
          </w:rPr>
          <w:t>se plants</w:t>
        </w:r>
      </w:ins>
      <w:ins w:id="143" w:author="Sussman, Michael - AMS" w:date="2018-04-10T12:44:00Z">
        <w:r w:rsidR="003F09F4">
          <w:rPr>
            <w:rFonts w:ascii="Times New Roman" w:eastAsia="Times New Roman" w:hAnsi="Times New Roman" w:cs="Times New Roman"/>
            <w:lang w:val="en-US"/>
          </w:rPr>
          <w:t xml:space="preserve"> are products of modern biotec</w:t>
        </w:r>
      </w:ins>
      <w:ins w:id="144" w:author="Sussman, Michael - AMS" w:date="2018-04-10T12:46:00Z">
        <w:r w:rsidR="003F09F4">
          <w:rPr>
            <w:rFonts w:ascii="Times New Roman" w:eastAsia="Times New Roman" w:hAnsi="Times New Roman" w:cs="Times New Roman"/>
            <w:lang w:val="en-US"/>
          </w:rPr>
          <w:t xml:space="preserve">hnology. </w:t>
        </w:r>
      </w:ins>
      <w:del w:id="145" w:author="Sussman, Michael - AMS" w:date="2018-04-10T12:46:00Z">
        <w:r w:rsidR="008B7364" w:rsidDel="003F09F4">
          <w:rPr>
            <w:rFonts w:ascii="Times New Roman" w:eastAsia="Times New Roman" w:hAnsi="Times New Roman" w:cs="Times New Roman"/>
            <w:lang w:val="en-US"/>
          </w:rPr>
          <w:delText xml:space="preserve">This </w:delText>
        </w:r>
      </w:del>
      <w:ins w:id="146" w:author="Sussman, Michael - AMS" w:date="2018-04-10T12:47:00Z">
        <w:r w:rsidR="003F09F4">
          <w:rPr>
            <w:rFonts w:ascii="Times New Roman" w:eastAsia="Times New Roman" w:hAnsi="Times New Roman" w:cs="Times New Roman"/>
            <w:lang w:val="en-US"/>
          </w:rPr>
          <w:t>In modern biotechnology, in</w:t>
        </w:r>
      </w:ins>
      <w:ins w:id="147" w:author="Sussman, Michael - AMS" w:date="2018-04-10T12:46:00Z">
        <w:r w:rsidR="003F09F4">
          <w:rPr>
            <w:rFonts w:ascii="Times New Roman" w:eastAsia="Times New Roman" w:hAnsi="Times New Roman" w:cs="Times New Roman"/>
            <w:lang w:val="en-US"/>
          </w:rPr>
          <w:t>troduced</w:t>
        </w:r>
      </w:ins>
      <w:del w:id="148" w:author="Sussman, Michael - AMS" w:date="2018-04-11T08:06:00Z">
        <w:r w:rsidR="008B7364">
          <w:rPr>
            <w:rFonts w:ascii="Times New Roman" w:eastAsia="Times New Roman" w:hAnsi="Times New Roman" w:cs="Times New Roman"/>
            <w:lang w:val="en-US"/>
          </w:rPr>
          <w:delText>This</w:delText>
        </w:r>
      </w:del>
      <w:ins w:id="149" w:author="Sussman, Michael - AMS" w:date="2018-04-10T12:46:00Z">
        <w:r w:rsidR="008B7364">
          <w:rPr>
            <w:rFonts w:ascii="Times New Roman" w:eastAsia="Times New Roman" w:hAnsi="Times New Roman" w:cs="Times New Roman"/>
            <w:lang w:val="en-US"/>
          </w:rPr>
          <w:t xml:space="preserve"> </w:t>
        </w:r>
      </w:ins>
      <w:r w:rsidR="008B7364">
        <w:rPr>
          <w:rFonts w:ascii="Times New Roman" w:eastAsia="Times New Roman" w:hAnsi="Times New Roman" w:cs="Times New Roman"/>
          <w:lang w:val="en-US"/>
        </w:rPr>
        <w:t>genetic material</w:t>
      </w:r>
      <w:ins w:id="150" w:author="Sussman, Michael - AMS" w:date="2018-04-10T12:46:00Z">
        <w:r w:rsidR="008B7364">
          <w:rPr>
            <w:rFonts w:ascii="Times New Roman" w:eastAsia="Times New Roman" w:hAnsi="Times New Roman" w:cs="Times New Roman"/>
            <w:lang w:val="en-US"/>
          </w:rPr>
          <w:t xml:space="preserve"> </w:t>
        </w:r>
      </w:ins>
      <w:del w:id="151" w:author="Sussman, Michael - AMS" w:date="2018-04-10T12:46:00Z">
        <w:r w:rsidR="008B7364" w:rsidDel="003F09F4">
          <w:rPr>
            <w:rFonts w:ascii="Times New Roman" w:eastAsia="Times New Roman" w:hAnsi="Times New Roman" w:cs="Times New Roman"/>
            <w:lang w:val="en-US"/>
          </w:rPr>
          <w:delText xml:space="preserve"> </w:delText>
        </w:r>
        <w:r w:rsidR="008B7364">
          <w:rPr>
            <w:rFonts w:ascii="Times New Roman" w:eastAsia="Times New Roman" w:hAnsi="Times New Roman" w:cs="Times New Roman"/>
            <w:lang w:val="en-US"/>
          </w:rPr>
          <w:delText>may have</w:delText>
        </w:r>
      </w:del>
      <w:del w:id="152" w:author="Monica Santa-Maria" w:date="2018-04-05T10:06:00Z">
        <w:r w:rsidR="008B7364" w:rsidDel="006E0DBE">
          <w:rPr>
            <w:rFonts w:ascii="Times New Roman" w:eastAsia="Times New Roman" w:hAnsi="Times New Roman" w:cs="Times New Roman"/>
            <w:lang w:val="en-US"/>
          </w:rPr>
          <w:delText xml:space="preserve"> </w:delText>
        </w:r>
      </w:del>
      <w:del w:id="153" w:author="Sussman, Michael - AMS" w:date="2018-04-10T12:46:00Z">
        <w:r w:rsidR="004C390A">
          <w:rPr>
            <w:rFonts w:ascii="Times New Roman" w:eastAsia="Times New Roman" w:hAnsi="Times New Roman" w:cs="Times New Roman"/>
            <w:lang w:val="en-US"/>
          </w:rPr>
          <w:delText xml:space="preserve"> </w:delText>
        </w:r>
      </w:del>
      <w:del w:id="154" w:author="Sussman, Michael - AMS" w:date="2018-04-10T12:47:00Z">
        <w:r w:rsidR="004C390A">
          <w:rPr>
            <w:rFonts w:ascii="Times New Roman" w:eastAsia="Times New Roman" w:hAnsi="Times New Roman" w:cs="Times New Roman"/>
            <w:lang w:val="en-US"/>
          </w:rPr>
          <w:delText>originate</w:delText>
        </w:r>
        <w:r w:rsidR="008B7364">
          <w:rPr>
            <w:rFonts w:ascii="Times New Roman" w:eastAsia="Times New Roman" w:hAnsi="Times New Roman" w:cs="Times New Roman"/>
            <w:lang w:val="en-US"/>
          </w:rPr>
          <w:delText>d</w:delText>
        </w:r>
      </w:del>
      <w:ins w:id="155" w:author="Sussman, Michael - AMS" w:date="2018-04-10T12:47:00Z">
        <w:r w:rsidR="003F09F4">
          <w:rPr>
            <w:rFonts w:ascii="Times New Roman" w:eastAsia="Times New Roman" w:hAnsi="Times New Roman" w:cs="Times New Roman"/>
            <w:lang w:val="en-US"/>
          </w:rPr>
          <w:t>can originate</w:t>
        </w:r>
      </w:ins>
      <w:r w:rsidR="004C390A">
        <w:rPr>
          <w:rFonts w:ascii="Times New Roman" w:eastAsia="Times New Roman" w:hAnsi="Times New Roman" w:cs="Times New Roman"/>
          <w:lang w:val="en-US"/>
        </w:rPr>
        <w:t xml:space="preserve"> from a different species, giving rise to a “transgenic” plant</w:t>
      </w:r>
      <w:del w:id="156" w:author="Sussman, Michael - AMS" w:date="2018-04-10T12:47:00Z">
        <w:r w:rsidR="008B7364">
          <w:rPr>
            <w:rFonts w:ascii="Times New Roman" w:eastAsia="Times New Roman" w:hAnsi="Times New Roman" w:cs="Times New Roman"/>
            <w:lang w:val="en-US"/>
          </w:rPr>
          <w:delText>. A</w:delText>
        </w:r>
        <w:r w:rsidR="004C390A">
          <w:rPr>
            <w:rFonts w:ascii="Times New Roman" w:eastAsia="Times New Roman" w:hAnsi="Times New Roman" w:cs="Times New Roman"/>
            <w:lang w:val="en-US"/>
          </w:rPr>
          <w:delText xml:space="preserve">lternatively, if the genetic material originated </w:delText>
        </w:r>
      </w:del>
      <w:ins w:id="157" w:author="Sussman, Michael - AMS" w:date="2018-04-10T12:47:00Z">
        <w:r w:rsidR="003F09F4">
          <w:rPr>
            <w:rFonts w:ascii="Times New Roman" w:eastAsia="Times New Roman" w:hAnsi="Times New Roman" w:cs="Times New Roman"/>
            <w:lang w:val="en-US"/>
          </w:rPr>
          <w:t xml:space="preserve"> or </w:t>
        </w:r>
      </w:ins>
      <w:r w:rsidR="004C390A">
        <w:rPr>
          <w:rFonts w:ascii="Times New Roman" w:eastAsia="Times New Roman" w:hAnsi="Times New Roman" w:cs="Times New Roman"/>
          <w:lang w:val="en-US"/>
        </w:rPr>
        <w:t xml:space="preserve">from </w:t>
      </w:r>
      <w:del w:id="158" w:author="Sussman, Michael - AMS" w:date="2018-04-10T12:48:00Z">
        <w:r w:rsidR="004C390A">
          <w:rPr>
            <w:rFonts w:ascii="Times New Roman" w:eastAsia="Times New Roman" w:hAnsi="Times New Roman" w:cs="Times New Roman"/>
            <w:lang w:val="en-US"/>
          </w:rPr>
          <w:delText xml:space="preserve">a plant of </w:delText>
        </w:r>
      </w:del>
      <w:r w:rsidR="004C390A">
        <w:rPr>
          <w:rFonts w:ascii="Times New Roman" w:eastAsia="Times New Roman" w:hAnsi="Times New Roman" w:cs="Times New Roman"/>
          <w:lang w:val="en-US"/>
        </w:rPr>
        <w:t>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del w:id="159" w:author="Sussman, Michael - AMS" w:date="2018-04-10T12:48:00Z">
        <w:r w:rsidR="004C390A">
          <w:rPr>
            <w:rFonts w:ascii="Times New Roman" w:eastAsia="Times New Roman" w:hAnsi="Times New Roman" w:cs="Times New Roman"/>
            <w:lang w:val="en-US"/>
          </w:rPr>
          <w:delText>,</w:delText>
        </w:r>
        <w:r w:rsidR="008B7364">
          <w:rPr>
            <w:rFonts w:ascii="Times New Roman" w:eastAsia="Times New Roman" w:hAnsi="Times New Roman" w:cs="Times New Roman"/>
            <w:lang w:val="en-US"/>
          </w:rPr>
          <w:delText xml:space="preserve"> then this</w:delText>
        </w:r>
      </w:del>
      <w:r w:rsidR="008B7364">
        <w:rPr>
          <w:rFonts w:ascii="Times New Roman" w:eastAsia="Times New Roman" w:hAnsi="Times New Roman" w:cs="Times New Roman"/>
          <w:lang w:val="en-US"/>
        </w:rPr>
        <w:t xml:space="preserve"> </w:t>
      </w:r>
      <w:del w:id="160" w:author="Sussman, Michael - AMS" w:date="2018-04-10T12:48:00Z">
        <w:r w:rsidR="008B7364">
          <w:rPr>
            <w:rFonts w:ascii="Times New Roman" w:eastAsia="Times New Roman" w:hAnsi="Times New Roman" w:cs="Times New Roman"/>
            <w:lang w:val="en-US"/>
          </w:rPr>
          <w:delText xml:space="preserve">gives </w:delText>
        </w:r>
      </w:del>
      <w:ins w:id="161" w:author="Sussman, Michael - AMS" w:date="2018-04-10T12:48:00Z">
        <w:r w:rsidR="003F09F4">
          <w:rPr>
            <w:rFonts w:ascii="Times New Roman" w:eastAsia="Times New Roman" w:hAnsi="Times New Roman" w:cs="Times New Roman"/>
            <w:lang w:val="en-US"/>
          </w:rPr>
          <w:t xml:space="preserve">giving </w:t>
        </w:r>
      </w:ins>
      <w:r w:rsidR="008B7364">
        <w:rPr>
          <w:rFonts w:ascii="Times New Roman" w:eastAsia="Times New Roman" w:hAnsi="Times New Roman" w:cs="Times New Roman"/>
          <w:lang w:val="en-US"/>
        </w:rPr>
        <w:t>rise to a “cisgenic” plant</w:t>
      </w:r>
      <w:r w:rsidR="004C390A">
        <w:rPr>
          <w:rFonts w:ascii="Times New Roman" w:eastAsia="Times New Roman" w:hAnsi="Times New Roman" w:cs="Times New Roman"/>
          <w:lang w:val="en-US"/>
        </w:rPr>
        <w:t xml:space="preserve">. </w:t>
      </w:r>
      <w:ins w:id="162" w:author="Sussman, Michael - AMS" w:date="2018-04-10T12:49:00Z">
        <w:r w:rsidR="003F09F4">
          <w:rPr>
            <w:rFonts w:ascii="Times New Roman" w:eastAsia="Times New Roman" w:hAnsi="Times New Roman" w:cs="Times New Roman"/>
            <w:lang w:val="en-US"/>
          </w:rPr>
          <w:t>T</w:t>
        </w:r>
      </w:ins>
      <w:del w:id="163" w:author="Sussman, Michael - AMS" w:date="2018-04-10T12:49:00Z">
        <w:r w:rsidR="008B7364">
          <w:rPr>
            <w:rFonts w:ascii="Times New Roman" w:eastAsia="Times New Roman" w:hAnsi="Times New Roman" w:cs="Times New Roman"/>
            <w:lang w:val="en-US"/>
          </w:rPr>
          <w:delText>In either case, t</w:delText>
        </w:r>
      </w:del>
      <w:r w:rsidR="004C390A">
        <w:rPr>
          <w:rFonts w:ascii="Times New Roman" w:eastAsia="Times New Roman" w:hAnsi="Times New Roman" w:cs="Times New Roman"/>
          <w:lang w:val="en-US"/>
        </w:rPr>
        <w:t xml:space="preserve">he </w:t>
      </w:r>
      <w:ins w:id="164" w:author="Sussman, Michael - AMS" w:date="2018-04-10T12:51:00Z">
        <w:r w:rsidR="003F09F4">
          <w:rPr>
            <w:rFonts w:ascii="Times New Roman" w:eastAsia="Times New Roman" w:hAnsi="Times New Roman" w:cs="Times New Roman"/>
            <w:lang w:val="en-US"/>
          </w:rPr>
          <w:t xml:space="preserve">genetic </w:t>
        </w:r>
      </w:ins>
      <w:r w:rsidR="004C390A">
        <w:rPr>
          <w:rFonts w:ascii="Times New Roman" w:eastAsia="Times New Roman" w:hAnsi="Times New Roman" w:cs="Times New Roman"/>
          <w:lang w:val="en-US"/>
        </w:rPr>
        <w:t xml:space="preserve">introduction </w:t>
      </w:r>
      <w:del w:id="165" w:author="Monica Santa-Maria" w:date="2018-04-05T10:07:00Z">
        <w:r w:rsidR="008B7364" w:rsidDel="00AD4CAA">
          <w:rPr>
            <w:rFonts w:ascii="Times New Roman" w:eastAsia="Times New Roman" w:hAnsi="Times New Roman" w:cs="Times New Roman"/>
            <w:lang w:val="en-US"/>
          </w:rPr>
          <w:delText>a</w:delText>
        </w:r>
        <w:r w:rsidR="004C390A" w:rsidDel="00AD4CAA">
          <w:rPr>
            <w:rFonts w:ascii="Times New Roman" w:eastAsia="Times New Roman" w:hAnsi="Times New Roman" w:cs="Times New Roman"/>
            <w:lang w:val="en-US"/>
          </w:rPr>
          <w:delText xml:space="preserve"> modification</w:delText>
        </w:r>
      </w:del>
      <w:ins w:id="166" w:author="Ray Shillito" w:date="2018-04-02T14:06:00Z">
        <w:del w:id="167" w:author="Monica Santa-Maria" w:date="2018-04-05T10:07:00Z">
          <w:r w:rsidR="009141CC" w:rsidDel="00AD4CAA">
            <w:rPr>
              <w:rFonts w:ascii="Times New Roman" w:eastAsia="Times New Roman" w:hAnsi="Times New Roman" w:cs="Times New Roman"/>
              <w:lang w:val="en-US"/>
            </w:rPr>
            <w:delText xml:space="preserve"> </w:delText>
          </w:r>
        </w:del>
      </w:ins>
      <w:ins w:id="168" w:author="Sussman, Michael - AMS" w:date="2018-04-10T12:50:00Z">
        <w:r w:rsidR="003F09F4">
          <w:rPr>
            <w:rFonts w:ascii="Times New Roman" w:eastAsia="Times New Roman" w:hAnsi="Times New Roman" w:cs="Times New Roman"/>
            <w:lang w:val="en-US"/>
          </w:rPr>
          <w:t>may</w:t>
        </w:r>
      </w:ins>
      <w:ins w:id="169" w:author="Sussman, Michael - AMS" w:date="2018-04-11T08:11:00Z">
        <w:r w:rsidR="00701BB8">
          <w:rPr>
            <w:rFonts w:ascii="Times New Roman" w:eastAsia="Times New Roman" w:hAnsi="Times New Roman" w:cs="Times New Roman"/>
            <w:lang w:val="en-US"/>
          </w:rPr>
          <w:t xml:space="preserve"> </w:t>
        </w:r>
      </w:ins>
      <w:commentRangeStart w:id="170"/>
      <w:commentRangeStart w:id="171"/>
      <w:ins w:id="172" w:author="Ray Shillito" w:date="2018-04-02T14:06:00Z">
        <w:del w:id="173" w:author="Sussman, Michael - AMS" w:date="2018-04-11T08:11:00Z">
          <w:r w:rsidR="009141CC" w:rsidDel="00701BB8">
            <w:rPr>
              <w:rFonts w:ascii="Times New Roman" w:eastAsia="Times New Roman" w:hAnsi="Times New Roman" w:cs="Times New Roman"/>
              <w:lang w:val="en-US"/>
            </w:rPr>
            <w:delText>usually</w:delText>
          </w:r>
        </w:del>
      </w:ins>
      <w:r w:rsidRPr="00B4451F">
        <w:rPr>
          <w:rFonts w:ascii="Times New Roman" w:eastAsia="Times New Roman" w:hAnsi="Times New Roman" w:cs="Times New Roman"/>
          <w:lang w:val="en-US"/>
        </w:rPr>
        <w:t>result</w:t>
      </w:r>
      <w:del w:id="174" w:author="Sussman, Michael - AMS" w:date="2018-04-10T12:50:00Z">
        <w:r w:rsidR="004C390A">
          <w:rPr>
            <w:rFonts w:ascii="Times New Roman" w:eastAsia="Times New Roman" w:hAnsi="Times New Roman" w:cs="Times New Roman"/>
            <w:lang w:val="en-US"/>
          </w:rPr>
          <w:delText>s</w:delText>
        </w:r>
      </w:del>
      <w:r w:rsidRPr="00B4451F">
        <w:rPr>
          <w:rFonts w:ascii="Times New Roman" w:eastAsia="Times New Roman" w:hAnsi="Times New Roman" w:cs="Times New Roman"/>
          <w:lang w:val="en-US"/>
        </w:rPr>
        <w:t xml:space="preserve"> </w:t>
      </w:r>
      <w:commentRangeEnd w:id="170"/>
      <w:ins w:id="175" w:author="Sussman, Michael - AMS" w:date="2018-04-11T08:06:00Z">
        <w:r w:rsidRPr="00B4451F">
          <w:rPr>
            <w:rFonts w:ascii="Times New Roman" w:eastAsia="Times New Roman" w:hAnsi="Times New Roman" w:cs="Times New Roman"/>
            <w:lang w:val="en-US"/>
          </w:rPr>
          <w:t xml:space="preserve">in </w:t>
        </w:r>
      </w:ins>
      <w:ins w:id="176" w:author="Sussman, Michael - AMS" w:date="2018-04-10T12:51:00Z">
        <w:r w:rsidR="003F09F4">
          <w:rPr>
            <w:rFonts w:ascii="Times New Roman" w:eastAsia="Times New Roman" w:hAnsi="Times New Roman" w:cs="Times New Roman"/>
            <w:lang w:val="en-US"/>
          </w:rPr>
          <w:t xml:space="preserve">a mutation, </w:t>
        </w:r>
      </w:ins>
      <w:ins w:id="177" w:author="Sussman, Michael - AMS" w:date="2018-04-10T12:50:00Z">
        <w:r w:rsidR="003F09F4">
          <w:rPr>
            <w:rFonts w:ascii="Times New Roman" w:eastAsia="Times New Roman" w:hAnsi="Times New Roman" w:cs="Times New Roman"/>
            <w:lang w:val="en-US"/>
          </w:rPr>
          <w:t>the correction of a mutation,</w:t>
        </w:r>
      </w:ins>
      <w:ins w:id="178" w:author="Sussman, Michael - AMS" w:date="2018-04-11T08:06:00Z">
        <w:r w:rsidR="009141CC">
          <w:rPr>
            <w:rStyle w:val="CommentReference"/>
          </w:rPr>
          <w:commentReference w:id="170"/>
        </w:r>
      </w:ins>
      <w:commentRangeEnd w:id="171"/>
      <w:ins w:id="179" w:author="Sussman, Michael - AMS" w:date="2018-04-11T08:12:00Z">
        <w:r w:rsidR="00701BB8">
          <w:rPr>
            <w:rFonts w:ascii="Times New Roman" w:eastAsia="Times New Roman" w:hAnsi="Times New Roman" w:cs="Times New Roman"/>
            <w:lang w:val="en-US"/>
          </w:rPr>
          <w:t xml:space="preserve"> </w:t>
        </w:r>
      </w:ins>
      <w:ins w:id="180" w:author="Sussman, Michael - AMS" w:date="2018-04-11T08:06:00Z">
        <w:r w:rsidR="00AD4CAA">
          <w:rPr>
            <w:rStyle w:val="CommentReference"/>
          </w:rPr>
          <w:commentReference w:id="171"/>
        </w:r>
        <w:r w:rsidRPr="00B4451F">
          <w:rPr>
            <w:rFonts w:ascii="Times New Roman" w:eastAsia="Times New Roman" w:hAnsi="Times New Roman" w:cs="Times New Roman"/>
            <w:lang w:val="en-US"/>
          </w:rPr>
          <w:t>in</w:t>
        </w:r>
      </w:ins>
      <w:ins w:id="181" w:author="Sussman, Michael - AMS" w:date="2018-04-10T12:50:00Z">
        <w:r w:rsidRPr="00B4451F">
          <w:rPr>
            <w:rFonts w:ascii="Times New Roman" w:eastAsia="Times New Roman" w:hAnsi="Times New Roman" w:cs="Times New Roman"/>
            <w:lang w:val="en-US"/>
          </w:rPr>
          <w:t xml:space="preserve"> </w:t>
        </w:r>
      </w:ins>
      <w:r w:rsidRPr="00B4451F">
        <w:rPr>
          <w:rFonts w:ascii="Times New Roman" w:eastAsia="Times New Roman" w:hAnsi="Times New Roman" w:cs="Times New Roman"/>
          <w:lang w:val="en-US"/>
        </w:rPr>
        <w:t xml:space="preserve">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del w:id="182" w:author="Sussman, Michael - AMS" w:date="2018-04-10T12:50:00Z">
        <w:r w:rsidR="008B7364">
          <w:rPr>
            <w:rFonts w:ascii="Times New Roman" w:eastAsia="Times New Roman" w:hAnsi="Times New Roman" w:cs="Times New Roman"/>
            <w:lang w:val="en-US"/>
          </w:rPr>
          <w:delText xml:space="preserve">. In some modified plants the desired effect is the </w:delText>
        </w:r>
      </w:del>
      <w:ins w:id="183" w:author="Sussman, Michael - AMS" w:date="2018-04-10T12:50:00Z">
        <w:r w:rsidR="003F09F4">
          <w:rPr>
            <w:rFonts w:ascii="Times New Roman" w:eastAsia="Times New Roman" w:hAnsi="Times New Roman" w:cs="Times New Roman"/>
            <w:lang w:val="en-US"/>
          </w:rPr>
          <w:t xml:space="preserve"> or </w:t>
        </w:r>
      </w:ins>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xml:space="preserve">. </w:t>
      </w:r>
      <w:ins w:id="184" w:author="Sussman, Michael - AMS" w:date="2018-04-10T12:51:00Z">
        <w:r w:rsidR="000864F3">
          <w:rPr>
            <w:rFonts w:ascii="Times New Roman" w:eastAsia="Times New Roman" w:hAnsi="Times New Roman" w:cs="Times New Roman"/>
            <w:lang w:val="en-US"/>
          </w:rPr>
          <w:t>The introduction may a</w:t>
        </w:r>
      </w:ins>
      <w:ins w:id="185" w:author="Sussman, Michael - AMS" w:date="2018-04-10T12:52:00Z">
        <w:r w:rsidR="000864F3">
          <w:rPr>
            <w:rFonts w:ascii="Times New Roman" w:eastAsia="Times New Roman" w:hAnsi="Times New Roman" w:cs="Times New Roman"/>
            <w:lang w:val="en-US"/>
          </w:rPr>
          <w:t xml:space="preserve">lso result in a new plant </w:t>
        </w:r>
      </w:ins>
      <w:ins w:id="186" w:author="Sussman, Michael - AMS" w:date="2018-04-10T12:53:00Z">
        <w:r w:rsidR="000864F3">
          <w:rPr>
            <w:rFonts w:ascii="Times New Roman" w:eastAsia="Times New Roman" w:hAnsi="Times New Roman" w:cs="Times New Roman"/>
            <w:lang w:val="en-US"/>
          </w:rPr>
          <w:t xml:space="preserve">trait or </w:t>
        </w:r>
      </w:ins>
      <w:ins w:id="187" w:author="Sussman, Michael - AMS" w:date="2018-04-10T12:52:00Z">
        <w:r w:rsidR="000864F3">
          <w:rPr>
            <w:rFonts w:ascii="Times New Roman" w:eastAsia="Times New Roman" w:hAnsi="Times New Roman" w:cs="Times New Roman"/>
            <w:lang w:val="en-US"/>
          </w:rPr>
          <w:t xml:space="preserve">characteristic or the modification of an existing characteristic. </w:t>
        </w:r>
      </w:ins>
      <w:r w:rsidRPr="00B4451F">
        <w:rPr>
          <w:rFonts w:ascii="Times New Roman" w:eastAsia="Times New Roman" w:hAnsi="Times New Roman" w:cs="Times New Roman"/>
          <w:lang w:val="en-US"/>
        </w:rPr>
        <w:t xml:space="preserve">Some of the most common traits </w:t>
      </w:r>
      <w:del w:id="188" w:author="Sussman, Michael - AMS" w:date="2018-04-10T12:53:00Z">
        <w:r w:rsidRPr="00B4451F">
          <w:rPr>
            <w:rFonts w:ascii="Times New Roman" w:eastAsia="Times New Roman" w:hAnsi="Times New Roman" w:cs="Times New Roman"/>
            <w:lang w:val="en-US"/>
          </w:rPr>
          <w:delText xml:space="preserve">that are introduced into crops </w:delText>
        </w:r>
      </w:del>
      <w:ins w:id="189" w:author="Sussman, Michael - AMS" w:date="2018-04-10T12:53:00Z">
        <w:r w:rsidR="000864F3">
          <w:rPr>
            <w:rFonts w:ascii="Times New Roman" w:eastAsia="Times New Roman" w:hAnsi="Times New Roman" w:cs="Times New Roman"/>
            <w:lang w:val="en-US"/>
          </w:rPr>
          <w:t xml:space="preserve">produced </w:t>
        </w:r>
      </w:ins>
      <w:r w:rsidRPr="00B4451F">
        <w:rPr>
          <w:rFonts w:ascii="Times New Roman" w:eastAsia="Times New Roman" w:hAnsi="Times New Roman" w:cs="Times New Roman"/>
          <w:lang w:val="en-US"/>
        </w:rPr>
        <w:t>using modern biotechnology include</w:t>
      </w:r>
      <w:r w:rsidR="004C390A">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ins w:id="190" w:author="Sussman, Michael - AMS" w:date="2018-04-11T08:13:00Z">
        <w:r w:rsidR="00701BB8">
          <w:rPr>
            <w:rFonts w:ascii="Times New Roman" w:eastAsia="Times New Roman" w:hAnsi="Times New Roman" w:cs="Times New Roman"/>
            <w:lang w:val="en-US"/>
          </w:rPr>
          <w:t xml:space="preserve">cold tolerance, </w:t>
        </w:r>
      </w:ins>
      <w:r w:rsidRPr="00B4451F">
        <w:rPr>
          <w:rFonts w:ascii="Times New Roman" w:eastAsia="Times New Roman" w:hAnsi="Times New Roman" w:cs="Times New Roman"/>
          <w:lang w:val="en-US"/>
        </w:rPr>
        <w:t xml:space="preserve">herbicide tolerance, male sterility/fertility restoration, </w:t>
      </w:r>
      <w:del w:id="191" w:author="Sussman, Michael - AMS" w:date="2018-04-11T08:13:00Z">
        <w:r w:rsidRPr="00B4451F" w:rsidDel="00701BB8">
          <w:rPr>
            <w:rFonts w:ascii="Times New Roman" w:eastAsia="Times New Roman" w:hAnsi="Times New Roman" w:cs="Times New Roman"/>
            <w:lang w:val="en-US"/>
          </w:rPr>
          <w:delText xml:space="preserve">Bt-derived </w:delText>
        </w:r>
      </w:del>
      <w:r w:rsidRPr="00B4451F">
        <w:rPr>
          <w:rFonts w:ascii="Times New Roman" w:eastAsia="Times New Roman" w:hAnsi="Times New Roman" w:cs="Times New Roman"/>
          <w:lang w:val="en-US"/>
        </w:rPr>
        <w:t xml:space="preserve">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w:t>
      </w:r>
      <w:del w:id="192" w:author="Sussman, Michael - AMS" w:date="2018-04-10T13:03:00Z">
        <w:r w:rsidRPr="00B4451F">
          <w:rPr>
            <w:rFonts w:ascii="Times New Roman" w:eastAsia="Times New Roman" w:hAnsi="Times New Roman" w:cs="Times New Roman"/>
            <w:lang w:val="en-US"/>
          </w:rPr>
          <w:delText xml:space="preserve">most commonly </w:delText>
        </w:r>
      </w:del>
      <w:r w:rsidRPr="00B4451F">
        <w:rPr>
          <w:rFonts w:ascii="Times New Roman" w:eastAsia="Times New Roman" w:hAnsi="Times New Roman" w:cs="Times New Roman"/>
          <w:lang w:val="en-US"/>
        </w:rPr>
        <w:t xml:space="preserve">developed </w:t>
      </w:r>
      <w:del w:id="193" w:author="Sussman, Michael - AMS" w:date="2018-04-10T13:03:00Z">
        <w:r w:rsidRPr="00B4451F">
          <w:rPr>
            <w:rFonts w:ascii="Times New Roman" w:eastAsia="Times New Roman" w:hAnsi="Times New Roman" w:cs="Times New Roman"/>
            <w:lang w:val="en-US"/>
          </w:rPr>
          <w:delText xml:space="preserve">through the </w:delText>
        </w:r>
      </w:del>
      <w:r w:rsidRPr="00B4451F">
        <w:rPr>
          <w:rFonts w:ascii="Times New Roman" w:eastAsia="Times New Roman" w:hAnsi="Times New Roman" w:cs="Times New Roman"/>
          <w:lang w:val="en-US"/>
        </w:rPr>
        <w:t>us</w:t>
      </w:r>
      <w:del w:id="194" w:author="Sussman, Michael - AMS" w:date="2018-04-10T13:03:00Z">
        <w:r w:rsidRPr="00B4451F">
          <w:rPr>
            <w:rFonts w:ascii="Times New Roman" w:eastAsia="Times New Roman" w:hAnsi="Times New Roman" w:cs="Times New Roman"/>
            <w:lang w:val="en-US"/>
          </w:rPr>
          <w:delText>e</w:delText>
        </w:r>
      </w:del>
      <w:ins w:id="195" w:author="Sussman, Michael - AMS" w:date="2018-04-10T13:03:00Z">
        <w:r w:rsidR="00465457">
          <w:rPr>
            <w:rFonts w:ascii="Times New Roman" w:eastAsia="Times New Roman" w:hAnsi="Times New Roman" w:cs="Times New Roman"/>
            <w:lang w:val="en-US"/>
          </w:rPr>
          <w:t>ing</w:t>
        </w:r>
      </w:ins>
      <w:r w:rsidRPr="00B4451F">
        <w:rPr>
          <w:rFonts w:ascii="Times New Roman" w:eastAsia="Times New Roman" w:hAnsi="Times New Roman" w:cs="Times New Roman"/>
          <w:lang w:val="en-US"/>
        </w:rPr>
        <w:t xml:space="preserve"> </w:t>
      </w:r>
      <w:del w:id="196" w:author="Sussman, Michael - AMS" w:date="2018-04-10T13:03:00Z">
        <w:r w:rsidRPr="00B4451F">
          <w:rPr>
            <w:rFonts w:ascii="Times New Roman" w:eastAsia="Times New Roman" w:hAnsi="Times New Roman" w:cs="Times New Roman"/>
            <w:lang w:val="en-US"/>
          </w:rPr>
          <w:delText xml:space="preserve">of </w:delText>
        </w:r>
      </w:del>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w:t>
      </w:r>
      <w:del w:id="197" w:author="Sussman, Michael - AMS" w:date="2018-04-10T13:04:00Z">
        <w:r w:rsidRPr="00B4451F">
          <w:rPr>
            <w:rFonts w:ascii="Times New Roman" w:eastAsia="Times New Roman" w:hAnsi="Times New Roman" w:cs="Times New Roman"/>
            <w:lang w:val="en-US"/>
          </w:rPr>
          <w:delText xml:space="preserve">by </w:delText>
        </w:r>
      </w:del>
      <w:ins w:id="198" w:author="Sussman, Michael - AMS" w:date="2018-04-10T13:04:00Z">
        <w:r w:rsidR="00465457">
          <w:rPr>
            <w:rFonts w:ascii="Times New Roman" w:eastAsia="Times New Roman" w:hAnsi="Times New Roman" w:cs="Times New Roman"/>
            <w:lang w:val="en-US"/>
          </w:rPr>
          <w:t>that consist of</w:t>
        </w:r>
        <w:r w:rsidR="00465457" w:rsidRPr="00B4451F">
          <w:rPr>
            <w:rFonts w:ascii="Times New Roman" w:eastAsia="Times New Roman" w:hAnsi="Times New Roman" w:cs="Times New Roman"/>
            <w:lang w:val="en-US"/>
          </w:rPr>
          <w:t xml:space="preserve"> </w:t>
        </w:r>
      </w:ins>
      <w:r w:rsidRPr="00B4451F">
        <w:rPr>
          <w:rFonts w:ascii="Times New Roman" w:eastAsia="Times New Roman" w:hAnsi="Times New Roman" w:cs="Times New Roman"/>
          <w:lang w:val="en-US"/>
        </w:rPr>
        <w:t xml:space="preserve">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moveFrom w:id="199" w:author="Sussman, Michael - AMS" w:date="2018-04-10T12:58:00Z"/>
          <w:rFonts w:ascii="Times New Roman" w:eastAsia="Times New Roman" w:hAnsi="Times New Roman" w:cs="Times New Roman"/>
          <w:lang w:val="en-US"/>
        </w:rPr>
      </w:pPr>
      <w:moveFromRangeStart w:id="200" w:author="Sussman, Michael - AMS" w:date="2018-04-10T12:58:00Z" w:name="move511128418"/>
      <w:moveFrom w:id="201" w:author="Sussman, Michael - AMS" w:date="2018-04-10T12:58:00Z">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are often used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provisions also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moveFrom>
    </w:p>
    <w:moveFromRangeEnd w:id="200"/>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hAnsi="Times New Roman"/>
          <w:b/>
          <w:noProof/>
          <w:lang w:val="en-US"/>
          <w:rPrChange w:id="202">
            <w:rPr>
              <w:rFonts w:ascii="Times New Roman" w:eastAsia="Times New Roman" w:hAnsi="Times New Roman" w:cs="Times New Roman"/>
              <w:b/>
              <w:bCs/>
              <w:noProof/>
              <w:lang w:val="en-US"/>
            </w:rPr>
          </w:rPrChange>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Figure 1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7A6F833F"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can be achieved through a variety of </w:t>
      </w:r>
      <w:ins w:id="203" w:author="Sussman, Michael - AMS" w:date="2018-04-10T13:05:00Z">
        <w:r w:rsidR="00465457">
          <w:rPr>
            <w:rFonts w:ascii="Times New Roman" w:eastAsia="MS Mincho" w:hAnsi="Times New Roman" w:cs="Times New Roman"/>
            <w:lang w:val="en-US" w:eastAsia="ja-JP"/>
          </w:rPr>
          <w:t xml:space="preserve">molecular </w:t>
        </w:r>
      </w:ins>
      <w:r w:rsidRPr="00B4451F">
        <w:rPr>
          <w:rFonts w:ascii="Times New Roman" w:eastAsia="MS Mincho" w:hAnsi="Times New Roman" w:cs="Times New Roman"/>
          <w:lang w:val="en-US" w:eastAsia="ja-JP"/>
        </w:rPr>
        <w:t xml:space="preserve">methodologies. </w:t>
      </w:r>
      <w:del w:id="204" w:author="Sussman, Michael - AMS" w:date="2018-04-10T13:05:00Z">
        <w:r w:rsidR="00461964">
          <w:rPr>
            <w:rFonts w:ascii="Times New Roman" w:eastAsia="MS Mincho" w:hAnsi="Times New Roman" w:cs="Times New Roman"/>
            <w:lang w:val="en-US" w:eastAsia="ja-JP"/>
          </w:rPr>
          <w:delText xml:space="preserve">Below is a </w:delText>
        </w:r>
        <w:r w:rsidR="00461964" w:rsidDel="00465457">
          <w:rPr>
            <w:rFonts w:ascii="Times New Roman" w:eastAsia="MS Mincho" w:hAnsi="Times New Roman" w:cs="Times New Roman"/>
            <w:lang w:val="en-US" w:eastAsia="ja-JP"/>
          </w:rPr>
          <w:delText>description</w:delText>
        </w:r>
      </w:del>
      <w:ins w:id="205" w:author="Sussman, Michael - AMS" w:date="2018-04-10T13:05:00Z">
        <w:r w:rsidR="00465457">
          <w:rPr>
            <w:rFonts w:ascii="Times New Roman" w:eastAsia="MS Mincho" w:hAnsi="Times New Roman" w:cs="Times New Roman"/>
            <w:lang w:val="en-US" w:eastAsia="ja-JP"/>
          </w:rPr>
          <w:t>A</w:t>
        </w:r>
      </w:ins>
      <w:ins w:id="206" w:author="Sussman, Michael - AMS" w:date="2018-04-11T08:14:00Z">
        <w:r w:rsidR="00701BB8">
          <w:rPr>
            <w:rFonts w:ascii="Times New Roman" w:eastAsia="MS Mincho" w:hAnsi="Times New Roman" w:cs="Times New Roman"/>
            <w:lang w:val="en-US" w:eastAsia="ja-JP"/>
          </w:rPr>
          <w:t xml:space="preserve"> </w:t>
        </w:r>
      </w:ins>
      <w:ins w:id="207" w:author="Monica Santa-Maria" w:date="2018-04-05T10:11:00Z">
        <w:del w:id="208" w:author="Sussman, Michael - AMS" w:date="2018-04-11T08:14:00Z">
          <w:r w:rsidR="00FF4A14" w:rsidRPr="00B4451F" w:rsidDel="00701BB8">
            <w:rPr>
              <w:rFonts w:ascii="Times New Roman" w:eastAsia="MS Mincho" w:hAnsi="Times New Roman" w:cs="Times New Roman"/>
              <w:lang w:val="en-US" w:eastAsia="ja-JP"/>
            </w:rPr>
            <w:delText>summarized</w:delText>
          </w:r>
          <w:r w:rsidR="00FF4A14" w:rsidDel="00701BB8">
            <w:rPr>
              <w:rFonts w:ascii="Times New Roman" w:eastAsia="MS Mincho" w:hAnsi="Times New Roman" w:cs="Times New Roman"/>
              <w:lang w:val="en-US" w:eastAsia="ja-JP"/>
            </w:rPr>
            <w:delText xml:space="preserve"> </w:delText>
          </w:r>
        </w:del>
      </w:ins>
      <w:ins w:id="209" w:author="Sussman, Michael - AMS" w:date="2018-04-11T08:06:00Z">
        <w:r w:rsidR="00461964">
          <w:rPr>
            <w:rFonts w:ascii="Times New Roman" w:eastAsia="MS Mincho" w:hAnsi="Times New Roman" w:cs="Times New Roman"/>
            <w:lang w:val="en-US" w:eastAsia="ja-JP"/>
          </w:rPr>
          <w:t>description</w:t>
        </w:r>
      </w:ins>
      <w:r w:rsidR="00461964">
        <w:rPr>
          <w:rFonts w:ascii="Times New Roman" w:eastAsia="MS Mincho" w:hAnsi="Times New Roman" w:cs="Times New Roman"/>
          <w:lang w:val="en-US" w:eastAsia="ja-JP"/>
        </w:rPr>
        <w:t xml:space="preserve"> of </w:t>
      </w:r>
      <w:del w:id="210" w:author="Sussman, Michael - AMS" w:date="2018-04-10T13:05:00Z">
        <w:r w:rsidR="00461964">
          <w:rPr>
            <w:rFonts w:ascii="Times New Roman" w:eastAsia="MS Mincho" w:hAnsi="Times New Roman" w:cs="Times New Roman"/>
            <w:lang w:val="en-US" w:eastAsia="ja-JP"/>
          </w:rPr>
          <w:delText xml:space="preserve">the </w:delText>
        </w:r>
      </w:del>
      <w:r w:rsidR="00461964">
        <w:rPr>
          <w:rFonts w:ascii="Times New Roman" w:eastAsia="MS Mincho" w:hAnsi="Times New Roman" w:cs="Times New Roman"/>
          <w:lang w:val="en-US" w:eastAsia="ja-JP"/>
        </w:rPr>
        <w:t>principal steps</w:t>
      </w:r>
      <w:r w:rsidR="00461964" w:rsidRPr="00B4451F">
        <w:rPr>
          <w:rFonts w:ascii="Times New Roman" w:eastAsia="MS Mincho" w:hAnsi="Times New Roman" w:cs="Times New Roman"/>
          <w:lang w:val="en-US" w:eastAsia="ja-JP"/>
        </w:rPr>
        <w:t xml:space="preserve"> </w:t>
      </w:r>
      <w:del w:id="211" w:author="Sussman, Michael - AMS" w:date="2018-04-10T13:05:00Z">
        <w:r w:rsidRPr="00B4451F">
          <w:rPr>
            <w:rFonts w:ascii="Times New Roman" w:eastAsia="MS Mincho" w:hAnsi="Times New Roman" w:cs="Times New Roman"/>
            <w:lang w:val="en-US" w:eastAsia="ja-JP"/>
          </w:rPr>
          <w:delText>that are commonly used</w:delText>
        </w:r>
      </w:del>
      <w:ins w:id="212" w:author="Sussman, Michael - AMS" w:date="2018-04-10T13:05:00Z">
        <w:r w:rsidR="00465457">
          <w:rPr>
            <w:rFonts w:ascii="Times New Roman" w:eastAsia="MS Mincho" w:hAnsi="Times New Roman" w:cs="Times New Roman"/>
            <w:lang w:val="en-US" w:eastAsia="ja-JP"/>
          </w:rPr>
          <w:t>involved</w:t>
        </w:r>
      </w:ins>
      <w:r w:rsidRPr="00B4451F">
        <w:rPr>
          <w:rFonts w:ascii="Times New Roman" w:eastAsia="MS Mincho" w:hAnsi="Times New Roman" w:cs="Times New Roman"/>
          <w:lang w:val="en-US" w:eastAsia="ja-JP"/>
        </w:rPr>
        <w:t xml:space="preserve"> in the development of LM plants</w:t>
      </w:r>
      <w:ins w:id="213" w:author="Sussman, Michael - AMS" w:date="2018-04-11T08:14:00Z">
        <w:r w:rsidR="00701BB8">
          <w:rPr>
            <w:rFonts w:ascii="Times New Roman" w:eastAsia="MS Mincho" w:hAnsi="Times New Roman" w:cs="Times New Roman"/>
            <w:lang w:val="en-US" w:eastAsia="ja-JP"/>
          </w:rPr>
          <w:t xml:space="preserve"> </w:t>
        </w:r>
      </w:ins>
      <w:del w:id="214" w:author="Monica Santa-Maria" w:date="2018-04-05T12:03:00Z">
        <w:r w:rsidRPr="00B4451F" w:rsidDel="005F0132">
          <w:rPr>
            <w:rFonts w:ascii="Times New Roman" w:eastAsia="MS Mincho" w:hAnsi="Times New Roman" w:cs="Times New Roman"/>
            <w:lang w:val="en-US" w:eastAsia="ja-JP"/>
          </w:rPr>
          <w:delText xml:space="preserve"> can be</w:delText>
        </w:r>
      </w:del>
      <w:ins w:id="215" w:author="Sussman, Michael - AMS" w:date="2018-04-10T13:06:00Z">
        <w:r w:rsidR="00465457">
          <w:rPr>
            <w:rFonts w:ascii="Times New Roman" w:eastAsia="MS Mincho" w:hAnsi="Times New Roman" w:cs="Times New Roman"/>
            <w:lang w:val="en-US" w:eastAsia="ja-JP"/>
          </w:rPr>
          <w:t>is</w:t>
        </w:r>
      </w:ins>
      <w:del w:id="216" w:author="Monica Santa-Maria" w:date="2018-04-05T12:03:00Z">
        <w:r w:rsidRPr="00B4451F" w:rsidDel="005F0132">
          <w:rPr>
            <w:rFonts w:ascii="Times New Roman" w:eastAsia="MS Mincho" w:hAnsi="Times New Roman" w:cs="Times New Roman"/>
            <w:lang w:val="en-US" w:eastAsia="ja-JP"/>
          </w:rPr>
          <w:delText xml:space="preserve"> </w:delText>
        </w:r>
      </w:del>
      <w:del w:id="217" w:author="Monica Santa-Maria" w:date="2018-04-05T10:11:00Z">
        <w:r w:rsidRPr="00B4451F" w:rsidDel="00FF4A14">
          <w:rPr>
            <w:rFonts w:ascii="Times New Roman" w:eastAsia="MS Mincho" w:hAnsi="Times New Roman" w:cs="Times New Roman"/>
            <w:lang w:val="en-US" w:eastAsia="ja-JP"/>
          </w:rPr>
          <w:delText xml:space="preserve">summarized </w:delText>
        </w:r>
      </w:del>
      <w:del w:id="218" w:author="Monica Santa-Maria" w:date="2018-04-05T12:03:00Z">
        <w:r w:rsidRPr="00B4451F" w:rsidDel="005F0132">
          <w:rPr>
            <w:rFonts w:ascii="Times New Roman" w:eastAsia="MS Mincho" w:hAnsi="Times New Roman" w:cs="Times New Roman"/>
            <w:lang w:val="en-US" w:eastAsia="ja-JP"/>
          </w:rPr>
          <w:delText>as follows</w:delText>
        </w:r>
      </w:del>
      <w:r w:rsidRPr="00B4451F">
        <w:rPr>
          <w:rFonts w:ascii="Times New Roman" w:eastAsia="MS Mincho" w:hAnsi="Times New Roman" w:cs="Times New Roman"/>
          <w:lang w:val="en-US" w:eastAsia="ja-JP"/>
        </w:rPr>
        <w:t>:</w:t>
      </w:r>
      <w:r w:rsidRPr="00B4451F">
        <w:rPr>
          <w:rFonts w:ascii="Times New Roman" w:eastAsia="MS Mincho" w:hAnsi="Times New Roman" w:cs="Times New Roman"/>
          <w:u w:val="single"/>
          <w:vertAlign w:val="superscript"/>
          <w:lang w:val="en-US" w:eastAsia="ja-JP"/>
        </w:rPr>
        <w:footnoteReference w:id="2"/>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has been identified </w:t>
      </w:r>
      <w:ins w:id="219" w:author="Sussman, Michael - AMS" w:date="2018-04-10T13:06:00Z">
        <w:r w:rsidR="00DF3FC4">
          <w:rPr>
            <w:rFonts w:ascii="Times New Roman" w:eastAsia="MS Mincho" w:hAnsi="Times New Roman" w:cs="Times New Roman"/>
            <w:lang w:val="en-US" w:eastAsia="ja-JP"/>
          </w:rPr>
          <w:t xml:space="preserve">through DNA sequencing </w:t>
        </w:r>
      </w:ins>
      <w:r w:rsidRPr="00B4451F">
        <w:rPr>
          <w:rFonts w:ascii="Times New Roman" w:eastAsia="MS Mincho" w:hAnsi="Times New Roman" w:cs="Times New Roman"/>
          <w:lang w:val="en-US" w:eastAsia="ja-JP"/>
        </w:rPr>
        <w:t xml:space="preserve">and isolated from a donor organism, it is manipulated in the laboratory </w:t>
      </w:r>
      <w:del w:id="220" w:author="Sussman, Michael - AMS" w:date="2018-04-10T13:07:00Z">
        <w:r w:rsidR="00461964">
          <w:rPr>
            <w:rFonts w:ascii="Times New Roman" w:eastAsia="MS Mincho" w:hAnsi="Times New Roman" w:cs="Times New Roman"/>
            <w:lang w:val="en-US" w:eastAsia="ja-JP"/>
          </w:rPr>
          <w:delText xml:space="preserve">in order for it </w:delText>
        </w:r>
      </w:del>
      <w:r w:rsidR="00461964">
        <w:rPr>
          <w:rFonts w:ascii="Times New Roman" w:eastAsia="MS Mincho" w:hAnsi="Times New Roman" w:cs="Times New Roman"/>
          <w:lang w:val="en-US" w:eastAsia="ja-JP"/>
        </w:rPr>
        <w:t>to be</w:t>
      </w:r>
      <w:r w:rsidRPr="00B4451F">
        <w:rPr>
          <w:rFonts w:ascii="Times New Roman" w:eastAsia="MS Mincho" w:hAnsi="Times New Roman" w:cs="Times New Roman"/>
          <w:lang w:val="en-US" w:eastAsia="ja-JP"/>
        </w:rPr>
        <w:t xml:space="preserve"> </w:t>
      </w:r>
      <w:ins w:id="221" w:author="Sussman, Michael - AMS" w:date="2018-04-10T13:07:00Z">
        <w:r w:rsidR="00DF3FC4">
          <w:rPr>
            <w:rFonts w:ascii="Times New Roman" w:eastAsia="MS Mincho" w:hAnsi="Times New Roman" w:cs="Times New Roman"/>
            <w:lang w:val="en-US" w:eastAsia="ja-JP"/>
          </w:rPr>
          <w:t xml:space="preserve">safely and </w:t>
        </w:r>
      </w:ins>
      <w:del w:id="222" w:author="Sussman, Michael - AMS" w:date="2018-04-10T13:07:00Z">
        <w:r w:rsidRPr="00B4451F">
          <w:rPr>
            <w:rFonts w:ascii="Times New Roman" w:eastAsia="MS Mincho" w:hAnsi="Times New Roman" w:cs="Times New Roman"/>
            <w:lang w:val="en-US" w:eastAsia="ja-JP"/>
          </w:rPr>
          <w:delText>inserted effectively</w:delText>
        </w:r>
      </w:del>
      <w:ins w:id="223" w:author="Sussman, Michael - AMS" w:date="2018-04-10T13:07:00Z">
        <w:r w:rsidR="00DF3FC4">
          <w:rPr>
            <w:rFonts w:ascii="Times New Roman" w:eastAsia="MS Mincho" w:hAnsi="Times New Roman" w:cs="Times New Roman"/>
            <w:lang w:val="en-US" w:eastAsia="ja-JP"/>
          </w:rPr>
          <w:t>productively introduced</w:t>
        </w:r>
      </w:ins>
      <w:r w:rsidRPr="00B4451F">
        <w:rPr>
          <w:rFonts w:ascii="Times New Roman" w:eastAsia="MS Mincho" w:hAnsi="Times New Roman" w:cs="Times New Roman"/>
          <w:lang w:val="en-US" w:eastAsia="ja-JP"/>
        </w:rPr>
        <w:t xml:space="preserve">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w:t>
      </w:r>
      <w:del w:id="224" w:author="Sussman, Michael - AMS" w:date="2018-04-10T13:07:00Z">
        <w:r w:rsidRPr="00B4451F">
          <w:rPr>
            <w:rFonts w:ascii="Times New Roman" w:eastAsia="MS Mincho" w:hAnsi="Times New Roman" w:cs="Times New Roman"/>
            <w:lang w:val="en-US" w:eastAsia="ja-JP"/>
          </w:rPr>
          <w:delText>so as to</w:delText>
        </w:r>
      </w:del>
      <w:ins w:id="225" w:author="Sussman, Michael - AMS" w:date="2018-04-10T13:07:00Z">
        <w:r w:rsidR="00DF3FC4">
          <w:rPr>
            <w:rFonts w:ascii="Times New Roman" w:eastAsia="MS Mincho" w:hAnsi="Times New Roman" w:cs="Times New Roman"/>
            <w:lang w:val="en-US" w:eastAsia="ja-JP"/>
          </w:rPr>
          <w:t>to</w:t>
        </w:r>
      </w:ins>
      <w:r w:rsidRPr="00B4451F">
        <w:rPr>
          <w:rFonts w:ascii="Times New Roman" w:eastAsia="MS Mincho" w:hAnsi="Times New Roman" w:cs="Times New Roman"/>
          <w:lang w:val="en-US" w:eastAsia="ja-JP"/>
        </w:rPr>
        <w:t xml:space="preserve"> enhance or modulate </w:t>
      </w:r>
      <w:del w:id="226" w:author="Sussman, Michael - AMS" w:date="2018-04-10T13:08:00Z">
        <w:r w:rsidRPr="00B4451F">
          <w:rPr>
            <w:rFonts w:ascii="Times New Roman" w:eastAsia="MS Mincho" w:hAnsi="Times New Roman" w:cs="Times New Roman"/>
            <w:lang w:val="en-US" w:eastAsia="ja-JP"/>
          </w:rPr>
          <w:delText xml:space="preserve">the </w:delText>
        </w:r>
      </w:del>
      <w:ins w:id="227" w:author="Sussman, Michael - AMS" w:date="2018-04-10T13:08:00Z">
        <w:r w:rsidR="00DF3FC4">
          <w:rPr>
            <w:rFonts w:ascii="Times New Roman" w:eastAsia="MS Mincho" w:hAnsi="Times New Roman" w:cs="Times New Roman"/>
            <w:lang w:val="en-US" w:eastAsia="ja-JP"/>
          </w:rPr>
          <w:t>gene expressio</w:t>
        </w:r>
      </w:ins>
      <w:del w:id="228" w:author="Sussman, Michael - AMS" w:date="2018-04-10T13:08:00Z">
        <w:r w:rsidRPr="00B4451F">
          <w:rPr>
            <w:rFonts w:ascii="Times New Roman" w:eastAsia="MS Mincho" w:hAnsi="Times New Roman" w:cs="Times New Roman"/>
            <w:lang w:val="en-US" w:eastAsia="ja-JP"/>
          </w:rPr>
          <w:delText xml:space="preserve">expression of the gene once it </w:delText>
        </w:r>
        <w:r w:rsidR="00461964">
          <w:rPr>
            <w:rFonts w:ascii="Times New Roman" w:eastAsia="MS Mincho" w:hAnsi="Times New Roman" w:cs="Times New Roman"/>
            <w:lang w:val="en-US" w:eastAsia="ja-JP"/>
          </w:rPr>
          <w:delText>has been inserted</w:delText>
        </w:r>
        <w:r w:rsidRPr="00B4451F">
          <w:rPr>
            <w:rFonts w:ascii="Times New Roman" w:eastAsia="MS Mincho" w:hAnsi="Times New Roman" w:cs="Times New Roman"/>
            <w:lang w:val="en-US" w:eastAsia="ja-JP"/>
          </w:rPr>
          <w:delText xml:space="preserve"> into the intended recipient organism</w:delText>
        </w:r>
      </w:del>
      <w:ins w:id="229" w:author="Sussman, Michael - AMS" w:date="2018-04-10T13:08:00Z">
        <w:r w:rsidR="00DF3FC4">
          <w:rPr>
            <w:rFonts w:ascii="Times New Roman" w:eastAsia="MS Mincho" w:hAnsi="Times New Roman" w:cs="Times New Roman"/>
            <w:lang w:val="en-US" w:eastAsia="ja-JP"/>
          </w:rPr>
          <w:t>n</w:t>
        </w:r>
      </w:ins>
      <w:r w:rsidRPr="00B4451F">
        <w:rPr>
          <w:rFonts w:ascii="Times New Roman" w:eastAsia="MS Mincho" w:hAnsi="Times New Roman" w:cs="Times New Roman"/>
          <w:lang w:val="en-US" w:eastAsia="ja-JP"/>
        </w:rPr>
        <w:t xml:space="preserve">. </w:t>
      </w:r>
    </w:p>
    <w:p w14:paraId="5373EB9D" w14:textId="6F48480A"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del w:id="230" w:author="Sussman, Michael - AMS" w:date="2018-04-10T13:08:00Z">
        <w:r w:rsidDel="00DF3FC4">
          <w:rPr>
            <w:rFonts w:ascii="Times New Roman" w:eastAsia="MS Mincho" w:hAnsi="Times New Roman" w:cs="Times New Roman"/>
            <w:lang w:val="en-US" w:eastAsia="ja-JP"/>
          </w:rPr>
          <w:delText xml:space="preserve">The </w:delText>
        </w:r>
      </w:del>
      <w:ins w:id="231" w:author="Sussman, Michael - AMS" w:date="2018-04-10T13:08:00Z">
        <w:r w:rsidR="00DF3FC4">
          <w:rPr>
            <w:rFonts w:ascii="Times New Roman" w:eastAsia="MS Mincho" w:hAnsi="Times New Roman" w:cs="Times New Roman"/>
            <w:lang w:val="en-US" w:eastAsia="ja-JP"/>
          </w:rPr>
          <w:t xml:space="preserve">Using modern biotechnology methods </w:t>
        </w:r>
      </w:ins>
      <w:ins w:id="232" w:author="Sussman, Michael - AMS" w:date="2018-04-10T13:09:00Z">
        <w:r w:rsidR="00DF3FC4">
          <w:rPr>
            <w:rFonts w:ascii="Times New Roman" w:eastAsia="MS Mincho" w:hAnsi="Times New Roman" w:cs="Times New Roman"/>
            <w:lang w:val="en-US" w:eastAsia="ja-JP"/>
          </w:rPr>
          <w:t xml:space="preserve">genetic sequences that affect gene expression known </w:t>
        </w:r>
      </w:ins>
      <w:ins w:id="233" w:author="Sussman, Michael - AMS" w:date="2018-04-10T13:10:00Z">
        <w:r w:rsidR="00DF3FC4">
          <w:rPr>
            <w:rFonts w:ascii="Times New Roman" w:eastAsia="MS Mincho" w:hAnsi="Times New Roman" w:cs="Times New Roman"/>
            <w:lang w:val="en-US" w:eastAsia="ja-JP"/>
          </w:rPr>
          <w:t xml:space="preserve">as the promoter and terminator are enzymatically added to </w:t>
        </w:r>
      </w:ins>
      <w:ins w:id="234" w:author="Sussman, Michael - AMS" w:date="2018-04-10T13:08:00Z">
        <w:r w:rsidR="00DF3FC4">
          <w:rPr>
            <w:rFonts w:ascii="Times New Roman" w:eastAsia="MS Mincho" w:hAnsi="Times New Roman" w:cs="Times New Roman"/>
            <w:lang w:val="en-US" w:eastAsia="ja-JP"/>
          </w:rPr>
          <w:t>the</w:t>
        </w:r>
      </w:ins>
      <w:del w:id="235" w:author="Sussman, Michael - AMS" w:date="2018-04-11T08:06:00Z">
        <w:r>
          <w:rPr>
            <w:rFonts w:ascii="Times New Roman" w:eastAsia="MS Mincho" w:hAnsi="Times New Roman" w:cs="Times New Roman"/>
            <w:lang w:val="en-US" w:eastAsia="ja-JP"/>
          </w:rPr>
          <w:delText>The</w:delText>
        </w:r>
      </w:del>
      <w:ins w:id="236" w:author="Sussman, Michael - AMS" w:date="2018-04-10T13:08:00Z">
        <w:r>
          <w:rPr>
            <w:rFonts w:ascii="Times New Roman" w:eastAsia="MS Mincho" w:hAnsi="Times New Roman" w:cs="Times New Roman"/>
            <w:lang w:val="en-US" w:eastAsia="ja-JP"/>
          </w:rPr>
          <w:t xml:space="preserve"> </w:t>
        </w:r>
      </w:ins>
      <w:r>
        <w:rPr>
          <w:rFonts w:ascii="Times New Roman" w:eastAsia="MS Mincho" w:hAnsi="Times New Roman" w:cs="Times New Roman"/>
          <w:lang w:val="en-US" w:eastAsia="ja-JP"/>
        </w:rPr>
        <w:t xml:space="preserve">gene(s) of </w:t>
      </w:r>
      <w:r w:rsidR="00E44FFA" w:rsidRPr="00B4451F">
        <w:rPr>
          <w:rFonts w:ascii="Times New Roman" w:eastAsia="MS Mincho" w:hAnsi="Times New Roman" w:cs="Times New Roman"/>
          <w:lang w:val="en-US" w:eastAsia="ja-JP"/>
        </w:rPr>
        <w:t>interest</w:t>
      </w:r>
      <w:del w:id="237" w:author="Sussman, Michael - AMS" w:date="2018-04-10T13:10:00Z">
        <w:r w:rsidR="00E44FFA" w:rsidRPr="00B4451F">
          <w:rPr>
            <w:rFonts w:ascii="Times New Roman" w:eastAsia="MS Mincho" w:hAnsi="Times New Roman" w:cs="Times New Roman"/>
            <w:lang w:val="en-US" w:eastAsia="ja-JP"/>
          </w:rPr>
          <w:delText xml:space="preserve">, </w:delText>
        </w:r>
        <w:r w:rsidR="008F6742">
          <w:rPr>
            <w:rFonts w:ascii="Times New Roman" w:eastAsia="MS Mincho" w:hAnsi="Times New Roman" w:cs="Times New Roman"/>
            <w:lang w:val="en-US" w:eastAsia="ja-JP"/>
          </w:rPr>
          <w:delText xml:space="preserve">is </w:delText>
        </w:r>
      </w:del>
      <w:del w:id="238" w:author="Sussman, Michael - AMS" w:date="2018-04-10T13:09:00Z">
        <w:r>
          <w:rPr>
            <w:rFonts w:ascii="Times New Roman" w:eastAsia="MS Mincho" w:hAnsi="Times New Roman" w:cs="Times New Roman"/>
            <w:lang w:val="en-US" w:eastAsia="ja-JP"/>
          </w:rPr>
          <w:delText xml:space="preserve">placed </w:delText>
        </w:r>
      </w:del>
      <w:del w:id="239" w:author="Sussman, Michael - AMS" w:date="2018-04-10T13:10:00Z">
        <w:r>
          <w:rPr>
            <w:rFonts w:ascii="Times New Roman" w:eastAsia="MS Mincho" w:hAnsi="Times New Roman" w:cs="Times New Roman"/>
            <w:lang w:val="en-US" w:eastAsia="ja-JP"/>
          </w:rPr>
          <w:delText>in between</w:delText>
        </w:r>
        <w:r w:rsidR="008F6742">
          <w:rPr>
            <w:rFonts w:ascii="Times New Roman" w:eastAsia="MS Mincho" w:hAnsi="Times New Roman" w:cs="Times New Roman"/>
            <w:lang w:val="en-US" w:eastAsia="ja-JP"/>
          </w:rPr>
          <w:delText xml:space="preserve"> a</w:delText>
        </w:r>
        <w:r>
          <w:rPr>
            <w:rFonts w:ascii="Times New Roman" w:eastAsia="MS Mincho" w:hAnsi="Times New Roman" w:cs="Times New Roman"/>
            <w:lang w:val="en-US" w:eastAsia="ja-JP"/>
          </w:rPr>
          <w:delText xml:space="preserve"> </w:delText>
        </w:r>
        <w:r w:rsidR="008F6742" w:rsidRPr="008F6742">
          <w:rPr>
            <w:rFonts w:ascii="Times New Roman" w:eastAsia="MS Mincho" w:hAnsi="Times New Roman" w:cs="Times New Roman"/>
            <w:lang w:val="en-US" w:eastAsia="ja-JP"/>
          </w:rPr>
          <w:delText xml:space="preserve">“promoter sequence” and a “terminator sequence” </w:delText>
        </w:r>
        <w:r w:rsidR="008F6742">
          <w:rPr>
            <w:rFonts w:ascii="Times New Roman" w:eastAsia="MS Mincho" w:hAnsi="Times New Roman" w:cs="Times New Roman"/>
            <w:lang w:val="en-US" w:eastAsia="ja-JP"/>
          </w:rPr>
          <w:delText>which</w:delText>
        </w:r>
        <w:r>
          <w:rPr>
            <w:rFonts w:ascii="Times New Roman" w:eastAsia="MS Mincho" w:hAnsi="Times New Roman" w:cs="Times New Roman"/>
            <w:lang w:val="en-US" w:eastAsia="ja-JP"/>
          </w:rPr>
          <w:delText xml:space="preserve"> are</w:delText>
        </w:r>
        <w:r w:rsidRPr="00B4451F">
          <w:rPr>
            <w:rFonts w:ascii="Times New Roman" w:eastAsia="MS Mincho" w:hAnsi="Times New Roman" w:cs="Times New Roman"/>
            <w:lang w:val="en-US" w:eastAsia="ja-JP"/>
          </w:rPr>
          <w:delText xml:space="preserve"> needed for the proper </w:delText>
        </w:r>
        <w:r>
          <w:rPr>
            <w:rFonts w:ascii="Times New Roman" w:eastAsia="MS Mincho" w:hAnsi="Times New Roman" w:cs="Times New Roman"/>
            <w:lang w:val="en-US" w:eastAsia="ja-JP"/>
          </w:rPr>
          <w:delText xml:space="preserve">expression and </w:delText>
        </w:r>
        <w:r w:rsidRPr="00B4451F">
          <w:rPr>
            <w:rFonts w:ascii="Times New Roman" w:eastAsia="MS Mincho" w:hAnsi="Times New Roman" w:cs="Times New Roman"/>
            <w:lang w:val="en-US" w:eastAsia="ja-JP"/>
          </w:rPr>
          <w:delText xml:space="preserve">functioning of the gene(s) of interest in an orderly </w:delText>
        </w:r>
        <w:r w:rsidR="008F6742">
          <w:rPr>
            <w:rFonts w:ascii="Times New Roman" w:eastAsia="MS Mincho" w:hAnsi="Times New Roman" w:cs="Times New Roman"/>
            <w:lang w:val="en-US" w:eastAsia="ja-JP"/>
          </w:rPr>
          <w:delText>manner</w:delText>
        </w:r>
      </w:del>
      <w:r w:rsidR="008F6742">
        <w:rPr>
          <w:rFonts w:ascii="Times New Roman" w:eastAsia="MS Mincho" w:hAnsi="Times New Roman" w:cs="Times New Roman"/>
          <w:lang w:val="en-US" w:eastAsia="ja-JP"/>
        </w:rPr>
        <w:t>. This combination of</w:t>
      </w:r>
      <w:ins w:id="240" w:author="Sussman, Michael - AMS" w:date="2018-04-10T13:11:00Z">
        <w:r w:rsidR="008F6742">
          <w:rPr>
            <w:rFonts w:ascii="Times New Roman" w:eastAsia="MS Mincho" w:hAnsi="Times New Roman" w:cs="Times New Roman"/>
            <w:lang w:val="en-US" w:eastAsia="ja-JP"/>
          </w:rPr>
          <w:t xml:space="preserve"> </w:t>
        </w:r>
        <w:r w:rsidR="00DF3FC4">
          <w:rPr>
            <w:rFonts w:ascii="Times New Roman" w:eastAsia="MS Mincho" w:hAnsi="Times New Roman" w:cs="Times New Roman"/>
            <w:lang w:val="en-US" w:eastAsia="ja-JP"/>
          </w:rPr>
          <w:t>promoter, gene of interest and terminator</w:t>
        </w:r>
      </w:ins>
      <w:ins w:id="241" w:author="Sussman, Michael - AMS" w:date="2018-04-11T08:06:00Z">
        <w:r w:rsidR="008F6742">
          <w:rPr>
            <w:rFonts w:ascii="Times New Roman" w:eastAsia="MS Mincho" w:hAnsi="Times New Roman" w:cs="Times New Roman"/>
            <w:lang w:val="en-US" w:eastAsia="ja-JP"/>
          </w:rPr>
          <w:t xml:space="preserve"> </w:t>
        </w:r>
      </w:ins>
      <w:del w:id="242" w:author="Sussman, Michael - AMS" w:date="2018-04-10T13:11:00Z">
        <w:r w:rsidR="008F6742">
          <w:rPr>
            <w:rFonts w:ascii="Times New Roman" w:eastAsia="MS Mincho" w:hAnsi="Times New Roman" w:cs="Times New Roman"/>
            <w:lang w:val="en-US" w:eastAsia="ja-JP"/>
          </w:rPr>
          <w:delText xml:space="preserve">genetic elements </w:delText>
        </w:r>
      </w:del>
      <w:r w:rsidR="008F6742">
        <w:rPr>
          <w:rFonts w:ascii="Times New Roman" w:eastAsia="MS Mincho" w:hAnsi="Times New Roman" w:cs="Times New Roman"/>
          <w:lang w:val="en-US" w:eastAsia="ja-JP"/>
        </w:rPr>
        <w:t xml:space="preserve">is known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as shown in figure 2.</w:t>
      </w:r>
      <w:r w:rsidR="00E44FFA" w:rsidRPr="00B4451F">
        <w:rPr>
          <w:rFonts w:ascii="Times New Roman" w:eastAsia="MS Mincho" w:hAnsi="Times New Roman" w:cs="Times New Roman"/>
          <w:lang w:val="en-US" w:eastAsia="ja-JP"/>
        </w:rPr>
        <w:t xml:space="preserve"> </w:t>
      </w:r>
      <w:ins w:id="243" w:author="Sussman, Michael - AMS" w:date="2018-04-10T13:12:00Z">
        <w:r w:rsidR="00AD6F21">
          <w:rPr>
            <w:rFonts w:ascii="Times New Roman" w:eastAsia="MS Mincho" w:hAnsi="Times New Roman" w:cs="Times New Roman"/>
            <w:lang w:val="en-US" w:eastAsia="ja-JP"/>
          </w:rPr>
          <w:t>P</w:t>
        </w:r>
      </w:ins>
      <w:del w:id="244" w:author="Sussman, Michael - AMS" w:date="2018-04-10T13:12:00Z">
        <w:r w:rsidR="00E44FFA" w:rsidRPr="008F6742">
          <w:rPr>
            <w:rFonts w:ascii="Times New Roman" w:eastAsia="MS Mincho" w:hAnsi="Times New Roman" w:cs="Times New Roman"/>
            <w:lang w:val="en-US" w:eastAsia="ja-JP"/>
          </w:rPr>
          <w:delText>Different p</w:delText>
        </w:r>
      </w:del>
      <w:r w:rsidR="00E44FFA" w:rsidRPr="008F6742">
        <w:rPr>
          <w:rFonts w:ascii="Times New Roman" w:eastAsia="MS Mincho" w:hAnsi="Times New Roman" w:cs="Times New Roman"/>
          <w:lang w:val="en-US" w:eastAsia="ja-JP"/>
        </w:rPr>
        <w:t>romoter</w:t>
      </w:r>
      <w:ins w:id="245" w:author="Sussman, Michael - AMS" w:date="2018-04-11T08:15:00Z">
        <w:r w:rsidR="00701BB8">
          <w:rPr>
            <w:rFonts w:ascii="Times New Roman" w:eastAsia="MS Mincho" w:hAnsi="Times New Roman" w:cs="Times New Roman"/>
            <w:lang w:val="en-US" w:eastAsia="ja-JP"/>
          </w:rPr>
          <w:t>s</w:t>
        </w:r>
      </w:ins>
      <w:ins w:id="246" w:author="Sussman, Michael - AMS" w:date="2018-04-11T08:06:00Z">
        <w:r w:rsidR="00E44FFA" w:rsidRPr="008F6742">
          <w:rPr>
            <w:rFonts w:ascii="Times New Roman" w:eastAsia="MS Mincho" w:hAnsi="Times New Roman" w:cs="Times New Roman"/>
            <w:lang w:val="en-US" w:eastAsia="ja-JP"/>
          </w:rPr>
          <w:t xml:space="preserve"> </w:t>
        </w:r>
      </w:ins>
      <w:ins w:id="247" w:author="Sussman, Michael - AMS" w:date="2018-04-10T13:12:00Z">
        <w:r w:rsidR="00AD6F21">
          <w:rPr>
            <w:rFonts w:ascii="Times New Roman" w:eastAsia="MS Mincho" w:hAnsi="Times New Roman" w:cs="Times New Roman"/>
            <w:lang w:val="en-US" w:eastAsia="ja-JP"/>
          </w:rPr>
          <w:t>and terminator</w:t>
        </w:r>
      </w:ins>
      <w:ins w:id="248" w:author="Sussman, Michael - AMS" w:date="2018-04-11T08:15:00Z">
        <w:r w:rsidR="00701BB8">
          <w:rPr>
            <w:rFonts w:ascii="Times New Roman" w:eastAsia="MS Mincho" w:hAnsi="Times New Roman" w:cs="Times New Roman"/>
            <w:lang w:val="en-US" w:eastAsia="ja-JP"/>
          </w:rPr>
          <w:t>s</w:t>
        </w:r>
      </w:ins>
      <w:ins w:id="249" w:author="Sussman, Michael - AMS" w:date="2018-04-10T13:12:00Z">
        <w:r w:rsidR="00AD6F21">
          <w:rPr>
            <w:rFonts w:ascii="Times New Roman" w:eastAsia="MS Mincho" w:hAnsi="Times New Roman" w:cs="Times New Roman"/>
            <w:lang w:val="en-US" w:eastAsia="ja-JP"/>
          </w:rPr>
          <w:t xml:space="preserve"> are examples of genetic elements that</w:t>
        </w:r>
        <w:r w:rsidR="00E44FFA" w:rsidRPr="008F6742">
          <w:rPr>
            <w:rFonts w:ascii="Times New Roman" w:eastAsia="MS Mincho" w:hAnsi="Times New Roman" w:cs="Times New Roman"/>
            <w:lang w:val="en-US" w:eastAsia="ja-JP"/>
          </w:rPr>
          <w:t xml:space="preserve"> </w:t>
        </w:r>
      </w:ins>
      <w:del w:id="250" w:author="Sussman, Michael - AMS" w:date="2018-04-10T13:12:00Z">
        <w:r w:rsidR="00E44FFA" w:rsidRPr="008F6742">
          <w:rPr>
            <w:rFonts w:ascii="Times New Roman" w:eastAsia="MS Mincho" w:hAnsi="Times New Roman" w:cs="Times New Roman"/>
            <w:lang w:val="en-US" w:eastAsia="ja-JP"/>
          </w:rPr>
          <w:delText xml:space="preserve">sequences </w:delText>
        </w:r>
      </w:del>
      <w:r w:rsidR="00E44FFA" w:rsidRPr="008F6742">
        <w:rPr>
          <w:rFonts w:ascii="Times New Roman" w:eastAsia="MS Mincho" w:hAnsi="Times New Roman" w:cs="Times New Roman"/>
          <w:lang w:val="en-US" w:eastAsia="ja-JP"/>
        </w:rPr>
        <w:t>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del w:id="251" w:author="Sussman, Michael - AMS" w:date="2018-04-11T08:06:00Z">
        <w:r w:rsidR="00933A4B" w:rsidRPr="008F6742">
          <w:rPr>
            <w:rFonts w:ascii="Times New Roman" w:eastAsia="MS Mincho" w:hAnsi="Times New Roman" w:cs="Times New Roman"/>
            <w:lang w:val="en-US" w:eastAsia="ja-JP"/>
          </w:rPr>
          <w:delText>,</w:delText>
        </w:r>
        <w:r w:rsidR="00E44FFA" w:rsidRPr="008F6742">
          <w:rPr>
            <w:rFonts w:ascii="Times New Roman" w:eastAsia="MS Mincho" w:hAnsi="Times New Roman" w:cs="Times New Roman"/>
            <w:lang w:val="en-US" w:eastAsia="ja-JP"/>
          </w:rPr>
          <w:delText xml:space="preserve"> </w:delText>
        </w:r>
      </w:del>
      <w:ins w:id="252" w:author="Monica Santa-Maria" w:date="2018-04-05T12:04:00Z">
        <w:r w:rsidR="00DE6818">
          <w:rPr>
            <w:rFonts w:ascii="Times New Roman" w:eastAsia="MS Mincho" w:hAnsi="Times New Roman" w:cs="Times New Roman"/>
            <w:lang w:val="en-US" w:eastAsia="ja-JP"/>
          </w:rPr>
          <w:t>.</w:t>
        </w:r>
      </w:ins>
      <w:del w:id="253" w:author="Monica Santa-Maria" w:date="2018-04-05T12:04:00Z">
        <w:r w:rsidR="00933A4B" w:rsidRPr="008F6742" w:rsidDel="00DE6818">
          <w:rPr>
            <w:rFonts w:ascii="Times New Roman" w:eastAsia="MS Mincho" w:hAnsi="Times New Roman" w:cs="Times New Roman"/>
            <w:lang w:val="en-US" w:eastAsia="ja-JP"/>
          </w:rPr>
          <w:delText>,</w:delText>
        </w:r>
      </w:del>
      <w:ins w:id="254" w:author="Sussman, Michael - AMS" w:date="2018-04-11T08:06:00Z">
        <w:r w:rsidR="00E44FFA" w:rsidRPr="008F6742">
          <w:rPr>
            <w:rFonts w:ascii="Times New Roman" w:eastAsia="MS Mincho" w:hAnsi="Times New Roman" w:cs="Times New Roman"/>
            <w:lang w:val="en-US" w:eastAsia="ja-JP"/>
          </w:rPr>
          <w:t xml:space="preserve"> </w:t>
        </w:r>
      </w:ins>
      <w:ins w:id="255" w:author="Monica Santa-Maria" w:date="2018-04-05T12:04:00Z">
        <w:r w:rsidR="00DE6818">
          <w:rPr>
            <w:rFonts w:ascii="Times New Roman" w:eastAsia="MS Mincho" w:hAnsi="Times New Roman" w:cs="Times New Roman"/>
            <w:lang w:val="en-US" w:eastAsia="ja-JP"/>
          </w:rPr>
          <w:t>F</w:t>
        </w:r>
      </w:ins>
      <w:del w:id="256" w:author="Monica Santa-Maria" w:date="2018-04-05T12:04:00Z">
        <w:r w:rsidR="00297F49" w:rsidRPr="008F6742" w:rsidDel="00DE6818">
          <w:rPr>
            <w:rFonts w:ascii="Times New Roman" w:eastAsia="MS Mincho" w:hAnsi="Times New Roman" w:cs="Times New Roman"/>
            <w:lang w:val="en-US" w:eastAsia="ja-JP"/>
          </w:rPr>
          <w:delText>f</w:delText>
        </w:r>
      </w:del>
      <w:r w:rsidR="00297F49" w:rsidRPr="008F6742">
        <w:rPr>
          <w:rFonts w:ascii="Times New Roman" w:eastAsia="MS Mincho" w:hAnsi="Times New Roman" w:cs="Times New Roman"/>
          <w:lang w:val="en-US" w:eastAsia="ja-JP"/>
        </w:rPr>
        <w:t xml:space="preserve">or example, </w:t>
      </w:r>
      <w:r w:rsidR="00E44FFA" w:rsidRPr="008F6742">
        <w:rPr>
          <w:rFonts w:ascii="Times New Roman" w:eastAsia="MS Mincho" w:hAnsi="Times New Roman" w:cs="Times New Roman"/>
          <w:lang w:val="en-US" w:eastAsia="ja-JP"/>
        </w:rPr>
        <w:t>some</w:t>
      </w:r>
      <w:ins w:id="257" w:author="Sussman, Michael - AMS" w:date="2018-04-11T08:06:00Z">
        <w:r w:rsidR="00E44FFA" w:rsidRPr="008F6742">
          <w:rPr>
            <w:rFonts w:ascii="Times New Roman" w:eastAsia="MS Mincho" w:hAnsi="Times New Roman" w:cs="Times New Roman"/>
            <w:lang w:val="en-US" w:eastAsia="ja-JP"/>
          </w:rPr>
          <w:t xml:space="preserve"> </w:t>
        </w:r>
      </w:ins>
      <w:ins w:id="258" w:author="Monica Santa-Maria" w:date="2018-04-05T12:05:00Z">
        <w:r w:rsidR="00DE6818">
          <w:rPr>
            <w:rFonts w:ascii="Times New Roman" w:eastAsia="MS Mincho" w:hAnsi="Times New Roman" w:cs="Times New Roman"/>
            <w:lang w:val="en-US" w:eastAsia="ja-JP"/>
          </w:rPr>
          <w:t xml:space="preserve">promoters </w:t>
        </w:r>
      </w:ins>
      <w:r w:rsidR="00E44FFA" w:rsidRPr="008F6742">
        <w:rPr>
          <w:rFonts w:ascii="Times New Roman" w:eastAsia="MS Mincho" w:hAnsi="Times New Roman" w:cs="Times New Roman"/>
          <w:lang w:val="en-US" w:eastAsia="ja-JP"/>
        </w:rPr>
        <w:t xml:space="preserve">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 </w:t>
      </w:r>
      <w:r w:rsidRPr="008F6742">
        <w:rPr>
          <w:rFonts w:ascii="Times New Roman" w:eastAsia="MS Mincho" w:hAnsi="Times New Roman" w:cs="Times New Roman"/>
          <w:lang w:val="en-US" w:eastAsia="ja-JP"/>
        </w:rPr>
        <w:t xml:space="preserve">Some promoters may 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 into the transformation cassette to help identify and/or select cells or individuals in which the transformation cassette(s) was successfully introduced. Marker genes may, in some cases, be removed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4"/>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hAnsi="Times New Roman"/>
          <w:noProof/>
          <w:lang w:val="en-US"/>
          <w:rPrChange w:id="259">
            <w:rPr>
              <w:rFonts w:ascii="Times New Roman" w:eastAsia="Times New Roman" w:hAnsi="Times New Roman" w:cs="Times New Roman"/>
              <w:noProof/>
              <w:lang w:val="en-US"/>
            </w:rPr>
          </w:rPrChange>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177032B4"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Figure 2 –</w:t>
      </w:r>
      <w:r w:rsidRPr="00B4451F">
        <w:rPr>
          <w:rFonts w:ascii="Times New Roman" w:eastAsia="MS Mincho" w:hAnsi="Times New Roman" w:cs="Times New Roman"/>
          <w:bCs/>
          <w:iCs/>
          <w:lang w:val="en-US" w:eastAsia="ja-JP"/>
        </w:rPr>
        <w:t xml:space="preserve"> Scheme of a transformation cassette and vector</w:t>
      </w:r>
      <w:ins w:id="260" w:author="Monica Santa-Maria" w:date="2018-04-05T12:06:00Z">
        <w:r w:rsidR="00DE6818">
          <w:rPr>
            <w:rFonts w:ascii="Times New Roman" w:eastAsia="MS Mincho" w:hAnsi="Times New Roman" w:cs="Times New Roman"/>
            <w:bCs/>
            <w:iCs/>
            <w:lang w:val="en-US" w:eastAsia="ja-JP"/>
          </w:rPr>
          <w:t>.</w:t>
        </w:r>
      </w:ins>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1BA2679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transformation cassettes are integrated into the genome of the recipient organism through a process known as transformation, as outlined in figure 3. This can be carried out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r w:rsidR="008F6742" w:rsidRPr="008F6742">
        <w:rPr>
          <w:rFonts w:ascii="Times New Roman" w:eastAsia="MS Mincho" w:hAnsi="Times New Roman" w:cs="Times New Roman"/>
          <w:i/>
          <w:lang w:eastAsia="ja-JP"/>
        </w:rPr>
        <w:t>tumefaciens</w:t>
      </w:r>
      <w:r w:rsidRPr="00B4451F">
        <w:rPr>
          <w:rFonts w:ascii="Times New Roman" w:eastAsia="MS Mincho" w:hAnsi="Times New Roman" w:cs="Times New Roman"/>
          <w:lang w:eastAsia="ja-JP"/>
        </w:rPr>
        <w:t>, particle bombardment</w:t>
      </w:r>
      <w:ins w:id="261" w:author="Ray Shillito" w:date="2018-04-02T21:26:00Z">
        <w:r w:rsidR="005D0117">
          <w:rPr>
            <w:rFonts w:ascii="Times New Roman" w:eastAsia="MS Mincho" w:hAnsi="Times New Roman" w:cs="Times New Roman"/>
            <w:lang w:eastAsia="ja-JP"/>
          </w:rPr>
          <w:t>, protoplast transformation</w:t>
        </w:r>
      </w:ins>
      <w:r w:rsidRPr="00B4451F">
        <w:rPr>
          <w:rFonts w:ascii="Times New Roman" w:eastAsia="MS Mincho" w:hAnsi="Times New Roman" w:cs="Times New Roman"/>
          <w:lang w:eastAsia="ja-JP"/>
        </w:rPr>
        <w:t xml:space="preserve"> or microinjection.</w:t>
      </w:r>
    </w:p>
    <w:p w14:paraId="42407149" w14:textId="51995CC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into </w:t>
      </w:r>
      <w:r w:rsidR="00C50D1A">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w:t>
      </w:r>
      <w:del w:id="262" w:author="Monica Santa-Maria" w:date="2018-04-05T12:08:00Z">
        <w:r w:rsidR="008F6742" w:rsidDel="00DE6818">
          <w:rPr>
            <w:rFonts w:ascii="Times New Roman" w:eastAsia="MS Mincho" w:hAnsi="Times New Roman" w:cs="Times New Roman"/>
            <w:lang w:eastAsia="ja-JP"/>
          </w:rPr>
          <w:delText>s</w:delText>
        </w:r>
      </w:del>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 xml:space="preserve">through further manipulations such as cell culture and </w:t>
      </w:r>
      <w:commentRangeStart w:id="263"/>
      <w:r w:rsidR="00C0390F">
        <w:rPr>
          <w:rFonts w:ascii="Times New Roman" w:eastAsia="MS Mincho" w:hAnsi="Times New Roman" w:cs="Times New Roman"/>
          <w:lang w:eastAsia="ja-JP"/>
        </w:rPr>
        <w:t>breeding techniques</w:t>
      </w:r>
      <w:commentRangeEnd w:id="263"/>
      <w:r w:rsidR="00CD159B">
        <w:rPr>
          <w:rStyle w:val="CommentReference"/>
        </w:rPr>
        <w:commentReference w:id="263"/>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resulting organisms are f</w:t>
      </w:r>
      <w:r w:rsidR="00C50D1A">
        <w:rPr>
          <w:rFonts w:ascii="Times New Roman" w:eastAsia="MS Mincho" w:hAnsi="Times New Roman" w:cs="Times New Roman"/>
          <w:lang w:eastAsia="ja-JP"/>
        </w:rPr>
        <w:t xml:space="preserve">urther characterized </w:t>
      </w:r>
      <w:del w:id="264" w:author="Sussman, Michael - AMS" w:date="2018-04-10T13:15:00Z">
        <w:r w:rsidR="00C0390F">
          <w:rPr>
            <w:rFonts w:ascii="Times New Roman" w:eastAsia="MS Mincho" w:hAnsi="Times New Roman" w:cs="Times New Roman"/>
            <w:lang w:eastAsia="ja-JP"/>
          </w:rPr>
          <w:delText xml:space="preserve">in order </w:delText>
        </w:r>
      </w:del>
      <w:r w:rsidR="00C0390F">
        <w:rPr>
          <w:rFonts w:ascii="Times New Roman" w:eastAsia="MS Mincho" w:hAnsi="Times New Roman" w:cs="Times New Roman"/>
          <w:lang w:eastAsia="ja-JP"/>
        </w:rPr>
        <w:t xml:space="preserve">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5"/>
      </w:r>
      <w:r w:rsidRPr="00B4451F">
        <w:rPr>
          <w:rFonts w:ascii="Times New Roman" w:eastAsia="MS Mincho" w:hAnsi="Times New Roman" w:cs="Times New Roman"/>
          <w:lang w:eastAsia="ja-JP"/>
        </w:rPr>
        <w:t xml:space="preserve"> or modification. Through selection, many experimental LMOs are discarded and only a few events may reach the</w:t>
      </w:r>
      <w:ins w:id="265" w:author="Monica Santa-Maria" w:date="2018-04-05T12:10:00Z">
        <w:r w:rsidR="00DE6818">
          <w:rPr>
            <w:rFonts w:ascii="Times New Roman" w:eastAsia="MS Mincho" w:hAnsi="Times New Roman" w:cs="Times New Roman"/>
            <w:lang w:eastAsia="ja-JP"/>
          </w:rPr>
          <w:t xml:space="preserve"> </w:t>
        </w:r>
        <w:commentRangeStart w:id="266"/>
        <w:r w:rsidR="00DE6818" w:rsidRPr="00B4451F">
          <w:rPr>
            <w:rFonts w:ascii="Times New Roman" w:eastAsia="MS Mincho" w:hAnsi="Times New Roman" w:cs="Times New Roman"/>
            <w:lang w:eastAsia="ja-JP"/>
          </w:rPr>
          <w:t>commercialization</w:t>
        </w:r>
      </w:ins>
      <w:ins w:id="267" w:author="Sussman, Michael - AMS" w:date="2018-04-11T08:06:00Z">
        <w:r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stage</w:t>
      </w:r>
      <w:commentRangeEnd w:id="266"/>
      <w:r w:rsidR="00FB51C1">
        <w:rPr>
          <w:rStyle w:val="CommentReference"/>
        </w:rPr>
        <w:commentReference w:id="266"/>
      </w:r>
      <w:ins w:id="268" w:author="Monica Santa-Maria" w:date="2018-04-05T12:10:00Z">
        <w:r w:rsidR="00DE6818">
          <w:rPr>
            <w:rFonts w:ascii="Times New Roman" w:eastAsia="MS Mincho" w:hAnsi="Times New Roman" w:cs="Times New Roman"/>
            <w:lang w:eastAsia="ja-JP"/>
          </w:rPr>
          <w:t>.</w:t>
        </w:r>
      </w:ins>
      <w:del w:id="269" w:author="Monica Santa-Maria" w:date="2018-04-05T12:10:00Z">
        <w:r w:rsidRPr="00B4451F" w:rsidDel="00DE6818">
          <w:rPr>
            <w:rFonts w:ascii="Times New Roman" w:eastAsia="MS Mincho" w:hAnsi="Times New Roman" w:cs="Times New Roman"/>
            <w:lang w:eastAsia="ja-JP"/>
          </w:rPr>
          <w:delText xml:space="preserve"> of commercialization</w:delText>
        </w:r>
      </w:del>
      <w:r w:rsidRPr="00B4451F">
        <w:rPr>
          <w:rFonts w:ascii="Times New Roman" w:eastAsia="MS Mincho" w:hAnsi="Times New Roman" w:cs="Times New Roman"/>
          <w:lang w:eastAsia="ja-JP"/>
        </w:rPr>
        <w:t xml:space="preserve">. </w:t>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hAnsi="Times New Roman"/>
          <w:noProof/>
          <w:lang w:val="en-US"/>
          <w:rPrChange w:id="270">
            <w:rPr>
              <w:rFonts w:ascii="Times New Roman" w:eastAsia="Times New Roman" w:hAnsi="Times New Roman" w:cs="Times New Roman"/>
              <w:noProof/>
              <w:lang w:val="en-US"/>
            </w:rPr>
          </w:rPrChange>
        </w:rPr>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Figure 3 –</w:t>
      </w:r>
      <w:r w:rsidRPr="00B4451F">
        <w:rPr>
          <w:rFonts w:ascii="Times New Roman" w:eastAsia="MS Mincho" w:hAnsi="Times New Roman" w:cs="Times New Roman"/>
          <w:lang w:eastAsia="ja-JP"/>
        </w:rPr>
        <w:t xml:space="preserve"> Genetic modification of plants. Source: Mirkov (2003).</w:t>
      </w:r>
    </w:p>
    <w:p w14:paraId="3CF9680E" w14:textId="298A7D0C" w:rsidR="00461964" w:rsidRPr="00B4451F" w:rsidRDefault="00AD6F21" w:rsidP="00461964">
      <w:pPr>
        <w:spacing w:before="240" w:after="240"/>
        <w:jc w:val="both"/>
        <w:rPr>
          <w:rFonts w:ascii="Times New Roman" w:eastAsia="Times New Roman" w:hAnsi="Times New Roman" w:cs="Times New Roman"/>
          <w:lang w:val="en-US"/>
        </w:rPr>
      </w:pPr>
      <w:ins w:id="271" w:author="Sussman, Michael - AMS" w:date="2018-04-10T13:16:00Z">
        <w:r>
          <w:rPr>
            <w:rFonts w:ascii="Times New Roman" w:eastAsia="Times New Roman" w:hAnsi="Times New Roman" w:cs="Times New Roman"/>
            <w:lang w:val="en-US"/>
          </w:rPr>
          <w:t xml:space="preserve">Although, </w:t>
        </w:r>
      </w:ins>
      <w:r w:rsidR="00461964" w:rsidRPr="00B4451F">
        <w:rPr>
          <w:rFonts w:ascii="Times New Roman" w:eastAsia="Times New Roman" w:hAnsi="Times New Roman" w:cs="Times New Roman"/>
          <w:lang w:val="en-US"/>
        </w:rPr>
        <w:t xml:space="preserve">LMOs </w:t>
      </w:r>
      <w:del w:id="272" w:author="Sussman, Michael - AMS" w:date="2018-04-10T13:16:00Z">
        <w:r w:rsidR="00461964" w:rsidRPr="00B4451F">
          <w:rPr>
            <w:rFonts w:ascii="Times New Roman" w:eastAsia="Times New Roman" w:hAnsi="Times New Roman" w:cs="Times New Roman"/>
            <w:lang w:val="en-US"/>
          </w:rPr>
          <w:delText>can also</w:delText>
        </w:r>
      </w:del>
      <w:ins w:id="273" w:author="Sussman, Michael - AMS" w:date="2018-04-10T13:16:00Z">
        <w:r>
          <w:rPr>
            <w:rFonts w:ascii="Times New Roman" w:eastAsia="Times New Roman" w:hAnsi="Times New Roman" w:cs="Times New Roman"/>
            <w:lang w:val="en-US"/>
          </w:rPr>
          <w:t>may</w:t>
        </w:r>
      </w:ins>
      <w:r w:rsidR="00461964" w:rsidRPr="00B4451F">
        <w:rPr>
          <w:rFonts w:ascii="Times New Roman" w:eastAsia="Times New Roman" w:hAnsi="Times New Roman" w:cs="Times New Roman"/>
          <w:lang w:val="en-US"/>
        </w:rPr>
        <w:t xml:space="preserve"> be produced </w:t>
      </w:r>
      <w:del w:id="274" w:author="Sussman, Michael - AMS" w:date="2018-04-10T13:16:00Z">
        <w:r w:rsidR="00461964" w:rsidRPr="00B4451F">
          <w:rPr>
            <w:rFonts w:ascii="Times New Roman" w:eastAsia="Times New Roman" w:hAnsi="Times New Roman" w:cs="Times New Roman"/>
            <w:lang w:val="en-US"/>
          </w:rPr>
          <w:delText xml:space="preserve">through </w:delText>
        </w:r>
      </w:del>
      <w:ins w:id="275" w:author="Sussman, Michael - AMS" w:date="2018-04-10T13:16:00Z">
        <w:r>
          <w:rPr>
            <w:rFonts w:ascii="Times New Roman" w:eastAsia="Times New Roman" w:hAnsi="Times New Roman" w:cs="Times New Roman"/>
            <w:lang w:val="en-US"/>
          </w:rPr>
          <w:t>by</w:t>
        </w:r>
        <w:r w:rsidRPr="00B4451F">
          <w:rPr>
            <w:rFonts w:ascii="Times New Roman" w:eastAsia="Times New Roman" w:hAnsi="Times New Roman" w:cs="Times New Roman"/>
            <w:lang w:val="en-US"/>
          </w:rPr>
          <w:t xml:space="preserve"> </w:t>
        </w:r>
      </w:ins>
      <w:r w:rsidR="00461964" w:rsidRPr="00B4451F">
        <w:rPr>
          <w:rFonts w:ascii="Times New Roman" w:eastAsia="Times New Roman" w:hAnsi="Times New Roman" w:cs="Times New Roman"/>
          <w:lang w:val="en-US"/>
        </w:rPr>
        <w:t xml:space="preserve">cell fusion </w:t>
      </w:r>
      <w:del w:id="276" w:author="Sussman, Michael - AMS" w:date="2018-04-10T13:16:00Z">
        <w:r w:rsidR="00461964" w:rsidRPr="00B4451F">
          <w:rPr>
            <w:rFonts w:ascii="Times New Roman" w:eastAsia="Times New Roman" w:hAnsi="Times New Roman" w:cs="Times New Roman"/>
            <w:lang w:val="en-US"/>
          </w:rPr>
          <w:delText xml:space="preserve">where </w:delText>
        </w:r>
      </w:del>
      <w:ins w:id="277" w:author="Sussman, Michael - AMS" w:date="2018-04-10T13:16:00Z">
        <w:r>
          <w:rPr>
            <w:rFonts w:ascii="Times New Roman" w:eastAsia="Times New Roman" w:hAnsi="Times New Roman" w:cs="Times New Roman"/>
            <w:lang w:val="en-US"/>
          </w:rPr>
          <w:t xml:space="preserve">of </w:t>
        </w:r>
      </w:ins>
      <w:r w:rsidR="00461964" w:rsidRPr="00B4451F">
        <w:rPr>
          <w:rFonts w:ascii="Times New Roman" w:eastAsia="Times New Roman" w:hAnsi="Times New Roman" w:cs="Times New Roman"/>
          <w:lang w:val="en-US"/>
        </w:rPr>
        <w:t xml:space="preserve">cells from two different organisms </w:t>
      </w:r>
      <w:del w:id="278" w:author="Sussman, Michael - AMS" w:date="2018-04-10T13:16:00Z">
        <w:r w:rsidR="00461964" w:rsidRPr="00B4451F">
          <w:rPr>
            <w:rFonts w:ascii="Times New Roman" w:eastAsia="Times New Roman" w:hAnsi="Times New Roman" w:cs="Times New Roman"/>
            <w:lang w:val="en-US"/>
          </w:rPr>
          <w:delText xml:space="preserve">that do </w:delText>
        </w:r>
      </w:del>
      <w:r w:rsidR="00461964" w:rsidRPr="00B4451F">
        <w:rPr>
          <w:rFonts w:ascii="Times New Roman" w:eastAsia="Times New Roman" w:hAnsi="Times New Roman" w:cs="Times New Roman"/>
          <w:lang w:val="en-US"/>
        </w:rPr>
        <w:t xml:space="preserve">not </w:t>
      </w:r>
      <w:ins w:id="279" w:author="Sussman, Michael - AMS" w:date="2018-04-11T08:06:00Z">
        <w:r w:rsidR="00461964" w:rsidRPr="00B4451F">
          <w:rPr>
            <w:rFonts w:ascii="Times New Roman" w:eastAsia="Times New Roman" w:hAnsi="Times New Roman" w:cs="Times New Roman"/>
            <w:lang w:val="en-US"/>
          </w:rPr>
          <w:t>belong</w:t>
        </w:r>
      </w:ins>
      <w:ins w:id="280" w:author="Sussman, Michael - AMS" w:date="2018-04-10T13:16:00Z">
        <w:r>
          <w:rPr>
            <w:rFonts w:ascii="Times New Roman" w:eastAsia="Times New Roman" w:hAnsi="Times New Roman" w:cs="Times New Roman"/>
            <w:lang w:val="en-US"/>
          </w:rPr>
          <w:t>ing</w:t>
        </w:r>
      </w:ins>
      <w:del w:id="281" w:author="Sussman, Michael - AMS" w:date="2018-04-11T08:06:00Z">
        <w:r w:rsidR="00461964" w:rsidRPr="00B4451F">
          <w:rPr>
            <w:rFonts w:ascii="Times New Roman" w:eastAsia="Times New Roman" w:hAnsi="Times New Roman" w:cs="Times New Roman"/>
            <w:lang w:val="en-US"/>
          </w:rPr>
          <w:delText>belong</w:delText>
        </w:r>
      </w:del>
      <w:r w:rsidR="00461964" w:rsidRPr="00B4451F">
        <w:rPr>
          <w:rFonts w:ascii="Times New Roman" w:eastAsia="Times New Roman" w:hAnsi="Times New Roman" w:cs="Times New Roman"/>
          <w:lang w:val="en-US"/>
        </w:rPr>
        <w:t xml:space="preserve"> to the same taxonomic family </w:t>
      </w:r>
      <w:del w:id="282" w:author="Sussman, Michael - AMS" w:date="2018-04-10T13:17:00Z">
        <w:r w:rsidR="00461964" w:rsidRPr="00B4451F">
          <w:rPr>
            <w:rFonts w:ascii="Times New Roman" w:eastAsia="Times New Roman" w:hAnsi="Times New Roman" w:cs="Times New Roman"/>
            <w:lang w:val="en-US"/>
          </w:rPr>
          <w:delText xml:space="preserve">are fused resulting in an organism </w:delText>
        </w:r>
      </w:del>
      <w:ins w:id="283" w:author="Monica Santa-Maria" w:date="2018-04-05T12:10:00Z">
        <w:r w:rsidR="00DE6818">
          <w:rPr>
            <w:rFonts w:ascii="Times New Roman" w:eastAsia="Times New Roman" w:hAnsi="Times New Roman" w:cs="Times New Roman"/>
            <w:lang w:val="en-US"/>
          </w:rPr>
          <w:t>that contains</w:t>
        </w:r>
      </w:ins>
      <w:ins w:id="284" w:author="Sussman, Michael - AMS" w:date="2018-04-11T08:16:00Z">
        <w:r w:rsidR="00316750">
          <w:rPr>
            <w:rFonts w:ascii="Times New Roman" w:eastAsia="Times New Roman" w:hAnsi="Times New Roman" w:cs="Times New Roman"/>
            <w:lang w:val="en-US"/>
          </w:rPr>
          <w:t xml:space="preserve"> </w:t>
        </w:r>
      </w:ins>
      <w:del w:id="285" w:author="Monica Santa-Maria" w:date="2018-04-05T12:10:00Z">
        <w:r w:rsidR="00461964" w:rsidRPr="00B4451F" w:rsidDel="00DE6818">
          <w:rPr>
            <w:rFonts w:ascii="Times New Roman" w:eastAsia="Times New Roman" w:hAnsi="Times New Roman" w:cs="Times New Roman"/>
            <w:lang w:val="en-US"/>
          </w:rPr>
          <w:delText>containing</w:delText>
        </w:r>
      </w:del>
      <w:del w:id="286" w:author="Sussman, Michael - AMS" w:date="2018-04-10T13:17:00Z">
        <w:r w:rsidR="00461964" w:rsidRPr="00B4451F">
          <w:rPr>
            <w:rFonts w:ascii="Times New Roman" w:eastAsia="Times New Roman" w:hAnsi="Times New Roman" w:cs="Times New Roman"/>
            <w:lang w:val="en-US"/>
          </w:rPr>
          <w:delText xml:space="preserve"> the genetic information from both parental cells. The resulting LMO may contain the complete genomes of the parental organisms or parts of their genomes. Cell fusion can be applied to bacterial, fungal, plant or animal cells</w:delText>
        </w:r>
      </w:del>
      <w:del w:id="287" w:author="Monica Santa-Maria" w:date="2018-04-05T12:11:00Z">
        <w:r w:rsidR="00461964" w:rsidRPr="00B4451F" w:rsidDel="00127BFD">
          <w:rPr>
            <w:rFonts w:ascii="Times New Roman" w:eastAsia="Times New Roman" w:hAnsi="Times New Roman" w:cs="Times New Roman"/>
            <w:lang w:val="en-US"/>
          </w:rPr>
          <w:delText>,</w:delText>
        </w:r>
      </w:del>
      <w:del w:id="288" w:author="Sussman, Michael - AMS" w:date="2018-04-10T13:17:00Z">
        <w:r w:rsidR="00461964" w:rsidRPr="00B4451F">
          <w:rPr>
            <w:rFonts w:ascii="Times New Roman" w:eastAsia="Times New Roman" w:hAnsi="Times New Roman" w:cs="Times New Roman"/>
            <w:lang w:val="en-US"/>
          </w:rPr>
          <w:delText xml:space="preserve"> using a variety of techniques to promote fusion. </w:delText>
        </w:r>
        <w:r w:rsidR="00461964">
          <w:rPr>
            <w:rFonts w:ascii="Times New Roman" w:eastAsia="Times New Roman" w:hAnsi="Times New Roman" w:cs="Times New Roman"/>
            <w:lang w:val="en-US"/>
          </w:rPr>
          <w:delText xml:space="preserve">To date </w:delText>
        </w:r>
      </w:del>
      <w:r w:rsidR="00461964">
        <w:rPr>
          <w:rFonts w:ascii="Times New Roman" w:eastAsia="Times New Roman" w:hAnsi="Times New Roman" w:cs="Times New Roman"/>
          <w:lang w:val="en-US"/>
        </w:rPr>
        <w:t>no LMOs have</w:t>
      </w:r>
      <w:ins w:id="289" w:author="Sussman, Michael - AMS" w:date="2018-04-11T08:06:00Z">
        <w:r w:rsidR="00461964">
          <w:rPr>
            <w:rFonts w:ascii="Times New Roman" w:eastAsia="Times New Roman" w:hAnsi="Times New Roman" w:cs="Times New Roman"/>
            <w:lang w:val="en-US"/>
          </w:rPr>
          <w:t xml:space="preserve"> </w:t>
        </w:r>
      </w:ins>
      <w:ins w:id="290" w:author="Sussman, Michael - AMS" w:date="2018-04-10T13:17:00Z">
        <w:r>
          <w:rPr>
            <w:rFonts w:ascii="Times New Roman" w:eastAsia="Times New Roman" w:hAnsi="Times New Roman" w:cs="Times New Roman"/>
            <w:lang w:val="en-US"/>
          </w:rPr>
          <w:t>ever</w:t>
        </w:r>
        <w:r w:rsidR="00461964">
          <w:rPr>
            <w:rFonts w:ascii="Times New Roman" w:eastAsia="Times New Roman" w:hAnsi="Times New Roman" w:cs="Times New Roman"/>
            <w:lang w:val="en-US"/>
          </w:rPr>
          <w:t xml:space="preserve"> </w:t>
        </w:r>
      </w:ins>
      <w:r w:rsidR="00461964">
        <w:rPr>
          <w:rFonts w:ascii="Times New Roman" w:eastAsia="Times New Roman" w:hAnsi="Times New Roman" w:cs="Times New Roman"/>
          <w:lang w:val="en-US"/>
        </w:rPr>
        <w:t xml:space="preserve">been produced using this technique. </w:t>
      </w:r>
    </w:p>
    <w:p w14:paraId="17E106AF"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t>Overview of available detection and identification methods</w:t>
      </w:r>
      <w:r w:rsidRPr="0070629E">
        <w:rPr>
          <w:rFonts w:ascii="Times New Roman" w:eastAsia="Calibri" w:hAnsi="Times New Roman" w:cs="Times New Roman"/>
          <w:b/>
          <w:bCs/>
          <w:i/>
          <w:iCs/>
          <w:sz w:val="28"/>
          <w:szCs w:val="28"/>
          <w:vertAlign w:val="superscript"/>
          <w:lang w:val="en-CA" w:eastAsia="x-none"/>
        </w:rPr>
        <w:footnoteReference w:id="6"/>
      </w:r>
    </w:p>
    <w:p w14:paraId="543C1984" w14:textId="3AEC0638" w:rsidR="002A0B14" w:rsidRDefault="00E44FFA" w:rsidP="00E44FFA">
      <w:pPr>
        <w:tabs>
          <w:tab w:val="left" w:pos="900"/>
        </w:tabs>
        <w:spacing w:before="240" w:after="240"/>
        <w:jc w:val="both"/>
        <w:rPr>
          <w:rFonts w:ascii="Times New Roman" w:eastAsia="MS Mincho" w:hAnsi="Times New Roman" w:cs="Times New Roman"/>
          <w:lang w:eastAsia="ja-JP"/>
        </w:rPr>
      </w:pPr>
      <w:bookmarkStart w:id="291" w:name="1GeneralintroductionintoGMdetectionmetho"/>
      <w:bookmarkEnd w:id="291"/>
      <w:del w:id="292" w:author="Sussman, Michael - AMS" w:date="2018-04-10T13:17:00Z">
        <w:r w:rsidRPr="00B4451F">
          <w:rPr>
            <w:rFonts w:ascii="Times New Roman" w:eastAsia="MS Mincho" w:hAnsi="Times New Roman" w:cs="Times New Roman"/>
            <w:lang w:eastAsia="ja-JP"/>
          </w:rPr>
          <w:delText>A number of</w:delText>
        </w:r>
      </w:del>
      <w:ins w:id="293" w:author="Sussman, Michael - AMS" w:date="2018-04-10T13:17:00Z">
        <w:r w:rsidR="00AD6F21">
          <w:rPr>
            <w:rFonts w:ascii="Times New Roman" w:eastAsia="MS Mincho" w:hAnsi="Times New Roman" w:cs="Times New Roman"/>
            <w:lang w:eastAsia="ja-JP"/>
          </w:rPr>
          <w:t>Many</w:t>
        </w:r>
      </w:ins>
      <w:r w:rsidRPr="00B4451F">
        <w:rPr>
          <w:rFonts w:ascii="Times New Roman" w:eastAsia="MS Mincho" w:hAnsi="Times New Roman" w:cs="Times New Roman"/>
          <w:lang w:eastAsia="ja-JP"/>
        </w:rPr>
        <w:t xml:space="preserve"> </w:t>
      </w:r>
      <w:del w:id="294" w:author="Sussman, Michael - AMS" w:date="2018-04-10T13:17:00Z">
        <w:r w:rsidRPr="00B4451F">
          <w:rPr>
            <w:rFonts w:ascii="Times New Roman" w:eastAsia="MS Mincho" w:hAnsi="Times New Roman" w:cs="Times New Roman"/>
            <w:lang w:eastAsia="ja-JP"/>
          </w:rPr>
          <w:delText xml:space="preserve">methodologies </w:delText>
        </w:r>
      </w:del>
      <w:ins w:id="295" w:author="Sussman, Michael - AMS" w:date="2018-04-10T13:17:00Z">
        <w:r w:rsidR="00AD6F21" w:rsidRPr="00B4451F">
          <w:rPr>
            <w:rFonts w:ascii="Times New Roman" w:eastAsia="MS Mincho" w:hAnsi="Times New Roman" w:cs="Times New Roman"/>
            <w:lang w:eastAsia="ja-JP"/>
          </w:rPr>
          <w:t>method</w:t>
        </w:r>
        <w:r w:rsidR="00AD6F21">
          <w:rPr>
            <w:rFonts w:ascii="Times New Roman" w:eastAsia="MS Mincho" w:hAnsi="Times New Roman" w:cs="Times New Roman"/>
            <w:lang w:eastAsia="ja-JP"/>
          </w:rPr>
          <w:t>s</w:t>
        </w:r>
        <w:r w:rsidR="00AD6F21"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and techniques </w:t>
      </w:r>
      <w:del w:id="296" w:author="Sussman, Michael - AMS" w:date="2018-04-11T08:17:00Z">
        <w:r w:rsidRPr="00B4451F" w:rsidDel="00316750">
          <w:rPr>
            <w:rFonts w:ascii="Times New Roman" w:eastAsia="MS Mincho" w:hAnsi="Times New Roman" w:cs="Times New Roman"/>
            <w:lang w:eastAsia="ja-JP"/>
          </w:rPr>
          <w:delText xml:space="preserve">are </w:delText>
        </w:r>
      </w:del>
      <w:del w:id="297" w:author="Sussman, Michael - AMS" w:date="2018-04-10T13:17:00Z">
        <w:r w:rsidRPr="00B4451F">
          <w:rPr>
            <w:rFonts w:ascii="Times New Roman" w:eastAsia="MS Mincho" w:hAnsi="Times New Roman" w:cs="Times New Roman"/>
            <w:lang w:eastAsia="ja-JP"/>
          </w:rPr>
          <w:delText xml:space="preserve">available </w:delText>
        </w:r>
      </w:del>
      <w:ins w:id="298" w:author="Sussman, Michael - AMS" w:date="2018-04-10T13:17:00Z">
        <w:r w:rsidR="00AD6F21">
          <w:rPr>
            <w:rFonts w:ascii="Times New Roman" w:eastAsia="MS Mincho" w:hAnsi="Times New Roman" w:cs="Times New Roman"/>
            <w:lang w:eastAsia="ja-JP"/>
          </w:rPr>
          <w:t>have been published</w:t>
        </w:r>
        <w:r w:rsidR="00AD6F21"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to detect, identify and quantify living modified organisms. The</w:t>
      </w:r>
      <w:del w:id="299" w:author="Sussman, Michael - AMS" w:date="2018-04-10T13:18:00Z">
        <w:r w:rsidRPr="00B4451F">
          <w:rPr>
            <w:rFonts w:ascii="Times New Roman" w:eastAsia="MS Mincho" w:hAnsi="Times New Roman" w:cs="Times New Roman"/>
            <w:lang w:eastAsia="ja-JP"/>
          </w:rPr>
          <w:delText xml:space="preserve">se methodologies </w:delText>
        </w:r>
      </w:del>
      <w:ins w:id="300" w:author="Sussman, Michael - AMS" w:date="2018-04-10T13:18:00Z">
        <w:r w:rsidR="00AD6F21">
          <w:rPr>
            <w:rFonts w:ascii="Times New Roman" w:eastAsia="MS Mincho" w:hAnsi="Times New Roman" w:cs="Times New Roman"/>
            <w:lang w:eastAsia="ja-JP"/>
          </w:rPr>
          <w:t xml:space="preserve">y </w:t>
        </w:r>
      </w:ins>
      <w:r w:rsidRPr="00B4451F">
        <w:rPr>
          <w:rFonts w:ascii="Times New Roman" w:eastAsia="MS Mincho" w:hAnsi="Times New Roman" w:cs="Times New Roman"/>
          <w:lang w:eastAsia="ja-JP"/>
        </w:rPr>
        <w:t xml:space="preserve">range from fast and cost-effective, such as </w:t>
      </w:r>
      <w:commentRangeStart w:id="301"/>
      <w:r w:rsidRPr="00B4451F">
        <w:rPr>
          <w:rFonts w:ascii="Times New Roman" w:eastAsia="MS Mincho" w:hAnsi="Times New Roman" w:cs="Times New Roman"/>
          <w:lang w:eastAsia="ja-JP"/>
        </w:rPr>
        <w:t xml:space="preserve">lateral flow </w:t>
      </w:r>
      <w:commentRangeStart w:id="302"/>
      <w:r w:rsidR="00C0390F">
        <w:rPr>
          <w:rFonts w:ascii="Times New Roman" w:eastAsia="MS Mincho" w:hAnsi="Times New Roman" w:cs="Times New Roman"/>
          <w:lang w:eastAsia="ja-JP"/>
        </w:rPr>
        <w:t>strip</w:t>
      </w:r>
      <w:commentRangeEnd w:id="301"/>
      <w:r w:rsidR="00922787">
        <w:rPr>
          <w:rStyle w:val="CommentReference"/>
        </w:rPr>
        <w:commentReference w:id="301"/>
      </w:r>
      <w:ins w:id="303" w:author="Sussman, Michael - AMS" w:date="2018-04-11T08:17:00Z">
        <w:r w:rsidR="00316750">
          <w:rPr>
            <w:rFonts w:ascii="Times New Roman" w:eastAsia="MS Mincho" w:hAnsi="Times New Roman" w:cs="Times New Roman"/>
            <w:lang w:eastAsia="ja-JP"/>
          </w:rPr>
          <w:t>s</w:t>
        </w:r>
      </w:ins>
      <w:commentRangeEnd w:id="302"/>
      <w:r w:rsidR="00CD159B">
        <w:rPr>
          <w:rStyle w:val="CommentReference"/>
        </w:rPr>
        <w:commentReference w:id="302"/>
      </w:r>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endpoint </w:t>
      </w:r>
      <w:r w:rsidR="00C0390F" w:rsidRPr="00C0390F">
        <w:rPr>
          <w:rFonts w:ascii="Times New Roman" w:eastAsia="MS Mincho" w:hAnsi="Times New Roman" w:cs="Times New Roman"/>
          <w:lang w:eastAsia="ja-JP"/>
        </w:rPr>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to </w:t>
      </w:r>
      <w:del w:id="304" w:author="Sussman, Michael - AMS" w:date="2018-04-10T13:18:00Z">
        <w:r w:rsidRPr="00B4451F">
          <w:rPr>
            <w:rFonts w:ascii="Times New Roman" w:eastAsia="MS Mincho" w:hAnsi="Times New Roman" w:cs="Times New Roman"/>
            <w:lang w:eastAsia="ja-JP"/>
          </w:rPr>
          <w:delText>those that can be more</w:delText>
        </w:r>
      </w:del>
      <w:ins w:id="305" w:author="Sussman, Michael - AMS" w:date="2018-04-10T13:18:00Z">
        <w:r w:rsidR="00AD6F21">
          <w:rPr>
            <w:rFonts w:ascii="Times New Roman" w:eastAsia="MS Mincho" w:hAnsi="Times New Roman" w:cs="Times New Roman"/>
            <w:lang w:eastAsia="ja-JP"/>
          </w:rPr>
          <w:t>more</w:t>
        </w:r>
      </w:ins>
      <w:r w:rsidRPr="00B4451F">
        <w:rPr>
          <w:rFonts w:ascii="Times New Roman" w:eastAsia="MS Mincho" w:hAnsi="Times New Roman" w:cs="Times New Roman"/>
          <w:lang w:eastAsia="ja-JP"/>
        </w:rPr>
        <w:t xml:space="preserve"> complex</w:t>
      </w:r>
      <w:ins w:id="306" w:author="Sussman, Michael - AMS" w:date="2018-04-10T13:18:00Z">
        <w:r w:rsidR="00AD6F21">
          <w:rPr>
            <w:rFonts w:ascii="Times New Roman" w:eastAsia="MS Mincho" w:hAnsi="Times New Roman" w:cs="Times New Roman"/>
            <w:lang w:eastAsia="ja-JP"/>
          </w:rPr>
          <w:t xml:space="preserve"> methods</w:t>
        </w:r>
      </w:ins>
      <w:r w:rsidRPr="00B4451F">
        <w:rPr>
          <w:rFonts w:ascii="Times New Roman" w:eastAsia="MS Mincho" w:hAnsi="Times New Roman" w:cs="Times New Roman"/>
          <w:lang w:eastAsia="ja-JP"/>
        </w:rPr>
        <w:t>,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0C216DF6" w:rsidR="00694B07" w:rsidRDefault="00D820D2" w:rsidP="00E44FFA">
      <w:pPr>
        <w:tabs>
          <w:tab w:val="left" w:pos="900"/>
        </w:tabs>
        <w:spacing w:before="240" w:after="240"/>
        <w:jc w:val="both"/>
        <w:rPr>
          <w:rFonts w:ascii="Times New Roman" w:eastAsia="MS Mincho" w:hAnsi="Times New Roman" w:cs="Times New Roman"/>
          <w:lang w:eastAsia="ja-JP"/>
        </w:rPr>
      </w:pPr>
      <w:ins w:id="307" w:author="Sussman, Michael - AMS" w:date="2018-04-10T13:52:00Z">
        <w:r>
          <w:rPr>
            <w:rFonts w:ascii="Times New Roman" w:eastAsia="MS Mincho" w:hAnsi="Times New Roman" w:cs="Times New Roman"/>
            <w:lang w:eastAsia="ja-JP"/>
          </w:rPr>
          <w:t xml:space="preserve">A </w:t>
        </w:r>
        <w:r w:rsidR="007A184A">
          <w:rPr>
            <w:rFonts w:ascii="Times New Roman" w:eastAsia="MS Mincho" w:hAnsi="Times New Roman" w:cs="Times New Roman"/>
            <w:lang w:eastAsia="ja-JP"/>
          </w:rPr>
          <w:t xml:space="preserve">molecular biology </w:t>
        </w:r>
        <w:r>
          <w:rPr>
            <w:rFonts w:ascii="Times New Roman" w:eastAsia="MS Mincho" w:hAnsi="Times New Roman" w:cs="Times New Roman"/>
            <w:lang w:eastAsia="ja-JP"/>
          </w:rPr>
          <w:t xml:space="preserve">laboratory is </w:t>
        </w:r>
        <w:commentRangeStart w:id="308"/>
        <w:r>
          <w:rPr>
            <w:rFonts w:ascii="Times New Roman" w:eastAsia="MS Mincho" w:hAnsi="Times New Roman" w:cs="Times New Roman"/>
            <w:lang w:eastAsia="ja-JP"/>
          </w:rPr>
          <w:t>essential</w:t>
        </w:r>
      </w:ins>
      <w:commentRangeEnd w:id="308"/>
      <w:r w:rsidR="00CD159B">
        <w:rPr>
          <w:rStyle w:val="CommentReference"/>
        </w:rPr>
        <w:commentReference w:id="308"/>
      </w:r>
      <w:ins w:id="309" w:author="Sussman, Michael - AMS" w:date="2018-04-10T13:52:00Z">
        <w:r>
          <w:rPr>
            <w:rFonts w:ascii="Times New Roman" w:eastAsia="MS Mincho" w:hAnsi="Times New Roman" w:cs="Times New Roman"/>
            <w:lang w:eastAsia="ja-JP"/>
          </w:rPr>
          <w:t xml:space="preserve"> </w:t>
        </w:r>
      </w:ins>
      <w:ins w:id="310" w:author="Sussman, Michael - AMS" w:date="2018-04-10T15:17:00Z">
        <w:r w:rsidR="001339B2">
          <w:rPr>
            <w:rFonts w:ascii="Times New Roman" w:eastAsia="MS Mincho" w:hAnsi="Times New Roman" w:cs="Times New Roman"/>
            <w:lang w:eastAsia="ja-JP"/>
          </w:rPr>
          <w:t xml:space="preserve">for </w:t>
        </w:r>
      </w:ins>
      <w:ins w:id="311" w:author="Sussman, Michael - AMS" w:date="2018-04-10T13:22:00Z">
        <w:r w:rsidR="008A33E8">
          <w:rPr>
            <w:rFonts w:ascii="Times New Roman" w:eastAsia="MS Mincho" w:hAnsi="Times New Roman" w:cs="Times New Roman"/>
            <w:lang w:eastAsia="ja-JP"/>
          </w:rPr>
          <w:t xml:space="preserve">LMO </w:t>
        </w:r>
      </w:ins>
      <w:ins w:id="312" w:author="Sussman, Michael - AMS" w:date="2018-04-10T13:20:00Z">
        <w:r w:rsidR="00AD6F21">
          <w:rPr>
            <w:rFonts w:ascii="Times New Roman" w:eastAsia="MS Mincho" w:hAnsi="Times New Roman" w:cs="Times New Roman"/>
            <w:lang w:eastAsia="ja-JP"/>
          </w:rPr>
          <w:t>test method development and testing. Only a few methods can be</w:t>
        </w:r>
      </w:ins>
      <w:ins w:id="313" w:author="Sussman, Michael - AMS" w:date="2018-04-10T13:21:00Z">
        <w:r w:rsidR="00AD6F21">
          <w:rPr>
            <w:rFonts w:ascii="Times New Roman" w:eastAsia="MS Mincho" w:hAnsi="Times New Roman" w:cs="Times New Roman"/>
            <w:lang w:eastAsia="ja-JP"/>
          </w:rPr>
          <w:t xml:space="preserve"> executed in the field without laboratory</w:t>
        </w:r>
      </w:ins>
      <w:ins w:id="314" w:author="Sussman, Michael - AMS" w:date="2018-04-10T13:52:00Z">
        <w:r w:rsidR="007A184A">
          <w:rPr>
            <w:rFonts w:ascii="Times New Roman" w:eastAsia="MS Mincho" w:hAnsi="Times New Roman" w:cs="Times New Roman"/>
            <w:lang w:eastAsia="ja-JP"/>
          </w:rPr>
          <w:t xml:space="preserve"> support</w:t>
        </w:r>
      </w:ins>
      <w:ins w:id="315" w:author="Sussman, Michael - AMS" w:date="2018-04-10T13:21:00Z">
        <w:r w:rsidR="00AD6F21">
          <w:rPr>
            <w:rFonts w:ascii="Times New Roman" w:eastAsia="MS Mincho" w:hAnsi="Times New Roman" w:cs="Times New Roman"/>
            <w:lang w:eastAsia="ja-JP"/>
          </w:rPr>
          <w:t>.</w:t>
        </w:r>
      </w:ins>
      <w:ins w:id="316" w:author="Sussman, Michael - AMS" w:date="2018-04-10T13:20:00Z">
        <w:r w:rsidR="00AD6F21">
          <w:rPr>
            <w:rFonts w:ascii="Times New Roman" w:eastAsia="MS Mincho" w:hAnsi="Times New Roman" w:cs="Times New Roman"/>
            <w:lang w:eastAsia="ja-JP"/>
          </w:rPr>
          <w:t xml:space="preserve"> </w:t>
        </w:r>
      </w:ins>
      <w:ins w:id="317" w:author="Sussman, Michael - AMS" w:date="2018-04-10T13:22:00Z">
        <w:r w:rsidR="008A33E8">
          <w:rPr>
            <w:rFonts w:ascii="Times New Roman" w:eastAsia="MS Mincho" w:hAnsi="Times New Roman" w:cs="Times New Roman"/>
            <w:lang w:eastAsia="ja-JP"/>
          </w:rPr>
          <w:t>L</w:t>
        </w:r>
      </w:ins>
      <w:del w:id="318" w:author="Sussman, Michael - AMS" w:date="2018-04-10T13:21:00Z">
        <w:r w:rsidR="00E44FFA" w:rsidRPr="00B4451F">
          <w:rPr>
            <w:rFonts w:ascii="Times New Roman" w:eastAsia="MS Mincho" w:hAnsi="Times New Roman" w:cs="Times New Roman"/>
            <w:lang w:eastAsia="ja-JP"/>
          </w:rPr>
          <w:delText>When planning and setting up a</w:delText>
        </w:r>
      </w:del>
      <w:del w:id="319" w:author="Sussman, Michael - AMS" w:date="2018-04-10T13:22:00Z">
        <w:r w:rsidR="00E44FFA" w:rsidRPr="00B4451F">
          <w:rPr>
            <w:rFonts w:ascii="Times New Roman" w:eastAsia="MS Mincho" w:hAnsi="Times New Roman" w:cs="Times New Roman"/>
            <w:lang w:eastAsia="ja-JP"/>
          </w:rPr>
          <w:delText xml:space="preserve"> l</w:delText>
        </w:r>
      </w:del>
      <w:r w:rsidR="00E44FFA" w:rsidRPr="00B4451F">
        <w:rPr>
          <w:rFonts w:ascii="Times New Roman" w:eastAsia="MS Mincho" w:hAnsi="Times New Roman" w:cs="Times New Roman"/>
          <w:lang w:eastAsia="ja-JP"/>
        </w:rPr>
        <w:t xml:space="preserve">aboratory </w:t>
      </w:r>
      <w:ins w:id="320" w:author="Sussman, Michael - AMS" w:date="2018-04-10T13:22:00Z">
        <w:r w:rsidR="008A33E8">
          <w:rPr>
            <w:rFonts w:ascii="Times New Roman" w:eastAsia="MS Mincho" w:hAnsi="Times New Roman" w:cs="Times New Roman"/>
            <w:lang w:eastAsia="ja-JP"/>
          </w:rPr>
          <w:t xml:space="preserve">design and construction </w:t>
        </w:r>
      </w:ins>
      <w:r w:rsidR="00E44FFA" w:rsidRPr="00B4451F">
        <w:rPr>
          <w:rFonts w:ascii="Times New Roman" w:eastAsia="MS Mincho" w:hAnsi="Times New Roman" w:cs="Times New Roman"/>
          <w:lang w:eastAsia="ja-JP"/>
        </w:rPr>
        <w:t xml:space="preserve">for </w:t>
      </w:r>
      <w:del w:id="321" w:author="Sussman, Michael - AMS" w:date="2018-04-10T13:22:00Z">
        <w:r w:rsidR="00E44FFA" w:rsidRPr="00B4451F">
          <w:rPr>
            <w:rFonts w:ascii="Times New Roman" w:eastAsia="MS Mincho" w:hAnsi="Times New Roman" w:cs="Times New Roman"/>
            <w:lang w:eastAsia="ja-JP"/>
          </w:rPr>
          <w:delText xml:space="preserve">the </w:delText>
        </w:r>
      </w:del>
      <w:ins w:id="322" w:author="Sussman, Michael - AMS" w:date="2018-04-10T13:22:00Z">
        <w:r w:rsidR="008A33E8">
          <w:rPr>
            <w:rFonts w:ascii="Times New Roman" w:eastAsia="MS Mincho" w:hAnsi="Times New Roman" w:cs="Times New Roman"/>
            <w:lang w:eastAsia="ja-JP"/>
          </w:rPr>
          <w:t xml:space="preserve">LMO </w:t>
        </w:r>
      </w:ins>
      <w:r w:rsidR="00E44FFA" w:rsidRPr="00B4451F">
        <w:rPr>
          <w:rFonts w:ascii="Times New Roman" w:eastAsia="MS Mincho" w:hAnsi="Times New Roman" w:cs="Times New Roman"/>
          <w:lang w:eastAsia="ja-JP"/>
        </w:rPr>
        <w:t xml:space="preserve">detection </w:t>
      </w:r>
      <w:del w:id="323" w:author="Sussman, Michael - AMS" w:date="2018-04-10T13:22:00Z">
        <w:r w:rsidR="00E44FFA" w:rsidRPr="00B4451F">
          <w:rPr>
            <w:rFonts w:ascii="Times New Roman" w:eastAsia="MS Mincho" w:hAnsi="Times New Roman" w:cs="Times New Roman"/>
            <w:lang w:eastAsia="ja-JP"/>
          </w:rPr>
          <w:delText xml:space="preserve">and </w:delText>
        </w:r>
      </w:del>
      <w:ins w:id="324" w:author="Sussman, Michael - AMS" w:date="2018-04-10T13:22:00Z">
        <w:r w:rsidR="008A33E8">
          <w:rPr>
            <w:rFonts w:ascii="Times New Roman" w:eastAsia="MS Mincho" w:hAnsi="Times New Roman" w:cs="Times New Roman"/>
            <w:lang w:eastAsia="ja-JP"/>
          </w:rPr>
          <w:t xml:space="preserve">depends on the </w:t>
        </w:r>
      </w:ins>
      <w:ins w:id="325" w:author="Sussman, Michael - AMS" w:date="2018-04-10T13:23:00Z">
        <w:r w:rsidR="008A33E8">
          <w:rPr>
            <w:rFonts w:ascii="Times New Roman" w:eastAsia="MS Mincho" w:hAnsi="Times New Roman" w:cs="Times New Roman"/>
            <w:lang w:eastAsia="ja-JP"/>
          </w:rPr>
          <w:t>methods of</w:t>
        </w:r>
      </w:ins>
      <w:ins w:id="326" w:author="Sussman, Michael - AMS" w:date="2018-04-10T13:22:00Z">
        <w:r w:rsidR="008A33E8"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identification </w:t>
      </w:r>
      <w:ins w:id="327" w:author="Sussman, Michael - AMS" w:date="2018-04-10T13:23:00Z">
        <w:r w:rsidR="008A33E8">
          <w:rPr>
            <w:rFonts w:ascii="Times New Roman" w:eastAsia="MS Mincho" w:hAnsi="Times New Roman" w:cs="Times New Roman"/>
            <w:lang w:eastAsia="ja-JP"/>
          </w:rPr>
          <w:t xml:space="preserve">that </w:t>
        </w:r>
      </w:ins>
      <w:del w:id="328" w:author="Sussman, Michael - AMS" w:date="2018-04-10T13:23:00Z">
        <w:r w:rsidR="00E44FFA" w:rsidRPr="00B4451F">
          <w:rPr>
            <w:rFonts w:ascii="Times New Roman" w:eastAsia="MS Mincho" w:hAnsi="Times New Roman" w:cs="Times New Roman"/>
            <w:lang w:eastAsia="ja-JP"/>
          </w:rPr>
          <w:delText>of LMOs choice</w:delText>
        </w:r>
        <w:r w:rsidR="00952851">
          <w:rPr>
            <w:rFonts w:ascii="Times New Roman" w:eastAsia="MS Mincho" w:hAnsi="Times New Roman" w:cs="Times New Roman"/>
            <w:lang w:eastAsia="ja-JP"/>
          </w:rPr>
          <w:delText>s</w:delText>
        </w:r>
        <w:r w:rsidR="00E44FFA" w:rsidRPr="00B4451F">
          <w:rPr>
            <w:rFonts w:ascii="Times New Roman" w:eastAsia="MS Mincho" w:hAnsi="Times New Roman" w:cs="Times New Roman"/>
            <w:lang w:eastAsia="ja-JP"/>
          </w:rPr>
          <w:delText xml:space="preserve"> </w:delText>
        </w:r>
        <w:r w:rsidR="00952851">
          <w:rPr>
            <w:rFonts w:ascii="Times New Roman" w:eastAsia="MS Mincho" w:hAnsi="Times New Roman" w:cs="Times New Roman"/>
            <w:lang w:eastAsia="ja-JP"/>
          </w:rPr>
          <w:delText>can</w:delText>
        </w:r>
        <w:r w:rsidR="00E44FFA" w:rsidRPr="00B4451F">
          <w:rPr>
            <w:rFonts w:ascii="Times New Roman" w:eastAsia="MS Mincho" w:hAnsi="Times New Roman" w:cs="Times New Roman"/>
            <w:lang w:eastAsia="ja-JP"/>
          </w:rPr>
          <w:delText xml:space="preserve"> be made regarding which methods and protocols </w:delText>
        </w:r>
      </w:del>
      <w:r w:rsidR="00E44FFA" w:rsidRPr="00B4451F">
        <w:rPr>
          <w:rFonts w:ascii="Times New Roman" w:eastAsia="MS Mincho" w:hAnsi="Times New Roman" w:cs="Times New Roman"/>
          <w:lang w:eastAsia="ja-JP"/>
        </w:rPr>
        <w:t xml:space="preserve">will be adopted. For service-oriented laboratories, particularly those serving regulatory authorities, the selection of methods is guided by, among other </w:t>
      </w:r>
      <w:r w:rsidR="002A0B14">
        <w:rPr>
          <w:rFonts w:ascii="Times New Roman" w:eastAsia="MS Mincho" w:hAnsi="Times New Roman" w:cs="Times New Roman"/>
          <w:lang w:eastAsia="ja-JP"/>
        </w:rPr>
        <w:t>considerations</w:t>
      </w:r>
      <w:r w:rsidR="00E44FFA" w:rsidRPr="00B4451F">
        <w:rPr>
          <w:rFonts w:ascii="Times New Roman" w:eastAsia="MS Mincho" w:hAnsi="Times New Roman" w:cs="Times New Roman"/>
          <w:lang w:eastAsia="ja-JP"/>
        </w:rPr>
        <w:t xml:space="preserve">, </w:t>
      </w:r>
      <w:ins w:id="329" w:author="Monica Santa-Maria" w:date="2018-04-05T12:12:00Z">
        <w:r w:rsidR="00127BFD">
          <w:rPr>
            <w:rFonts w:ascii="Times New Roman" w:eastAsia="MS Mincho" w:hAnsi="Times New Roman" w:cs="Times New Roman"/>
            <w:lang w:eastAsia="ja-JP"/>
          </w:rPr>
          <w:t xml:space="preserve">by </w:t>
        </w:r>
      </w:ins>
      <w:r w:rsidR="00E44FFA" w:rsidRPr="00B4451F">
        <w:rPr>
          <w:rFonts w:ascii="Times New Roman" w:eastAsia="MS Mincho" w:hAnsi="Times New Roman" w:cs="Times New Roman"/>
          <w:lang w:eastAsia="ja-JP"/>
        </w:rPr>
        <w:t xml:space="preserve">the country’s specific regulatory requirements in accordance with </w:t>
      </w:r>
      <w:ins w:id="330" w:author="Sussman, Michael - AMS" w:date="2018-04-10T14:14:00Z">
        <w:r w:rsidR="007E1DF2">
          <w:rPr>
            <w:rFonts w:ascii="Times New Roman" w:eastAsia="MS Mincho" w:hAnsi="Times New Roman" w:cs="Times New Roman"/>
            <w:lang w:eastAsia="ja-JP"/>
          </w:rPr>
          <w:t xml:space="preserve">its </w:t>
        </w:r>
      </w:ins>
      <w:r w:rsidR="00E44FFA" w:rsidRPr="00B4451F">
        <w:rPr>
          <w:rFonts w:ascii="Times New Roman" w:eastAsia="MS Mincho" w:hAnsi="Times New Roman" w:cs="Times New Roman"/>
          <w:lang w:eastAsia="ja-JP"/>
        </w:rPr>
        <w:t xml:space="preserve">national biosafety laws. </w:t>
      </w:r>
      <w:del w:id="331" w:author="Sussman, Michael - AMS" w:date="2018-04-10T14:14:00Z">
        <w:r w:rsidR="00E44FFA" w:rsidRPr="00B4451F">
          <w:rPr>
            <w:rFonts w:ascii="Times New Roman" w:eastAsia="MS Mincho" w:hAnsi="Times New Roman" w:cs="Times New Roman"/>
            <w:lang w:eastAsia="ja-JP"/>
          </w:rPr>
          <w:delText xml:space="preserve">The </w:delText>
        </w:r>
        <w:r w:rsidR="002A0B14">
          <w:rPr>
            <w:rFonts w:ascii="Times New Roman" w:eastAsia="MS Mincho" w:hAnsi="Times New Roman" w:cs="Times New Roman"/>
            <w:lang w:eastAsia="ja-JP"/>
          </w:rPr>
          <w:delText>m</w:delText>
        </w:r>
        <w:r w:rsidR="00E44FFA" w:rsidRPr="00B4451F">
          <w:rPr>
            <w:rFonts w:ascii="Times New Roman" w:eastAsia="MS Mincho" w:hAnsi="Times New Roman" w:cs="Times New Roman"/>
            <w:lang w:eastAsia="ja-JP"/>
          </w:rPr>
          <w:delText xml:space="preserve">ethodologies </w:delText>
        </w:r>
      </w:del>
      <w:del w:id="332" w:author="Sussman, Michael - AMS" w:date="2018-04-10T13:23:00Z">
        <w:r w:rsidR="00E44FFA" w:rsidRPr="00B4451F">
          <w:rPr>
            <w:rFonts w:ascii="Times New Roman" w:eastAsia="MS Mincho" w:hAnsi="Times New Roman" w:cs="Times New Roman"/>
            <w:lang w:eastAsia="ja-JP"/>
          </w:rPr>
          <w:delText xml:space="preserve">may </w:delText>
        </w:r>
      </w:del>
      <w:del w:id="333" w:author="Monica Santa-Maria" w:date="2018-04-05T12:13:00Z">
        <w:r w:rsidR="00E44FFA" w:rsidRPr="00B4451F" w:rsidDel="00127BFD">
          <w:rPr>
            <w:rFonts w:ascii="Times New Roman" w:eastAsia="MS Mincho" w:hAnsi="Times New Roman" w:cs="Times New Roman"/>
            <w:lang w:eastAsia="ja-JP"/>
          </w:rPr>
          <w:delText xml:space="preserve"> </w:delText>
        </w:r>
      </w:del>
      <w:del w:id="334" w:author="Sussman, Michael - AMS" w:date="2018-04-10T14:14:00Z">
        <w:r w:rsidR="00E44FFA" w:rsidRPr="00B4451F">
          <w:rPr>
            <w:rFonts w:ascii="Times New Roman" w:eastAsia="MS Mincho" w:hAnsi="Times New Roman" w:cs="Times New Roman"/>
            <w:lang w:eastAsia="ja-JP"/>
          </w:rPr>
          <w:delText xml:space="preserve">range from qualitative methods </w:delText>
        </w:r>
        <w:r w:rsidR="002A0B14">
          <w:rPr>
            <w:rFonts w:ascii="Times New Roman" w:eastAsia="MS Mincho" w:hAnsi="Times New Roman" w:cs="Times New Roman"/>
            <w:lang w:eastAsia="ja-JP"/>
          </w:rPr>
          <w:delText>that are used to</w:delText>
        </w:r>
        <w:r w:rsidR="006E0A36">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detect</w:delText>
        </w:r>
        <w:r w:rsidR="006E0A36">
          <w:rPr>
            <w:rFonts w:ascii="Times New Roman" w:eastAsia="MS Mincho" w:hAnsi="Times New Roman" w:cs="Times New Roman"/>
            <w:lang w:eastAsia="ja-JP"/>
          </w:rPr>
          <w:delText xml:space="preserve"> </w:delText>
        </w:r>
      </w:del>
      <w:del w:id="335" w:author="Sussman, Michael - AMS" w:date="2018-04-10T13:23:00Z">
        <w:r w:rsidR="002A0B14">
          <w:rPr>
            <w:rFonts w:ascii="Times New Roman" w:eastAsia="MS Mincho" w:hAnsi="Times New Roman" w:cs="Times New Roman"/>
            <w:lang w:eastAsia="ja-JP"/>
          </w:rPr>
          <w:delText>for</w:delText>
        </w:r>
        <w:r w:rsidR="00E44FFA" w:rsidRPr="00B4451F">
          <w:rPr>
            <w:rFonts w:ascii="Times New Roman" w:eastAsia="MS Mincho" w:hAnsi="Times New Roman" w:cs="Times New Roman"/>
            <w:lang w:eastAsia="ja-JP"/>
          </w:rPr>
          <w:delText xml:space="preserve"> </w:delText>
        </w:r>
      </w:del>
      <w:del w:id="336" w:author="Sussman, Michael - AMS" w:date="2018-04-10T14:14:00Z">
        <w:r w:rsidR="00E44FFA" w:rsidRPr="00B4451F">
          <w:rPr>
            <w:rFonts w:ascii="Times New Roman" w:eastAsia="MS Mincho" w:hAnsi="Times New Roman" w:cs="Times New Roman"/>
            <w:lang w:eastAsia="ja-JP"/>
          </w:rPr>
          <w:delText>the presence of LMOs</w:delText>
        </w:r>
      </w:del>
      <w:del w:id="337" w:author="Sussman, Michael - AMS" w:date="2018-04-10T13:24:00Z">
        <w:r w:rsidR="002A0B14">
          <w:rPr>
            <w:rFonts w:ascii="Times New Roman" w:eastAsia="MS Mincho" w:hAnsi="Times New Roman" w:cs="Times New Roman"/>
            <w:lang w:eastAsia="ja-JP"/>
          </w:rPr>
          <w:delText xml:space="preserve"> in general. Other tests allow for</w:delText>
        </w:r>
      </w:del>
      <w:del w:id="338" w:author="Sussman, Michael - AMS" w:date="2018-04-10T14:14:00Z">
        <w:r w:rsidR="002A0B14">
          <w:rPr>
            <w:rFonts w:ascii="Times New Roman" w:eastAsia="MS Mincho" w:hAnsi="Times New Roman" w:cs="Times New Roman"/>
            <w:lang w:eastAsia="ja-JP"/>
          </w:rPr>
          <w:delText xml:space="preserve"> the identification of</w:delText>
        </w:r>
        <w:r w:rsidR="00E44FFA" w:rsidRPr="00B4451F">
          <w:rPr>
            <w:rFonts w:ascii="Times New Roman" w:eastAsia="MS Mincho" w:hAnsi="Times New Roman" w:cs="Times New Roman"/>
            <w:lang w:eastAsia="ja-JP"/>
          </w:rPr>
          <w:delText xml:space="preserve"> </w:delText>
        </w:r>
      </w:del>
      <w:del w:id="339" w:author="Sussman, Michael - AMS" w:date="2018-04-10T13:24:00Z">
        <w:r w:rsidR="00E44FFA" w:rsidRPr="00B4451F">
          <w:rPr>
            <w:rFonts w:ascii="Times New Roman" w:eastAsia="MS Mincho" w:hAnsi="Times New Roman" w:cs="Times New Roman"/>
            <w:lang w:eastAsia="ja-JP"/>
          </w:rPr>
          <w:delText xml:space="preserve">individual </w:delText>
        </w:r>
      </w:del>
      <w:del w:id="340" w:author="Sussman, Michael - AMS" w:date="2018-04-10T14:14:00Z">
        <w:r w:rsidR="00E44FFA" w:rsidRPr="00B4451F">
          <w:rPr>
            <w:rFonts w:ascii="Times New Roman" w:eastAsia="MS Mincho" w:hAnsi="Times New Roman" w:cs="Times New Roman"/>
            <w:lang w:eastAsia="ja-JP"/>
          </w:rPr>
          <w:delText>LMOs</w:delText>
        </w:r>
        <w:r w:rsidR="002A0B14">
          <w:rPr>
            <w:rFonts w:ascii="Times New Roman" w:eastAsia="MS Mincho" w:hAnsi="Times New Roman" w:cs="Times New Roman"/>
            <w:lang w:eastAsia="ja-JP"/>
          </w:rPr>
          <w:delText xml:space="preserve"> </w:delText>
        </w:r>
      </w:del>
      <w:del w:id="341" w:author="Sussman, Michael - AMS" w:date="2018-04-10T13:24:00Z">
        <w:r w:rsidR="002A0B14">
          <w:rPr>
            <w:rFonts w:ascii="Times New Roman" w:eastAsia="MS Mincho" w:hAnsi="Times New Roman" w:cs="Times New Roman"/>
            <w:lang w:eastAsia="ja-JP"/>
          </w:rPr>
          <w:delText xml:space="preserve">while others are </w:delText>
        </w:r>
      </w:del>
      <w:del w:id="342" w:author="Monica Santa-Maria" w:date="2018-04-05T12:13:00Z">
        <w:r w:rsidR="002A0B14" w:rsidDel="00127BFD">
          <w:rPr>
            <w:rFonts w:ascii="Times New Roman" w:eastAsia="MS Mincho" w:hAnsi="Times New Roman" w:cs="Times New Roman"/>
            <w:lang w:eastAsia="ja-JP"/>
          </w:rPr>
          <w:delText xml:space="preserve"> </w:delText>
        </w:r>
      </w:del>
      <w:del w:id="343" w:author="Sussman, Michael - AMS" w:date="2018-04-10T13:24:00Z">
        <w:r w:rsidR="00E44FFA" w:rsidRPr="00B4451F">
          <w:rPr>
            <w:rFonts w:ascii="Times New Roman" w:eastAsia="MS Mincho" w:hAnsi="Times New Roman" w:cs="Times New Roman"/>
            <w:lang w:eastAsia="ja-JP"/>
          </w:rPr>
          <w:delText xml:space="preserve">quantitative tests that </w:delText>
        </w:r>
        <w:r w:rsidR="002A0B14">
          <w:rPr>
            <w:rFonts w:ascii="Times New Roman" w:eastAsia="MS Mincho" w:hAnsi="Times New Roman" w:cs="Times New Roman"/>
            <w:lang w:eastAsia="ja-JP"/>
          </w:rPr>
          <w:delText>provide information on the quantity</w:delText>
        </w:r>
        <w:r w:rsidR="00E44FFA" w:rsidRPr="00B4451F">
          <w:rPr>
            <w:rFonts w:ascii="Times New Roman" w:eastAsia="MS Mincho" w:hAnsi="Times New Roman" w:cs="Times New Roman"/>
            <w:lang w:eastAsia="ja-JP"/>
          </w:rPr>
          <w:delText xml:space="preserve"> of LMOs present in a sample. </w:delText>
        </w:r>
      </w:del>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del w:id="344" w:author="Sussman, Michael - AMS" w:date="2018-04-10T14:16:00Z">
        <w:r w:rsidRPr="00694B07">
          <w:rPr>
            <w:rFonts w:ascii="Times New Roman" w:eastAsia="MS Mincho" w:hAnsi="Times New Roman" w:cs="Times New Roman"/>
            <w:lang w:eastAsia="ja-JP"/>
          </w:rPr>
          <w:delText xml:space="preserve">Either </w:delText>
        </w:r>
      </w:del>
      <w:del w:id="345" w:author="Sussman, Michael - AMS" w:date="2018-04-10T13:25:00Z">
        <w:r w:rsidRPr="00694B07">
          <w:rPr>
            <w:rFonts w:ascii="Times New Roman" w:eastAsia="MS Mincho" w:hAnsi="Times New Roman" w:cs="Times New Roman"/>
            <w:lang w:eastAsia="ja-JP"/>
          </w:rPr>
          <w:delText xml:space="preserve">the </w:delText>
        </w:r>
      </w:del>
      <w:r w:rsidRPr="00694B07">
        <w:rPr>
          <w:rFonts w:ascii="Times New Roman" w:eastAsia="MS Mincho" w:hAnsi="Times New Roman" w:cs="Times New Roman"/>
          <w:lang w:eastAsia="ja-JP"/>
        </w:rPr>
        <w:t xml:space="preserve">DNA </w:t>
      </w:r>
      <w:del w:id="346" w:author="Sussman, Michael - AMS" w:date="2018-04-10T14:16:00Z">
        <w:r w:rsidRPr="00694B07">
          <w:rPr>
            <w:rFonts w:ascii="Times New Roman" w:eastAsia="MS Mincho" w:hAnsi="Times New Roman" w:cs="Times New Roman"/>
            <w:lang w:eastAsia="ja-JP"/>
          </w:rPr>
          <w:delText xml:space="preserve">or </w:delText>
        </w:r>
      </w:del>
      <w:ins w:id="347" w:author="Sussman, Michael - AMS" w:date="2018-04-10T14:16:00Z">
        <w:r w:rsidR="007E1DF2">
          <w:rPr>
            <w:rFonts w:ascii="Times New Roman" w:eastAsia="MS Mincho" w:hAnsi="Times New Roman" w:cs="Times New Roman"/>
            <w:lang w:eastAsia="ja-JP"/>
          </w:rPr>
          <w:t>and</w:t>
        </w:r>
        <w:r w:rsidR="007E1DF2" w:rsidRPr="00694B07">
          <w:rPr>
            <w:rFonts w:ascii="Times New Roman" w:eastAsia="MS Mincho" w:hAnsi="Times New Roman" w:cs="Times New Roman"/>
            <w:lang w:eastAsia="ja-JP"/>
          </w:rPr>
          <w:t xml:space="preserve"> </w:t>
        </w:r>
      </w:ins>
      <w:del w:id="348" w:author="Sussman, Michael - AMS" w:date="2018-04-10T13:25:00Z">
        <w:r w:rsidRPr="00694B07">
          <w:rPr>
            <w:rFonts w:ascii="Times New Roman" w:eastAsia="MS Mincho" w:hAnsi="Times New Roman" w:cs="Times New Roman"/>
            <w:lang w:eastAsia="ja-JP"/>
          </w:rPr>
          <w:delText xml:space="preserve">the </w:delText>
        </w:r>
      </w:del>
      <w:r w:rsidRPr="00694B07">
        <w:rPr>
          <w:rFonts w:ascii="Times New Roman" w:eastAsia="MS Mincho" w:hAnsi="Times New Roman" w:cs="Times New Roman"/>
          <w:lang w:eastAsia="ja-JP"/>
        </w:rPr>
        <w:t xml:space="preserve">protein molecules </w:t>
      </w:r>
      <w:del w:id="349" w:author="Sussman, Michael - AMS" w:date="2018-04-10T14:16:00Z">
        <w:r w:rsidRPr="00694B07">
          <w:rPr>
            <w:rFonts w:ascii="Times New Roman" w:eastAsia="MS Mincho" w:hAnsi="Times New Roman" w:cs="Times New Roman"/>
            <w:lang w:eastAsia="ja-JP"/>
          </w:rPr>
          <w:delText>can be</w:delText>
        </w:r>
      </w:del>
      <w:ins w:id="350" w:author="Sussman, Michael - AMS" w:date="2018-04-10T14:16:00Z">
        <w:r w:rsidR="007E1DF2">
          <w:rPr>
            <w:rFonts w:ascii="Times New Roman" w:eastAsia="MS Mincho" w:hAnsi="Times New Roman" w:cs="Times New Roman"/>
            <w:lang w:eastAsia="ja-JP"/>
          </w:rPr>
          <w:t>are both</w:t>
        </w:r>
      </w:ins>
      <w:r w:rsidRPr="00694B07">
        <w:rPr>
          <w:rFonts w:ascii="Times New Roman" w:eastAsia="MS Mincho" w:hAnsi="Times New Roman" w:cs="Times New Roman"/>
          <w:lang w:eastAsia="ja-JP"/>
        </w:rPr>
        <w:t xml:space="preserve"> </w:t>
      </w:r>
      <w:del w:id="351" w:author="Sussman, Michael - AMS" w:date="2018-04-10T14:16:00Z">
        <w:r w:rsidRPr="00694B07">
          <w:rPr>
            <w:rFonts w:ascii="Times New Roman" w:eastAsia="MS Mincho" w:hAnsi="Times New Roman" w:cs="Times New Roman"/>
            <w:lang w:eastAsia="ja-JP"/>
          </w:rPr>
          <w:delText xml:space="preserve">targeted </w:delText>
        </w:r>
      </w:del>
      <w:ins w:id="352" w:author="Sussman, Michael - AMS" w:date="2018-04-10T14:16:00Z">
        <w:r w:rsidR="007E1DF2" w:rsidRPr="00694B07">
          <w:rPr>
            <w:rFonts w:ascii="Times New Roman" w:eastAsia="MS Mincho" w:hAnsi="Times New Roman" w:cs="Times New Roman"/>
            <w:lang w:eastAsia="ja-JP"/>
          </w:rPr>
          <w:t>target</w:t>
        </w:r>
        <w:r w:rsidR="007E1DF2">
          <w:rPr>
            <w:rFonts w:ascii="Times New Roman" w:eastAsia="MS Mincho" w:hAnsi="Times New Roman" w:cs="Times New Roman"/>
            <w:lang w:eastAsia="ja-JP"/>
          </w:rPr>
          <w:t>s</w:t>
        </w:r>
        <w:r w:rsidR="007E1DF2" w:rsidRPr="00694B07">
          <w:rPr>
            <w:rFonts w:ascii="Times New Roman" w:eastAsia="MS Mincho" w:hAnsi="Times New Roman" w:cs="Times New Roman"/>
            <w:lang w:eastAsia="ja-JP"/>
          </w:rPr>
          <w:t xml:space="preserve"> </w:t>
        </w:r>
      </w:ins>
      <w:r w:rsidRPr="00694B07">
        <w:rPr>
          <w:rFonts w:ascii="Times New Roman" w:eastAsia="MS Mincho" w:hAnsi="Times New Roman" w:cs="Times New Roman"/>
          <w:lang w:eastAsia="ja-JP"/>
        </w:rPr>
        <w:t>for</w:t>
      </w:r>
      <w:del w:id="353" w:author="Sussman, Michael - AMS" w:date="2018-04-10T14:16:00Z">
        <w:r w:rsidRPr="00694B07">
          <w:rPr>
            <w:rFonts w:ascii="Times New Roman" w:eastAsia="MS Mincho" w:hAnsi="Times New Roman" w:cs="Times New Roman"/>
            <w:lang w:eastAsia="ja-JP"/>
          </w:rPr>
          <w:delText xml:space="preserve"> the</w:delText>
        </w:r>
      </w:del>
      <w:ins w:id="354" w:author="Sussman, Michael - AMS" w:date="2018-04-10T14:16:00Z">
        <w:r w:rsidRPr="00694B07">
          <w:rPr>
            <w:rFonts w:ascii="Times New Roman" w:eastAsia="MS Mincho" w:hAnsi="Times New Roman" w:cs="Times New Roman"/>
            <w:lang w:eastAsia="ja-JP"/>
          </w:rPr>
          <w:t xml:space="preserve"> </w:t>
        </w:r>
        <w:r w:rsidR="007E1DF2">
          <w:rPr>
            <w:rFonts w:ascii="Times New Roman" w:eastAsia="MS Mincho" w:hAnsi="Times New Roman" w:cs="Times New Roman"/>
            <w:lang w:eastAsia="ja-JP"/>
          </w:rPr>
          <w:t>molecular</w:t>
        </w:r>
      </w:ins>
      <w:ins w:id="355" w:author="Sussman, Michael - AMS" w:date="2018-04-11T08:06:00Z">
        <w:r w:rsidRPr="00694B07">
          <w:rPr>
            <w:rFonts w:ascii="Times New Roman" w:eastAsia="MS Mincho" w:hAnsi="Times New Roman" w:cs="Times New Roman"/>
            <w:lang w:eastAsia="ja-JP"/>
          </w:rPr>
          <w:t xml:space="preserve"> </w:t>
        </w:r>
      </w:ins>
      <w:r w:rsidRPr="00694B07">
        <w:rPr>
          <w:rFonts w:ascii="Times New Roman" w:eastAsia="MS Mincho" w:hAnsi="Times New Roman" w:cs="Times New Roman"/>
          <w:lang w:eastAsia="ja-JP"/>
        </w:rPr>
        <w:t>detection</w:t>
      </w:r>
      <w:del w:id="356" w:author="Sussman, Michael - AMS" w:date="2018-04-10T13:25:00Z">
        <w:r w:rsidRPr="00694B07">
          <w:rPr>
            <w:rFonts w:ascii="Times New Roman" w:eastAsia="MS Mincho" w:hAnsi="Times New Roman" w:cs="Times New Roman"/>
            <w:lang w:eastAsia="ja-JP"/>
          </w:rPr>
          <w:delText xml:space="preserve"> or</w:delText>
        </w:r>
      </w:del>
      <w:ins w:id="357" w:author="Sussman, Michael - AMS" w:date="2018-04-10T13:25:00Z">
        <w:r w:rsidR="008A33E8">
          <w:rPr>
            <w:rFonts w:ascii="Times New Roman" w:eastAsia="MS Mincho" w:hAnsi="Times New Roman" w:cs="Times New Roman"/>
            <w:lang w:eastAsia="ja-JP"/>
          </w:rPr>
          <w:t>,</w:t>
        </w:r>
      </w:ins>
      <w:ins w:id="358" w:author="Sussman, Michael - AMS" w:date="2018-04-10T14:16:00Z">
        <w:r w:rsidR="007E1DF2">
          <w:rPr>
            <w:rFonts w:ascii="Times New Roman" w:eastAsia="MS Mincho" w:hAnsi="Times New Roman" w:cs="Times New Roman"/>
            <w:lang w:eastAsia="ja-JP"/>
          </w:rPr>
          <w:t xml:space="preserve"> </w:t>
        </w:r>
      </w:ins>
      <w:del w:id="359" w:author="Sussman, Michael - AMS" w:date="2018-04-10T14:16:00Z">
        <w:r w:rsidRPr="00694B07">
          <w:rPr>
            <w:rFonts w:ascii="Times New Roman" w:eastAsia="MS Mincho" w:hAnsi="Times New Roman" w:cs="Times New Roman"/>
            <w:lang w:eastAsia="ja-JP"/>
          </w:rPr>
          <w:delText xml:space="preserve"> </w:delText>
        </w:r>
      </w:del>
      <w:commentRangeStart w:id="360"/>
      <w:r w:rsidRPr="00694B07">
        <w:rPr>
          <w:rFonts w:ascii="Times New Roman" w:eastAsia="MS Mincho" w:hAnsi="Times New Roman" w:cs="Times New Roman"/>
          <w:lang w:eastAsia="ja-JP"/>
        </w:rPr>
        <w:t>identification</w:t>
      </w:r>
      <w:commentRangeEnd w:id="360"/>
      <w:ins w:id="361" w:author="Sussman, Michael - AMS" w:date="2018-04-11T08:06:00Z">
        <w:r w:rsidRPr="00694B07">
          <w:rPr>
            <w:rFonts w:ascii="Times New Roman" w:eastAsia="MS Mincho" w:hAnsi="Times New Roman" w:cs="Times New Roman"/>
            <w:lang w:eastAsia="ja-JP"/>
          </w:rPr>
          <w:t xml:space="preserve"> </w:t>
        </w:r>
      </w:ins>
      <w:ins w:id="362" w:author="Sussman, Michael - AMS" w:date="2018-04-10T14:16:00Z">
        <w:r w:rsidR="007E1DF2">
          <w:rPr>
            <w:rFonts w:ascii="Times New Roman" w:eastAsia="MS Mincho" w:hAnsi="Times New Roman" w:cs="Times New Roman"/>
            <w:lang w:eastAsia="ja-JP"/>
          </w:rPr>
          <w:t>and quantif</w:t>
        </w:r>
      </w:ins>
      <w:ins w:id="363" w:author="Sussman, Michael - AMS" w:date="2018-04-10T14:17:00Z">
        <w:r w:rsidR="007E1DF2">
          <w:rPr>
            <w:rFonts w:ascii="Times New Roman" w:eastAsia="MS Mincho" w:hAnsi="Times New Roman" w:cs="Times New Roman"/>
            <w:lang w:eastAsia="ja-JP"/>
          </w:rPr>
          <w:t>ication</w:t>
        </w:r>
      </w:ins>
      <w:r w:rsidR="009F2DDB">
        <w:rPr>
          <w:rStyle w:val="CommentReference"/>
        </w:rPr>
        <w:commentReference w:id="360"/>
      </w:r>
      <w:ins w:id="364" w:author="Sussman, Michael - AMS" w:date="2018-04-10T14:17:00Z">
        <w:r w:rsidRPr="00694B07">
          <w:rPr>
            <w:rFonts w:ascii="Times New Roman" w:eastAsia="MS Mincho" w:hAnsi="Times New Roman" w:cs="Times New Roman"/>
            <w:lang w:eastAsia="ja-JP"/>
          </w:rPr>
          <w:t xml:space="preserve"> </w:t>
        </w:r>
      </w:ins>
      <w:r w:rsidRPr="00694B07">
        <w:rPr>
          <w:rFonts w:ascii="Times New Roman" w:eastAsia="MS Mincho" w:hAnsi="Times New Roman" w:cs="Times New Roman"/>
          <w:lang w:eastAsia="ja-JP"/>
        </w:rPr>
        <w:t xml:space="preserve">of </w:t>
      </w:r>
      <w:del w:id="365" w:author="Sussman, Michael - AMS" w:date="2018-04-10T14:15:00Z">
        <w:r w:rsidRPr="00694B07">
          <w:rPr>
            <w:rFonts w:ascii="Times New Roman" w:eastAsia="MS Mincho" w:hAnsi="Times New Roman" w:cs="Times New Roman"/>
            <w:lang w:eastAsia="ja-JP"/>
          </w:rPr>
          <w:delText xml:space="preserve">such </w:delText>
        </w:r>
      </w:del>
      <w:r w:rsidRPr="00694B07">
        <w:rPr>
          <w:rFonts w:ascii="Times New Roman" w:eastAsia="MS Mincho" w:hAnsi="Times New Roman" w:cs="Times New Roman"/>
          <w:lang w:eastAsia="ja-JP"/>
        </w:rPr>
        <w:t xml:space="preserve">LMOs. </w:t>
      </w:r>
      <w:del w:id="366" w:author="Sussman, Michael - AMS" w:date="2018-04-10T14:17:00Z">
        <w:r w:rsidRPr="00694B07">
          <w:rPr>
            <w:rFonts w:ascii="Times New Roman" w:eastAsia="MS Mincho" w:hAnsi="Times New Roman" w:cs="Times New Roman"/>
            <w:lang w:eastAsia="ja-JP"/>
          </w:rPr>
          <w:delText>Both approaches have</w:delText>
        </w:r>
      </w:del>
      <w:ins w:id="367" w:author="Sussman, Michael - AMS" w:date="2018-04-10T14:17:00Z">
        <w:r w:rsidR="007E1DF2">
          <w:rPr>
            <w:rFonts w:ascii="Times New Roman" w:eastAsia="MS Mincho" w:hAnsi="Times New Roman" w:cs="Times New Roman"/>
            <w:lang w:eastAsia="ja-JP"/>
          </w:rPr>
          <w:t>There are</w:t>
        </w:r>
      </w:ins>
      <w:r w:rsidRPr="00694B07">
        <w:rPr>
          <w:rFonts w:ascii="Times New Roman" w:eastAsia="MS Mincho" w:hAnsi="Times New Roman" w:cs="Times New Roman"/>
          <w:lang w:eastAsia="ja-JP"/>
        </w:rPr>
        <w:t xml:space="preserve"> advantages and disadvantages </w:t>
      </w:r>
      <w:del w:id="368" w:author="Sussman, Michael - AMS" w:date="2018-04-10T14:17:00Z">
        <w:r w:rsidRPr="00694B07">
          <w:rPr>
            <w:rFonts w:ascii="Times New Roman" w:eastAsia="MS Mincho" w:hAnsi="Times New Roman" w:cs="Times New Roman"/>
            <w:lang w:eastAsia="ja-JP"/>
          </w:rPr>
          <w:delText>and the adoption of</w:delText>
        </w:r>
      </w:del>
      <w:ins w:id="369" w:author="Sussman, Michael - AMS" w:date="2018-04-10T14:17:00Z">
        <w:r w:rsidR="007E1DF2">
          <w:rPr>
            <w:rFonts w:ascii="Times New Roman" w:eastAsia="MS Mincho" w:hAnsi="Times New Roman" w:cs="Times New Roman"/>
            <w:lang w:eastAsia="ja-JP"/>
          </w:rPr>
          <w:t>to targeting DNA</w:t>
        </w:r>
      </w:ins>
      <w:r w:rsidRPr="00694B07">
        <w:rPr>
          <w:rFonts w:ascii="Times New Roman" w:eastAsia="MS Mincho" w:hAnsi="Times New Roman" w:cs="Times New Roman"/>
          <w:lang w:eastAsia="ja-JP"/>
        </w:rPr>
        <w:t xml:space="preserve"> </w:t>
      </w:r>
      <w:del w:id="370" w:author="Sussman, Michael - AMS" w:date="2018-04-10T14:17:00Z">
        <w:r w:rsidRPr="00694B07">
          <w:rPr>
            <w:rFonts w:ascii="Times New Roman" w:eastAsia="MS Mincho" w:hAnsi="Times New Roman" w:cs="Times New Roman"/>
            <w:lang w:eastAsia="ja-JP"/>
          </w:rPr>
          <w:delText xml:space="preserve">one over the </w:delText>
        </w:r>
        <w:r w:rsidRPr="00694B07" w:rsidDel="007E1DF2">
          <w:rPr>
            <w:rFonts w:ascii="Times New Roman" w:eastAsia="MS Mincho" w:hAnsi="Times New Roman" w:cs="Times New Roman"/>
            <w:lang w:eastAsia="ja-JP"/>
          </w:rPr>
          <w:delText>oth</w:delText>
        </w:r>
      </w:del>
      <w:del w:id="371" w:author="Sussman, Michael - AMS" w:date="2018-04-11T08:06:00Z">
        <w:r w:rsidRPr="00694B07">
          <w:rPr>
            <w:rFonts w:ascii="Times New Roman" w:eastAsia="MS Mincho" w:hAnsi="Times New Roman" w:cs="Times New Roman"/>
            <w:lang w:eastAsia="ja-JP"/>
          </w:rPr>
          <w:delText>other,</w:delText>
        </w:r>
      </w:del>
      <w:ins w:id="372" w:author="Sussman, Michael - AMS" w:date="2018-04-10T14:18:00Z">
        <w:r w:rsidRPr="00694B07">
          <w:rPr>
            <w:rFonts w:ascii="Times New Roman" w:eastAsia="MS Mincho" w:hAnsi="Times New Roman" w:cs="Times New Roman"/>
            <w:lang w:eastAsia="ja-JP"/>
          </w:rPr>
          <w:t xml:space="preserve"> or </w:t>
        </w:r>
        <w:r w:rsidR="007E1DF2">
          <w:rPr>
            <w:rFonts w:ascii="Times New Roman" w:eastAsia="MS Mincho" w:hAnsi="Times New Roman" w:cs="Times New Roman"/>
            <w:lang w:eastAsia="ja-JP"/>
          </w:rPr>
          <w:t>protein</w:t>
        </w:r>
      </w:ins>
      <w:del w:id="373" w:author="Sussman, Michael - AMS" w:date="2018-04-10T14:17:00Z">
        <w:r w:rsidRPr="00694B07" w:rsidDel="007E1DF2">
          <w:rPr>
            <w:rFonts w:ascii="Times New Roman" w:eastAsia="MS Mincho" w:hAnsi="Times New Roman" w:cs="Times New Roman"/>
            <w:lang w:eastAsia="ja-JP"/>
          </w:rPr>
          <w:delText>er</w:delText>
        </w:r>
      </w:del>
      <w:ins w:id="374" w:author="Sussman, Michael - AMS" w:date="2018-04-11T08:06:00Z">
        <w:r w:rsidRPr="00694B07">
          <w:rPr>
            <w:rFonts w:ascii="Times New Roman" w:eastAsia="MS Mincho" w:hAnsi="Times New Roman" w:cs="Times New Roman"/>
            <w:lang w:eastAsia="ja-JP"/>
          </w:rPr>
          <w:t xml:space="preserve">, or </w:t>
        </w:r>
      </w:ins>
      <w:r w:rsidRPr="00694B07">
        <w:rPr>
          <w:rFonts w:ascii="Times New Roman" w:eastAsia="MS Mincho" w:hAnsi="Times New Roman" w:cs="Times New Roman"/>
          <w:lang w:eastAsia="ja-JP"/>
        </w:rPr>
        <w:t>both</w:t>
      </w:r>
      <w:ins w:id="375" w:author="Sussman, Michael - AMS" w:date="2018-04-10T14:18:00Z">
        <w:r w:rsidR="007E1DF2">
          <w:rPr>
            <w:rFonts w:ascii="Times New Roman" w:eastAsia="MS Mincho" w:hAnsi="Times New Roman" w:cs="Times New Roman"/>
            <w:lang w:eastAsia="ja-JP"/>
          </w:rPr>
          <w:t xml:space="preserve"> which </w:t>
        </w:r>
      </w:ins>
      <w:del w:id="376" w:author="Sussman, Michael - AMS" w:date="2018-04-10T14:18:00Z">
        <w:r w:rsidRPr="00694B07">
          <w:rPr>
            <w:rFonts w:ascii="Times New Roman" w:eastAsia="MS Mincho" w:hAnsi="Times New Roman" w:cs="Times New Roman"/>
            <w:lang w:eastAsia="ja-JP"/>
          </w:rPr>
          <w:delText xml:space="preserve">, </w:delText>
        </w:r>
      </w:del>
      <w:r w:rsidRPr="00694B07">
        <w:rPr>
          <w:rFonts w:ascii="Times New Roman" w:eastAsia="MS Mincho" w:hAnsi="Times New Roman" w:cs="Times New Roman"/>
          <w:lang w:eastAsia="ja-JP"/>
        </w:rPr>
        <w:t>depend</w:t>
      </w:r>
      <w:del w:id="377" w:author="Sussman, Michael - AMS" w:date="2018-04-10T14:19:00Z">
        <w:r w:rsidRPr="00694B07">
          <w:rPr>
            <w:rFonts w:ascii="Times New Roman" w:eastAsia="MS Mincho" w:hAnsi="Times New Roman" w:cs="Times New Roman"/>
            <w:lang w:eastAsia="ja-JP"/>
          </w:rPr>
          <w:delText>s</w:delText>
        </w:r>
      </w:del>
      <w:r w:rsidRPr="00694B07">
        <w:rPr>
          <w:rFonts w:ascii="Times New Roman" w:eastAsia="MS Mincho" w:hAnsi="Times New Roman" w:cs="Times New Roman"/>
          <w:lang w:eastAsia="ja-JP"/>
        </w:rPr>
        <w:t xml:space="preserve"> largely on the available expertise, infrastructure, capacity to handle samples, laboratory equipment, required assay sensitivity and regulatory requirements.</w:t>
      </w:r>
    </w:p>
    <w:p w14:paraId="4BCB0B63" w14:textId="77777777" w:rsidR="005B3223" w:rsidRDefault="00E44FFA" w:rsidP="0051503D">
      <w:pPr>
        <w:tabs>
          <w:tab w:val="left" w:pos="900"/>
        </w:tabs>
        <w:spacing w:before="240" w:after="240"/>
        <w:jc w:val="both"/>
        <w:rPr>
          <w:ins w:id="378" w:author="Sussman, Michael - AMS" w:date="2018-04-10T14:22:00Z"/>
          <w:rFonts w:ascii="Times New Roman" w:eastAsia="MS Mincho" w:hAnsi="Times New Roman" w:cs="Times New Roman"/>
          <w:lang w:eastAsia="ja-JP"/>
        </w:rPr>
        <w:sectPr w:rsidR="005B3223" w:rsidSect="00EA3E61">
          <w:headerReference w:type="default" r:id="rId13"/>
          <w:footerReference w:type="default" r:id="rId14"/>
          <w:pgSz w:w="12240" w:h="15840"/>
          <w:pgMar w:top="1440" w:right="1440" w:bottom="1440" w:left="1440" w:header="708" w:footer="708" w:gutter="0"/>
          <w:lnNumType w:countBy="1" w:restart="continuous"/>
          <w:cols w:space="708"/>
          <w:docGrid w:linePitch="360"/>
        </w:sectPr>
      </w:pPr>
      <w:del w:id="381" w:author="Sussman, Michael - AMS" w:date="2018-04-10T14:19:00Z">
        <w:r w:rsidRPr="00B4451F">
          <w:rPr>
            <w:rFonts w:ascii="Times New Roman" w:eastAsia="MS Mincho" w:hAnsi="Times New Roman" w:cs="Times New Roman"/>
            <w:lang w:eastAsia="ja-JP"/>
          </w:rPr>
          <w:delText xml:space="preserve">Below </w:delText>
        </w:r>
      </w:del>
      <w:ins w:id="382" w:author="Sussman, Michael - AMS" w:date="2018-04-10T14:19:00Z">
        <w:r w:rsidR="007E1DF2">
          <w:rPr>
            <w:rFonts w:ascii="Times New Roman" w:eastAsia="MS Mincho" w:hAnsi="Times New Roman" w:cs="Times New Roman"/>
            <w:lang w:eastAsia="ja-JP"/>
          </w:rPr>
          <w:t>The Table b</w:t>
        </w:r>
        <w:r w:rsidR="007E1DF2" w:rsidRPr="00B4451F">
          <w:rPr>
            <w:rFonts w:ascii="Times New Roman" w:eastAsia="MS Mincho" w:hAnsi="Times New Roman" w:cs="Times New Roman"/>
            <w:lang w:eastAsia="ja-JP"/>
          </w:rPr>
          <w:t>elow</w:t>
        </w:r>
        <w:r w:rsidR="007E1DF2">
          <w:rPr>
            <w:rFonts w:ascii="Times New Roman" w:eastAsia="MS Mincho" w:hAnsi="Times New Roman" w:cs="Times New Roman"/>
            <w:lang w:eastAsia="ja-JP"/>
          </w:rPr>
          <w:t xml:space="preserve"> provides</w:t>
        </w:r>
      </w:ins>
      <w:del w:id="383" w:author="Sussman, Michael - AMS" w:date="2018-04-10T14:19:00Z">
        <w:r w:rsidRPr="00B4451F">
          <w:rPr>
            <w:rFonts w:ascii="Times New Roman" w:eastAsia="MS Mincho" w:hAnsi="Times New Roman" w:cs="Times New Roman"/>
            <w:lang w:eastAsia="ja-JP"/>
          </w:rPr>
          <w:delText>is</w:delText>
        </w:r>
      </w:del>
      <w:r w:rsidRPr="00B4451F">
        <w:rPr>
          <w:rFonts w:ascii="Times New Roman" w:eastAsia="MS Mincho" w:hAnsi="Times New Roman" w:cs="Times New Roman"/>
          <w:lang w:eastAsia="ja-JP"/>
        </w:rPr>
        <w:t xml:space="preserve">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p w14:paraId="22A6BA97" w14:textId="6F7C9689" w:rsidR="001C23DC" w:rsidRDefault="001C23DC" w:rsidP="0051503D">
      <w:pPr>
        <w:tabs>
          <w:tab w:val="left" w:pos="900"/>
        </w:tabs>
        <w:spacing w:before="240" w:after="240"/>
        <w:jc w:val="both"/>
        <w:rPr>
          <w:del w:id="384" w:author="Sussman, Michael - AMS" w:date="2018-04-10T14:22:00Z"/>
          <w:rFonts w:ascii="Times New Roman" w:eastAsia="MS Mincho" w:hAnsi="Times New Roman" w:cs="Times New Roman"/>
          <w:lang w:eastAsia="ja-JP"/>
        </w:rPr>
      </w:pPr>
    </w:p>
    <w:tbl>
      <w:tblPr>
        <w:tblW w:w="9576" w:type="dxa"/>
        <w:jc w:val="center"/>
        <w:tblLayout w:type="fixed"/>
        <w:tblLook w:val="04A0" w:firstRow="1" w:lastRow="0" w:firstColumn="1" w:lastColumn="0" w:noHBand="0" w:noVBand="1"/>
      </w:tblPr>
      <w:tblGrid>
        <w:gridCol w:w="918"/>
        <w:gridCol w:w="990"/>
        <w:gridCol w:w="4500"/>
        <w:gridCol w:w="3168"/>
        <w:tblGridChange w:id="385">
          <w:tblGrid>
            <w:gridCol w:w="849"/>
            <w:gridCol w:w="69"/>
            <w:gridCol w:w="660"/>
            <w:gridCol w:w="330"/>
            <w:gridCol w:w="891"/>
            <w:gridCol w:w="3609"/>
            <w:gridCol w:w="3168"/>
          </w:tblGrid>
        </w:tblGridChange>
      </w:tblGrid>
      <w:tr w:rsidR="00CD7FDC" w:rsidRPr="001C23DC" w:rsidDel="00316750" w14:paraId="5AB46EDA" w14:textId="4EA5C91D" w:rsidTr="005B5E02">
        <w:trPr>
          <w:trHeight w:val="300"/>
          <w:jc w:val="center"/>
          <w:del w:id="386" w:author="Sussman, Michael - AMS" w:date="2018-04-11T08:18:00Z"/>
        </w:trPr>
        <w:tc>
          <w:tcPr>
            <w:tcW w:w="9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3B1A10" w14:textId="77777777" w:rsidR="001C23DC" w:rsidRPr="0051503D" w:rsidRDefault="001C23DC" w:rsidP="007C6103">
            <w:pPr>
              <w:keepNext/>
              <w:keepLines/>
              <w:spacing w:after="0"/>
              <w:jc w:val="center"/>
              <w:rPr>
                <w:del w:id="387" w:author="Sussman, Michael - AMS" w:date="2018-04-10T14:23:00Z"/>
                <w:rFonts w:asciiTheme="majorBidi" w:eastAsia="Times New Roman" w:hAnsiTheme="majorBidi" w:cstheme="majorBidi"/>
                <w:color w:val="000000"/>
                <w:lang w:eastAsia="en-CA"/>
              </w:rPr>
            </w:pPr>
            <w:del w:id="388" w:author="Sussman, Michael - AMS" w:date="2018-04-10T14:23:00Z">
              <w:r w:rsidRPr="0051503D">
                <w:rPr>
                  <w:rFonts w:asciiTheme="majorBidi" w:eastAsia="Calibri" w:hAnsiTheme="majorBidi" w:cstheme="majorBidi"/>
                  <w:color w:val="000000"/>
                  <w:lang w:eastAsia="en-CA"/>
                </w:rPr>
                <w:delText>Analysis</w:delText>
              </w:r>
            </w:del>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2763C5F5" w14:textId="77777777" w:rsidR="001C23DC" w:rsidRPr="0051503D" w:rsidRDefault="001C23DC" w:rsidP="007C6103">
            <w:pPr>
              <w:keepNext/>
              <w:keepLines/>
              <w:spacing w:after="0"/>
              <w:jc w:val="center"/>
              <w:rPr>
                <w:del w:id="389" w:author="Sussman, Michael - AMS" w:date="2018-04-10T14:23:00Z"/>
                <w:rFonts w:asciiTheme="majorBidi" w:eastAsia="Times New Roman" w:hAnsiTheme="majorBidi" w:cstheme="majorBidi"/>
                <w:color w:val="000000"/>
                <w:lang w:eastAsia="en-CA"/>
              </w:rPr>
            </w:pPr>
            <w:del w:id="390" w:author="Sussman, Michael - AMS" w:date="2018-04-10T14:23:00Z">
              <w:r w:rsidRPr="0051503D">
                <w:rPr>
                  <w:rFonts w:asciiTheme="majorBidi" w:eastAsia="Calibri" w:hAnsiTheme="majorBidi" w:cstheme="majorBidi"/>
                  <w:color w:val="000000"/>
                  <w:lang w:eastAsia="en-CA"/>
                </w:rPr>
                <w:delText>Test</w:delText>
              </w:r>
            </w:del>
          </w:p>
        </w:tc>
        <w:tc>
          <w:tcPr>
            <w:tcW w:w="4500" w:type="dxa"/>
            <w:tcBorders>
              <w:top w:val="single" w:sz="8" w:space="0" w:color="auto"/>
              <w:left w:val="nil"/>
              <w:bottom w:val="single" w:sz="8" w:space="0" w:color="auto"/>
              <w:right w:val="single" w:sz="8" w:space="0" w:color="auto"/>
            </w:tcBorders>
            <w:shd w:val="clear" w:color="auto" w:fill="auto"/>
            <w:vAlign w:val="center"/>
            <w:hideMark/>
          </w:tcPr>
          <w:p w14:paraId="68666C5D" w14:textId="77777777" w:rsidR="001C23DC" w:rsidRPr="0051503D" w:rsidRDefault="001C23DC" w:rsidP="007C6103">
            <w:pPr>
              <w:keepNext/>
              <w:keepLines/>
              <w:spacing w:after="0"/>
              <w:jc w:val="center"/>
              <w:rPr>
                <w:del w:id="391" w:author="Sussman, Michael - AMS" w:date="2018-04-10T14:23:00Z"/>
                <w:rFonts w:asciiTheme="majorBidi" w:eastAsia="Times New Roman" w:hAnsiTheme="majorBidi" w:cstheme="majorBidi"/>
                <w:color w:val="000000"/>
                <w:lang w:eastAsia="en-CA"/>
              </w:rPr>
            </w:pPr>
            <w:del w:id="392" w:author="Sussman, Michael - AMS" w:date="2018-04-10T14:23:00Z">
              <w:r w:rsidRPr="0051503D">
                <w:rPr>
                  <w:rFonts w:asciiTheme="majorBidi" w:eastAsia="Calibri" w:hAnsiTheme="majorBidi" w:cstheme="majorBidi"/>
                  <w:color w:val="000000"/>
                  <w:lang w:eastAsia="en-CA"/>
                </w:rPr>
                <w:delText>Advantages</w:delText>
              </w:r>
            </w:del>
          </w:p>
        </w:tc>
        <w:tc>
          <w:tcPr>
            <w:tcW w:w="3168" w:type="dxa"/>
            <w:tcBorders>
              <w:top w:val="single" w:sz="8" w:space="0" w:color="auto"/>
              <w:left w:val="nil"/>
              <w:bottom w:val="single" w:sz="8" w:space="0" w:color="auto"/>
              <w:right w:val="single" w:sz="8" w:space="0" w:color="auto"/>
            </w:tcBorders>
            <w:shd w:val="clear" w:color="auto" w:fill="auto"/>
            <w:vAlign w:val="center"/>
            <w:hideMark/>
          </w:tcPr>
          <w:p w14:paraId="3C5812D0" w14:textId="77777777" w:rsidR="001C23DC" w:rsidRPr="0051503D" w:rsidRDefault="001C23DC" w:rsidP="007C6103">
            <w:pPr>
              <w:keepNext/>
              <w:keepLines/>
              <w:spacing w:after="0"/>
              <w:jc w:val="center"/>
              <w:rPr>
                <w:del w:id="393" w:author="Sussman, Michael - AMS" w:date="2018-04-10T14:23:00Z"/>
                <w:rFonts w:asciiTheme="majorBidi" w:eastAsia="Times New Roman" w:hAnsiTheme="majorBidi" w:cstheme="majorBidi"/>
                <w:color w:val="000000"/>
                <w:lang w:eastAsia="en-CA"/>
              </w:rPr>
            </w:pPr>
            <w:del w:id="394" w:author="Sussman, Michael - AMS" w:date="2018-04-10T14:23:00Z">
              <w:r w:rsidRPr="0051503D">
                <w:rPr>
                  <w:rFonts w:asciiTheme="majorBidi" w:eastAsia="Calibri" w:hAnsiTheme="majorBidi" w:cstheme="majorBidi"/>
                  <w:color w:val="000000"/>
                  <w:lang w:eastAsia="en-CA"/>
                </w:rPr>
                <w:delText>Disadvantages</w:delText>
              </w:r>
            </w:del>
          </w:p>
        </w:tc>
      </w:tr>
      <w:tr w:rsidR="00CD7FDC" w:rsidRPr="001C23DC" w:rsidDel="00316750" w14:paraId="01ABE600" w14:textId="6D6A8F3F" w:rsidTr="005B5E02">
        <w:trPr>
          <w:trHeight w:val="590"/>
          <w:jc w:val="center"/>
          <w:del w:id="395" w:author="Sussman, Michael - AMS" w:date="2018-04-11T08:18:00Z"/>
        </w:trPr>
        <w:tc>
          <w:tcPr>
            <w:tcW w:w="918" w:type="dxa"/>
            <w:tcBorders>
              <w:top w:val="nil"/>
              <w:left w:val="single" w:sz="8" w:space="0" w:color="auto"/>
              <w:bottom w:val="single" w:sz="8" w:space="0" w:color="000000"/>
              <w:right w:val="single" w:sz="8" w:space="0" w:color="auto"/>
            </w:tcBorders>
            <w:shd w:val="clear" w:color="auto" w:fill="auto"/>
            <w:vAlign w:val="center"/>
            <w:hideMark/>
          </w:tcPr>
          <w:p w14:paraId="55E0E441" w14:textId="57E5BECF" w:rsidR="005B5E02" w:rsidRPr="0051503D" w:rsidRDefault="005B5E02" w:rsidP="007C6103">
            <w:pPr>
              <w:keepNext/>
              <w:keepLines/>
              <w:spacing w:after="0"/>
              <w:jc w:val="both"/>
              <w:rPr>
                <w:del w:id="396" w:author="Sussman, Michael - AMS" w:date="2018-04-10T14:23:00Z"/>
                <w:rFonts w:asciiTheme="majorBidi" w:eastAsia="Times New Roman" w:hAnsiTheme="majorBidi" w:cstheme="majorBidi"/>
                <w:color w:val="000000"/>
                <w:lang w:eastAsia="en-CA"/>
              </w:rPr>
            </w:pPr>
            <w:del w:id="397" w:author="Sussman, Michael - AMS" w:date="2018-04-10T14:23:00Z">
              <w:r w:rsidRPr="0051503D">
                <w:rPr>
                  <w:rFonts w:asciiTheme="majorBidi" w:eastAsia="Calibri" w:hAnsiTheme="majorBidi" w:cstheme="majorBidi"/>
                  <w:color w:val="000000"/>
                  <w:lang w:eastAsia="en-CA"/>
                </w:rPr>
                <w:delText>Protein Based Method</w:delText>
              </w:r>
            </w:del>
          </w:p>
        </w:tc>
        <w:tc>
          <w:tcPr>
            <w:tcW w:w="990" w:type="dxa"/>
            <w:tcBorders>
              <w:top w:val="nil"/>
              <w:left w:val="single" w:sz="8" w:space="0" w:color="auto"/>
              <w:right w:val="single" w:sz="8" w:space="0" w:color="auto"/>
            </w:tcBorders>
            <w:shd w:val="clear" w:color="auto" w:fill="auto"/>
            <w:vAlign w:val="center"/>
            <w:hideMark/>
          </w:tcPr>
          <w:p w14:paraId="2FA17B6A" w14:textId="77777777" w:rsidR="005B5E02" w:rsidRPr="0051503D" w:rsidRDefault="005B5E02" w:rsidP="007C6103">
            <w:pPr>
              <w:keepNext/>
              <w:keepLines/>
              <w:spacing w:after="0"/>
              <w:jc w:val="both"/>
              <w:rPr>
                <w:del w:id="398" w:author="Sussman, Michael - AMS" w:date="2018-04-10T14:23:00Z"/>
                <w:rFonts w:asciiTheme="majorBidi" w:eastAsia="Times New Roman" w:hAnsiTheme="majorBidi" w:cstheme="majorBidi"/>
                <w:color w:val="000000"/>
                <w:lang w:eastAsia="en-CA"/>
              </w:rPr>
            </w:pPr>
            <w:del w:id="399" w:author="Sussman, Michael - AMS" w:date="2018-04-10T14:23:00Z">
              <w:r w:rsidRPr="0051503D">
                <w:rPr>
                  <w:rFonts w:asciiTheme="majorBidi" w:eastAsia="Calibri" w:hAnsiTheme="majorBidi" w:cstheme="majorBidi"/>
                  <w:color w:val="000000"/>
                  <w:lang w:eastAsia="en-CA"/>
                </w:rPr>
                <w:delText>Strip test</w:delText>
              </w:r>
            </w:del>
          </w:p>
        </w:tc>
        <w:tc>
          <w:tcPr>
            <w:tcW w:w="4500" w:type="dxa"/>
            <w:tcBorders>
              <w:top w:val="nil"/>
              <w:left w:val="single" w:sz="8" w:space="0" w:color="auto"/>
              <w:right w:val="single" w:sz="8" w:space="0" w:color="auto"/>
            </w:tcBorders>
            <w:shd w:val="clear" w:color="auto" w:fill="auto"/>
            <w:vAlign w:val="center"/>
            <w:hideMark/>
          </w:tcPr>
          <w:p w14:paraId="3AD41531" w14:textId="047F81F9" w:rsidR="005B5E02" w:rsidDel="00316750" w:rsidRDefault="005B5E02" w:rsidP="007C6103">
            <w:pPr>
              <w:keepNext/>
              <w:keepLines/>
              <w:spacing w:after="0"/>
              <w:jc w:val="both"/>
              <w:rPr>
                <w:ins w:id="400" w:author="Ray Shillito" w:date="2018-04-02T21:28:00Z"/>
                <w:del w:id="401" w:author="Sussman, Michael - AMS" w:date="2018-04-11T08:18:00Z"/>
                <w:rFonts w:asciiTheme="majorBidi" w:eastAsia="Calibri" w:hAnsiTheme="majorBidi" w:cstheme="majorBidi"/>
                <w:color w:val="000000"/>
                <w:lang w:eastAsia="en-CA"/>
              </w:rPr>
            </w:pPr>
            <w:del w:id="402" w:author="Sussman, Michael - AMS" w:date="2018-04-10T14:23:00Z">
              <w:r w:rsidRPr="0051503D">
                <w:rPr>
                  <w:rFonts w:asciiTheme="majorBidi" w:eastAsia="Calibri" w:hAnsiTheme="majorBidi" w:cstheme="majorBidi"/>
                  <w:color w:val="000000"/>
                  <w:lang w:eastAsia="en-CA"/>
                </w:rPr>
                <w:delText>Because the test is rapid and can be performed onsite, this method is very useful as an initial screen for seed and grain</w:delText>
              </w:r>
            </w:del>
            <w:ins w:id="403" w:author="Ray Shillito" w:date="2018-04-02T21:28:00Z">
              <w:del w:id="404" w:author="Sussman, Michael - AMS" w:date="2018-04-11T08:18:00Z">
                <w:r w:rsidR="005D0117" w:rsidDel="00316750">
                  <w:rPr>
                    <w:rFonts w:asciiTheme="majorBidi" w:eastAsia="Calibri" w:hAnsiTheme="majorBidi" w:cstheme="majorBidi"/>
                    <w:color w:val="000000"/>
                    <w:lang w:eastAsia="en-CA"/>
                  </w:rPr>
                  <w:delText xml:space="preserve">, and for testing individual LMOs (e.g. </w:delText>
                </w:r>
              </w:del>
            </w:ins>
            <w:ins w:id="405" w:author="Ray Shillito" w:date="2018-04-02T21:29:00Z">
              <w:del w:id="406" w:author="Sussman, Michael - AMS" w:date="2018-04-11T08:18:00Z">
                <w:r w:rsidR="005D0117" w:rsidDel="00316750">
                  <w:rPr>
                    <w:rFonts w:asciiTheme="majorBidi" w:eastAsia="Calibri" w:hAnsiTheme="majorBidi" w:cstheme="majorBidi"/>
                    <w:color w:val="000000"/>
                    <w:lang w:eastAsia="en-CA"/>
                  </w:rPr>
                  <w:delText>plants).</w:delText>
                </w:r>
              </w:del>
            </w:ins>
          </w:p>
          <w:p w14:paraId="5D59CB2F" w14:textId="2AA9E043" w:rsidR="005D0117" w:rsidDel="00316750" w:rsidRDefault="005D0117" w:rsidP="007C6103">
            <w:pPr>
              <w:keepNext/>
              <w:keepLines/>
              <w:spacing w:after="0"/>
              <w:jc w:val="both"/>
              <w:rPr>
                <w:ins w:id="407" w:author="Ray Shillito" w:date="2018-04-02T21:28:00Z"/>
                <w:del w:id="408" w:author="Sussman, Michael - AMS" w:date="2018-04-11T08:18:00Z"/>
                <w:rFonts w:asciiTheme="majorBidi" w:eastAsia="Calibri" w:hAnsiTheme="majorBidi" w:cstheme="majorBidi"/>
                <w:color w:val="000000"/>
                <w:lang w:eastAsia="en-CA"/>
              </w:rPr>
            </w:pPr>
          </w:p>
          <w:p w14:paraId="1808A9AA" w14:textId="5E878671" w:rsidR="005D0117" w:rsidRPr="0051503D" w:rsidRDefault="005D0117" w:rsidP="007C6103">
            <w:pPr>
              <w:keepNext/>
              <w:keepLines/>
              <w:spacing w:after="0"/>
              <w:jc w:val="both"/>
              <w:rPr>
                <w:del w:id="409" w:author="Sussman, Michael - AMS" w:date="2018-04-10T14:23:00Z"/>
                <w:rFonts w:asciiTheme="majorBidi" w:eastAsia="Times New Roman" w:hAnsiTheme="majorBidi" w:cstheme="majorBidi"/>
                <w:color w:val="000000"/>
                <w:lang w:eastAsia="en-CA"/>
              </w:rPr>
            </w:pPr>
            <w:ins w:id="410" w:author="Ray Shillito" w:date="2018-04-02T21:28:00Z">
              <w:del w:id="411" w:author="Sussman, Michael - AMS" w:date="2018-04-11T08:18:00Z">
                <w:r w:rsidDel="00316750">
                  <w:rPr>
                    <w:rFonts w:asciiTheme="majorBidi" w:eastAsia="Calibri" w:hAnsiTheme="majorBidi" w:cstheme="majorBidi"/>
                    <w:color w:val="000000"/>
                    <w:lang w:eastAsia="en-CA"/>
                  </w:rPr>
                  <w:delText>In addition, the method does not suffer from the crosscontamination issues that can be present and have to be strongly guarded against in PCR detection.</w:delText>
                </w:r>
              </w:del>
            </w:ins>
          </w:p>
        </w:tc>
        <w:tc>
          <w:tcPr>
            <w:tcW w:w="3168" w:type="dxa"/>
            <w:tcBorders>
              <w:top w:val="nil"/>
              <w:left w:val="nil"/>
              <w:bottom w:val="single" w:sz="8" w:space="0" w:color="auto"/>
              <w:right w:val="single" w:sz="8" w:space="0" w:color="auto"/>
            </w:tcBorders>
            <w:shd w:val="clear" w:color="auto" w:fill="auto"/>
            <w:vAlign w:val="center"/>
            <w:hideMark/>
          </w:tcPr>
          <w:p w14:paraId="1F61B00F" w14:textId="47BE5FB5" w:rsidR="005B5E02" w:rsidRPr="0051503D" w:rsidRDefault="005B5E02" w:rsidP="005B5E02">
            <w:pPr>
              <w:keepNext/>
              <w:keepLines/>
              <w:spacing w:after="0"/>
              <w:jc w:val="both"/>
              <w:rPr>
                <w:del w:id="412" w:author="Sussman, Michael - AMS" w:date="2018-04-10T14:23:00Z"/>
                <w:rFonts w:asciiTheme="majorBidi" w:eastAsia="Times New Roman" w:hAnsiTheme="majorBidi" w:cstheme="majorBidi"/>
                <w:color w:val="000000"/>
                <w:lang w:eastAsia="en-CA"/>
              </w:rPr>
            </w:pPr>
            <w:del w:id="413" w:author="Sussman, Michael - AMS" w:date="2018-04-11T08:18:00Z">
              <w:r w:rsidRPr="0051503D" w:rsidDel="00316750">
                <w:rPr>
                  <w:rFonts w:asciiTheme="majorBidi" w:eastAsia="Calibri" w:hAnsiTheme="majorBidi" w:cstheme="majorBidi"/>
                  <w:color w:val="000000"/>
                  <w:lang w:eastAsia="en-CA"/>
                </w:rPr>
                <w:delText xml:space="preserve">Often low </w:delText>
              </w:r>
            </w:del>
            <w:del w:id="414" w:author="Sussman, Michael - AMS" w:date="2018-04-10T14:23:00Z">
              <w:r w:rsidR="001C23DC" w:rsidRPr="0051503D" w:rsidDel="005B3223">
                <w:rPr>
                  <w:rFonts w:asciiTheme="majorBidi" w:eastAsia="Calibri" w:hAnsiTheme="majorBidi" w:cstheme="majorBidi"/>
                  <w:color w:val="000000"/>
                  <w:lang w:eastAsia="en-CA"/>
                </w:rPr>
                <w:delText>sensitivity</w:delText>
              </w:r>
            </w:del>
            <w:del w:id="415" w:author="Sussman, Michael - AMS" w:date="2018-04-11T08:18:00Z">
              <w:r w:rsidRPr="0051503D" w:rsidDel="00316750">
                <w:rPr>
                  <w:rFonts w:asciiTheme="majorBidi" w:eastAsia="Calibri" w:hAnsiTheme="majorBidi" w:cstheme="majorBidi"/>
                  <w:color w:val="000000"/>
                  <w:lang w:eastAsia="en-CA"/>
                </w:rPr>
                <w:delText>s</w:delText>
              </w:r>
            </w:del>
            <w:ins w:id="416" w:author="Ray Shillito" w:date="2018-04-02T13:54:00Z">
              <w:del w:id="417" w:author="Sussman, Michael - AMS" w:date="2018-04-11T08:18:00Z">
                <w:r w:rsidDel="00316750">
                  <w:rPr>
                    <w:rFonts w:asciiTheme="majorBidi" w:eastAsia="Calibri" w:hAnsiTheme="majorBidi" w:cstheme="majorBidi"/>
                    <w:color w:val="000000"/>
                    <w:lang w:eastAsia="en-CA"/>
                  </w:rPr>
                  <w:delText>S</w:delText>
                </w:r>
              </w:del>
            </w:ins>
            <w:del w:id="418" w:author="Sussman, Michael - AMS" w:date="2018-04-10T14:23:00Z">
              <w:r w:rsidRPr="0051503D">
                <w:rPr>
                  <w:rFonts w:asciiTheme="majorBidi" w:eastAsia="Calibri" w:hAnsiTheme="majorBidi" w:cstheme="majorBidi"/>
                  <w:color w:val="000000"/>
                  <w:lang w:eastAsia="en-CA"/>
                </w:rPr>
                <w:delText xml:space="preserve"> (Limit of detection </w:delText>
              </w:r>
            </w:del>
            <w:ins w:id="419" w:author="Ray Shillito" w:date="2018-04-02T13:54:00Z">
              <w:del w:id="420" w:author="Sussman, Michael - AMS" w:date="2018-04-11T08:18:00Z">
                <w:r w:rsidDel="00316750">
                  <w:rPr>
                    <w:rFonts w:asciiTheme="majorBidi" w:eastAsia="Calibri" w:hAnsiTheme="majorBidi" w:cstheme="majorBidi"/>
                    <w:color w:val="000000"/>
                    <w:lang w:eastAsia="en-CA"/>
                  </w:rPr>
                  <w:delText xml:space="preserve">typically </w:delText>
                </w:r>
              </w:del>
            </w:ins>
            <w:del w:id="421" w:author="Sussman, Michael - AMS" w:date="2018-04-10T14:23:00Z">
              <w:r w:rsidRPr="0051503D">
                <w:rPr>
                  <w:rFonts w:asciiTheme="majorBidi" w:eastAsia="Calibri" w:hAnsiTheme="majorBidi" w:cstheme="majorBidi"/>
                  <w:color w:val="000000"/>
                  <w:lang w:eastAsia="en-CA"/>
                </w:rPr>
                <w:delText>0.1-1</w:delText>
              </w:r>
              <w:r w:rsidR="001C23DC" w:rsidRPr="0051503D" w:rsidDel="005B3223">
                <w:rPr>
                  <w:rFonts w:asciiTheme="majorBidi" w:eastAsia="Calibri" w:hAnsiTheme="majorBidi" w:cstheme="majorBidi"/>
                  <w:color w:val="000000"/>
                  <w:lang w:eastAsia="en-CA"/>
                </w:rPr>
                <w:delText>%)</w:delText>
              </w:r>
            </w:del>
            <w:ins w:id="422" w:author="Melina Perez Urquiza" w:date="2018-03-28T14:11:00Z">
              <w:del w:id="423" w:author="Sussman, Michael - AMS" w:date="2018-04-11T08:18:00Z">
                <w:r w:rsidDel="00316750">
                  <w:rPr>
                    <w:rFonts w:asciiTheme="majorBidi" w:eastAsia="Calibri" w:hAnsiTheme="majorBidi" w:cstheme="majorBidi"/>
                    <w:color w:val="000000"/>
                    <w:lang w:eastAsia="en-CA"/>
                  </w:rPr>
                  <w:delText xml:space="preserve"> </w:delText>
                </w:r>
                <w:r w:rsidRPr="0051503D" w:rsidDel="00316750">
                  <w:rPr>
                    <w:rFonts w:asciiTheme="majorBidi" w:eastAsia="Calibri" w:hAnsiTheme="majorBidi" w:cstheme="majorBidi"/>
                    <w:color w:val="000000"/>
                    <w:lang w:eastAsia="en-CA"/>
                  </w:rPr>
                  <w:delText>%</w:delText>
                </w:r>
                <w:r w:rsidDel="00316750">
                  <w:rPr>
                    <w:rFonts w:ascii="Calibri" w:eastAsia="Calibri" w:hAnsi="Calibri" w:cs="Arial"/>
                    <w:color w:val="000000"/>
                    <w:lang w:eastAsia="en-CA"/>
                  </w:rPr>
                  <w:delText>??? units, reference to support this number?</w:delText>
                </w:r>
                <w:r w:rsidRPr="0074688C" w:rsidDel="00316750">
                  <w:rPr>
                    <w:rFonts w:ascii="Calibri" w:eastAsia="Calibri" w:hAnsi="Calibri" w:cs="Arial"/>
                    <w:color w:val="000000"/>
                    <w:lang w:eastAsia="en-CA"/>
                  </w:rPr>
                  <w:delText>)</w:delText>
                </w:r>
                <w:r w:rsidRPr="0051503D" w:rsidDel="00316750">
                  <w:rPr>
                    <w:rFonts w:asciiTheme="majorBidi" w:eastAsia="Calibri" w:hAnsiTheme="majorBidi" w:cstheme="majorBidi"/>
                    <w:color w:val="000000"/>
                    <w:lang w:eastAsia="en-CA"/>
                  </w:rPr>
                  <w:delText>)</w:delText>
                </w:r>
              </w:del>
            </w:ins>
            <w:ins w:id="424" w:author="Ray Shillito" w:date="2018-04-02T13:54:00Z">
              <w:del w:id="425" w:author="Sussman, Michael - AMS" w:date="2018-04-11T08:18:00Z">
                <w:r w:rsidDel="00316750">
                  <w:rPr>
                    <w:rFonts w:asciiTheme="majorBidi" w:eastAsia="Calibri" w:hAnsiTheme="majorBidi" w:cstheme="majorBidi"/>
                    <w:color w:val="000000"/>
                    <w:lang w:eastAsia="en-CA"/>
                  </w:rPr>
                  <w:delText xml:space="preserve"> </w:delText>
                </w:r>
              </w:del>
            </w:ins>
            <w:ins w:id="426" w:author="Ray Shillito" w:date="2018-04-02T21:30:00Z">
              <w:del w:id="427" w:author="Sussman, Michael - AMS" w:date="2018-04-11T08:18:00Z">
                <w:r w:rsidR="005D0117" w:rsidDel="00316750">
                  <w:rPr>
                    <w:rFonts w:asciiTheme="majorBidi" w:eastAsia="Calibri" w:hAnsiTheme="majorBidi" w:cstheme="majorBidi"/>
                    <w:color w:val="000000"/>
                    <w:lang w:eastAsia="en-CA"/>
                  </w:rPr>
                  <w:delText xml:space="preserve">of grain or seed: </w:delText>
                </w:r>
              </w:del>
            </w:ins>
            <w:ins w:id="428" w:author="Ray Shillito" w:date="2018-04-02T13:54:00Z">
              <w:del w:id="429" w:author="Sussman, Michael - AMS" w:date="2018-04-11T08:18:00Z">
                <w:r w:rsidRPr="005B5E02" w:rsidDel="00316750">
                  <w:rPr>
                    <w:rFonts w:asciiTheme="majorBidi" w:eastAsia="Calibri" w:hAnsiTheme="majorBidi" w:cstheme="majorBidi"/>
                    <w:color w:val="000000"/>
                    <w:lang w:eastAsia="en-CA"/>
                  </w:rPr>
                  <w:delText>https://www.gipsa.usda.gov/fgis/metheqp/GIPSA_Approved_Biotech_Rapid_TestKits.pdf</w:delText>
                </w:r>
              </w:del>
            </w:ins>
          </w:p>
        </w:tc>
      </w:tr>
      <w:tr w:rsidR="00CD7FDC" w:rsidRPr="001C23DC" w:rsidDel="00316750" w14:paraId="69F4B5F8" w14:textId="2C0664B1" w:rsidTr="005B5E02">
        <w:trPr>
          <w:trHeight w:val="1170"/>
          <w:jc w:val="center"/>
          <w:del w:id="430"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3AA34A78" w14:textId="753DC274" w:rsidR="005B5E02" w:rsidRPr="0051503D" w:rsidRDefault="005B5E02" w:rsidP="007C6103">
            <w:pPr>
              <w:keepNext/>
              <w:keepLines/>
              <w:spacing w:after="0"/>
              <w:rPr>
                <w:del w:id="431" w:author="Sussman, Michael - AMS" w:date="2018-04-10T14:23:00Z"/>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
          <w:p w14:paraId="256CA77A" w14:textId="77777777" w:rsidR="005B5E02" w:rsidRPr="0051503D" w:rsidRDefault="005B5E02" w:rsidP="007C6103">
            <w:pPr>
              <w:keepNext/>
              <w:keepLines/>
              <w:spacing w:after="0"/>
              <w:rPr>
                <w:del w:id="432" w:author="Sussman, Michael - AMS" w:date="2018-04-10T14:23:00Z"/>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
          <w:p w14:paraId="454AE39D" w14:textId="77777777" w:rsidR="005B5E02" w:rsidRPr="0051503D" w:rsidRDefault="005B5E02" w:rsidP="007C6103">
            <w:pPr>
              <w:keepNext/>
              <w:keepLines/>
              <w:spacing w:after="0"/>
              <w:rPr>
                <w:del w:id="433"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650ACA03" w14:textId="77777777" w:rsidR="005B5E02" w:rsidRPr="0051503D" w:rsidRDefault="005B5E02" w:rsidP="007C6103">
            <w:pPr>
              <w:keepNext/>
              <w:keepLines/>
              <w:spacing w:after="0"/>
              <w:jc w:val="both"/>
              <w:rPr>
                <w:del w:id="434" w:author="Sussman, Michael - AMS" w:date="2018-04-10T14:23:00Z"/>
                <w:rFonts w:asciiTheme="majorBidi" w:eastAsia="Times New Roman" w:hAnsiTheme="majorBidi" w:cstheme="majorBidi"/>
                <w:color w:val="000000"/>
                <w:lang w:eastAsia="en-CA"/>
              </w:rPr>
            </w:pPr>
            <w:del w:id="435" w:author="Sussman, Michael - AMS" w:date="2018-04-10T14:23:00Z">
              <w:r w:rsidRPr="0051503D">
                <w:rPr>
                  <w:rFonts w:asciiTheme="majorBidi" w:eastAsia="Calibri" w:hAnsiTheme="majorBidi" w:cstheme="majorBidi"/>
                  <w:color w:val="000000"/>
                  <w:lang w:eastAsia="en-CA"/>
                </w:rPr>
                <w:delText>Because the test is not performed with laboratory controls, operator error resulting in inaccurate test results can sometimes be an issue.</w:delText>
              </w:r>
            </w:del>
          </w:p>
        </w:tc>
      </w:tr>
      <w:tr w:rsidR="00CD7FDC" w:rsidRPr="001C23DC" w:rsidDel="00316750" w14:paraId="116A5C36" w14:textId="4C1D1390" w:rsidTr="005B5E02">
        <w:trPr>
          <w:trHeight w:val="590"/>
          <w:jc w:val="center"/>
          <w:del w:id="436"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6BF5E5F9" w14:textId="77777777" w:rsidR="005B5E02" w:rsidRPr="0051503D" w:rsidRDefault="005B5E02" w:rsidP="007C6103">
            <w:pPr>
              <w:keepNext/>
              <w:keepLines/>
              <w:spacing w:after="0"/>
              <w:rPr>
                <w:del w:id="437" w:author="Sussman, Michael - AMS" w:date="2018-04-10T14:23:00Z"/>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
          <w:p w14:paraId="53847D76" w14:textId="77777777" w:rsidR="005B5E02" w:rsidRPr="0051503D" w:rsidRDefault="005B5E02" w:rsidP="007C6103">
            <w:pPr>
              <w:keepNext/>
              <w:keepLines/>
              <w:spacing w:after="0"/>
              <w:rPr>
                <w:del w:id="438" w:author="Sussman, Michael - AMS" w:date="2018-04-10T14:23:00Z"/>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
          <w:p w14:paraId="274AD590" w14:textId="77777777" w:rsidR="005B5E02" w:rsidRPr="0051503D" w:rsidRDefault="005B5E02" w:rsidP="007C6103">
            <w:pPr>
              <w:keepNext/>
              <w:keepLines/>
              <w:spacing w:after="0"/>
              <w:rPr>
                <w:del w:id="439"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7CEFAA6F" w14:textId="311D4CEE" w:rsidR="005B5E02" w:rsidRPr="000279A6" w:rsidRDefault="005B5E02" w:rsidP="007C6103">
            <w:pPr>
              <w:keepNext/>
              <w:keepLines/>
              <w:spacing w:after="0"/>
              <w:jc w:val="both"/>
              <w:rPr>
                <w:del w:id="440" w:author="Sussman, Michael - AMS" w:date="2018-04-10T14:23:00Z"/>
                <w:rFonts w:asciiTheme="majorBidi" w:hAnsiTheme="majorBidi"/>
                <w:strike/>
                <w:color w:val="000000"/>
                <w:rPrChange w:id="441" w:author="Sussman, Michael - AMS" w:date="2018-04-11T08:06:00Z">
                  <w:rPr>
                    <w:del w:id="442" w:author="Sussman, Michael - AMS" w:date="2018-04-10T14:23:00Z"/>
                    <w:rFonts w:asciiTheme="majorBidi" w:hAnsiTheme="majorBidi"/>
                    <w:color w:val="000000"/>
                  </w:rPr>
                </w:rPrChange>
              </w:rPr>
            </w:pPr>
            <w:commentRangeStart w:id="443"/>
            <w:del w:id="444" w:author="Sussman, Michael - AMS" w:date="2018-04-10T14:23:00Z">
              <w:r w:rsidRPr="000279A6">
                <w:rPr>
                  <w:rFonts w:asciiTheme="majorBidi" w:hAnsiTheme="majorBidi"/>
                  <w:strike/>
                  <w:color w:val="000000"/>
                  <w:rPrChange w:id="445" w:author="Sussman, Michael - AMS" w:date="2018-04-11T08:06:00Z">
                    <w:rPr>
                      <w:rFonts w:asciiTheme="majorBidi" w:hAnsiTheme="majorBidi"/>
                      <w:color w:val="000000"/>
                    </w:rPr>
                  </w:rPrChange>
                </w:rPr>
                <w:delText>Not appropriate for processed products</w:delText>
              </w:r>
            </w:del>
            <w:ins w:id="446" w:author="Ray Shillito" w:date="2018-04-02T13:41:00Z">
              <w:del w:id="447" w:author="Sussman, Michael - AMS" w:date="2018-04-11T08:18:00Z">
                <w:r w:rsidRPr="000279A6" w:rsidDel="00316750">
                  <w:rPr>
                    <w:rFonts w:asciiTheme="majorBidi" w:eastAsia="Calibri" w:hAnsiTheme="majorBidi" w:cstheme="majorBidi"/>
                    <w:strike/>
                    <w:color w:val="000000"/>
                    <w:lang w:eastAsia="en-CA"/>
                  </w:rPr>
                  <w:delText xml:space="preserve"> as proteins may be denatured</w:delText>
                </w:r>
              </w:del>
            </w:ins>
            <w:commentRangeEnd w:id="443"/>
            <w:ins w:id="448" w:author="Ray Shillito" w:date="2018-04-02T21:29:00Z">
              <w:del w:id="449" w:author="Sussman, Michael - AMS" w:date="2018-04-11T08:18:00Z">
                <w:r w:rsidR="005D0117" w:rsidDel="00316750">
                  <w:rPr>
                    <w:rStyle w:val="CommentReference"/>
                  </w:rPr>
                  <w:commentReference w:id="443"/>
                </w:r>
              </w:del>
            </w:ins>
          </w:p>
        </w:tc>
      </w:tr>
      <w:tr w:rsidR="00CD7FDC" w:rsidRPr="001C23DC" w:rsidDel="00316750" w14:paraId="41083849" w14:textId="7664C533" w:rsidTr="005B5E02">
        <w:trPr>
          <w:trHeight w:val="1170"/>
          <w:jc w:val="center"/>
          <w:del w:id="450"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38604F12" w14:textId="77777777" w:rsidR="005B5E02" w:rsidRPr="0051503D" w:rsidRDefault="005B5E02" w:rsidP="007C6103">
            <w:pPr>
              <w:keepNext/>
              <w:keepLines/>
              <w:spacing w:after="0"/>
              <w:rPr>
                <w:del w:id="451" w:author="Sussman, Michael - AMS" w:date="2018-04-10T14:23:00Z"/>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
          <w:p w14:paraId="61C63C01" w14:textId="77777777" w:rsidR="005B5E02" w:rsidRPr="0051503D" w:rsidRDefault="005B5E02" w:rsidP="007C6103">
            <w:pPr>
              <w:keepNext/>
              <w:keepLines/>
              <w:spacing w:after="0"/>
              <w:rPr>
                <w:del w:id="452" w:author="Sussman, Michael - AMS" w:date="2018-04-10T14:23:00Z"/>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
          <w:p w14:paraId="43454FF4" w14:textId="77777777" w:rsidR="005B5E02" w:rsidRPr="0051503D" w:rsidRDefault="005B5E02" w:rsidP="007C6103">
            <w:pPr>
              <w:keepNext/>
              <w:keepLines/>
              <w:spacing w:after="0"/>
              <w:rPr>
                <w:del w:id="453"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5519275F" w14:textId="6E48B56B" w:rsidR="005B5E02" w:rsidRPr="0051503D" w:rsidRDefault="005B5E02" w:rsidP="005D0117">
            <w:pPr>
              <w:keepNext/>
              <w:keepLines/>
              <w:spacing w:after="0"/>
              <w:jc w:val="both"/>
              <w:rPr>
                <w:del w:id="454" w:author="Sussman, Michael - AMS" w:date="2018-04-10T14:23:00Z"/>
                <w:rFonts w:asciiTheme="majorBidi" w:eastAsia="Times New Roman" w:hAnsiTheme="majorBidi" w:cstheme="majorBidi"/>
                <w:color w:val="000000"/>
                <w:lang w:eastAsia="en-CA"/>
              </w:rPr>
            </w:pPr>
            <w:del w:id="455" w:author="Sussman, Michael - AMS" w:date="2018-04-11T08:18:00Z">
              <w:r w:rsidRPr="0051503D" w:rsidDel="00316750">
                <w:rPr>
                  <w:rFonts w:asciiTheme="majorBidi" w:eastAsia="Calibri" w:hAnsiTheme="majorBidi" w:cstheme="majorBidi"/>
                  <w:color w:val="000000"/>
                  <w:lang w:eastAsia="en-CA"/>
                </w:rPr>
                <w:delText xml:space="preserve">GM </w:delText>
              </w:r>
            </w:del>
            <w:ins w:id="456" w:author="Ray Shillito" w:date="2018-04-02T21:30:00Z">
              <w:del w:id="457" w:author="Sussman, Michael - AMS" w:date="2018-04-11T08:18:00Z">
                <w:r w:rsidR="005D0117" w:rsidDel="00316750">
                  <w:rPr>
                    <w:rFonts w:asciiTheme="majorBidi" w:eastAsia="Calibri" w:hAnsiTheme="majorBidi" w:cstheme="majorBidi"/>
                    <w:color w:val="000000"/>
                    <w:lang w:eastAsia="en-CA"/>
                  </w:rPr>
                  <w:delText>Expressed</w:delText>
                </w:r>
              </w:del>
              <w:del w:id="458" w:author="Sussman, Michael - AMS" w:date="2018-04-10T14:23:00Z">
                <w:r w:rsidR="005D0117" w:rsidRPr="0051503D">
                  <w:rPr>
                    <w:rFonts w:asciiTheme="majorBidi" w:eastAsia="Calibri" w:hAnsiTheme="majorBidi" w:cstheme="majorBidi"/>
                    <w:color w:val="000000"/>
                    <w:lang w:eastAsia="en-CA"/>
                  </w:rPr>
                  <w:delText xml:space="preserve"> </w:delText>
                </w:r>
              </w:del>
            </w:ins>
            <w:del w:id="459" w:author="Sussman, Michael - AMS" w:date="2018-04-10T14:23:00Z">
              <w:r w:rsidRPr="0051503D">
                <w:rPr>
                  <w:rFonts w:asciiTheme="majorBidi" w:eastAsia="Calibri" w:hAnsiTheme="majorBidi" w:cstheme="majorBidi"/>
                  <w:color w:val="000000"/>
                  <w:lang w:eastAsia="en-CA"/>
                </w:rPr>
                <w:delText xml:space="preserve">protein levels may vary between different commercial </w:delText>
              </w:r>
            </w:del>
            <w:del w:id="460" w:author="Sussman, Michael - AMS" w:date="2018-04-11T08:18:00Z">
              <w:r w:rsidRPr="0051503D" w:rsidDel="00316750">
                <w:rPr>
                  <w:rFonts w:asciiTheme="majorBidi" w:eastAsia="Calibri" w:hAnsiTheme="majorBidi" w:cstheme="majorBidi"/>
                  <w:color w:val="000000"/>
                  <w:lang w:eastAsia="en-CA"/>
                </w:rPr>
                <w:delText xml:space="preserve">GM </w:delText>
              </w:r>
            </w:del>
            <w:ins w:id="461" w:author="Ray Shillito" w:date="2018-04-02T21:30:00Z">
              <w:del w:id="462" w:author="Sussman, Michael - AMS" w:date="2018-04-11T08:18:00Z">
                <w:r w:rsidR="005D0117" w:rsidDel="00316750">
                  <w:rPr>
                    <w:rFonts w:asciiTheme="majorBidi" w:eastAsia="Calibri" w:hAnsiTheme="majorBidi" w:cstheme="majorBidi"/>
                    <w:color w:val="000000"/>
                    <w:lang w:eastAsia="en-CA"/>
                  </w:rPr>
                  <w:delText xml:space="preserve">LMO </w:delText>
                </w:r>
              </w:del>
            </w:ins>
            <w:del w:id="463" w:author="Sussman, Michael - AMS" w:date="2018-04-10T14:23:00Z">
              <w:r w:rsidRPr="0051503D">
                <w:rPr>
                  <w:rFonts w:asciiTheme="majorBidi" w:eastAsia="Calibri" w:hAnsiTheme="majorBidi" w:cstheme="majorBidi"/>
                  <w:color w:val="000000"/>
                  <w:lang w:eastAsia="en-CA"/>
                </w:rPr>
                <w:delText xml:space="preserve">cultivars and different parts of the same </w:delText>
              </w:r>
            </w:del>
            <w:del w:id="464" w:author="Sussman, Michael - AMS" w:date="2018-04-11T08:18:00Z">
              <w:r w:rsidRPr="0051503D" w:rsidDel="00316750">
                <w:rPr>
                  <w:rFonts w:asciiTheme="majorBidi" w:eastAsia="Calibri" w:hAnsiTheme="majorBidi" w:cstheme="majorBidi"/>
                  <w:color w:val="000000"/>
                  <w:lang w:eastAsia="en-CA"/>
                </w:rPr>
                <w:delText xml:space="preserve">GM </w:delText>
              </w:r>
            </w:del>
            <w:del w:id="465" w:author="Sussman, Michael - AMS" w:date="2018-04-10T14:23:00Z">
              <w:r w:rsidR="001C23DC" w:rsidRPr="0051503D" w:rsidDel="005B3223">
                <w:rPr>
                  <w:rFonts w:asciiTheme="majorBidi" w:eastAsia="Calibri" w:hAnsiTheme="majorBidi" w:cstheme="majorBidi"/>
                  <w:color w:val="000000"/>
                  <w:lang w:eastAsia="en-CA"/>
                </w:rPr>
                <w:delText>plant</w:delText>
              </w:r>
            </w:del>
            <w:ins w:id="466" w:author="Ray Shillito" w:date="2018-04-02T21:29:00Z">
              <w:del w:id="467" w:author="Sussman, Michael - AMS" w:date="2018-04-11T08:18:00Z">
                <w:r w:rsidR="005D0117" w:rsidDel="00316750">
                  <w:rPr>
                    <w:rFonts w:asciiTheme="majorBidi" w:eastAsia="Calibri" w:hAnsiTheme="majorBidi" w:cstheme="majorBidi"/>
                    <w:color w:val="000000"/>
                    <w:lang w:eastAsia="en-CA"/>
                  </w:rPr>
                  <w:delText>LMO</w:delText>
                </w:r>
              </w:del>
            </w:ins>
            <w:ins w:id="468" w:author="Ray Shillito" w:date="2018-04-02T21:30:00Z">
              <w:del w:id="469" w:author="Sussman, Michael - AMS" w:date="2018-04-11T08:18:00Z">
                <w:r w:rsidR="005D0117" w:rsidDel="00316750">
                  <w:rPr>
                    <w:rFonts w:asciiTheme="majorBidi" w:eastAsia="Calibri" w:hAnsiTheme="majorBidi" w:cstheme="majorBidi"/>
                    <w:color w:val="000000"/>
                    <w:lang w:eastAsia="en-CA"/>
                  </w:rPr>
                  <w:delText xml:space="preserve"> (e.g. in s).</w:delText>
                </w:r>
              </w:del>
            </w:ins>
          </w:p>
        </w:tc>
      </w:tr>
      <w:tr w:rsidR="005B5E02" w:rsidRPr="001C23DC" w:rsidDel="00316750" w14:paraId="660688EC" w14:textId="2917B25E" w:rsidTr="005B5E02">
        <w:tblPrEx>
          <w:tblW w:w="9576" w:type="dxa"/>
          <w:jc w:val="center"/>
          <w:tblLayout w:type="fixed"/>
          <w:tblPrExChange w:id="470" w:author="Ray Shillito" w:date="2018-04-02T13:54:00Z">
            <w:tblPrEx>
              <w:tblW w:w="9087" w:type="dxa"/>
              <w:jc w:val="center"/>
              <w:tblLayout w:type="fixed"/>
            </w:tblPrEx>
          </w:tblPrExChange>
        </w:tblPrEx>
        <w:trPr>
          <w:trHeight w:val="1170"/>
          <w:jc w:val="center"/>
          <w:ins w:id="471" w:author="Ray Shillito" w:date="2018-04-02T13:43:00Z"/>
          <w:del w:id="472" w:author="Sussman, Michael - AMS" w:date="2018-04-11T08:18:00Z"/>
          <w:trPrChange w:id="473"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tcPrChange w:id="474" w:author="Ray Shillito" w:date="2018-04-02T13:54:00Z">
              <w:tcPr>
                <w:tcW w:w="1384" w:type="dxa"/>
                <w:vMerge/>
                <w:tcBorders>
                  <w:top w:val="nil"/>
                  <w:left w:val="single" w:sz="8" w:space="0" w:color="auto"/>
                  <w:bottom w:val="single" w:sz="8" w:space="0" w:color="000000"/>
                  <w:right w:val="single" w:sz="8" w:space="0" w:color="auto"/>
                </w:tcBorders>
                <w:vAlign w:val="center"/>
              </w:tcPr>
            </w:tcPrChange>
          </w:tcPr>
          <w:p w14:paraId="1AC4ABAC" w14:textId="12EE3522" w:rsidR="005B5E02" w:rsidRPr="0051503D" w:rsidDel="00316750" w:rsidRDefault="005B5E02" w:rsidP="007C6103">
            <w:pPr>
              <w:keepNext/>
              <w:keepLines/>
              <w:spacing w:after="0"/>
              <w:rPr>
                <w:ins w:id="475" w:author="Ray Shillito" w:date="2018-04-02T13:43:00Z"/>
                <w:del w:id="476" w:author="Sussman, Michael - AMS" w:date="2018-04-11T08:18:00Z"/>
                <w:rFonts w:asciiTheme="majorBidi" w:eastAsia="Times New Roman" w:hAnsiTheme="majorBidi" w:cstheme="majorBidi"/>
                <w:color w:val="000000"/>
                <w:lang w:eastAsia="en-CA"/>
              </w:rPr>
            </w:pPr>
          </w:p>
        </w:tc>
        <w:tc>
          <w:tcPr>
            <w:tcW w:w="990" w:type="dxa"/>
            <w:vMerge/>
            <w:tcBorders>
              <w:left w:val="single" w:sz="8" w:space="0" w:color="auto"/>
              <w:bottom w:val="single" w:sz="8" w:space="0" w:color="000000"/>
              <w:right w:val="single" w:sz="8" w:space="0" w:color="auto"/>
            </w:tcBorders>
            <w:vAlign w:val="center"/>
            <w:tcPrChange w:id="477" w:author="Ray Shillito" w:date="2018-04-02T13:54:00Z">
              <w:tcPr>
                <w:tcW w:w="891" w:type="dxa"/>
                <w:gridSpan w:val="2"/>
                <w:vMerge/>
                <w:tcBorders>
                  <w:left w:val="single" w:sz="8" w:space="0" w:color="auto"/>
                  <w:bottom w:val="single" w:sz="8" w:space="0" w:color="000000"/>
                  <w:right w:val="single" w:sz="8" w:space="0" w:color="auto"/>
                </w:tcBorders>
                <w:vAlign w:val="center"/>
              </w:tcPr>
            </w:tcPrChange>
          </w:tcPr>
          <w:p w14:paraId="05FAA4F4" w14:textId="577919B7" w:rsidR="005B5E02" w:rsidRPr="0051503D" w:rsidDel="00316750" w:rsidRDefault="005B5E02" w:rsidP="007C6103">
            <w:pPr>
              <w:keepNext/>
              <w:keepLines/>
              <w:spacing w:after="0"/>
              <w:rPr>
                <w:ins w:id="478" w:author="Ray Shillito" w:date="2018-04-02T13:43:00Z"/>
                <w:del w:id="479" w:author="Sussman, Michael - AMS" w:date="2018-04-11T08:18:00Z"/>
                <w:rFonts w:asciiTheme="majorBidi" w:eastAsia="Times New Roman" w:hAnsiTheme="majorBidi" w:cstheme="majorBidi"/>
                <w:color w:val="000000"/>
                <w:lang w:eastAsia="en-CA"/>
              </w:rPr>
            </w:pPr>
          </w:p>
        </w:tc>
        <w:tc>
          <w:tcPr>
            <w:tcW w:w="4500" w:type="dxa"/>
            <w:vMerge/>
            <w:tcBorders>
              <w:left w:val="single" w:sz="8" w:space="0" w:color="auto"/>
              <w:bottom w:val="single" w:sz="8" w:space="0" w:color="000000"/>
              <w:right w:val="single" w:sz="8" w:space="0" w:color="auto"/>
            </w:tcBorders>
            <w:vAlign w:val="center"/>
            <w:tcPrChange w:id="480" w:author="Ray Shillito" w:date="2018-04-02T13:54:00Z">
              <w:tcPr>
                <w:tcW w:w="3405" w:type="dxa"/>
                <w:gridSpan w:val="2"/>
                <w:vMerge/>
                <w:tcBorders>
                  <w:left w:val="single" w:sz="8" w:space="0" w:color="auto"/>
                  <w:bottom w:val="single" w:sz="8" w:space="0" w:color="000000"/>
                  <w:right w:val="single" w:sz="8" w:space="0" w:color="auto"/>
                </w:tcBorders>
                <w:vAlign w:val="center"/>
              </w:tcPr>
            </w:tcPrChange>
          </w:tcPr>
          <w:p w14:paraId="7B96D258" w14:textId="5BDC5C71" w:rsidR="005B5E02" w:rsidRPr="0051503D" w:rsidDel="00316750" w:rsidRDefault="005B5E02" w:rsidP="007C6103">
            <w:pPr>
              <w:keepNext/>
              <w:keepLines/>
              <w:spacing w:after="0"/>
              <w:rPr>
                <w:ins w:id="481" w:author="Ray Shillito" w:date="2018-04-02T13:43:00Z"/>
                <w:del w:id="482" w:author="Sussman, Michael - AMS" w:date="2018-04-11T08:18: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tcPrChange w:id="483" w:author="Ray Shillito" w:date="2018-04-02T13:54:00Z">
              <w:tcPr>
                <w:tcW w:w="3407" w:type="dxa"/>
                <w:gridSpan w:val="2"/>
                <w:tcBorders>
                  <w:top w:val="nil"/>
                  <w:left w:val="nil"/>
                  <w:bottom w:val="single" w:sz="8" w:space="0" w:color="auto"/>
                  <w:right w:val="single" w:sz="8" w:space="0" w:color="auto"/>
                </w:tcBorders>
                <w:shd w:val="clear" w:color="auto" w:fill="auto"/>
                <w:vAlign w:val="center"/>
              </w:tcPr>
            </w:tcPrChange>
          </w:tcPr>
          <w:p w14:paraId="64107287" w14:textId="76334CD6" w:rsidR="005B5E02" w:rsidRPr="0051503D" w:rsidDel="00316750" w:rsidRDefault="005B5E02" w:rsidP="000279A6">
            <w:pPr>
              <w:autoSpaceDE w:val="0"/>
              <w:autoSpaceDN w:val="0"/>
              <w:adjustRightInd w:val="0"/>
              <w:rPr>
                <w:ins w:id="484" w:author="Ray Shillito" w:date="2018-04-02T13:43:00Z"/>
                <w:del w:id="485" w:author="Sussman, Michael - AMS" w:date="2018-04-11T08:18:00Z"/>
                <w:rFonts w:asciiTheme="majorBidi" w:eastAsia="Calibri" w:hAnsiTheme="majorBidi" w:cstheme="majorBidi"/>
                <w:color w:val="000000"/>
                <w:lang w:eastAsia="en-CA"/>
              </w:rPr>
            </w:pPr>
            <w:ins w:id="486" w:author="Ray Shillito" w:date="2018-04-02T13:43:00Z">
              <w:del w:id="487" w:author="Sussman, Michael - AMS" w:date="2018-04-11T08:18:00Z">
                <w:r w:rsidDel="00316750">
                  <w:rPr>
                    <w:rFonts w:asciiTheme="majorBidi" w:eastAsia="Calibri" w:hAnsiTheme="majorBidi" w:cstheme="majorBidi"/>
                    <w:color w:val="000000"/>
                    <w:lang w:eastAsia="en-CA"/>
                  </w:rPr>
                  <w:delText>May be used for quantitation by using a subsampling approach</w:delText>
                </w:r>
              </w:del>
            </w:ins>
            <w:ins w:id="488" w:author="Ray Shillito" w:date="2018-04-02T13:45:00Z">
              <w:del w:id="489" w:author="Sussman, Michael - AMS" w:date="2018-04-11T08:18:00Z">
                <w:r w:rsidDel="00316750">
                  <w:rPr>
                    <w:rFonts w:asciiTheme="majorBidi" w:eastAsia="Calibri" w:hAnsiTheme="majorBidi" w:cstheme="majorBidi"/>
                    <w:color w:val="000000"/>
                    <w:lang w:eastAsia="en-CA"/>
                  </w:rPr>
                  <w:delText xml:space="preserve"> </w:delText>
                </w:r>
              </w:del>
            </w:ins>
            <w:ins w:id="490" w:author="Ray Shillito" w:date="2018-04-02T21:30:00Z">
              <w:del w:id="491" w:author="Sussman, Michael - AMS" w:date="2018-04-11T08:18:00Z">
                <w:r w:rsidR="005D0117" w:rsidDel="00316750">
                  <w:rPr>
                    <w:rFonts w:asciiTheme="majorBidi" w:eastAsia="Calibri" w:hAnsiTheme="majorBidi" w:cstheme="majorBidi"/>
                    <w:color w:val="000000"/>
                    <w:lang w:eastAsia="en-CA"/>
                  </w:rPr>
                  <w:delText xml:space="preserve">for seed and grain </w:delText>
                </w:r>
              </w:del>
            </w:ins>
            <w:ins w:id="492" w:author="Ray Shillito" w:date="2018-04-02T13:45:00Z">
              <w:del w:id="493" w:author="Sussman, Michael - AMS" w:date="2018-04-11T08:18:00Z">
                <w:r w:rsidDel="00316750">
                  <w:rPr>
                    <w:rFonts w:asciiTheme="majorBidi" w:eastAsia="Calibri" w:hAnsiTheme="majorBidi" w:cstheme="majorBidi"/>
                    <w:color w:val="000000"/>
                    <w:lang w:eastAsia="en-CA"/>
                  </w:rPr>
                  <w:delText>(</w:delText>
                </w:r>
                <w:r w:rsidRPr="00510ECD" w:rsidDel="00316750">
                  <w:rPr>
                    <w:rFonts w:cs="Arial"/>
                    <w:sz w:val="19"/>
                    <w:szCs w:val="19"/>
                    <w:lang w:val="en-US"/>
                  </w:rPr>
                  <w:delText>Seed Science Research (2005) 15, 197–204</w:delText>
                </w:r>
              </w:del>
            </w:ins>
            <w:ins w:id="494" w:author="Ray Shillito" w:date="2018-04-02T13:47:00Z">
              <w:del w:id="495" w:author="Sussman, Michael - AMS" w:date="2018-04-11T08:18:00Z">
                <w:r w:rsidDel="00316750">
                  <w:rPr>
                    <w:rFonts w:cs="Arial"/>
                    <w:sz w:val="19"/>
                    <w:szCs w:val="19"/>
                    <w:lang w:val="en-US"/>
                  </w:rPr>
                  <w:delText xml:space="preserve"> </w:delText>
                </w:r>
              </w:del>
            </w:ins>
            <w:ins w:id="496" w:author="Ray Shillito" w:date="2018-04-02T13:45:00Z">
              <w:del w:id="497" w:author="Sussman, Michael - AMS" w:date="2018-04-11T08:18:00Z">
                <w:r w:rsidDel="00316750">
                  <w:rPr>
                    <w:rFonts w:cs="Arial"/>
                    <w:sz w:val="19"/>
                    <w:szCs w:val="19"/>
                    <w:lang w:val="en-US"/>
                  </w:rPr>
                  <w:delText xml:space="preserve">and </w:delText>
                </w:r>
                <w:r w:rsidRPr="00510ECD" w:rsidDel="00316750">
                  <w:rPr>
                    <w:rFonts w:cs="Arial"/>
                    <w:sz w:val="19"/>
                    <w:szCs w:val="19"/>
                    <w:lang w:val="en-US"/>
                  </w:rPr>
                  <w:delText xml:space="preserve">Remund, </w:delText>
                </w:r>
                <w:r w:rsidDel="00316750">
                  <w:rPr>
                    <w:rFonts w:cs="Arial"/>
                    <w:sz w:val="19"/>
                    <w:szCs w:val="19"/>
                    <w:lang w:val="en-US"/>
                  </w:rPr>
                  <w:delText xml:space="preserve"> et al., </w:delText>
                </w:r>
                <w:r w:rsidRPr="00510ECD" w:rsidDel="00316750">
                  <w:rPr>
                    <w:rFonts w:cs="Arial"/>
                    <w:sz w:val="19"/>
                    <w:szCs w:val="19"/>
                    <w:lang w:val="en-US"/>
                  </w:rPr>
                  <w:delText>Statistical considerations in seed purity testing for transgenic traits</w:delText>
                </w:r>
                <w:r w:rsidDel="00316750">
                  <w:rPr>
                    <w:rFonts w:cs="Arial"/>
                    <w:sz w:val="19"/>
                    <w:szCs w:val="19"/>
                    <w:lang w:val="en-US"/>
                  </w:rPr>
                  <w:delText xml:space="preserve">. </w:delText>
                </w:r>
                <w:r w:rsidRPr="00510ECD" w:rsidDel="00316750">
                  <w:rPr>
                    <w:rFonts w:cs="Arial"/>
                    <w:sz w:val="19"/>
                    <w:szCs w:val="19"/>
                    <w:lang w:val="en-US"/>
                  </w:rPr>
                  <w:delText>Seed Science Research (2001) 11, 101–119</w:delText>
                </w:r>
                <w:r w:rsidDel="00316750">
                  <w:rPr>
                    <w:rFonts w:cs="Arial"/>
                    <w:sz w:val="19"/>
                    <w:szCs w:val="19"/>
                    <w:lang w:val="en-US"/>
                  </w:rPr>
                  <w:delText>)</w:delText>
                </w:r>
              </w:del>
            </w:ins>
            <w:ins w:id="498" w:author="Ray Shillito" w:date="2018-04-02T13:47:00Z">
              <w:del w:id="499" w:author="Sussman, Michael - AMS" w:date="2018-04-11T08:18:00Z">
                <w:r w:rsidDel="00316750">
                  <w:rPr>
                    <w:rFonts w:cs="Arial"/>
                    <w:sz w:val="19"/>
                    <w:szCs w:val="19"/>
                    <w:lang w:val="en-US"/>
                  </w:rPr>
                  <w:delText>)</w:delText>
                </w:r>
              </w:del>
            </w:ins>
          </w:p>
        </w:tc>
      </w:tr>
      <w:tr w:rsidR="00CD7FDC" w:rsidRPr="001C23DC" w:rsidDel="00316750" w14:paraId="39ADB759" w14:textId="0FFF6E50" w:rsidTr="005D0117">
        <w:trPr>
          <w:trHeight w:val="187"/>
          <w:jc w:val="center"/>
          <w:del w:id="500"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73641B03" w14:textId="77777777" w:rsidR="001C23DC" w:rsidRPr="0051503D" w:rsidRDefault="001C23DC" w:rsidP="007C6103">
            <w:pPr>
              <w:keepNext/>
              <w:keepLines/>
              <w:spacing w:after="0"/>
              <w:rPr>
                <w:del w:id="501" w:author="Sussman, Michael - AMS" w:date="2018-04-10T14:23:00Z"/>
                <w:rFonts w:asciiTheme="majorBidi" w:eastAsia="Times New Roman" w:hAnsiTheme="majorBidi" w:cstheme="majorBidi"/>
                <w:color w:val="000000"/>
                <w:lang w:eastAsia="en-CA"/>
              </w:rPr>
            </w:pP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26D41C4" w14:textId="77777777" w:rsidR="001C23DC" w:rsidRPr="0051503D" w:rsidRDefault="001C23DC" w:rsidP="007C6103">
            <w:pPr>
              <w:keepNext/>
              <w:keepLines/>
              <w:spacing w:after="0"/>
              <w:jc w:val="both"/>
              <w:rPr>
                <w:del w:id="502" w:author="Sussman, Michael - AMS" w:date="2018-04-10T14:23:00Z"/>
                <w:rFonts w:asciiTheme="majorBidi" w:eastAsia="Times New Roman" w:hAnsiTheme="majorBidi" w:cstheme="majorBidi"/>
                <w:color w:val="000000"/>
                <w:lang w:eastAsia="en-CA"/>
              </w:rPr>
            </w:pPr>
            <w:del w:id="503" w:author="Sussman, Michael - AMS" w:date="2018-04-10T14:23:00Z">
              <w:r w:rsidRPr="0051503D">
                <w:rPr>
                  <w:rFonts w:asciiTheme="majorBidi" w:eastAsia="Calibri" w:hAnsiTheme="majorBidi" w:cstheme="majorBidi"/>
                  <w:color w:val="000000"/>
                  <w:lang w:eastAsia="en-CA"/>
                </w:rPr>
                <w:delText>ELISA</w:delText>
              </w:r>
            </w:del>
          </w:p>
        </w:tc>
        <w:tc>
          <w:tcPr>
            <w:tcW w:w="4500" w:type="dxa"/>
            <w:vMerge w:val="restart"/>
            <w:tcBorders>
              <w:top w:val="nil"/>
              <w:left w:val="single" w:sz="8" w:space="0" w:color="auto"/>
              <w:bottom w:val="single" w:sz="8" w:space="0" w:color="000000"/>
              <w:right w:val="single" w:sz="8" w:space="0" w:color="auto"/>
            </w:tcBorders>
            <w:shd w:val="clear" w:color="auto" w:fill="auto"/>
            <w:vAlign w:val="center"/>
            <w:hideMark/>
          </w:tcPr>
          <w:p w14:paraId="30971387" w14:textId="5BB12E31" w:rsidR="001C23DC" w:rsidRPr="0051503D" w:rsidRDefault="001C23DC" w:rsidP="007C6103">
            <w:pPr>
              <w:keepNext/>
              <w:keepLines/>
              <w:spacing w:after="0"/>
              <w:jc w:val="both"/>
              <w:rPr>
                <w:del w:id="504" w:author="Sussman, Michael - AMS" w:date="2018-04-10T14:23:00Z"/>
                <w:rFonts w:asciiTheme="majorBidi" w:eastAsia="Times New Roman" w:hAnsiTheme="majorBidi" w:cstheme="majorBidi"/>
                <w:color w:val="000000"/>
                <w:lang w:eastAsia="en-CA"/>
              </w:rPr>
            </w:pPr>
            <w:del w:id="505" w:author="Sussman, Michael - AMS" w:date="2018-04-10T14:23:00Z">
              <w:r w:rsidRPr="0051503D">
                <w:rPr>
                  <w:rFonts w:asciiTheme="majorBidi" w:eastAsia="Calibri" w:hAnsiTheme="majorBidi" w:cstheme="majorBidi"/>
                  <w:color w:val="000000"/>
                  <w:lang w:eastAsia="en-CA"/>
                </w:rPr>
                <w:delText>High sensitivity (Limit of detection 0.01-0.1</w:delText>
              </w:r>
              <w:r w:rsidRPr="0051503D" w:rsidDel="005B3223">
                <w:rPr>
                  <w:rFonts w:asciiTheme="majorBidi" w:eastAsia="Calibri" w:hAnsiTheme="majorBidi" w:cstheme="majorBidi"/>
                  <w:color w:val="000000"/>
                  <w:lang w:eastAsia="en-CA"/>
                </w:rPr>
                <w:delText>%)</w:delText>
              </w:r>
            </w:del>
            <w:ins w:id="506" w:author="Melina Perez Urquiza" w:date="2018-03-28T10:49:00Z">
              <w:del w:id="507" w:author="Sussman, Michael - AMS" w:date="2018-04-11T08:18:00Z">
                <w:r w:rsidR="00BB3344" w:rsidDel="00316750">
                  <w:rPr>
                    <w:rFonts w:ascii="Calibri" w:eastAsia="Calibri" w:hAnsi="Calibri" w:cs="Arial"/>
                    <w:color w:val="000000"/>
                    <w:lang w:eastAsia="en-CA"/>
                  </w:rPr>
                  <w:delText xml:space="preserve">??? </w:delText>
                </w:r>
                <w:r w:rsidR="004959BA" w:rsidDel="00316750">
                  <w:rPr>
                    <w:rFonts w:ascii="Calibri" w:eastAsia="Calibri" w:hAnsi="Calibri" w:cs="Arial"/>
                    <w:color w:val="000000"/>
                    <w:lang w:eastAsia="en-CA"/>
                  </w:rPr>
                  <w:delText>units, reference</w:delText>
                </w:r>
                <w:r w:rsidR="00BB3344" w:rsidDel="00316750">
                  <w:rPr>
                    <w:rFonts w:ascii="Calibri" w:eastAsia="Calibri" w:hAnsi="Calibri" w:cs="Arial"/>
                    <w:color w:val="000000"/>
                    <w:lang w:eastAsia="en-CA"/>
                  </w:rPr>
                  <w:delText xml:space="preserve"> to support this number?</w:delText>
                </w:r>
                <w:r w:rsidR="00BB3344" w:rsidRPr="0074688C" w:rsidDel="00316750">
                  <w:rPr>
                    <w:rFonts w:ascii="Calibri" w:eastAsia="Calibri" w:hAnsi="Calibri" w:cs="Arial"/>
                    <w:color w:val="000000"/>
                    <w:lang w:eastAsia="en-CA"/>
                  </w:rPr>
                  <w:delText>)</w:delText>
                </w:r>
              </w:del>
            </w:ins>
          </w:p>
        </w:tc>
        <w:tc>
          <w:tcPr>
            <w:tcW w:w="3168" w:type="dxa"/>
            <w:tcBorders>
              <w:top w:val="nil"/>
              <w:left w:val="nil"/>
              <w:bottom w:val="single" w:sz="8" w:space="0" w:color="auto"/>
              <w:right w:val="single" w:sz="8" w:space="0" w:color="auto"/>
            </w:tcBorders>
            <w:shd w:val="clear" w:color="auto" w:fill="auto"/>
            <w:vAlign w:val="center"/>
            <w:hideMark/>
          </w:tcPr>
          <w:p w14:paraId="2ED4EDA6" w14:textId="3745E8C4" w:rsidR="001C23DC" w:rsidRPr="000279A6" w:rsidRDefault="001C23DC" w:rsidP="007C6103">
            <w:pPr>
              <w:keepNext/>
              <w:keepLines/>
              <w:spacing w:after="0"/>
              <w:jc w:val="both"/>
              <w:rPr>
                <w:del w:id="508" w:author="Sussman, Michael - AMS" w:date="2018-04-10T14:23:00Z"/>
                <w:rFonts w:asciiTheme="majorBidi" w:hAnsiTheme="majorBidi"/>
                <w:strike/>
                <w:color w:val="000000"/>
                <w:rPrChange w:id="509" w:author="Sussman, Michael - AMS" w:date="2018-04-11T08:06:00Z">
                  <w:rPr>
                    <w:del w:id="510" w:author="Sussman, Michael - AMS" w:date="2018-04-10T14:23:00Z"/>
                    <w:rFonts w:asciiTheme="majorBidi" w:hAnsiTheme="majorBidi"/>
                    <w:color w:val="000000"/>
                  </w:rPr>
                </w:rPrChange>
              </w:rPr>
            </w:pPr>
            <w:commentRangeStart w:id="511"/>
            <w:del w:id="512" w:author="Sussman, Michael - AMS" w:date="2018-04-10T14:23:00Z">
              <w:r w:rsidRPr="000279A6">
                <w:rPr>
                  <w:rFonts w:asciiTheme="majorBidi" w:hAnsiTheme="majorBidi"/>
                  <w:strike/>
                  <w:color w:val="000000"/>
                  <w:rPrChange w:id="513" w:author="Sussman, Michael - AMS" w:date="2018-04-11T08:06:00Z">
                    <w:rPr>
                      <w:rFonts w:asciiTheme="majorBidi" w:hAnsiTheme="majorBidi"/>
                      <w:color w:val="000000"/>
                    </w:rPr>
                  </w:rPrChange>
                </w:rPr>
                <w:delText>Not appropriate for processed products</w:delText>
              </w:r>
            </w:del>
            <w:commentRangeEnd w:id="511"/>
            <w:del w:id="514" w:author="Sussman, Michael - AMS" w:date="2018-04-11T08:18:00Z">
              <w:r w:rsidR="005D0117" w:rsidDel="00316750">
                <w:rPr>
                  <w:rStyle w:val="CommentReference"/>
                </w:rPr>
                <w:commentReference w:id="511"/>
              </w:r>
            </w:del>
          </w:p>
        </w:tc>
      </w:tr>
      <w:tr w:rsidR="00CD7FDC" w:rsidRPr="001C23DC" w:rsidDel="00316750" w14:paraId="58813DA1" w14:textId="1C456752" w:rsidTr="005B5E02">
        <w:trPr>
          <w:trHeight w:val="1170"/>
          <w:jc w:val="center"/>
          <w:del w:id="515"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585F9418" w14:textId="77777777" w:rsidR="001C23DC" w:rsidRPr="0051503D" w:rsidRDefault="001C23DC" w:rsidP="007C6103">
            <w:pPr>
              <w:keepNext/>
              <w:keepLines/>
              <w:spacing w:after="0"/>
              <w:rPr>
                <w:del w:id="516"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65C1307D" w14:textId="77777777" w:rsidR="001C23DC" w:rsidRPr="0051503D" w:rsidRDefault="001C23DC" w:rsidP="007C6103">
            <w:pPr>
              <w:keepNext/>
              <w:keepLines/>
              <w:spacing w:after="0"/>
              <w:rPr>
                <w:del w:id="517" w:author="Sussman, Michael - AMS" w:date="2018-04-10T14:23:00Z"/>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
          <w:p w14:paraId="7B397501" w14:textId="77777777" w:rsidR="001C23DC" w:rsidRPr="0051503D" w:rsidRDefault="001C23DC" w:rsidP="007C6103">
            <w:pPr>
              <w:keepNext/>
              <w:keepLines/>
              <w:spacing w:after="0"/>
              <w:rPr>
                <w:del w:id="518"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664AA3F8" w14:textId="414F5A3B" w:rsidR="001C23DC" w:rsidRPr="0051503D" w:rsidRDefault="001C23DC" w:rsidP="005D0117">
            <w:pPr>
              <w:keepNext/>
              <w:keepLines/>
              <w:spacing w:after="0"/>
              <w:jc w:val="both"/>
              <w:rPr>
                <w:del w:id="519" w:author="Sussman, Michael - AMS" w:date="2018-04-10T14:23:00Z"/>
                <w:rFonts w:asciiTheme="majorBidi" w:eastAsia="Times New Roman" w:hAnsiTheme="majorBidi" w:cstheme="majorBidi"/>
                <w:color w:val="000000"/>
                <w:lang w:eastAsia="en-CA"/>
              </w:rPr>
            </w:pPr>
            <w:del w:id="520" w:author="Sussman, Michael - AMS" w:date="2018-04-11T08:18:00Z">
              <w:r w:rsidRPr="0051503D" w:rsidDel="00316750">
                <w:rPr>
                  <w:rFonts w:asciiTheme="majorBidi" w:eastAsia="Calibri" w:hAnsiTheme="majorBidi" w:cstheme="majorBidi"/>
                  <w:color w:val="000000"/>
                  <w:lang w:eastAsia="en-CA"/>
                </w:rPr>
                <w:delText xml:space="preserve">GM </w:delText>
              </w:r>
            </w:del>
            <w:del w:id="521" w:author="Sussman, Michael - AMS" w:date="2018-04-10T14:23:00Z">
              <w:r w:rsidRPr="0051503D" w:rsidDel="005B3223">
                <w:rPr>
                  <w:rFonts w:asciiTheme="majorBidi" w:eastAsia="Calibri" w:hAnsiTheme="majorBidi" w:cstheme="majorBidi"/>
                  <w:color w:val="000000"/>
                  <w:lang w:eastAsia="en-CA"/>
                </w:rPr>
                <w:delText>protein</w:delText>
              </w:r>
            </w:del>
            <w:del w:id="522" w:author="Sussman, Michael - AMS" w:date="2018-04-11T08:18:00Z">
              <w:r w:rsidRPr="0051503D" w:rsidDel="00316750">
                <w:rPr>
                  <w:rFonts w:asciiTheme="majorBidi" w:eastAsia="Calibri" w:hAnsiTheme="majorBidi" w:cstheme="majorBidi"/>
                  <w:color w:val="000000"/>
                  <w:lang w:eastAsia="en-CA"/>
                </w:rPr>
                <w:delText>p</w:delText>
              </w:r>
            </w:del>
            <w:ins w:id="523" w:author="Ray Shillito" w:date="2018-04-02T21:31:00Z">
              <w:del w:id="524" w:author="Sussman, Michael - AMS" w:date="2018-04-11T08:18:00Z">
                <w:r w:rsidR="005D0117" w:rsidDel="00316750">
                  <w:rPr>
                    <w:rFonts w:asciiTheme="majorBidi" w:eastAsia="Calibri" w:hAnsiTheme="majorBidi" w:cstheme="majorBidi"/>
                    <w:color w:val="000000"/>
                    <w:lang w:eastAsia="en-CA"/>
                  </w:rPr>
                  <w:delText>Pexpression</w:delText>
                </w:r>
              </w:del>
              <w:del w:id="525" w:author="Sussman, Michael - AMS" w:date="2018-04-10T14:23:00Z">
                <w:r w:rsidR="005D0117">
                  <w:rPr>
                    <w:rFonts w:asciiTheme="majorBidi" w:eastAsia="Calibri" w:hAnsiTheme="majorBidi" w:cstheme="majorBidi"/>
                    <w:color w:val="000000"/>
                    <w:lang w:eastAsia="en-CA"/>
                  </w:rPr>
                  <w:delText xml:space="preserve"> </w:delText>
                </w:r>
              </w:del>
            </w:ins>
            <w:del w:id="526" w:author="Sussman, Michael - AMS" w:date="2018-04-10T14:23:00Z">
              <w:r w:rsidRPr="0051503D">
                <w:rPr>
                  <w:rFonts w:asciiTheme="majorBidi" w:eastAsia="Calibri" w:hAnsiTheme="majorBidi" w:cstheme="majorBidi"/>
                  <w:color w:val="000000"/>
                  <w:lang w:eastAsia="en-CA"/>
                </w:rPr>
                <w:delText xml:space="preserve">levels may vary between different commercial </w:delText>
              </w:r>
            </w:del>
            <w:del w:id="527" w:author="Sussman, Michael - AMS" w:date="2018-04-11T08:18:00Z">
              <w:r w:rsidRPr="0051503D" w:rsidDel="00316750">
                <w:rPr>
                  <w:rFonts w:asciiTheme="majorBidi" w:eastAsia="Calibri" w:hAnsiTheme="majorBidi" w:cstheme="majorBidi"/>
                  <w:color w:val="000000"/>
                  <w:lang w:eastAsia="en-CA"/>
                </w:rPr>
                <w:delText xml:space="preserve">GM </w:delText>
              </w:r>
            </w:del>
            <w:ins w:id="528" w:author="Ray Shillito" w:date="2018-04-02T21:31:00Z">
              <w:del w:id="529" w:author="Sussman, Michael - AMS" w:date="2018-04-11T08:18:00Z">
                <w:r w:rsidR="005D0117" w:rsidDel="00316750">
                  <w:rPr>
                    <w:rFonts w:asciiTheme="majorBidi" w:eastAsia="Calibri" w:hAnsiTheme="majorBidi" w:cstheme="majorBidi"/>
                    <w:color w:val="000000"/>
                    <w:lang w:eastAsia="en-CA"/>
                  </w:rPr>
                  <w:delText>LMO</w:delText>
                </w:r>
                <w:r w:rsidR="005D0117" w:rsidRPr="0051503D" w:rsidDel="00316750">
                  <w:rPr>
                    <w:rFonts w:asciiTheme="majorBidi" w:eastAsia="Calibri" w:hAnsiTheme="majorBidi" w:cstheme="majorBidi"/>
                    <w:color w:val="000000"/>
                    <w:lang w:eastAsia="en-CA"/>
                  </w:rPr>
                  <w:delText xml:space="preserve"> </w:delText>
                </w:r>
              </w:del>
            </w:ins>
            <w:del w:id="530" w:author="Sussman, Michael - AMS" w:date="2018-04-10T14:23:00Z">
              <w:r w:rsidRPr="0051503D">
                <w:rPr>
                  <w:rFonts w:asciiTheme="majorBidi" w:eastAsia="Calibri" w:hAnsiTheme="majorBidi" w:cstheme="majorBidi"/>
                  <w:color w:val="000000"/>
                  <w:lang w:eastAsia="en-CA"/>
                </w:rPr>
                <w:delText xml:space="preserve">cultivars and different parts of the same </w:delText>
              </w:r>
            </w:del>
            <w:ins w:id="531" w:author="Ray Shillito" w:date="2018-04-02T21:31:00Z">
              <w:del w:id="532" w:author="Sussman, Michael - AMS" w:date="2018-04-11T08:18:00Z">
                <w:r w:rsidR="005D0117" w:rsidDel="00316750">
                  <w:rPr>
                    <w:rFonts w:asciiTheme="majorBidi" w:eastAsia="Calibri" w:hAnsiTheme="majorBidi" w:cstheme="majorBidi"/>
                    <w:color w:val="000000"/>
                    <w:lang w:eastAsia="en-CA"/>
                  </w:rPr>
                  <w:delText xml:space="preserve">LMO (e.g. in </w:delText>
                </w:r>
                <w:r w:rsidR="005D0117" w:rsidRPr="0051503D" w:rsidDel="00316750">
                  <w:rPr>
                    <w:rFonts w:asciiTheme="majorBidi" w:eastAsia="Calibri" w:hAnsiTheme="majorBidi" w:cstheme="majorBidi"/>
                    <w:color w:val="000000"/>
                    <w:lang w:eastAsia="en-CA"/>
                  </w:rPr>
                  <w:delText>plant</w:delText>
                </w:r>
                <w:r w:rsidR="005D0117" w:rsidDel="00316750">
                  <w:rPr>
                    <w:rFonts w:asciiTheme="majorBidi" w:eastAsia="Calibri" w:hAnsiTheme="majorBidi" w:cstheme="majorBidi"/>
                    <w:color w:val="000000"/>
                    <w:lang w:eastAsia="en-CA"/>
                  </w:rPr>
                  <w:delText>s).</w:delText>
                </w:r>
              </w:del>
            </w:ins>
            <w:del w:id="533" w:author="Sussman, Michael - AMS" w:date="2018-04-11T08:18:00Z">
              <w:r w:rsidRPr="0051503D" w:rsidDel="00316750">
                <w:rPr>
                  <w:rFonts w:asciiTheme="majorBidi" w:eastAsia="Calibri" w:hAnsiTheme="majorBidi" w:cstheme="majorBidi"/>
                  <w:color w:val="000000"/>
                  <w:lang w:eastAsia="en-CA"/>
                </w:rPr>
                <w:delText>GM plant</w:delText>
              </w:r>
            </w:del>
          </w:p>
        </w:tc>
      </w:tr>
      <w:tr w:rsidR="00CD7FDC" w:rsidRPr="001C23DC" w:rsidDel="00316750" w14:paraId="34B64F5A" w14:textId="2D997F1F" w:rsidTr="005B5E02">
        <w:trPr>
          <w:trHeight w:val="300"/>
          <w:jc w:val="center"/>
          <w:del w:id="534"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71262FD6" w14:textId="77777777" w:rsidR="001C23DC" w:rsidRPr="0051503D" w:rsidRDefault="001C23DC" w:rsidP="007C6103">
            <w:pPr>
              <w:keepNext/>
              <w:keepLines/>
              <w:spacing w:after="0"/>
              <w:rPr>
                <w:del w:id="535"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61062997" w14:textId="77777777" w:rsidR="001C23DC" w:rsidRPr="0051503D" w:rsidRDefault="001C23DC" w:rsidP="007C6103">
            <w:pPr>
              <w:keepNext/>
              <w:keepLines/>
              <w:spacing w:after="0"/>
              <w:rPr>
                <w:del w:id="536" w:author="Sussman, Michael - AMS" w:date="2018-04-10T14:23:00Z"/>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
          <w:p w14:paraId="0C8CBDFA" w14:textId="77777777" w:rsidR="001C23DC" w:rsidRPr="0051503D" w:rsidRDefault="001C23DC" w:rsidP="007C6103">
            <w:pPr>
              <w:keepNext/>
              <w:keepLines/>
              <w:spacing w:after="0"/>
              <w:rPr>
                <w:del w:id="537"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0E60DACB" w14:textId="77777777" w:rsidR="001C23DC" w:rsidRPr="0051503D" w:rsidRDefault="001C23DC" w:rsidP="007C6103">
            <w:pPr>
              <w:keepNext/>
              <w:keepLines/>
              <w:spacing w:after="0"/>
              <w:jc w:val="both"/>
              <w:rPr>
                <w:del w:id="538" w:author="Sussman, Michael - AMS" w:date="2018-04-10T14:23:00Z"/>
                <w:rFonts w:asciiTheme="majorBidi" w:eastAsia="Times New Roman" w:hAnsiTheme="majorBidi" w:cstheme="majorBidi"/>
                <w:color w:val="000000"/>
                <w:lang w:eastAsia="en-CA"/>
              </w:rPr>
            </w:pPr>
            <w:del w:id="539" w:author="Sussman, Michael - AMS" w:date="2018-04-10T14:23:00Z">
              <w:r w:rsidRPr="0051503D">
                <w:rPr>
                  <w:rFonts w:asciiTheme="majorBidi" w:eastAsia="Calibri" w:hAnsiTheme="majorBidi" w:cstheme="majorBidi"/>
                  <w:color w:val="000000"/>
                  <w:lang w:eastAsia="en-CA"/>
                </w:rPr>
                <w:delText>Must be performed in a laboratory</w:delText>
              </w:r>
            </w:del>
          </w:p>
        </w:tc>
      </w:tr>
      <w:tr w:rsidR="00CD7FDC" w:rsidRPr="001C23DC" w:rsidDel="00316750" w14:paraId="0D358307" w14:textId="7113C395" w:rsidTr="005B5E02">
        <w:trPr>
          <w:trHeight w:val="590"/>
          <w:jc w:val="center"/>
          <w:del w:id="540" w:author="Sussman, Michael - AMS" w:date="2018-04-11T08:18:00Z"/>
        </w:trPr>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510EEC9C" w14:textId="73DDD2DC" w:rsidR="001C23DC" w:rsidRPr="0051503D" w:rsidRDefault="001C23DC" w:rsidP="007C6103">
            <w:pPr>
              <w:keepNext/>
              <w:keepLines/>
              <w:spacing w:after="0"/>
              <w:jc w:val="both"/>
              <w:rPr>
                <w:del w:id="541" w:author="Sussman, Michael - AMS" w:date="2018-04-10T14:23:00Z"/>
                <w:rFonts w:asciiTheme="majorBidi" w:eastAsia="Times New Roman" w:hAnsiTheme="majorBidi" w:cstheme="majorBidi"/>
                <w:color w:val="000000"/>
                <w:lang w:eastAsia="en-CA"/>
              </w:rPr>
            </w:pPr>
            <w:del w:id="542" w:author="Sussman, Michael - AMS" w:date="2018-04-10T14:23:00Z">
              <w:r w:rsidRPr="0051503D">
                <w:rPr>
                  <w:rFonts w:asciiTheme="majorBidi" w:eastAsia="Calibri" w:hAnsiTheme="majorBidi" w:cstheme="majorBidi"/>
                  <w:color w:val="000000"/>
                  <w:lang w:eastAsia="en-CA"/>
                </w:rPr>
                <w:delText>DNA Based Method</w:delText>
              </w:r>
            </w:del>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498105C" w14:textId="77777777" w:rsidR="001C23DC" w:rsidRPr="0051503D" w:rsidRDefault="001C23DC" w:rsidP="007C6103">
            <w:pPr>
              <w:keepNext/>
              <w:keepLines/>
              <w:spacing w:after="0"/>
              <w:jc w:val="both"/>
              <w:rPr>
                <w:del w:id="543" w:author="Sussman, Michael - AMS" w:date="2018-04-10T14:23:00Z"/>
                <w:rFonts w:asciiTheme="majorBidi" w:eastAsia="Times New Roman" w:hAnsiTheme="majorBidi" w:cstheme="majorBidi"/>
                <w:color w:val="000000"/>
                <w:lang w:eastAsia="en-CA"/>
              </w:rPr>
            </w:pPr>
            <w:del w:id="544" w:author="Sussman, Michael - AMS" w:date="2018-04-10T14:23:00Z">
              <w:r w:rsidRPr="0051503D">
                <w:rPr>
                  <w:rFonts w:asciiTheme="majorBidi" w:eastAsia="Calibri" w:hAnsiTheme="majorBidi" w:cstheme="majorBidi"/>
                  <w:color w:val="000000"/>
                  <w:lang w:eastAsia="en-CA"/>
                </w:rPr>
                <w:delText>PCR</w:delText>
              </w:r>
            </w:del>
          </w:p>
        </w:tc>
        <w:tc>
          <w:tcPr>
            <w:tcW w:w="4500" w:type="dxa"/>
            <w:tcBorders>
              <w:top w:val="nil"/>
              <w:left w:val="nil"/>
              <w:bottom w:val="single" w:sz="8" w:space="0" w:color="auto"/>
              <w:right w:val="single" w:sz="8" w:space="0" w:color="auto"/>
            </w:tcBorders>
            <w:shd w:val="clear" w:color="auto" w:fill="auto"/>
            <w:vAlign w:val="center"/>
            <w:hideMark/>
          </w:tcPr>
          <w:p w14:paraId="79C58501" w14:textId="60F6A48E" w:rsidR="001C23DC" w:rsidRPr="0051503D" w:rsidRDefault="001C23DC">
            <w:pPr>
              <w:keepNext/>
              <w:keepLines/>
              <w:spacing w:after="0"/>
              <w:jc w:val="both"/>
              <w:rPr>
                <w:del w:id="545" w:author="Sussman, Michael - AMS" w:date="2018-04-10T14:23:00Z"/>
                <w:rFonts w:asciiTheme="majorBidi" w:eastAsia="Times New Roman" w:hAnsiTheme="majorBidi" w:cstheme="majorBidi"/>
                <w:color w:val="000000"/>
                <w:lang w:eastAsia="en-CA"/>
              </w:rPr>
            </w:pPr>
            <w:commentRangeStart w:id="546"/>
            <w:del w:id="547" w:author="Sussman, Michael - AMS" w:date="2018-04-10T14:23:00Z">
              <w:r w:rsidRPr="0051503D">
                <w:rPr>
                  <w:rFonts w:asciiTheme="majorBidi" w:eastAsia="Calibri" w:hAnsiTheme="majorBidi" w:cstheme="majorBidi"/>
                  <w:color w:val="000000"/>
                  <w:lang w:eastAsia="en-CA"/>
                </w:rPr>
                <w:delText>High sensitivity (limit of detection 0.01</w:delText>
              </w:r>
              <w:r w:rsidRPr="0051503D" w:rsidDel="005B3223">
                <w:rPr>
                  <w:rFonts w:asciiTheme="majorBidi" w:eastAsia="Calibri" w:hAnsiTheme="majorBidi" w:cstheme="majorBidi"/>
                  <w:color w:val="000000"/>
                  <w:lang w:eastAsia="en-CA"/>
                </w:rPr>
                <w:delText>%)</w:delText>
              </w:r>
            </w:del>
            <w:ins w:id="548" w:author="Melina Perez Urquiza" w:date="2018-03-28T10:49:00Z">
              <w:del w:id="549" w:author="Sussman, Michael - AMS" w:date="2018-04-11T08:18:00Z">
                <w:r w:rsidR="00BB3344" w:rsidDel="00316750">
                  <w:rPr>
                    <w:rFonts w:asciiTheme="majorBidi" w:eastAsia="Calibri" w:hAnsiTheme="majorBidi" w:cstheme="majorBidi"/>
                    <w:color w:val="000000"/>
                    <w:lang w:eastAsia="en-CA"/>
                  </w:rPr>
                  <w:delText xml:space="preserve"> cp/cp</w:delText>
                </w:r>
              </w:del>
            </w:ins>
            <w:ins w:id="550" w:author="Melina Perez Urquiza" w:date="2018-03-28T14:49:00Z">
              <w:del w:id="551" w:author="Sussman, Michael - AMS" w:date="2018-04-11T08:18:00Z">
                <w:r w:rsidR="00634758" w:rsidDel="00316750">
                  <w:rPr>
                    <w:rFonts w:asciiTheme="majorBidi" w:eastAsia="Calibri" w:hAnsiTheme="majorBidi" w:cstheme="majorBidi"/>
                    <w:color w:val="000000"/>
                    <w:lang w:eastAsia="en-CA"/>
                  </w:rPr>
                  <w:delText xml:space="preserve"> </w:delText>
                </w:r>
                <w:r w:rsidR="00634758" w:rsidDel="00316750">
                  <w:rPr>
                    <w:rFonts w:ascii="Calibri" w:eastAsia="Calibri" w:hAnsi="Calibri" w:cs="Arial"/>
                    <w:color w:val="000000"/>
                    <w:lang w:eastAsia="en-CA"/>
                  </w:rPr>
                  <w:delText>w</w:delText>
                </w:r>
                <w:r w:rsidR="002C6207" w:rsidDel="00316750">
                  <w:rPr>
                    <w:rFonts w:ascii="Calibri" w:eastAsia="Calibri" w:hAnsi="Calibri" w:cs="Arial"/>
                    <w:color w:val="000000"/>
                    <w:lang w:eastAsia="en-CA"/>
                  </w:rPr>
                  <w:delText>ith an uncertainty of 2</w:delText>
                </w:r>
                <w:r w:rsidR="00513C6F" w:rsidDel="00316750">
                  <w:rPr>
                    <w:rFonts w:ascii="Calibri" w:eastAsia="Calibri" w:hAnsi="Calibri" w:cs="Arial"/>
                    <w:color w:val="000000"/>
                    <w:lang w:eastAsia="en-CA"/>
                  </w:rPr>
                  <w:delText>0% cp/cp</w:delText>
                </w:r>
                <w:r w:rsidR="00634758" w:rsidRPr="0074688C" w:rsidDel="00316750">
                  <w:rPr>
                    <w:rFonts w:ascii="Calibri" w:eastAsia="Calibri" w:hAnsi="Calibri" w:cs="Arial"/>
                    <w:color w:val="000000"/>
                    <w:lang w:eastAsia="en-CA"/>
                  </w:rPr>
                  <w:delText xml:space="preserve">) </w:delText>
                </w:r>
              </w:del>
            </w:ins>
            <w:ins w:id="552" w:author="Melina Perez Urquiza" w:date="2018-03-28T14:59:00Z">
              <w:del w:id="553" w:author="Sussman, Michael - AMS" w:date="2018-04-11T08:18:00Z">
                <w:r w:rsidR="004B4803" w:rsidDel="00316750">
                  <w:rPr>
                    <w:rFonts w:ascii="Calibri" w:eastAsia="Calibri" w:hAnsi="Calibri" w:cs="Arial"/>
                    <w:color w:val="000000"/>
                    <w:lang w:eastAsia="en-CA"/>
                  </w:rPr>
                  <w:delText xml:space="preserve">Felix Urquidez </w:delText>
                </w:r>
                <w:r w:rsidR="004B4803" w:rsidRPr="00B6616C" w:rsidDel="00316750">
                  <w:rPr>
                    <w:rFonts w:ascii="Calibri" w:eastAsia="Calibri" w:hAnsi="Calibri" w:cs="Arial"/>
                    <w:i/>
                    <w:color w:val="000000"/>
                    <w:lang w:eastAsia="en-CA"/>
                  </w:rPr>
                  <w:delText>et al</w:delText>
                </w:r>
                <w:r w:rsidR="004B4803" w:rsidDel="00316750">
                  <w:rPr>
                    <w:rFonts w:ascii="Calibri" w:eastAsia="Calibri" w:hAnsi="Calibri" w:cs="Arial"/>
                    <w:color w:val="000000"/>
                    <w:lang w:eastAsia="en-CA"/>
                  </w:rPr>
                  <w:delText>. 2015</w:delText>
                </w:r>
              </w:del>
            </w:ins>
            <w:del w:id="554" w:author="Sussman, Michael - AMS" w:date="2018-04-10T14:23:00Z">
              <w:r w:rsidRPr="0051503D">
                <w:rPr>
                  <w:rFonts w:asciiTheme="majorBidi" w:eastAsia="Calibri" w:hAnsiTheme="majorBidi" w:cstheme="majorBidi"/>
                  <w:color w:val="000000"/>
                  <w:lang w:eastAsia="en-CA"/>
                </w:rPr>
                <w:delText xml:space="preserve"> and specificity</w:delText>
              </w:r>
            </w:del>
            <w:commentRangeEnd w:id="546"/>
            <w:del w:id="555" w:author="Sussman, Michael - AMS" w:date="2018-04-11T08:18:00Z">
              <w:r w:rsidR="007C6103" w:rsidDel="00316750">
                <w:rPr>
                  <w:rStyle w:val="CommentReference"/>
                </w:rPr>
                <w:commentReference w:id="546"/>
              </w:r>
            </w:del>
          </w:p>
        </w:tc>
        <w:tc>
          <w:tcPr>
            <w:tcW w:w="3168" w:type="dxa"/>
            <w:vMerge w:val="restart"/>
            <w:tcBorders>
              <w:top w:val="nil"/>
              <w:left w:val="single" w:sz="8" w:space="0" w:color="auto"/>
              <w:bottom w:val="single" w:sz="8" w:space="0" w:color="000000"/>
              <w:right w:val="single" w:sz="8" w:space="0" w:color="auto"/>
            </w:tcBorders>
            <w:shd w:val="clear" w:color="auto" w:fill="auto"/>
            <w:vAlign w:val="center"/>
            <w:hideMark/>
          </w:tcPr>
          <w:p w14:paraId="298C7A1D" w14:textId="77777777" w:rsidR="001C23DC" w:rsidRPr="0051503D" w:rsidRDefault="001C23DC" w:rsidP="007C6103">
            <w:pPr>
              <w:keepNext/>
              <w:keepLines/>
              <w:spacing w:after="0"/>
              <w:jc w:val="both"/>
              <w:rPr>
                <w:del w:id="556" w:author="Sussman, Michael - AMS" w:date="2018-04-10T14:23:00Z"/>
                <w:rFonts w:asciiTheme="majorBidi" w:eastAsia="Times New Roman" w:hAnsiTheme="majorBidi" w:cstheme="majorBidi"/>
                <w:color w:val="000000"/>
                <w:lang w:eastAsia="en-CA"/>
              </w:rPr>
            </w:pPr>
            <w:del w:id="557" w:author="Sussman, Michael - AMS" w:date="2018-04-10T14:23:00Z">
              <w:r w:rsidRPr="0051503D">
                <w:rPr>
                  <w:rFonts w:asciiTheme="majorBidi" w:eastAsia="Calibri" w:hAnsiTheme="majorBidi" w:cstheme="majorBidi"/>
                  <w:color w:val="000000"/>
                  <w:lang w:eastAsia="en-CA"/>
                </w:rPr>
                <w:delText>Must be performed in a laboratory</w:delText>
              </w:r>
            </w:del>
          </w:p>
        </w:tc>
      </w:tr>
      <w:tr w:rsidR="00CD7FDC" w:rsidRPr="001C23DC" w:rsidDel="00316750" w14:paraId="100572D8" w14:textId="057E04ED" w:rsidTr="005B5E02">
        <w:trPr>
          <w:trHeight w:val="300"/>
          <w:jc w:val="center"/>
          <w:del w:id="558"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58F06AE0" w14:textId="77777777" w:rsidR="001C23DC" w:rsidRPr="0051503D" w:rsidRDefault="001C23DC" w:rsidP="007C6103">
            <w:pPr>
              <w:keepNext/>
              <w:keepLines/>
              <w:spacing w:after="0"/>
              <w:rPr>
                <w:del w:id="559"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1A40EA38" w14:textId="77777777" w:rsidR="001C23DC" w:rsidRPr="0051503D" w:rsidRDefault="001C23DC" w:rsidP="007C6103">
            <w:pPr>
              <w:keepNext/>
              <w:keepLines/>
              <w:spacing w:after="0"/>
              <w:rPr>
                <w:del w:id="560" w:author="Sussman, Michael - AMS" w:date="2018-04-10T14:23:00Z"/>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
          <w:p w14:paraId="35F8DC6F" w14:textId="128EA5DF" w:rsidR="001C23DC" w:rsidRPr="0051503D" w:rsidRDefault="001C23DC" w:rsidP="005D0117">
            <w:pPr>
              <w:keepNext/>
              <w:keepLines/>
              <w:spacing w:after="0"/>
              <w:jc w:val="both"/>
              <w:rPr>
                <w:del w:id="561" w:author="Sussman, Michael - AMS" w:date="2018-04-10T14:23:00Z"/>
                <w:rFonts w:asciiTheme="majorBidi" w:eastAsia="Times New Roman" w:hAnsiTheme="majorBidi" w:cstheme="majorBidi"/>
                <w:color w:val="000000"/>
                <w:lang w:eastAsia="en-CA"/>
              </w:rPr>
            </w:pPr>
            <w:del w:id="562" w:author="Sussman, Michael - AMS" w:date="2018-04-10T14:23:00Z">
              <w:r w:rsidRPr="0051503D">
                <w:rPr>
                  <w:rFonts w:asciiTheme="majorBidi" w:eastAsia="Calibri" w:hAnsiTheme="majorBidi" w:cstheme="majorBidi"/>
                  <w:color w:val="000000"/>
                  <w:lang w:eastAsia="en-CA"/>
                </w:rPr>
                <w:delText xml:space="preserve">Capable of detecting all </w:delText>
              </w:r>
            </w:del>
            <w:del w:id="563" w:author="Sussman, Michael - AMS" w:date="2018-04-11T08:18:00Z">
              <w:r w:rsidRPr="0051503D" w:rsidDel="00316750">
                <w:rPr>
                  <w:rFonts w:asciiTheme="majorBidi" w:eastAsia="Calibri" w:hAnsiTheme="majorBidi" w:cstheme="majorBidi"/>
                  <w:color w:val="000000"/>
                  <w:lang w:eastAsia="en-CA"/>
                </w:rPr>
                <w:delText>GMOs</w:delText>
              </w:r>
            </w:del>
            <w:ins w:id="564" w:author="Ray Shillito" w:date="2018-04-02T21:32:00Z">
              <w:del w:id="565" w:author="Sussman, Michael - AMS" w:date="2018-04-11T08:18:00Z">
                <w:r w:rsidR="005D0117" w:rsidDel="00316750">
                  <w:rPr>
                    <w:rFonts w:asciiTheme="majorBidi" w:eastAsia="Calibri" w:hAnsiTheme="majorBidi" w:cstheme="majorBidi"/>
                    <w:color w:val="000000"/>
                    <w:lang w:eastAsia="en-CA"/>
                  </w:rPr>
                  <w:delText>LMOs</w:delText>
                </w:r>
              </w:del>
            </w:ins>
          </w:p>
        </w:tc>
        <w:tc>
          <w:tcPr>
            <w:tcW w:w="3168" w:type="dxa"/>
            <w:vMerge/>
            <w:tcBorders>
              <w:top w:val="nil"/>
              <w:left w:val="single" w:sz="8" w:space="0" w:color="auto"/>
              <w:bottom w:val="single" w:sz="8" w:space="0" w:color="000000"/>
              <w:right w:val="single" w:sz="8" w:space="0" w:color="auto"/>
            </w:tcBorders>
            <w:vAlign w:val="center"/>
            <w:hideMark/>
          </w:tcPr>
          <w:p w14:paraId="272D4D91" w14:textId="77777777" w:rsidR="001C23DC" w:rsidRPr="0051503D" w:rsidRDefault="001C23DC" w:rsidP="007C6103">
            <w:pPr>
              <w:keepNext/>
              <w:keepLines/>
              <w:spacing w:after="0"/>
              <w:rPr>
                <w:del w:id="566" w:author="Sussman, Michael - AMS" w:date="2018-04-10T14:23:00Z"/>
                <w:rFonts w:asciiTheme="majorBidi" w:eastAsia="Times New Roman" w:hAnsiTheme="majorBidi" w:cstheme="majorBidi"/>
                <w:color w:val="000000"/>
                <w:lang w:eastAsia="en-CA"/>
              </w:rPr>
            </w:pPr>
          </w:p>
        </w:tc>
      </w:tr>
      <w:tr w:rsidR="00CD7FDC" w:rsidRPr="001C23DC" w:rsidDel="00316750" w14:paraId="4C11E326" w14:textId="14039FCC" w:rsidTr="005B5E02">
        <w:trPr>
          <w:trHeight w:val="300"/>
          <w:jc w:val="center"/>
          <w:del w:id="567"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3C1380AA" w14:textId="77777777" w:rsidR="001C23DC" w:rsidRPr="0051503D" w:rsidRDefault="001C23DC" w:rsidP="007C6103">
            <w:pPr>
              <w:keepNext/>
              <w:keepLines/>
              <w:spacing w:after="0"/>
              <w:rPr>
                <w:del w:id="568"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533BDC70" w14:textId="77777777" w:rsidR="001C23DC" w:rsidRPr="0051503D" w:rsidRDefault="001C23DC" w:rsidP="007C6103">
            <w:pPr>
              <w:keepNext/>
              <w:keepLines/>
              <w:spacing w:after="0"/>
              <w:rPr>
                <w:del w:id="569" w:author="Sussman, Michael - AMS" w:date="2018-04-10T14:23:00Z"/>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
          <w:p w14:paraId="0BA1741B" w14:textId="3CBC0474" w:rsidR="001C23DC" w:rsidRPr="0051503D" w:rsidRDefault="001C23DC" w:rsidP="007C6103">
            <w:pPr>
              <w:keepNext/>
              <w:keepLines/>
              <w:spacing w:after="0"/>
              <w:jc w:val="both"/>
              <w:rPr>
                <w:del w:id="570" w:author="Sussman, Michael - AMS" w:date="2018-04-10T14:23:00Z"/>
                <w:rFonts w:asciiTheme="majorBidi" w:eastAsia="Times New Roman" w:hAnsiTheme="majorBidi" w:cstheme="majorBidi"/>
                <w:color w:val="000000"/>
                <w:lang w:eastAsia="en-CA"/>
              </w:rPr>
            </w:pPr>
            <w:del w:id="571" w:author="Sussman, Michael - AMS" w:date="2018-04-10T14:23:00Z">
              <w:r w:rsidRPr="0051503D">
                <w:rPr>
                  <w:rFonts w:asciiTheme="majorBidi" w:eastAsia="Calibri" w:hAnsiTheme="majorBidi" w:cstheme="majorBidi"/>
                  <w:color w:val="000000"/>
                  <w:lang w:eastAsia="en-CA"/>
                </w:rPr>
                <w:delText>Allows definitive quantification</w:delText>
              </w:r>
            </w:del>
            <w:ins w:id="572" w:author="Ray Shillito" w:date="2018-04-02T21:32:00Z">
              <w:del w:id="573" w:author="Sussman, Michael - AMS" w:date="2018-04-11T08:18:00Z">
                <w:r w:rsidR="005D0117" w:rsidDel="00316750">
                  <w:rPr>
                    <w:rFonts w:asciiTheme="majorBidi" w:eastAsia="Calibri" w:hAnsiTheme="majorBidi" w:cstheme="majorBidi"/>
                    <w:color w:val="000000"/>
                    <w:lang w:eastAsia="en-CA"/>
                  </w:rPr>
                  <w:delText xml:space="preserve"> of the LMO</w:delText>
                </w:r>
              </w:del>
            </w:ins>
            <w:ins w:id="574" w:author="Ray Shillito" w:date="2018-04-02T13:55:00Z">
              <w:del w:id="575" w:author="Sussman, Michael - AMS" w:date="2018-04-11T08:18:00Z">
                <w:r w:rsidR="005B5E02" w:rsidDel="00316750">
                  <w:rPr>
                    <w:rFonts w:asciiTheme="majorBidi" w:eastAsia="Calibri" w:hAnsiTheme="majorBidi" w:cstheme="majorBidi"/>
                    <w:color w:val="000000"/>
                    <w:lang w:eastAsia="en-CA"/>
                  </w:rPr>
                  <w:delText xml:space="preserve"> with a limit of quantification typically in the range of 0.1% cp/cp</w:delText>
                </w:r>
              </w:del>
            </w:ins>
          </w:p>
        </w:tc>
        <w:tc>
          <w:tcPr>
            <w:tcW w:w="3168" w:type="dxa"/>
            <w:vMerge/>
            <w:tcBorders>
              <w:top w:val="nil"/>
              <w:left w:val="single" w:sz="8" w:space="0" w:color="auto"/>
              <w:bottom w:val="single" w:sz="8" w:space="0" w:color="000000"/>
              <w:right w:val="single" w:sz="8" w:space="0" w:color="auto"/>
            </w:tcBorders>
            <w:vAlign w:val="center"/>
            <w:hideMark/>
          </w:tcPr>
          <w:p w14:paraId="4BEFDD84" w14:textId="77777777" w:rsidR="001C23DC" w:rsidRPr="0051503D" w:rsidRDefault="001C23DC" w:rsidP="007C6103">
            <w:pPr>
              <w:keepNext/>
              <w:keepLines/>
              <w:spacing w:after="0"/>
              <w:rPr>
                <w:del w:id="576" w:author="Sussman, Michael - AMS" w:date="2018-04-10T14:23:00Z"/>
                <w:rFonts w:asciiTheme="majorBidi" w:eastAsia="Times New Roman" w:hAnsiTheme="majorBidi" w:cstheme="majorBidi"/>
                <w:color w:val="000000"/>
                <w:lang w:eastAsia="en-CA"/>
              </w:rPr>
            </w:pPr>
          </w:p>
        </w:tc>
      </w:tr>
      <w:tr w:rsidR="00CD7FDC" w:rsidRPr="001C23DC" w:rsidDel="00316750" w14:paraId="3A172A19" w14:textId="6A161DCA" w:rsidTr="005B5E02">
        <w:trPr>
          <w:trHeight w:val="590"/>
          <w:jc w:val="center"/>
          <w:del w:id="577"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65440C9B" w14:textId="77777777" w:rsidR="001C23DC" w:rsidRPr="0051503D" w:rsidRDefault="001C23DC" w:rsidP="007C6103">
            <w:pPr>
              <w:keepNext/>
              <w:keepLines/>
              <w:spacing w:after="0"/>
              <w:rPr>
                <w:del w:id="578"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7EA49469" w14:textId="77777777" w:rsidR="001C23DC" w:rsidRPr="0051503D" w:rsidRDefault="001C23DC" w:rsidP="007C6103">
            <w:pPr>
              <w:keepNext/>
              <w:keepLines/>
              <w:spacing w:after="0"/>
              <w:rPr>
                <w:del w:id="579" w:author="Sussman, Michael - AMS" w:date="2018-04-10T14:23:00Z"/>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
          <w:p w14:paraId="1336DBF2" w14:textId="77777777" w:rsidR="001C23DC" w:rsidRPr="0051503D" w:rsidRDefault="001C23DC" w:rsidP="007C6103">
            <w:pPr>
              <w:keepNext/>
              <w:keepLines/>
              <w:spacing w:after="0"/>
              <w:jc w:val="both"/>
              <w:rPr>
                <w:del w:id="580" w:author="Sussman, Michael - AMS" w:date="2018-04-10T14:23:00Z"/>
                <w:rFonts w:asciiTheme="majorBidi" w:eastAsia="Times New Roman" w:hAnsiTheme="majorBidi" w:cstheme="majorBidi"/>
                <w:color w:val="000000"/>
                <w:lang w:eastAsia="en-CA"/>
              </w:rPr>
            </w:pPr>
            <w:del w:id="581" w:author="Sussman, Michael - AMS" w:date="2018-04-10T14:23:00Z">
              <w:r w:rsidRPr="0051503D">
                <w:rPr>
                  <w:rFonts w:asciiTheme="majorBidi" w:eastAsia="Calibri" w:hAnsiTheme="majorBidi" w:cstheme="majorBidi"/>
                  <w:color w:val="000000"/>
                  <w:lang w:eastAsia="en-CA"/>
                </w:rPr>
                <w:delText>Effective with broad range of sample types</w:delText>
              </w:r>
            </w:del>
          </w:p>
        </w:tc>
        <w:tc>
          <w:tcPr>
            <w:tcW w:w="3168" w:type="dxa"/>
            <w:vMerge/>
            <w:tcBorders>
              <w:top w:val="nil"/>
              <w:left w:val="single" w:sz="8" w:space="0" w:color="auto"/>
              <w:bottom w:val="single" w:sz="8" w:space="0" w:color="000000"/>
              <w:right w:val="single" w:sz="8" w:space="0" w:color="auto"/>
            </w:tcBorders>
            <w:vAlign w:val="center"/>
            <w:hideMark/>
          </w:tcPr>
          <w:p w14:paraId="3AA07E39" w14:textId="77777777" w:rsidR="001C23DC" w:rsidRPr="0051503D" w:rsidRDefault="001C23DC" w:rsidP="007C6103">
            <w:pPr>
              <w:keepNext/>
              <w:keepLines/>
              <w:spacing w:after="0"/>
              <w:rPr>
                <w:del w:id="582" w:author="Sussman, Michael - AMS" w:date="2018-04-10T14:23:00Z"/>
                <w:rFonts w:asciiTheme="majorBidi" w:eastAsia="Times New Roman" w:hAnsiTheme="majorBidi" w:cstheme="majorBidi"/>
                <w:color w:val="000000"/>
                <w:lang w:eastAsia="en-CA"/>
              </w:rPr>
            </w:pPr>
          </w:p>
        </w:tc>
      </w:tr>
      <w:tr w:rsidR="00CD7FDC" w:rsidRPr="001C23DC" w:rsidDel="00316750" w14:paraId="4F7442EC" w14:textId="5B53C095" w:rsidTr="005B5E02">
        <w:trPr>
          <w:trHeight w:val="590"/>
          <w:jc w:val="center"/>
          <w:del w:id="583"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25B6CF4F" w14:textId="77777777" w:rsidR="001C23DC" w:rsidRPr="0051503D" w:rsidRDefault="001C23DC" w:rsidP="007C6103">
            <w:pPr>
              <w:keepNext/>
              <w:keepLines/>
              <w:spacing w:after="0"/>
              <w:rPr>
                <w:del w:id="584"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713BD573" w14:textId="77777777" w:rsidR="001C23DC" w:rsidRPr="0051503D" w:rsidRDefault="001C23DC" w:rsidP="007C6103">
            <w:pPr>
              <w:keepNext/>
              <w:keepLines/>
              <w:spacing w:after="0"/>
              <w:rPr>
                <w:del w:id="585" w:author="Sussman, Michael - AMS" w:date="2018-04-10T14:23:00Z"/>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
          <w:p w14:paraId="6F1752EE" w14:textId="604F3FE9" w:rsidR="001C23DC" w:rsidRPr="0051503D" w:rsidRDefault="001C23DC" w:rsidP="007C6103">
            <w:pPr>
              <w:keepNext/>
              <w:keepLines/>
              <w:spacing w:after="0"/>
              <w:jc w:val="both"/>
              <w:rPr>
                <w:del w:id="586" w:author="Sussman, Michael - AMS" w:date="2018-04-10T14:23:00Z"/>
                <w:rFonts w:asciiTheme="majorBidi" w:eastAsia="Times New Roman" w:hAnsiTheme="majorBidi" w:cstheme="majorBidi"/>
                <w:color w:val="000000"/>
                <w:lang w:eastAsia="en-CA"/>
              </w:rPr>
            </w:pPr>
            <w:del w:id="587" w:author="Sussman, Michael - AMS" w:date="2018-04-10T14:23:00Z">
              <w:r w:rsidRPr="0051503D">
                <w:rPr>
                  <w:rFonts w:asciiTheme="majorBidi" w:eastAsia="Calibri" w:hAnsiTheme="majorBidi" w:cstheme="majorBidi"/>
                  <w:color w:val="000000"/>
                  <w:lang w:eastAsia="en-CA"/>
                </w:rPr>
                <w:delText xml:space="preserve">Industry standard used worldwide in surveillance and testing </w:delText>
              </w:r>
              <w:r w:rsidRPr="0051503D" w:rsidDel="005B3223">
                <w:rPr>
                  <w:rFonts w:asciiTheme="majorBidi" w:eastAsia="Calibri" w:hAnsiTheme="majorBidi" w:cstheme="majorBidi"/>
                  <w:color w:val="000000"/>
                  <w:lang w:eastAsia="en-CA"/>
                </w:rPr>
                <w:delText>labs</w:delText>
              </w:r>
            </w:del>
            <w:ins w:id="588" w:author="Ray Shillito" w:date="2018-04-02T21:32:00Z">
              <w:del w:id="589" w:author="Sussman, Michael - AMS" w:date="2018-04-11T08:18:00Z">
                <w:r w:rsidR="005D0117" w:rsidDel="00316750">
                  <w:rPr>
                    <w:rFonts w:asciiTheme="majorBidi" w:eastAsia="Calibri" w:hAnsiTheme="majorBidi" w:cstheme="majorBidi"/>
                    <w:color w:val="000000"/>
                    <w:lang w:eastAsia="en-CA"/>
                  </w:rPr>
                  <w:delText>oratories</w:delText>
                </w:r>
              </w:del>
            </w:ins>
            <w:del w:id="590" w:author="Sussman, Michael - AMS" w:date="2018-04-11T08:18:00Z">
              <w:r w:rsidRPr="0051503D" w:rsidDel="00316750">
                <w:rPr>
                  <w:rFonts w:asciiTheme="majorBidi" w:eastAsia="Calibri" w:hAnsiTheme="majorBidi" w:cstheme="majorBidi"/>
                  <w:color w:val="000000"/>
                  <w:lang w:eastAsia="en-CA"/>
                </w:rPr>
                <w:delText>s</w:delText>
              </w:r>
            </w:del>
          </w:p>
        </w:tc>
        <w:tc>
          <w:tcPr>
            <w:tcW w:w="3168" w:type="dxa"/>
            <w:vMerge/>
            <w:tcBorders>
              <w:top w:val="nil"/>
              <w:left w:val="single" w:sz="8" w:space="0" w:color="auto"/>
              <w:bottom w:val="single" w:sz="8" w:space="0" w:color="000000"/>
              <w:right w:val="single" w:sz="8" w:space="0" w:color="auto"/>
            </w:tcBorders>
            <w:vAlign w:val="center"/>
            <w:hideMark/>
          </w:tcPr>
          <w:p w14:paraId="6CD556EA" w14:textId="77777777" w:rsidR="001C23DC" w:rsidRPr="0051503D" w:rsidRDefault="001C23DC" w:rsidP="007C6103">
            <w:pPr>
              <w:keepNext/>
              <w:keepLines/>
              <w:spacing w:after="0"/>
              <w:rPr>
                <w:del w:id="591" w:author="Sussman, Michael - AMS" w:date="2018-04-10T14:23:00Z"/>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del w:id="592" w:author="Sussman, Michael - AMS" w:date="2018-04-10T14:22:00Z"/>
          <w:rFonts w:ascii="Times New Roman" w:eastAsia="MS Mincho" w:hAnsi="Times New Roman" w:cs="Times New Roman"/>
          <w:lang w:eastAsia="ja-JP"/>
        </w:rPr>
      </w:pPr>
    </w:p>
    <w:p w14:paraId="40153EFD" w14:textId="77777777" w:rsidR="001C23DC" w:rsidRPr="0051503D" w:rsidRDefault="001C23DC" w:rsidP="001C23DC">
      <w:pPr>
        <w:spacing w:before="240" w:after="240"/>
        <w:jc w:val="both"/>
        <w:rPr>
          <w:ins w:id="593" w:author="Sussman, Michael - AMS" w:date="2018-04-10T14:40:00Z"/>
          <w:rFonts w:asciiTheme="majorBidi" w:eastAsia="MS Minngs" w:hAnsiTheme="majorBidi" w:cstheme="majorBidi"/>
          <w:lang w:val="en-US"/>
        </w:rPr>
      </w:pPr>
      <w:moveFromRangeStart w:id="594" w:author="Sussman, Michael - AMS" w:date="2018-04-10T14:41:00Z" w:name="move511134621"/>
      <w:moveFrom w:id="595" w:author="Sussman, Michael - AMS" w:date="2018-04-10T14:41:00Z">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moveFrom>
      <w:moveFromRangeEnd w:id="594"/>
      <w:commentRangeStart w:id="596"/>
      <w:del w:id="597" w:author="Sussman, Michael - AMS" w:date="2018-04-10T14:44:00Z">
        <w:r w:rsidR="009141CC">
          <w:fldChar w:fldCharType="begin"/>
        </w:r>
        <w:r w:rsidR="009141CC">
          <w:delInstrText xml:space="preserve"> HYPERLINK "http://www.gmotesting.com/Testing-Options" </w:delInstrText>
        </w:r>
        <w:r w:rsidR="009141CC">
          <w:fldChar w:fldCharType="separate"/>
        </w:r>
        <w:r w:rsidRPr="000279A6">
          <w:rPr>
            <w:rFonts w:asciiTheme="majorBidi" w:hAnsiTheme="majorBidi"/>
            <w:strike/>
            <w:color w:val="0000FF"/>
            <w:u w:val="single"/>
            <w:lang w:val="en-US"/>
            <w:rPrChange w:id="598" w:author="Sussman, Michael - AMS" w:date="2018-04-11T08:06:00Z">
              <w:rPr>
                <w:rFonts w:asciiTheme="majorBidi" w:hAnsiTheme="majorBidi"/>
                <w:color w:val="0000FF"/>
                <w:u w:val="single"/>
                <w:lang w:val="en-US"/>
              </w:rPr>
            </w:rPrChange>
          </w:rPr>
          <w:delText>http://www.gmotesting.com/Testing-Option</w:delText>
        </w:r>
        <w:r w:rsidRPr="0051503D">
          <w:rPr>
            <w:rFonts w:asciiTheme="majorBidi" w:eastAsia="MS Minngs" w:hAnsiTheme="majorBidi" w:cstheme="majorBidi"/>
            <w:color w:val="0000FF"/>
            <w:u w:val="single"/>
            <w:lang w:val="en-US"/>
          </w:rPr>
          <w:delText>s</w:delText>
        </w:r>
        <w:r w:rsidR="009141CC">
          <w:rPr>
            <w:rFonts w:asciiTheme="majorBidi" w:eastAsia="MS Minngs" w:hAnsiTheme="majorBidi" w:cstheme="majorBidi"/>
            <w:color w:val="0000FF"/>
            <w:u w:val="single"/>
            <w:lang w:val="en-US"/>
          </w:rPr>
          <w:fldChar w:fldCharType="end"/>
        </w:r>
        <w:r w:rsidRPr="0051503D">
          <w:rPr>
            <w:rFonts w:asciiTheme="majorBidi" w:eastAsia="MS Minngs" w:hAnsiTheme="majorBidi" w:cstheme="majorBidi"/>
            <w:lang w:val="en-US"/>
          </w:rPr>
          <w:delText xml:space="preserve"> </w:delText>
        </w:r>
      </w:del>
      <w:commentRangeEnd w:id="596"/>
      <w:r w:rsidR="009141CC">
        <w:rPr>
          <w:rStyle w:val="CommentReference"/>
        </w:rPr>
        <w:commentReference w:id="596"/>
      </w:r>
    </w:p>
    <w:tbl>
      <w:tblPr>
        <w:tblW w:w="11240" w:type="dxa"/>
        <w:jc w:val="center"/>
        <w:tblLook w:val="04A0" w:firstRow="1" w:lastRow="0" w:firstColumn="1" w:lastColumn="0" w:noHBand="0" w:noVBand="1"/>
        <w:tblPrChange w:id="599" w:author="Sussman, Michael - AMS" w:date="2018-04-10T14:42:00Z">
          <w:tblPr>
            <w:tblW w:w="11060" w:type="dxa"/>
            <w:jc w:val="center"/>
            <w:tblLook w:val="04A0" w:firstRow="1" w:lastRow="0" w:firstColumn="1" w:lastColumn="0" w:noHBand="0" w:noVBand="1"/>
          </w:tblPr>
        </w:tblPrChange>
      </w:tblPr>
      <w:tblGrid>
        <w:gridCol w:w="1294"/>
        <w:gridCol w:w="856"/>
        <w:gridCol w:w="1390"/>
        <w:gridCol w:w="3493"/>
        <w:gridCol w:w="4207"/>
        <w:tblGridChange w:id="600">
          <w:tblGrid>
            <w:gridCol w:w="1294"/>
            <w:gridCol w:w="1078"/>
            <w:gridCol w:w="1168"/>
            <w:gridCol w:w="3493"/>
            <w:gridCol w:w="4027"/>
            <w:gridCol w:w="180"/>
          </w:tblGrid>
        </w:tblGridChange>
      </w:tblGrid>
      <w:tr w:rsidR="008D2CC6" w:rsidRPr="006F7E4E" w14:paraId="150064E9" w14:textId="77777777" w:rsidTr="00855B2F">
        <w:trPr>
          <w:trHeight w:val="300"/>
          <w:jc w:val="center"/>
          <w:ins w:id="601" w:author="Sussman, Michael - AMS" w:date="2018-04-10T14:41:00Z"/>
          <w:trPrChange w:id="602" w:author="Sussman, Michael - AMS" w:date="2018-04-10T14:42:00Z">
            <w:trPr>
              <w:gridAfter w:val="0"/>
              <w:trHeight w:val="300"/>
              <w:jc w:val="center"/>
            </w:trPr>
          </w:trPrChange>
        </w:trPr>
        <w:tc>
          <w:tcPr>
            <w:tcW w:w="11240" w:type="dxa"/>
            <w:gridSpan w:val="5"/>
            <w:tcBorders>
              <w:top w:val="single" w:sz="8" w:space="0" w:color="auto"/>
              <w:left w:val="single" w:sz="8" w:space="0" w:color="auto"/>
              <w:bottom w:val="single" w:sz="8" w:space="0" w:color="auto"/>
              <w:right w:val="single" w:sz="8" w:space="0" w:color="auto"/>
            </w:tcBorders>
            <w:tcPrChange w:id="603" w:author="Sussman, Michael - AMS" w:date="2018-04-10T14:42:00Z">
              <w:tcPr>
                <w:tcW w:w="11060" w:type="dxa"/>
                <w:gridSpan w:val="5"/>
                <w:tcBorders>
                  <w:top w:val="single" w:sz="8" w:space="0" w:color="auto"/>
                  <w:left w:val="single" w:sz="8" w:space="0" w:color="auto"/>
                  <w:bottom w:val="single" w:sz="8" w:space="0" w:color="auto"/>
                  <w:right w:val="single" w:sz="8" w:space="0" w:color="auto"/>
                </w:tcBorders>
              </w:tcPr>
            </w:tcPrChange>
          </w:tcPr>
          <w:p w14:paraId="17398718" w14:textId="21F14254" w:rsidR="008D2CC6" w:rsidRPr="006F7E4E" w:rsidRDefault="008D2CC6">
            <w:pPr>
              <w:keepNext/>
              <w:keepLines/>
              <w:spacing w:after="0" w:line="240" w:lineRule="auto"/>
              <w:jc w:val="center"/>
              <w:rPr>
                <w:ins w:id="604" w:author="Sussman, Michael - AMS" w:date="2018-04-10T14:41:00Z"/>
                <w:rFonts w:asciiTheme="majorBidi" w:eastAsia="Calibri" w:hAnsiTheme="majorBidi" w:cstheme="majorBidi"/>
                <w:color w:val="000000"/>
                <w:sz w:val="20"/>
                <w:szCs w:val="20"/>
                <w:lang w:eastAsia="en-CA"/>
              </w:rPr>
              <w:pPrChange w:id="605" w:author="Sussman, Michael - AMS" w:date="2018-04-10T14:43:00Z">
                <w:pPr>
                  <w:keepNext/>
                  <w:keepLines/>
                  <w:spacing w:after="0"/>
                  <w:jc w:val="center"/>
                </w:pPr>
              </w:pPrChange>
            </w:pPr>
            <w:bookmarkStart w:id="606" w:name="2IntroductiontoproteinversusDNAapproache"/>
            <w:bookmarkEnd w:id="606"/>
            <w:moveToRangeStart w:id="607" w:author="Sussman, Michael - AMS" w:date="2018-04-10T14:41:00Z" w:name="move511134621"/>
            <w:moveTo w:id="608" w:author="Sussman, Michael - AMS" w:date="2018-04-10T14:41:00Z">
              <w:r w:rsidRPr="0051503D">
                <w:rPr>
                  <w:rFonts w:asciiTheme="majorBidi" w:hAnsiTheme="majorBidi" w:cstheme="majorBidi"/>
                  <w:b/>
                </w:rPr>
                <w:t>Table 1:</w:t>
              </w:r>
              <w:r w:rsidRPr="0051503D">
                <w:rPr>
                  <w:rFonts w:asciiTheme="majorBidi" w:hAnsiTheme="majorBidi" w:cstheme="majorBidi"/>
                </w:rPr>
                <w:t xml:space="preserve"> </w:t>
              </w:r>
              <w:r w:rsidRPr="00855B2F">
                <w:rPr>
                  <w:rFonts w:asciiTheme="majorBidi" w:hAnsiTheme="majorBidi" w:cstheme="majorBidi"/>
                  <w:sz w:val="20"/>
                  <w:szCs w:val="20"/>
                  <w:rPrChange w:id="609" w:author="Sussman, Michael - AMS" w:date="2018-04-10T14:41:00Z">
                    <w:rPr>
                      <w:rFonts w:asciiTheme="majorBidi" w:hAnsiTheme="majorBidi" w:cstheme="majorBidi"/>
                    </w:rPr>
                  </w:rPrChange>
                </w:rPr>
                <w:t>Summary of available testing options for the detection and identification of LMOs, including the advantages and drawbacks of each method</w:t>
              </w:r>
            </w:moveTo>
            <w:ins w:id="610" w:author="Sussman, Michael - AMS" w:date="2018-04-10T14:44:00Z">
              <w:r w:rsidR="00855B2F">
                <w:rPr>
                  <w:rFonts w:asciiTheme="majorBidi" w:hAnsiTheme="majorBidi" w:cstheme="majorBidi"/>
                  <w:sz w:val="20"/>
                  <w:szCs w:val="20"/>
                </w:rPr>
                <w:t xml:space="preserve"> (</w:t>
              </w:r>
              <w:r w:rsidR="00855B2F">
                <w:fldChar w:fldCharType="begin"/>
              </w:r>
              <w:r w:rsidR="00855B2F">
                <w:instrText xml:space="preserve"> HYPERLINK "http://www.gmotesting.com/Testing-Options" </w:instrText>
              </w:r>
              <w:r w:rsidR="00855B2F">
                <w:fldChar w:fldCharType="separate"/>
              </w:r>
              <w:r w:rsidR="00855B2F" w:rsidRPr="0051503D">
                <w:rPr>
                  <w:rFonts w:asciiTheme="majorBidi" w:eastAsia="MS Minngs" w:hAnsiTheme="majorBidi" w:cstheme="majorBidi"/>
                  <w:color w:val="0000FF"/>
                  <w:u w:val="single"/>
                  <w:lang w:val="en-US"/>
                </w:rPr>
                <w:t>http://www.gmotesting.com/Testing-Options</w:t>
              </w:r>
              <w:r w:rsidR="00855B2F">
                <w:rPr>
                  <w:rFonts w:asciiTheme="majorBidi" w:eastAsia="MS Minngs" w:hAnsiTheme="majorBidi" w:cstheme="majorBidi"/>
                  <w:color w:val="0000FF"/>
                  <w:u w:val="single"/>
                  <w:lang w:val="en-US"/>
                </w:rPr>
                <w:fldChar w:fldCharType="end"/>
              </w:r>
              <w:r w:rsidR="00855B2F">
                <w:rPr>
                  <w:rFonts w:asciiTheme="majorBidi" w:eastAsia="MS Minngs" w:hAnsiTheme="majorBidi" w:cstheme="majorBidi"/>
                  <w:color w:val="0000FF"/>
                  <w:u w:val="single"/>
                  <w:lang w:val="en-US"/>
                </w:rPr>
                <w:t>)</w:t>
              </w:r>
            </w:ins>
            <w:moveTo w:id="611" w:author="Sussman, Michael - AMS" w:date="2018-04-10T14:41:00Z">
              <w:del w:id="612" w:author="Sussman, Michael - AMS" w:date="2018-04-10T14:44:00Z">
                <w:r w:rsidRPr="00855B2F" w:rsidDel="00855B2F">
                  <w:rPr>
                    <w:rFonts w:asciiTheme="majorBidi" w:hAnsiTheme="majorBidi" w:cstheme="majorBidi"/>
                    <w:sz w:val="20"/>
                    <w:szCs w:val="20"/>
                    <w:rPrChange w:id="613" w:author="Sussman, Michael - AMS" w:date="2018-04-10T14:41:00Z">
                      <w:rPr>
                        <w:rFonts w:asciiTheme="majorBidi" w:hAnsiTheme="majorBidi" w:cstheme="majorBidi"/>
                      </w:rPr>
                    </w:rPrChange>
                  </w:rPr>
                  <w:delText>.</w:delText>
                </w:r>
              </w:del>
            </w:moveTo>
            <w:moveToRangeEnd w:id="607"/>
          </w:p>
        </w:tc>
      </w:tr>
      <w:tr w:rsidR="00855B2F" w:rsidRPr="006F7E4E" w14:paraId="3754C33D" w14:textId="77777777" w:rsidTr="00855B2F">
        <w:tblPrEx>
          <w:tblPrExChange w:id="614" w:author="Sussman, Michael - AMS" w:date="2018-04-10T14:42:00Z">
            <w:tblPrEx>
              <w:tblW w:w="11240" w:type="dxa"/>
            </w:tblPrEx>
          </w:tblPrExChange>
        </w:tblPrEx>
        <w:trPr>
          <w:trHeight w:val="300"/>
          <w:jc w:val="center"/>
          <w:ins w:id="615" w:author="Sussman, Michael - AMS" w:date="2018-04-10T14:40:00Z"/>
          <w:trPrChange w:id="616" w:author="Sussman, Michael - AMS" w:date="2018-04-10T14:42:00Z">
            <w:trPr>
              <w:trHeight w:val="300"/>
              <w:jc w:val="center"/>
            </w:trPr>
          </w:trPrChange>
        </w:trPr>
        <w:tc>
          <w:tcPr>
            <w:tcW w:w="1294" w:type="dxa"/>
            <w:tcBorders>
              <w:top w:val="single" w:sz="8" w:space="0" w:color="auto"/>
              <w:left w:val="single" w:sz="8" w:space="0" w:color="auto"/>
              <w:bottom w:val="single" w:sz="8" w:space="0" w:color="auto"/>
              <w:right w:val="single" w:sz="8" w:space="0" w:color="auto"/>
            </w:tcBorders>
            <w:tcPrChange w:id="617" w:author="Sussman, Michael - AMS" w:date="2018-04-10T14:42:00Z">
              <w:tcPr>
                <w:tcW w:w="1250" w:type="dxa"/>
                <w:tcBorders>
                  <w:top w:val="single" w:sz="8" w:space="0" w:color="auto"/>
                  <w:left w:val="single" w:sz="8" w:space="0" w:color="auto"/>
                  <w:bottom w:val="single" w:sz="8" w:space="0" w:color="auto"/>
                  <w:right w:val="single" w:sz="8" w:space="0" w:color="auto"/>
                </w:tcBorders>
              </w:tcPr>
            </w:tcPrChange>
          </w:tcPr>
          <w:p w14:paraId="34760719" w14:textId="77777777" w:rsidR="008D2CC6" w:rsidRPr="006F7E4E" w:rsidRDefault="008D2CC6">
            <w:pPr>
              <w:keepNext/>
              <w:keepLines/>
              <w:spacing w:after="0" w:line="240" w:lineRule="auto"/>
              <w:jc w:val="center"/>
              <w:rPr>
                <w:ins w:id="618" w:author="Sussman, Michael - AMS" w:date="2018-04-10T14:40:00Z"/>
                <w:rFonts w:asciiTheme="majorBidi" w:eastAsia="Calibri" w:hAnsiTheme="majorBidi" w:cstheme="majorBidi"/>
                <w:color w:val="000000"/>
                <w:sz w:val="20"/>
                <w:szCs w:val="20"/>
                <w:lang w:eastAsia="en-CA"/>
              </w:rPr>
              <w:pPrChange w:id="619" w:author="Sussman, Michael - AMS" w:date="2018-04-10T14:43:00Z">
                <w:pPr>
                  <w:keepNext/>
                  <w:keepLines/>
                  <w:spacing w:after="0"/>
                  <w:jc w:val="center"/>
                </w:pPr>
              </w:pPrChange>
            </w:pPr>
            <w:ins w:id="620" w:author="Sussman, Michael - AMS" w:date="2018-04-10T14:40:00Z">
              <w:r w:rsidRPr="006F7E4E">
                <w:rPr>
                  <w:rFonts w:asciiTheme="majorBidi" w:eastAsia="Calibri" w:hAnsiTheme="majorBidi" w:cstheme="majorBidi"/>
                  <w:color w:val="000000"/>
                  <w:sz w:val="20"/>
                  <w:szCs w:val="20"/>
                  <w:lang w:eastAsia="en-CA"/>
                </w:rPr>
                <w:t>Analysis Molecular Basis</w:t>
              </w:r>
            </w:ins>
          </w:p>
        </w:tc>
        <w:tc>
          <w:tcPr>
            <w:tcW w:w="856" w:type="dxa"/>
            <w:tcBorders>
              <w:top w:val="single" w:sz="8" w:space="0" w:color="auto"/>
              <w:left w:val="single" w:sz="8" w:space="0" w:color="auto"/>
              <w:bottom w:val="single" w:sz="8" w:space="0" w:color="auto"/>
              <w:right w:val="single" w:sz="8" w:space="0" w:color="auto"/>
            </w:tcBorders>
            <w:shd w:val="clear" w:color="auto" w:fill="auto"/>
            <w:vAlign w:val="center"/>
            <w:hideMark/>
            <w:tcPrChange w:id="621" w:author="Sussman, Michael - AMS" w:date="2018-04-10T14:42:00Z">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2EFB2725" w14:textId="77777777" w:rsidR="008D2CC6" w:rsidRPr="006F7E4E" w:rsidRDefault="008D2CC6">
            <w:pPr>
              <w:keepNext/>
              <w:keepLines/>
              <w:spacing w:after="0" w:line="240" w:lineRule="auto"/>
              <w:jc w:val="center"/>
              <w:rPr>
                <w:ins w:id="622" w:author="Sussman, Michael - AMS" w:date="2018-04-10T14:40:00Z"/>
                <w:rFonts w:asciiTheme="majorBidi" w:eastAsia="Times New Roman" w:hAnsiTheme="majorBidi" w:cstheme="majorBidi"/>
                <w:color w:val="000000"/>
                <w:sz w:val="20"/>
                <w:szCs w:val="20"/>
                <w:lang w:eastAsia="en-CA"/>
              </w:rPr>
              <w:pPrChange w:id="623" w:author="Sussman, Michael - AMS" w:date="2018-04-10T14:43:00Z">
                <w:pPr>
                  <w:keepNext/>
                  <w:keepLines/>
                  <w:spacing w:after="0"/>
                  <w:jc w:val="center"/>
                </w:pPr>
              </w:pPrChange>
            </w:pPr>
            <w:ins w:id="624" w:author="Sussman, Michael - AMS" w:date="2018-04-10T14:40:00Z">
              <w:r w:rsidRPr="006F7E4E">
                <w:rPr>
                  <w:rFonts w:asciiTheme="majorBidi" w:eastAsia="Times New Roman" w:hAnsiTheme="majorBidi" w:cstheme="majorBidi"/>
                  <w:color w:val="000000"/>
                  <w:sz w:val="20"/>
                  <w:szCs w:val="20"/>
                  <w:lang w:eastAsia="en-CA"/>
                </w:rPr>
                <w:t>Target</w:t>
              </w:r>
            </w:ins>
          </w:p>
        </w:tc>
        <w:tc>
          <w:tcPr>
            <w:tcW w:w="1390" w:type="dxa"/>
            <w:tcBorders>
              <w:top w:val="single" w:sz="8" w:space="0" w:color="auto"/>
              <w:left w:val="nil"/>
              <w:bottom w:val="single" w:sz="8" w:space="0" w:color="auto"/>
              <w:right w:val="single" w:sz="8" w:space="0" w:color="auto"/>
            </w:tcBorders>
            <w:shd w:val="clear" w:color="auto" w:fill="auto"/>
            <w:vAlign w:val="center"/>
            <w:hideMark/>
            <w:tcPrChange w:id="625" w:author="Sussman, Michael - AMS" w:date="2018-04-10T14:42:00Z">
              <w:tcPr>
                <w:tcW w:w="1170" w:type="dxa"/>
                <w:tcBorders>
                  <w:top w:val="single" w:sz="8" w:space="0" w:color="auto"/>
                  <w:left w:val="nil"/>
                  <w:bottom w:val="single" w:sz="8" w:space="0" w:color="auto"/>
                  <w:right w:val="single" w:sz="8" w:space="0" w:color="auto"/>
                </w:tcBorders>
                <w:shd w:val="clear" w:color="auto" w:fill="auto"/>
                <w:vAlign w:val="center"/>
                <w:hideMark/>
              </w:tcPr>
            </w:tcPrChange>
          </w:tcPr>
          <w:p w14:paraId="741980D8" w14:textId="77777777" w:rsidR="008D2CC6" w:rsidRPr="006F7E4E" w:rsidRDefault="008D2CC6">
            <w:pPr>
              <w:keepNext/>
              <w:keepLines/>
              <w:spacing w:after="0" w:line="240" w:lineRule="auto"/>
              <w:jc w:val="center"/>
              <w:rPr>
                <w:ins w:id="626" w:author="Sussman, Michael - AMS" w:date="2018-04-10T14:40:00Z"/>
                <w:rFonts w:asciiTheme="majorBidi" w:eastAsia="Times New Roman" w:hAnsiTheme="majorBidi" w:cstheme="majorBidi"/>
                <w:color w:val="000000"/>
                <w:sz w:val="20"/>
                <w:szCs w:val="20"/>
                <w:lang w:eastAsia="en-CA"/>
              </w:rPr>
              <w:pPrChange w:id="627" w:author="Sussman, Michael - AMS" w:date="2018-04-10T14:43:00Z">
                <w:pPr>
                  <w:keepNext/>
                  <w:keepLines/>
                  <w:spacing w:after="0"/>
                  <w:jc w:val="center"/>
                </w:pPr>
              </w:pPrChange>
            </w:pPr>
            <w:ins w:id="628" w:author="Sussman, Michael - AMS" w:date="2018-04-10T14:40:00Z">
              <w:r w:rsidRPr="006F7E4E">
                <w:rPr>
                  <w:rFonts w:asciiTheme="majorBidi" w:eastAsia="Calibri" w:hAnsiTheme="majorBidi" w:cstheme="majorBidi"/>
                  <w:color w:val="000000"/>
                  <w:sz w:val="20"/>
                  <w:szCs w:val="20"/>
                  <w:lang w:eastAsia="en-CA"/>
                </w:rPr>
                <w:t>Test</w:t>
              </w:r>
            </w:ins>
          </w:p>
        </w:tc>
        <w:tc>
          <w:tcPr>
            <w:tcW w:w="3493" w:type="dxa"/>
            <w:tcBorders>
              <w:top w:val="single" w:sz="8" w:space="0" w:color="auto"/>
              <w:left w:val="nil"/>
              <w:bottom w:val="single" w:sz="8" w:space="0" w:color="auto"/>
              <w:right w:val="single" w:sz="8" w:space="0" w:color="auto"/>
            </w:tcBorders>
            <w:shd w:val="clear" w:color="auto" w:fill="auto"/>
            <w:vAlign w:val="center"/>
            <w:hideMark/>
            <w:tcPrChange w:id="629" w:author="Sussman, Michael - AMS" w:date="2018-04-10T14:42:00Z">
              <w:tcPr>
                <w:tcW w:w="3510" w:type="dxa"/>
                <w:tcBorders>
                  <w:top w:val="single" w:sz="8" w:space="0" w:color="auto"/>
                  <w:left w:val="nil"/>
                  <w:bottom w:val="single" w:sz="8" w:space="0" w:color="auto"/>
                  <w:right w:val="single" w:sz="8" w:space="0" w:color="auto"/>
                </w:tcBorders>
                <w:shd w:val="clear" w:color="auto" w:fill="auto"/>
                <w:vAlign w:val="center"/>
                <w:hideMark/>
              </w:tcPr>
            </w:tcPrChange>
          </w:tcPr>
          <w:p w14:paraId="1170C679" w14:textId="77777777" w:rsidR="008D2CC6" w:rsidRPr="006F7E4E" w:rsidRDefault="008D2CC6">
            <w:pPr>
              <w:keepNext/>
              <w:keepLines/>
              <w:spacing w:after="0" w:line="240" w:lineRule="auto"/>
              <w:jc w:val="center"/>
              <w:rPr>
                <w:ins w:id="630" w:author="Sussman, Michael - AMS" w:date="2018-04-10T14:40:00Z"/>
                <w:rFonts w:asciiTheme="majorBidi" w:eastAsia="Times New Roman" w:hAnsiTheme="majorBidi" w:cstheme="majorBidi"/>
                <w:color w:val="000000"/>
                <w:sz w:val="20"/>
                <w:szCs w:val="20"/>
                <w:lang w:eastAsia="en-CA"/>
              </w:rPr>
              <w:pPrChange w:id="631" w:author="Sussman, Michael - AMS" w:date="2018-04-10T14:43:00Z">
                <w:pPr>
                  <w:keepNext/>
                  <w:keepLines/>
                  <w:spacing w:after="0"/>
                  <w:jc w:val="center"/>
                </w:pPr>
              </w:pPrChange>
            </w:pPr>
            <w:ins w:id="632" w:author="Sussman, Michael - AMS" w:date="2018-04-10T14:40:00Z">
              <w:r w:rsidRPr="006F7E4E">
                <w:rPr>
                  <w:rFonts w:asciiTheme="majorBidi" w:eastAsia="Calibri" w:hAnsiTheme="majorBidi" w:cstheme="majorBidi"/>
                  <w:color w:val="000000"/>
                  <w:sz w:val="20"/>
                  <w:szCs w:val="20"/>
                  <w:lang w:eastAsia="en-CA"/>
                </w:rPr>
                <w:t>Advantages</w:t>
              </w:r>
            </w:ins>
          </w:p>
        </w:tc>
        <w:tc>
          <w:tcPr>
            <w:tcW w:w="4207" w:type="dxa"/>
            <w:tcBorders>
              <w:top w:val="single" w:sz="8" w:space="0" w:color="auto"/>
              <w:left w:val="nil"/>
              <w:bottom w:val="single" w:sz="8" w:space="0" w:color="auto"/>
              <w:right w:val="single" w:sz="8" w:space="0" w:color="auto"/>
            </w:tcBorders>
            <w:shd w:val="clear" w:color="auto" w:fill="auto"/>
            <w:vAlign w:val="center"/>
            <w:hideMark/>
            <w:tcPrChange w:id="633" w:author="Sussman, Michael - AMS" w:date="2018-04-10T14:42:00Z">
              <w:tcPr>
                <w:tcW w:w="4230" w:type="dxa"/>
                <w:gridSpan w:val="2"/>
                <w:tcBorders>
                  <w:top w:val="single" w:sz="8" w:space="0" w:color="auto"/>
                  <w:left w:val="nil"/>
                  <w:bottom w:val="single" w:sz="8" w:space="0" w:color="auto"/>
                  <w:right w:val="single" w:sz="8" w:space="0" w:color="auto"/>
                </w:tcBorders>
                <w:shd w:val="clear" w:color="auto" w:fill="auto"/>
                <w:vAlign w:val="center"/>
                <w:hideMark/>
              </w:tcPr>
            </w:tcPrChange>
          </w:tcPr>
          <w:p w14:paraId="2E7AC7EE" w14:textId="77777777" w:rsidR="008D2CC6" w:rsidRPr="006F7E4E" w:rsidRDefault="008D2CC6">
            <w:pPr>
              <w:keepNext/>
              <w:keepLines/>
              <w:spacing w:after="0" w:line="240" w:lineRule="auto"/>
              <w:jc w:val="center"/>
              <w:rPr>
                <w:ins w:id="634" w:author="Sussman, Michael - AMS" w:date="2018-04-10T14:40:00Z"/>
                <w:rFonts w:asciiTheme="majorBidi" w:eastAsia="Times New Roman" w:hAnsiTheme="majorBidi" w:cstheme="majorBidi"/>
                <w:color w:val="000000"/>
                <w:sz w:val="20"/>
                <w:szCs w:val="20"/>
                <w:lang w:eastAsia="en-CA"/>
              </w:rPr>
              <w:pPrChange w:id="635" w:author="Sussman, Michael - AMS" w:date="2018-04-10T14:43:00Z">
                <w:pPr>
                  <w:keepNext/>
                  <w:keepLines/>
                  <w:spacing w:after="0"/>
                  <w:jc w:val="center"/>
                </w:pPr>
              </w:pPrChange>
            </w:pPr>
            <w:ins w:id="636" w:author="Sussman, Michael - AMS" w:date="2018-04-10T14:40:00Z">
              <w:r w:rsidRPr="006F7E4E">
                <w:rPr>
                  <w:rFonts w:asciiTheme="majorBidi" w:eastAsia="Calibri" w:hAnsiTheme="majorBidi" w:cstheme="majorBidi"/>
                  <w:color w:val="000000"/>
                  <w:sz w:val="20"/>
                  <w:szCs w:val="20"/>
                  <w:lang w:eastAsia="en-CA"/>
                </w:rPr>
                <w:t>Disadvantages</w:t>
              </w:r>
            </w:ins>
          </w:p>
        </w:tc>
      </w:tr>
      <w:tr w:rsidR="00855B2F" w:rsidRPr="006F7E4E" w14:paraId="227DFDE6" w14:textId="77777777" w:rsidTr="00855B2F">
        <w:tblPrEx>
          <w:tblPrExChange w:id="637" w:author="Sussman, Michael - AMS" w:date="2018-04-10T14:43:00Z">
            <w:tblPrEx>
              <w:tblW w:w="11240" w:type="dxa"/>
            </w:tblPrEx>
          </w:tblPrExChange>
        </w:tblPrEx>
        <w:trPr>
          <w:trHeight w:val="394"/>
          <w:jc w:val="center"/>
          <w:ins w:id="638" w:author="Sussman, Michael - AMS" w:date="2018-04-10T14:40:00Z"/>
          <w:trPrChange w:id="639" w:author="Sussman, Michael - AMS" w:date="2018-04-10T14:43:00Z">
            <w:trPr>
              <w:trHeight w:val="590"/>
              <w:jc w:val="center"/>
            </w:trPr>
          </w:trPrChange>
        </w:trPr>
        <w:tc>
          <w:tcPr>
            <w:tcW w:w="1294" w:type="dxa"/>
            <w:vMerge w:val="restart"/>
            <w:tcBorders>
              <w:top w:val="nil"/>
              <w:left w:val="single" w:sz="8" w:space="0" w:color="auto"/>
              <w:right w:val="single" w:sz="8" w:space="0" w:color="auto"/>
            </w:tcBorders>
            <w:vAlign w:val="center"/>
            <w:tcPrChange w:id="640" w:author="Sussman, Michael - AMS" w:date="2018-04-10T14:43:00Z">
              <w:tcPr>
                <w:tcW w:w="1250" w:type="dxa"/>
                <w:vMerge w:val="restart"/>
                <w:tcBorders>
                  <w:top w:val="nil"/>
                  <w:left w:val="single" w:sz="8" w:space="0" w:color="auto"/>
                  <w:right w:val="single" w:sz="8" w:space="0" w:color="auto"/>
                </w:tcBorders>
                <w:vAlign w:val="center"/>
              </w:tcPr>
            </w:tcPrChange>
          </w:tcPr>
          <w:p w14:paraId="49D2C377" w14:textId="77777777" w:rsidR="008D2CC6" w:rsidRPr="006F7E4E" w:rsidRDefault="008D2CC6">
            <w:pPr>
              <w:keepNext/>
              <w:keepLines/>
              <w:spacing w:after="0" w:line="240" w:lineRule="auto"/>
              <w:rPr>
                <w:ins w:id="641" w:author="Sussman, Michael - AMS" w:date="2018-04-10T14:40:00Z"/>
                <w:rFonts w:asciiTheme="majorBidi" w:eastAsia="Calibri" w:hAnsiTheme="majorBidi" w:cstheme="majorBidi"/>
                <w:color w:val="000000"/>
                <w:sz w:val="20"/>
                <w:szCs w:val="20"/>
                <w:lang w:eastAsia="en-CA"/>
              </w:rPr>
              <w:pPrChange w:id="642" w:author="Sussman, Michael - AMS" w:date="2018-04-10T14:43:00Z">
                <w:pPr>
                  <w:keepNext/>
                  <w:keepLines/>
                  <w:spacing w:after="0"/>
                </w:pPr>
              </w:pPrChange>
            </w:pPr>
            <w:ins w:id="643" w:author="Sussman, Michael - AMS" w:date="2018-04-10T14:40:00Z">
              <w:r w:rsidRPr="006F7E4E">
                <w:rPr>
                  <w:rFonts w:asciiTheme="majorBidi" w:eastAsia="Calibri" w:hAnsiTheme="majorBidi" w:cstheme="majorBidi"/>
                  <w:color w:val="000000"/>
                  <w:sz w:val="20"/>
                  <w:szCs w:val="20"/>
                  <w:lang w:eastAsia="en-CA"/>
                </w:rPr>
                <w:t>Immunologic</w:t>
              </w:r>
            </w:ins>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Change w:id="644" w:author="Sussman, Michael - AMS" w:date="2018-04-10T14:43:00Z">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5A190EF" w14:textId="77777777" w:rsidR="008D2CC6" w:rsidRPr="006F7E4E" w:rsidRDefault="008D2CC6">
            <w:pPr>
              <w:keepNext/>
              <w:keepLines/>
              <w:spacing w:after="0" w:line="240" w:lineRule="auto"/>
              <w:jc w:val="both"/>
              <w:rPr>
                <w:ins w:id="645" w:author="Sussman, Michael - AMS" w:date="2018-04-10T14:40:00Z"/>
                <w:rFonts w:asciiTheme="majorBidi" w:eastAsia="Times New Roman" w:hAnsiTheme="majorBidi" w:cstheme="majorBidi"/>
                <w:color w:val="000000"/>
                <w:sz w:val="20"/>
                <w:szCs w:val="20"/>
                <w:lang w:eastAsia="en-CA"/>
              </w:rPr>
              <w:pPrChange w:id="646" w:author="Sussman, Michael - AMS" w:date="2018-04-10T14:43:00Z">
                <w:pPr>
                  <w:keepNext/>
                  <w:keepLines/>
                  <w:spacing w:after="0"/>
                  <w:jc w:val="both"/>
                </w:pPr>
              </w:pPrChange>
            </w:pPr>
            <w:ins w:id="647" w:author="Sussman, Michael - AMS" w:date="2018-04-10T14:40:00Z">
              <w:r w:rsidRPr="006F7E4E">
                <w:rPr>
                  <w:rFonts w:asciiTheme="majorBidi" w:eastAsia="Calibri" w:hAnsiTheme="majorBidi" w:cstheme="majorBidi"/>
                  <w:color w:val="000000"/>
                  <w:sz w:val="20"/>
                  <w:szCs w:val="20"/>
                  <w:lang w:eastAsia="en-CA"/>
                </w:rPr>
                <w:t>Protein</w:t>
              </w:r>
            </w:ins>
          </w:p>
        </w:tc>
        <w:tc>
          <w:tcPr>
            <w:tcW w:w="1390" w:type="dxa"/>
            <w:vMerge w:val="restart"/>
            <w:tcBorders>
              <w:top w:val="nil"/>
              <w:left w:val="single" w:sz="8" w:space="0" w:color="auto"/>
              <w:bottom w:val="single" w:sz="8" w:space="0" w:color="000000"/>
              <w:right w:val="single" w:sz="8" w:space="0" w:color="auto"/>
            </w:tcBorders>
            <w:shd w:val="clear" w:color="auto" w:fill="auto"/>
            <w:vAlign w:val="center"/>
            <w:hideMark/>
            <w:tcPrChange w:id="648" w:author="Sussman, Michael - AMS" w:date="2018-04-10T14:43:00Z">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1241FF76" w14:textId="77777777" w:rsidR="008D2CC6" w:rsidRPr="006F7E4E" w:rsidRDefault="008D2CC6">
            <w:pPr>
              <w:keepNext/>
              <w:keepLines/>
              <w:spacing w:after="0" w:line="240" w:lineRule="auto"/>
              <w:jc w:val="both"/>
              <w:rPr>
                <w:ins w:id="649" w:author="Sussman, Michael - AMS" w:date="2018-04-10T14:40:00Z"/>
                <w:rFonts w:asciiTheme="majorBidi" w:eastAsia="Times New Roman" w:hAnsiTheme="majorBidi" w:cstheme="majorBidi"/>
                <w:color w:val="000000"/>
                <w:sz w:val="20"/>
                <w:szCs w:val="20"/>
                <w:lang w:eastAsia="en-CA"/>
              </w:rPr>
              <w:pPrChange w:id="650" w:author="Sussman, Michael - AMS" w:date="2018-04-10T14:43:00Z">
                <w:pPr>
                  <w:keepNext/>
                  <w:keepLines/>
                  <w:spacing w:after="0"/>
                  <w:jc w:val="both"/>
                </w:pPr>
              </w:pPrChange>
            </w:pPr>
            <w:ins w:id="651" w:author="Sussman, Michael - AMS" w:date="2018-04-10T14:40:00Z">
              <w:r w:rsidRPr="006F7E4E">
                <w:rPr>
                  <w:rFonts w:asciiTheme="majorBidi" w:eastAsia="Calibri" w:hAnsiTheme="majorBidi" w:cstheme="majorBidi"/>
                  <w:color w:val="000000"/>
                  <w:sz w:val="20"/>
                  <w:szCs w:val="20"/>
                  <w:lang w:eastAsia="en-CA"/>
                </w:rPr>
                <w:t xml:space="preserve">Laminar Flow Strip </w:t>
              </w:r>
              <w:r>
                <w:rPr>
                  <w:rFonts w:asciiTheme="majorBidi" w:eastAsia="Calibri" w:hAnsiTheme="majorBidi" w:cstheme="majorBidi"/>
                  <w:color w:val="000000"/>
                  <w:sz w:val="20"/>
                  <w:szCs w:val="20"/>
                  <w:lang w:eastAsia="en-CA"/>
                </w:rPr>
                <w:t>ELISA</w:t>
              </w:r>
            </w:ins>
          </w:p>
        </w:tc>
        <w:tc>
          <w:tcPr>
            <w:tcW w:w="3493" w:type="dxa"/>
            <w:vMerge w:val="restart"/>
            <w:tcBorders>
              <w:top w:val="nil"/>
              <w:left w:val="single" w:sz="8" w:space="0" w:color="auto"/>
              <w:bottom w:val="single" w:sz="8" w:space="0" w:color="000000"/>
              <w:right w:val="single" w:sz="8" w:space="0" w:color="auto"/>
            </w:tcBorders>
            <w:shd w:val="clear" w:color="auto" w:fill="auto"/>
            <w:vAlign w:val="center"/>
            <w:hideMark/>
            <w:tcPrChange w:id="652" w:author="Sussman, Michael - AMS" w:date="2018-04-10T14:43:00Z">
              <w:tcPr>
                <w:tcW w:w="351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08F21528" w14:textId="77777777" w:rsidR="008D2CC6" w:rsidRPr="006F7E4E" w:rsidRDefault="008D2CC6">
            <w:pPr>
              <w:keepNext/>
              <w:keepLines/>
              <w:spacing w:after="0" w:line="240" w:lineRule="auto"/>
              <w:jc w:val="both"/>
              <w:rPr>
                <w:ins w:id="653" w:author="Sussman, Michael - AMS" w:date="2018-04-10T14:40:00Z"/>
                <w:rFonts w:asciiTheme="majorBidi" w:eastAsia="Times New Roman" w:hAnsiTheme="majorBidi" w:cstheme="majorBidi"/>
                <w:color w:val="000000"/>
                <w:sz w:val="20"/>
                <w:szCs w:val="20"/>
                <w:lang w:eastAsia="en-CA"/>
              </w:rPr>
              <w:pPrChange w:id="654" w:author="Sussman, Michael - AMS" w:date="2018-04-10T14:43:00Z">
                <w:pPr>
                  <w:keepNext/>
                  <w:keepLines/>
                  <w:spacing w:after="0"/>
                  <w:jc w:val="both"/>
                </w:pPr>
              </w:pPrChange>
            </w:pPr>
            <w:ins w:id="655" w:author="Sussman, Michael - AMS" w:date="2018-04-10T14:40:00Z">
              <w:r w:rsidRPr="006F7E4E">
                <w:rPr>
                  <w:rFonts w:asciiTheme="majorBidi" w:eastAsia="Calibri" w:hAnsiTheme="majorBidi" w:cstheme="majorBidi"/>
                  <w:color w:val="000000"/>
                  <w:sz w:val="20"/>
                  <w:szCs w:val="20"/>
                  <w:lang w:eastAsia="en-CA"/>
                </w:rPr>
                <w:t>Because the test is rapid and can be performed onsite, this method is very useful as an initial screen for seed and grain</w:t>
              </w:r>
            </w:ins>
          </w:p>
        </w:tc>
        <w:tc>
          <w:tcPr>
            <w:tcW w:w="4207" w:type="dxa"/>
            <w:tcBorders>
              <w:top w:val="nil"/>
              <w:left w:val="nil"/>
              <w:bottom w:val="single" w:sz="8" w:space="0" w:color="auto"/>
              <w:right w:val="single" w:sz="8" w:space="0" w:color="auto"/>
            </w:tcBorders>
            <w:shd w:val="clear" w:color="auto" w:fill="auto"/>
            <w:vAlign w:val="center"/>
            <w:hideMark/>
            <w:tcPrChange w:id="656" w:author="Sussman, Michael - AMS" w:date="2018-04-10T14:43: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4A22575A" w14:textId="77777777" w:rsidR="008D2CC6" w:rsidRPr="006F7E4E" w:rsidRDefault="008D2CC6">
            <w:pPr>
              <w:keepNext/>
              <w:keepLines/>
              <w:spacing w:after="0" w:line="240" w:lineRule="auto"/>
              <w:jc w:val="both"/>
              <w:rPr>
                <w:ins w:id="657" w:author="Sussman, Michael - AMS" w:date="2018-04-10T14:40:00Z"/>
                <w:rFonts w:asciiTheme="majorBidi" w:eastAsia="Times New Roman" w:hAnsiTheme="majorBidi" w:cstheme="majorBidi"/>
                <w:color w:val="000000"/>
                <w:sz w:val="20"/>
                <w:szCs w:val="20"/>
                <w:lang w:eastAsia="en-CA"/>
              </w:rPr>
              <w:pPrChange w:id="658" w:author="Sussman, Michael - AMS" w:date="2018-04-10T14:43:00Z">
                <w:pPr>
                  <w:keepNext/>
                  <w:keepLines/>
                  <w:spacing w:after="0"/>
                  <w:jc w:val="both"/>
                </w:pPr>
              </w:pPrChange>
            </w:pPr>
            <w:ins w:id="659" w:author="Sussman, Michael - AMS" w:date="2018-04-10T14:40:00Z">
              <w:r w:rsidRPr="006F7E4E">
                <w:rPr>
                  <w:rFonts w:asciiTheme="majorBidi" w:eastAsia="Calibri" w:hAnsiTheme="majorBidi" w:cstheme="majorBidi"/>
                  <w:color w:val="000000"/>
                  <w:sz w:val="20"/>
                  <w:szCs w:val="20"/>
                  <w:lang w:eastAsia="en-CA"/>
                </w:rPr>
                <w:t>Often low sensitivity (Limit of detection 0.1-1%)</w:t>
              </w:r>
            </w:ins>
          </w:p>
        </w:tc>
      </w:tr>
      <w:tr w:rsidR="00855B2F" w:rsidRPr="006F7E4E" w14:paraId="5AEBC81C" w14:textId="77777777" w:rsidTr="00855B2F">
        <w:tblPrEx>
          <w:tblPrExChange w:id="660" w:author="Sussman, Michael - AMS" w:date="2018-04-10T14:43:00Z">
            <w:tblPrEx>
              <w:tblW w:w="11240" w:type="dxa"/>
            </w:tblPrEx>
          </w:tblPrExChange>
        </w:tblPrEx>
        <w:trPr>
          <w:trHeight w:val="763"/>
          <w:jc w:val="center"/>
          <w:ins w:id="661" w:author="Sussman, Michael - AMS" w:date="2018-04-10T14:40:00Z"/>
          <w:trPrChange w:id="662" w:author="Sussman, Michael - AMS" w:date="2018-04-10T14:43:00Z">
            <w:trPr>
              <w:trHeight w:val="1170"/>
              <w:jc w:val="center"/>
            </w:trPr>
          </w:trPrChange>
        </w:trPr>
        <w:tc>
          <w:tcPr>
            <w:tcW w:w="1294" w:type="dxa"/>
            <w:vMerge/>
            <w:tcBorders>
              <w:left w:val="single" w:sz="8" w:space="0" w:color="auto"/>
              <w:right w:val="single" w:sz="8" w:space="0" w:color="auto"/>
            </w:tcBorders>
            <w:vAlign w:val="center"/>
            <w:tcPrChange w:id="663" w:author="Sussman, Michael - AMS" w:date="2018-04-10T14:43:00Z">
              <w:tcPr>
                <w:tcW w:w="1250" w:type="dxa"/>
                <w:vMerge/>
                <w:tcBorders>
                  <w:left w:val="single" w:sz="8" w:space="0" w:color="auto"/>
                  <w:right w:val="single" w:sz="8" w:space="0" w:color="auto"/>
                </w:tcBorders>
                <w:vAlign w:val="center"/>
              </w:tcPr>
            </w:tcPrChange>
          </w:tcPr>
          <w:p w14:paraId="5682311A" w14:textId="77777777" w:rsidR="008D2CC6" w:rsidRPr="006F7E4E" w:rsidRDefault="008D2CC6">
            <w:pPr>
              <w:keepNext/>
              <w:keepLines/>
              <w:spacing w:after="0" w:line="240" w:lineRule="auto"/>
              <w:rPr>
                <w:ins w:id="664" w:author="Sussman, Michael - AMS" w:date="2018-04-10T14:40:00Z"/>
                <w:rFonts w:asciiTheme="majorBidi" w:eastAsia="Times New Roman" w:hAnsiTheme="majorBidi" w:cstheme="majorBidi"/>
                <w:color w:val="000000"/>
                <w:sz w:val="20"/>
                <w:szCs w:val="20"/>
                <w:lang w:eastAsia="en-CA"/>
              </w:rPr>
              <w:pPrChange w:id="665"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666" w:author="Sussman, Michael - AMS" w:date="2018-04-10T14:43:00Z">
              <w:tcPr>
                <w:tcW w:w="1080" w:type="dxa"/>
                <w:vMerge/>
                <w:tcBorders>
                  <w:top w:val="nil"/>
                  <w:left w:val="single" w:sz="8" w:space="0" w:color="auto"/>
                  <w:bottom w:val="single" w:sz="8" w:space="0" w:color="000000"/>
                  <w:right w:val="single" w:sz="8" w:space="0" w:color="auto"/>
                </w:tcBorders>
                <w:vAlign w:val="center"/>
                <w:hideMark/>
              </w:tcPr>
            </w:tcPrChange>
          </w:tcPr>
          <w:p w14:paraId="5BA29666" w14:textId="77777777" w:rsidR="008D2CC6" w:rsidRPr="006F7E4E" w:rsidRDefault="008D2CC6">
            <w:pPr>
              <w:keepNext/>
              <w:keepLines/>
              <w:spacing w:after="0" w:line="240" w:lineRule="auto"/>
              <w:rPr>
                <w:ins w:id="667" w:author="Sussman, Michael - AMS" w:date="2018-04-10T14:40:00Z"/>
                <w:rFonts w:asciiTheme="majorBidi" w:eastAsia="Times New Roman" w:hAnsiTheme="majorBidi" w:cstheme="majorBidi"/>
                <w:color w:val="000000"/>
                <w:sz w:val="20"/>
                <w:szCs w:val="20"/>
                <w:lang w:eastAsia="en-CA"/>
              </w:rPr>
              <w:pPrChange w:id="668"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669" w:author="Sussman, Michael - AMS" w:date="2018-04-10T14:43:00Z">
              <w:tcPr>
                <w:tcW w:w="1170" w:type="dxa"/>
                <w:vMerge/>
                <w:tcBorders>
                  <w:top w:val="nil"/>
                  <w:left w:val="single" w:sz="8" w:space="0" w:color="auto"/>
                  <w:bottom w:val="single" w:sz="8" w:space="0" w:color="000000"/>
                  <w:right w:val="single" w:sz="8" w:space="0" w:color="auto"/>
                </w:tcBorders>
                <w:vAlign w:val="center"/>
                <w:hideMark/>
              </w:tcPr>
            </w:tcPrChange>
          </w:tcPr>
          <w:p w14:paraId="0770ACBC" w14:textId="77777777" w:rsidR="008D2CC6" w:rsidRPr="006F7E4E" w:rsidRDefault="008D2CC6">
            <w:pPr>
              <w:keepNext/>
              <w:keepLines/>
              <w:spacing w:after="0" w:line="240" w:lineRule="auto"/>
              <w:rPr>
                <w:ins w:id="670" w:author="Sussman, Michael - AMS" w:date="2018-04-10T14:40:00Z"/>
                <w:rFonts w:asciiTheme="majorBidi" w:eastAsia="Times New Roman" w:hAnsiTheme="majorBidi" w:cstheme="majorBidi"/>
                <w:color w:val="000000"/>
                <w:sz w:val="20"/>
                <w:szCs w:val="20"/>
                <w:lang w:eastAsia="en-CA"/>
              </w:rPr>
              <w:pPrChange w:id="671"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672" w:author="Sussman, Michael - AMS" w:date="2018-04-10T14:43:00Z">
              <w:tcPr>
                <w:tcW w:w="3510" w:type="dxa"/>
                <w:vMerge/>
                <w:tcBorders>
                  <w:top w:val="nil"/>
                  <w:left w:val="single" w:sz="8" w:space="0" w:color="auto"/>
                  <w:bottom w:val="single" w:sz="8" w:space="0" w:color="000000"/>
                  <w:right w:val="single" w:sz="8" w:space="0" w:color="auto"/>
                </w:tcBorders>
                <w:vAlign w:val="center"/>
                <w:hideMark/>
              </w:tcPr>
            </w:tcPrChange>
          </w:tcPr>
          <w:p w14:paraId="089F6E6F" w14:textId="77777777" w:rsidR="008D2CC6" w:rsidRPr="006F7E4E" w:rsidRDefault="008D2CC6">
            <w:pPr>
              <w:keepNext/>
              <w:keepLines/>
              <w:spacing w:after="0" w:line="240" w:lineRule="auto"/>
              <w:rPr>
                <w:ins w:id="673" w:author="Sussman, Michael - AMS" w:date="2018-04-10T14:40:00Z"/>
                <w:rFonts w:asciiTheme="majorBidi" w:eastAsia="Times New Roman" w:hAnsiTheme="majorBidi" w:cstheme="majorBidi"/>
                <w:color w:val="000000"/>
                <w:sz w:val="20"/>
                <w:szCs w:val="20"/>
                <w:lang w:eastAsia="en-CA"/>
              </w:rPr>
              <w:pPrChange w:id="674"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675" w:author="Sussman, Michael - AMS" w:date="2018-04-10T14:43: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675C4C66" w14:textId="77777777" w:rsidR="008D2CC6" w:rsidRPr="006F7E4E" w:rsidRDefault="008D2CC6">
            <w:pPr>
              <w:keepNext/>
              <w:keepLines/>
              <w:spacing w:after="0" w:line="240" w:lineRule="auto"/>
              <w:jc w:val="both"/>
              <w:rPr>
                <w:ins w:id="676" w:author="Sussman, Michael - AMS" w:date="2018-04-10T14:40:00Z"/>
                <w:rFonts w:asciiTheme="majorBidi" w:eastAsia="Times New Roman" w:hAnsiTheme="majorBidi" w:cstheme="majorBidi"/>
                <w:color w:val="000000"/>
                <w:sz w:val="20"/>
                <w:szCs w:val="20"/>
                <w:lang w:eastAsia="en-CA"/>
              </w:rPr>
              <w:pPrChange w:id="677" w:author="Sussman, Michael - AMS" w:date="2018-04-10T14:43:00Z">
                <w:pPr>
                  <w:keepNext/>
                  <w:keepLines/>
                  <w:spacing w:after="0"/>
                  <w:jc w:val="both"/>
                </w:pPr>
              </w:pPrChange>
            </w:pPr>
            <w:ins w:id="678" w:author="Sussman, Michael - AMS" w:date="2018-04-10T14:40:00Z">
              <w:r w:rsidRPr="006F7E4E">
                <w:rPr>
                  <w:rFonts w:asciiTheme="majorBidi" w:eastAsia="Calibri" w:hAnsiTheme="majorBidi" w:cstheme="majorBidi"/>
                  <w:color w:val="000000"/>
                  <w:sz w:val="20"/>
                  <w:szCs w:val="20"/>
                  <w:lang w:eastAsia="en-CA"/>
                </w:rPr>
                <w:t>Because the test is not performed with laboratory controls, operator error resulting in inaccurate test results can sometimes be an issue.</w:t>
              </w:r>
            </w:ins>
          </w:p>
        </w:tc>
      </w:tr>
      <w:tr w:rsidR="00855B2F" w:rsidRPr="006F7E4E" w14:paraId="63E9CF59" w14:textId="77777777" w:rsidTr="00855B2F">
        <w:tblPrEx>
          <w:tblPrExChange w:id="679" w:author="Sussman, Michael - AMS" w:date="2018-04-10T14:43:00Z">
            <w:tblPrEx>
              <w:tblW w:w="11240" w:type="dxa"/>
            </w:tblPrEx>
          </w:tblPrExChange>
        </w:tblPrEx>
        <w:trPr>
          <w:trHeight w:val="295"/>
          <w:jc w:val="center"/>
          <w:ins w:id="680" w:author="Sussman, Michael - AMS" w:date="2018-04-10T14:40:00Z"/>
          <w:trPrChange w:id="681" w:author="Sussman, Michael - AMS" w:date="2018-04-10T14:43:00Z">
            <w:trPr>
              <w:trHeight w:val="590"/>
              <w:jc w:val="center"/>
            </w:trPr>
          </w:trPrChange>
        </w:trPr>
        <w:tc>
          <w:tcPr>
            <w:tcW w:w="1294" w:type="dxa"/>
            <w:vMerge/>
            <w:tcBorders>
              <w:left w:val="single" w:sz="8" w:space="0" w:color="auto"/>
              <w:right w:val="single" w:sz="8" w:space="0" w:color="auto"/>
            </w:tcBorders>
            <w:vAlign w:val="center"/>
            <w:tcPrChange w:id="682" w:author="Sussman, Michael - AMS" w:date="2018-04-10T14:43:00Z">
              <w:tcPr>
                <w:tcW w:w="1250" w:type="dxa"/>
                <w:vMerge/>
                <w:tcBorders>
                  <w:left w:val="single" w:sz="8" w:space="0" w:color="auto"/>
                  <w:right w:val="single" w:sz="8" w:space="0" w:color="auto"/>
                </w:tcBorders>
                <w:vAlign w:val="center"/>
              </w:tcPr>
            </w:tcPrChange>
          </w:tcPr>
          <w:p w14:paraId="2268B8F5" w14:textId="77777777" w:rsidR="008D2CC6" w:rsidRPr="006F7E4E" w:rsidRDefault="008D2CC6">
            <w:pPr>
              <w:keepNext/>
              <w:keepLines/>
              <w:spacing w:after="0" w:line="240" w:lineRule="auto"/>
              <w:rPr>
                <w:ins w:id="683" w:author="Sussman, Michael - AMS" w:date="2018-04-10T14:40:00Z"/>
                <w:rFonts w:asciiTheme="majorBidi" w:eastAsia="Times New Roman" w:hAnsiTheme="majorBidi" w:cstheme="majorBidi"/>
                <w:color w:val="000000"/>
                <w:sz w:val="20"/>
                <w:szCs w:val="20"/>
                <w:lang w:eastAsia="en-CA"/>
              </w:rPr>
              <w:pPrChange w:id="684"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685" w:author="Sussman, Michael - AMS" w:date="2018-04-10T14:43:00Z">
              <w:tcPr>
                <w:tcW w:w="1080" w:type="dxa"/>
                <w:vMerge/>
                <w:tcBorders>
                  <w:top w:val="nil"/>
                  <w:left w:val="single" w:sz="8" w:space="0" w:color="auto"/>
                  <w:bottom w:val="single" w:sz="8" w:space="0" w:color="000000"/>
                  <w:right w:val="single" w:sz="8" w:space="0" w:color="auto"/>
                </w:tcBorders>
                <w:vAlign w:val="center"/>
                <w:hideMark/>
              </w:tcPr>
            </w:tcPrChange>
          </w:tcPr>
          <w:p w14:paraId="268C603A" w14:textId="77777777" w:rsidR="008D2CC6" w:rsidRPr="006F7E4E" w:rsidRDefault="008D2CC6">
            <w:pPr>
              <w:keepNext/>
              <w:keepLines/>
              <w:spacing w:after="0" w:line="240" w:lineRule="auto"/>
              <w:rPr>
                <w:ins w:id="686" w:author="Sussman, Michael - AMS" w:date="2018-04-10T14:40:00Z"/>
                <w:rFonts w:asciiTheme="majorBidi" w:eastAsia="Times New Roman" w:hAnsiTheme="majorBidi" w:cstheme="majorBidi"/>
                <w:color w:val="000000"/>
                <w:sz w:val="20"/>
                <w:szCs w:val="20"/>
                <w:lang w:eastAsia="en-CA"/>
              </w:rPr>
              <w:pPrChange w:id="687"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688" w:author="Sussman, Michael - AMS" w:date="2018-04-10T14:43:00Z">
              <w:tcPr>
                <w:tcW w:w="1170" w:type="dxa"/>
                <w:vMerge/>
                <w:tcBorders>
                  <w:top w:val="nil"/>
                  <w:left w:val="single" w:sz="8" w:space="0" w:color="auto"/>
                  <w:bottom w:val="single" w:sz="8" w:space="0" w:color="000000"/>
                  <w:right w:val="single" w:sz="8" w:space="0" w:color="auto"/>
                </w:tcBorders>
                <w:vAlign w:val="center"/>
                <w:hideMark/>
              </w:tcPr>
            </w:tcPrChange>
          </w:tcPr>
          <w:p w14:paraId="72546703" w14:textId="77777777" w:rsidR="008D2CC6" w:rsidRPr="006F7E4E" w:rsidRDefault="008D2CC6">
            <w:pPr>
              <w:keepNext/>
              <w:keepLines/>
              <w:spacing w:after="0" w:line="240" w:lineRule="auto"/>
              <w:rPr>
                <w:ins w:id="689" w:author="Sussman, Michael - AMS" w:date="2018-04-10T14:40:00Z"/>
                <w:rFonts w:asciiTheme="majorBidi" w:eastAsia="Times New Roman" w:hAnsiTheme="majorBidi" w:cstheme="majorBidi"/>
                <w:color w:val="000000"/>
                <w:sz w:val="20"/>
                <w:szCs w:val="20"/>
                <w:lang w:eastAsia="en-CA"/>
              </w:rPr>
              <w:pPrChange w:id="690"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691" w:author="Sussman, Michael - AMS" w:date="2018-04-10T14:43:00Z">
              <w:tcPr>
                <w:tcW w:w="3510" w:type="dxa"/>
                <w:vMerge/>
                <w:tcBorders>
                  <w:top w:val="nil"/>
                  <w:left w:val="single" w:sz="8" w:space="0" w:color="auto"/>
                  <w:bottom w:val="single" w:sz="8" w:space="0" w:color="000000"/>
                  <w:right w:val="single" w:sz="8" w:space="0" w:color="auto"/>
                </w:tcBorders>
                <w:vAlign w:val="center"/>
                <w:hideMark/>
              </w:tcPr>
            </w:tcPrChange>
          </w:tcPr>
          <w:p w14:paraId="2B00C50B" w14:textId="77777777" w:rsidR="008D2CC6" w:rsidRPr="006F7E4E" w:rsidRDefault="008D2CC6">
            <w:pPr>
              <w:keepNext/>
              <w:keepLines/>
              <w:spacing w:after="0" w:line="240" w:lineRule="auto"/>
              <w:rPr>
                <w:ins w:id="692" w:author="Sussman, Michael - AMS" w:date="2018-04-10T14:40:00Z"/>
                <w:rFonts w:asciiTheme="majorBidi" w:eastAsia="Times New Roman" w:hAnsiTheme="majorBidi" w:cstheme="majorBidi"/>
                <w:color w:val="000000"/>
                <w:sz w:val="20"/>
                <w:szCs w:val="20"/>
                <w:lang w:eastAsia="en-CA"/>
              </w:rPr>
              <w:pPrChange w:id="693"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694" w:author="Sussman, Michael - AMS" w:date="2018-04-10T14:43: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579400A6" w14:textId="77777777" w:rsidR="008D2CC6" w:rsidRPr="006F7E4E" w:rsidRDefault="008D2CC6">
            <w:pPr>
              <w:keepNext/>
              <w:keepLines/>
              <w:spacing w:after="0" w:line="240" w:lineRule="auto"/>
              <w:jc w:val="both"/>
              <w:rPr>
                <w:ins w:id="695" w:author="Sussman, Michael - AMS" w:date="2018-04-10T14:40:00Z"/>
                <w:rFonts w:asciiTheme="majorBidi" w:eastAsia="Times New Roman" w:hAnsiTheme="majorBidi" w:cstheme="majorBidi"/>
                <w:color w:val="000000"/>
                <w:sz w:val="20"/>
                <w:szCs w:val="20"/>
                <w:lang w:eastAsia="en-CA"/>
              </w:rPr>
              <w:pPrChange w:id="696" w:author="Sussman, Michael - AMS" w:date="2018-04-10T14:43:00Z">
                <w:pPr>
                  <w:keepNext/>
                  <w:keepLines/>
                  <w:spacing w:after="0"/>
                  <w:jc w:val="both"/>
                </w:pPr>
              </w:pPrChange>
            </w:pPr>
            <w:ins w:id="697" w:author="Sussman, Michael - AMS" w:date="2018-04-10T14:40:00Z">
              <w:r w:rsidRPr="006F7E4E">
                <w:rPr>
                  <w:rFonts w:asciiTheme="majorBidi" w:eastAsia="Calibri" w:hAnsiTheme="majorBidi" w:cstheme="majorBidi"/>
                  <w:color w:val="000000"/>
                  <w:sz w:val="20"/>
                  <w:szCs w:val="20"/>
                  <w:lang w:eastAsia="en-CA"/>
                </w:rPr>
                <w:t>Not appropriate for processed products</w:t>
              </w:r>
            </w:ins>
          </w:p>
        </w:tc>
      </w:tr>
      <w:tr w:rsidR="00855B2F" w:rsidRPr="006F7E4E" w14:paraId="160DB193" w14:textId="77777777" w:rsidTr="00855B2F">
        <w:tblPrEx>
          <w:tblPrExChange w:id="698" w:author="Sussman, Michael - AMS" w:date="2018-04-10T14:43:00Z">
            <w:tblPrEx>
              <w:tblW w:w="11240" w:type="dxa"/>
            </w:tblPrEx>
          </w:tblPrExChange>
        </w:tblPrEx>
        <w:trPr>
          <w:trHeight w:val="853"/>
          <w:jc w:val="center"/>
          <w:ins w:id="699" w:author="Sussman, Michael - AMS" w:date="2018-04-10T14:40:00Z"/>
          <w:trPrChange w:id="700" w:author="Sussman, Michael - AMS" w:date="2018-04-10T14:43:00Z">
            <w:trPr>
              <w:trHeight w:val="1170"/>
              <w:jc w:val="center"/>
            </w:trPr>
          </w:trPrChange>
        </w:trPr>
        <w:tc>
          <w:tcPr>
            <w:tcW w:w="1294" w:type="dxa"/>
            <w:vMerge/>
            <w:tcBorders>
              <w:left w:val="single" w:sz="8" w:space="0" w:color="auto"/>
              <w:right w:val="single" w:sz="8" w:space="0" w:color="auto"/>
            </w:tcBorders>
            <w:vAlign w:val="center"/>
            <w:tcPrChange w:id="701" w:author="Sussman, Michael - AMS" w:date="2018-04-10T14:43:00Z">
              <w:tcPr>
                <w:tcW w:w="1250" w:type="dxa"/>
                <w:vMerge/>
                <w:tcBorders>
                  <w:left w:val="single" w:sz="8" w:space="0" w:color="auto"/>
                  <w:right w:val="single" w:sz="8" w:space="0" w:color="auto"/>
                </w:tcBorders>
                <w:vAlign w:val="center"/>
              </w:tcPr>
            </w:tcPrChange>
          </w:tcPr>
          <w:p w14:paraId="1BC46A84" w14:textId="77777777" w:rsidR="008D2CC6" w:rsidRPr="006F7E4E" w:rsidRDefault="008D2CC6">
            <w:pPr>
              <w:keepNext/>
              <w:keepLines/>
              <w:spacing w:after="0" w:line="240" w:lineRule="auto"/>
              <w:rPr>
                <w:ins w:id="702" w:author="Sussman, Michael - AMS" w:date="2018-04-10T14:40:00Z"/>
                <w:rFonts w:asciiTheme="majorBidi" w:eastAsia="Times New Roman" w:hAnsiTheme="majorBidi" w:cstheme="majorBidi"/>
                <w:color w:val="000000"/>
                <w:sz w:val="20"/>
                <w:szCs w:val="20"/>
                <w:lang w:eastAsia="en-CA"/>
              </w:rPr>
              <w:pPrChange w:id="703"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704" w:author="Sussman, Michael - AMS" w:date="2018-04-10T14:43:00Z">
              <w:tcPr>
                <w:tcW w:w="1080" w:type="dxa"/>
                <w:vMerge/>
                <w:tcBorders>
                  <w:top w:val="nil"/>
                  <w:left w:val="single" w:sz="8" w:space="0" w:color="auto"/>
                  <w:bottom w:val="single" w:sz="8" w:space="0" w:color="000000"/>
                  <w:right w:val="single" w:sz="8" w:space="0" w:color="auto"/>
                </w:tcBorders>
                <w:vAlign w:val="center"/>
                <w:hideMark/>
              </w:tcPr>
            </w:tcPrChange>
          </w:tcPr>
          <w:p w14:paraId="593713FB" w14:textId="77777777" w:rsidR="008D2CC6" w:rsidRPr="006F7E4E" w:rsidRDefault="008D2CC6">
            <w:pPr>
              <w:keepNext/>
              <w:keepLines/>
              <w:spacing w:after="0" w:line="240" w:lineRule="auto"/>
              <w:rPr>
                <w:ins w:id="705" w:author="Sussman, Michael - AMS" w:date="2018-04-10T14:40:00Z"/>
                <w:rFonts w:asciiTheme="majorBidi" w:eastAsia="Times New Roman" w:hAnsiTheme="majorBidi" w:cstheme="majorBidi"/>
                <w:color w:val="000000"/>
                <w:sz w:val="20"/>
                <w:szCs w:val="20"/>
                <w:lang w:eastAsia="en-CA"/>
              </w:rPr>
              <w:pPrChange w:id="706"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707" w:author="Sussman, Michael - AMS" w:date="2018-04-10T14:43:00Z">
              <w:tcPr>
                <w:tcW w:w="1170" w:type="dxa"/>
                <w:vMerge/>
                <w:tcBorders>
                  <w:top w:val="nil"/>
                  <w:left w:val="single" w:sz="8" w:space="0" w:color="auto"/>
                  <w:bottom w:val="single" w:sz="8" w:space="0" w:color="000000"/>
                  <w:right w:val="single" w:sz="8" w:space="0" w:color="auto"/>
                </w:tcBorders>
                <w:vAlign w:val="center"/>
                <w:hideMark/>
              </w:tcPr>
            </w:tcPrChange>
          </w:tcPr>
          <w:p w14:paraId="31066FB5" w14:textId="77777777" w:rsidR="008D2CC6" w:rsidRPr="006F7E4E" w:rsidRDefault="008D2CC6">
            <w:pPr>
              <w:keepNext/>
              <w:keepLines/>
              <w:spacing w:after="0" w:line="240" w:lineRule="auto"/>
              <w:rPr>
                <w:ins w:id="708" w:author="Sussman, Michael - AMS" w:date="2018-04-10T14:40:00Z"/>
                <w:rFonts w:asciiTheme="majorBidi" w:eastAsia="Times New Roman" w:hAnsiTheme="majorBidi" w:cstheme="majorBidi"/>
                <w:color w:val="000000"/>
                <w:sz w:val="20"/>
                <w:szCs w:val="20"/>
                <w:lang w:eastAsia="en-CA"/>
              </w:rPr>
              <w:pPrChange w:id="709"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710" w:author="Sussman, Michael - AMS" w:date="2018-04-10T14:43:00Z">
              <w:tcPr>
                <w:tcW w:w="3510" w:type="dxa"/>
                <w:vMerge/>
                <w:tcBorders>
                  <w:top w:val="nil"/>
                  <w:left w:val="single" w:sz="8" w:space="0" w:color="auto"/>
                  <w:bottom w:val="single" w:sz="8" w:space="0" w:color="000000"/>
                  <w:right w:val="single" w:sz="8" w:space="0" w:color="auto"/>
                </w:tcBorders>
                <w:vAlign w:val="center"/>
                <w:hideMark/>
              </w:tcPr>
            </w:tcPrChange>
          </w:tcPr>
          <w:p w14:paraId="5EF83F54" w14:textId="77777777" w:rsidR="008D2CC6" w:rsidRPr="006F7E4E" w:rsidRDefault="008D2CC6">
            <w:pPr>
              <w:keepNext/>
              <w:keepLines/>
              <w:spacing w:after="0" w:line="240" w:lineRule="auto"/>
              <w:rPr>
                <w:ins w:id="711" w:author="Sussman, Michael - AMS" w:date="2018-04-10T14:40:00Z"/>
                <w:rFonts w:asciiTheme="majorBidi" w:eastAsia="Times New Roman" w:hAnsiTheme="majorBidi" w:cstheme="majorBidi"/>
                <w:color w:val="000000"/>
                <w:sz w:val="20"/>
                <w:szCs w:val="20"/>
                <w:lang w:eastAsia="en-CA"/>
              </w:rPr>
              <w:pPrChange w:id="712"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713" w:author="Sussman, Michael - AMS" w:date="2018-04-10T14:43: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74A26BC7" w14:textId="77777777" w:rsidR="008D2CC6" w:rsidRPr="006F7E4E" w:rsidRDefault="008D2CC6">
            <w:pPr>
              <w:keepNext/>
              <w:keepLines/>
              <w:spacing w:after="0" w:line="240" w:lineRule="auto"/>
              <w:jc w:val="both"/>
              <w:rPr>
                <w:ins w:id="714" w:author="Sussman, Michael - AMS" w:date="2018-04-10T14:40:00Z"/>
                <w:rFonts w:asciiTheme="majorBidi" w:eastAsia="Times New Roman" w:hAnsiTheme="majorBidi" w:cstheme="majorBidi"/>
                <w:color w:val="000000"/>
                <w:sz w:val="20"/>
                <w:szCs w:val="20"/>
                <w:lang w:eastAsia="en-CA"/>
              </w:rPr>
              <w:pPrChange w:id="715" w:author="Sussman, Michael - AMS" w:date="2018-04-10T14:43:00Z">
                <w:pPr>
                  <w:keepNext/>
                  <w:keepLines/>
                  <w:spacing w:after="0"/>
                  <w:jc w:val="both"/>
                </w:pPr>
              </w:pPrChange>
            </w:pPr>
            <w:ins w:id="716" w:author="Sussman, Michael - AMS" w:date="2018-04-10T14:40:00Z">
              <w:r w:rsidRPr="006F7E4E">
                <w:rPr>
                  <w:rFonts w:asciiTheme="majorBidi" w:eastAsia="Calibri" w:hAnsiTheme="majorBidi" w:cstheme="majorBidi"/>
                  <w:color w:val="000000"/>
                  <w:sz w:val="20"/>
                  <w:szCs w:val="20"/>
                  <w:lang w:eastAsia="en-CA"/>
                </w:rPr>
                <w:t>GM protein levels may vary between different commercial GM cultivars and different parts of the same GM plant</w:t>
              </w:r>
            </w:ins>
          </w:p>
        </w:tc>
      </w:tr>
      <w:tr w:rsidR="00855B2F" w:rsidRPr="006F7E4E" w14:paraId="59704DCE" w14:textId="77777777" w:rsidTr="00855B2F">
        <w:tblPrEx>
          <w:tblPrExChange w:id="717" w:author="Sussman, Michael - AMS" w:date="2018-04-10T14:42:00Z">
            <w:tblPrEx>
              <w:tblW w:w="11240" w:type="dxa"/>
            </w:tblPrEx>
          </w:tblPrExChange>
        </w:tblPrEx>
        <w:trPr>
          <w:trHeight w:val="590"/>
          <w:jc w:val="center"/>
          <w:ins w:id="718" w:author="Sussman, Michael - AMS" w:date="2018-04-10T14:40:00Z"/>
          <w:trPrChange w:id="719" w:author="Sussman, Michael - AMS" w:date="2018-04-10T14:42:00Z">
            <w:trPr>
              <w:trHeight w:val="590"/>
              <w:jc w:val="center"/>
            </w:trPr>
          </w:trPrChange>
        </w:trPr>
        <w:tc>
          <w:tcPr>
            <w:tcW w:w="1294" w:type="dxa"/>
            <w:vMerge/>
            <w:tcBorders>
              <w:left w:val="single" w:sz="8" w:space="0" w:color="auto"/>
              <w:right w:val="single" w:sz="8" w:space="0" w:color="auto"/>
            </w:tcBorders>
            <w:vAlign w:val="center"/>
            <w:tcPrChange w:id="720" w:author="Sussman, Michael - AMS" w:date="2018-04-10T14:42:00Z">
              <w:tcPr>
                <w:tcW w:w="1250" w:type="dxa"/>
                <w:vMerge/>
                <w:tcBorders>
                  <w:left w:val="single" w:sz="8" w:space="0" w:color="auto"/>
                  <w:right w:val="single" w:sz="8" w:space="0" w:color="auto"/>
                </w:tcBorders>
                <w:vAlign w:val="center"/>
              </w:tcPr>
            </w:tcPrChange>
          </w:tcPr>
          <w:p w14:paraId="266206AE" w14:textId="77777777" w:rsidR="008D2CC6" w:rsidRPr="006F7E4E" w:rsidRDefault="008D2CC6">
            <w:pPr>
              <w:keepNext/>
              <w:keepLines/>
              <w:spacing w:after="0" w:line="240" w:lineRule="auto"/>
              <w:rPr>
                <w:ins w:id="721" w:author="Sussman, Michael - AMS" w:date="2018-04-10T14:40:00Z"/>
                <w:rFonts w:asciiTheme="majorBidi" w:eastAsia="Times New Roman" w:hAnsiTheme="majorBidi" w:cstheme="majorBidi"/>
                <w:color w:val="000000"/>
                <w:sz w:val="20"/>
                <w:szCs w:val="20"/>
                <w:lang w:eastAsia="en-CA"/>
              </w:rPr>
              <w:pPrChange w:id="722"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723"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19A7167B" w14:textId="77777777" w:rsidR="008D2CC6" w:rsidRPr="006F7E4E" w:rsidRDefault="008D2CC6">
            <w:pPr>
              <w:keepNext/>
              <w:keepLines/>
              <w:spacing w:after="0" w:line="240" w:lineRule="auto"/>
              <w:rPr>
                <w:ins w:id="724" w:author="Sussman, Michael - AMS" w:date="2018-04-10T14:40:00Z"/>
                <w:rFonts w:asciiTheme="majorBidi" w:eastAsia="Times New Roman" w:hAnsiTheme="majorBidi" w:cstheme="majorBidi"/>
                <w:color w:val="000000"/>
                <w:sz w:val="20"/>
                <w:szCs w:val="20"/>
                <w:lang w:eastAsia="en-CA"/>
              </w:rPr>
              <w:pPrChange w:id="725" w:author="Sussman, Michael - AMS" w:date="2018-04-10T14:43:00Z">
                <w:pPr>
                  <w:keepNext/>
                  <w:keepLines/>
                  <w:spacing w:after="0"/>
                </w:pPr>
              </w:pPrChange>
            </w:pPr>
          </w:p>
        </w:tc>
        <w:tc>
          <w:tcPr>
            <w:tcW w:w="1390" w:type="dxa"/>
            <w:vMerge w:val="restart"/>
            <w:tcBorders>
              <w:top w:val="nil"/>
              <w:left w:val="single" w:sz="8" w:space="0" w:color="auto"/>
              <w:bottom w:val="single" w:sz="8" w:space="0" w:color="000000"/>
              <w:right w:val="single" w:sz="8" w:space="0" w:color="auto"/>
            </w:tcBorders>
            <w:shd w:val="clear" w:color="auto" w:fill="auto"/>
            <w:vAlign w:val="center"/>
            <w:hideMark/>
            <w:tcPrChange w:id="726" w:author="Sussman, Michael - AMS" w:date="2018-04-10T14:42:00Z">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A163B49" w14:textId="77777777" w:rsidR="008D2CC6" w:rsidRPr="006F7E4E" w:rsidRDefault="008D2CC6">
            <w:pPr>
              <w:keepNext/>
              <w:keepLines/>
              <w:spacing w:after="0" w:line="240" w:lineRule="auto"/>
              <w:jc w:val="both"/>
              <w:rPr>
                <w:ins w:id="727" w:author="Sussman, Michael - AMS" w:date="2018-04-10T14:40:00Z"/>
                <w:rFonts w:asciiTheme="majorBidi" w:eastAsia="Times New Roman" w:hAnsiTheme="majorBidi" w:cstheme="majorBidi"/>
                <w:color w:val="000000"/>
                <w:sz w:val="20"/>
                <w:szCs w:val="20"/>
                <w:lang w:eastAsia="en-CA"/>
              </w:rPr>
              <w:pPrChange w:id="728" w:author="Sussman, Michael - AMS" w:date="2018-04-10T14:43:00Z">
                <w:pPr>
                  <w:keepNext/>
                  <w:keepLines/>
                  <w:spacing w:after="0"/>
                  <w:jc w:val="both"/>
                </w:pPr>
              </w:pPrChange>
            </w:pPr>
            <w:ins w:id="729" w:author="Sussman, Michael - AMS" w:date="2018-04-10T14:40:00Z">
              <w:r>
                <w:rPr>
                  <w:rFonts w:asciiTheme="majorBidi" w:eastAsia="Calibri" w:hAnsiTheme="majorBidi" w:cstheme="majorBidi"/>
                  <w:color w:val="000000"/>
                  <w:sz w:val="20"/>
                  <w:szCs w:val="20"/>
                  <w:lang w:eastAsia="en-CA"/>
                </w:rPr>
                <w:t xml:space="preserve">Plate </w:t>
              </w:r>
              <w:r w:rsidRPr="006F7E4E">
                <w:rPr>
                  <w:rFonts w:asciiTheme="majorBidi" w:eastAsia="Calibri" w:hAnsiTheme="majorBidi" w:cstheme="majorBidi"/>
                  <w:color w:val="000000"/>
                  <w:sz w:val="20"/>
                  <w:szCs w:val="20"/>
                  <w:lang w:eastAsia="en-CA"/>
                </w:rPr>
                <w:t>ELISA</w:t>
              </w:r>
            </w:ins>
          </w:p>
        </w:tc>
        <w:tc>
          <w:tcPr>
            <w:tcW w:w="3493" w:type="dxa"/>
            <w:vMerge w:val="restart"/>
            <w:tcBorders>
              <w:top w:val="nil"/>
              <w:left w:val="single" w:sz="8" w:space="0" w:color="auto"/>
              <w:bottom w:val="single" w:sz="8" w:space="0" w:color="000000"/>
              <w:right w:val="single" w:sz="8" w:space="0" w:color="auto"/>
            </w:tcBorders>
            <w:shd w:val="clear" w:color="auto" w:fill="auto"/>
            <w:vAlign w:val="center"/>
            <w:hideMark/>
            <w:tcPrChange w:id="730" w:author="Sussman, Michael - AMS" w:date="2018-04-10T14:42:00Z">
              <w:tcPr>
                <w:tcW w:w="351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01ED27C1" w14:textId="77777777" w:rsidR="008D2CC6" w:rsidRPr="006F7E4E" w:rsidRDefault="008D2CC6">
            <w:pPr>
              <w:keepNext/>
              <w:keepLines/>
              <w:spacing w:after="0" w:line="240" w:lineRule="auto"/>
              <w:jc w:val="both"/>
              <w:rPr>
                <w:ins w:id="731" w:author="Sussman, Michael - AMS" w:date="2018-04-10T14:40:00Z"/>
                <w:rFonts w:asciiTheme="majorBidi" w:eastAsia="Times New Roman" w:hAnsiTheme="majorBidi" w:cstheme="majorBidi"/>
                <w:color w:val="000000"/>
                <w:sz w:val="20"/>
                <w:szCs w:val="20"/>
                <w:lang w:eastAsia="en-CA"/>
              </w:rPr>
              <w:pPrChange w:id="732" w:author="Sussman, Michael - AMS" w:date="2018-04-10T14:43:00Z">
                <w:pPr>
                  <w:keepNext/>
                  <w:keepLines/>
                  <w:spacing w:after="0"/>
                  <w:jc w:val="both"/>
                </w:pPr>
              </w:pPrChange>
            </w:pPr>
            <w:ins w:id="733" w:author="Sussman, Michael - AMS" w:date="2018-04-10T14:40:00Z">
              <w:r w:rsidRPr="006F7E4E">
                <w:rPr>
                  <w:rFonts w:asciiTheme="majorBidi" w:eastAsia="Calibri" w:hAnsiTheme="majorBidi" w:cstheme="majorBidi"/>
                  <w:color w:val="000000"/>
                  <w:sz w:val="20"/>
                  <w:szCs w:val="20"/>
                  <w:lang w:eastAsia="en-CA"/>
                </w:rPr>
                <w:t>High sensitivity (Limit of detection 0.01-0.1%)</w:t>
              </w:r>
            </w:ins>
          </w:p>
        </w:tc>
        <w:tc>
          <w:tcPr>
            <w:tcW w:w="4207" w:type="dxa"/>
            <w:tcBorders>
              <w:top w:val="nil"/>
              <w:left w:val="nil"/>
              <w:bottom w:val="single" w:sz="8" w:space="0" w:color="auto"/>
              <w:right w:val="single" w:sz="8" w:space="0" w:color="auto"/>
            </w:tcBorders>
            <w:shd w:val="clear" w:color="auto" w:fill="auto"/>
            <w:vAlign w:val="center"/>
            <w:hideMark/>
            <w:tcPrChange w:id="734" w:author="Sussman, Michael - AMS" w:date="2018-04-10T14:42: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021ACE7D" w14:textId="77777777" w:rsidR="008D2CC6" w:rsidRPr="006F7E4E" w:rsidRDefault="008D2CC6">
            <w:pPr>
              <w:keepNext/>
              <w:keepLines/>
              <w:spacing w:after="0" w:line="240" w:lineRule="auto"/>
              <w:jc w:val="both"/>
              <w:rPr>
                <w:ins w:id="735" w:author="Sussman, Michael - AMS" w:date="2018-04-10T14:40:00Z"/>
                <w:rFonts w:asciiTheme="majorBidi" w:eastAsia="Times New Roman" w:hAnsiTheme="majorBidi" w:cstheme="majorBidi"/>
                <w:color w:val="000000"/>
                <w:sz w:val="20"/>
                <w:szCs w:val="20"/>
                <w:lang w:eastAsia="en-CA"/>
              </w:rPr>
              <w:pPrChange w:id="736" w:author="Sussman, Michael - AMS" w:date="2018-04-10T14:43:00Z">
                <w:pPr>
                  <w:keepNext/>
                  <w:keepLines/>
                  <w:spacing w:after="0"/>
                  <w:jc w:val="both"/>
                </w:pPr>
              </w:pPrChange>
            </w:pPr>
            <w:ins w:id="737" w:author="Sussman, Michael - AMS" w:date="2018-04-10T14:40:00Z">
              <w:r w:rsidRPr="006F7E4E">
                <w:rPr>
                  <w:rFonts w:asciiTheme="majorBidi" w:eastAsia="Calibri" w:hAnsiTheme="majorBidi" w:cstheme="majorBidi"/>
                  <w:color w:val="000000"/>
                  <w:sz w:val="20"/>
                  <w:szCs w:val="20"/>
                  <w:lang w:eastAsia="en-CA"/>
                </w:rPr>
                <w:t>Not appropriate for processed products</w:t>
              </w:r>
            </w:ins>
          </w:p>
        </w:tc>
      </w:tr>
      <w:tr w:rsidR="00855B2F" w:rsidRPr="006F7E4E" w14:paraId="71371460" w14:textId="77777777" w:rsidTr="00855B2F">
        <w:tblPrEx>
          <w:tblPrExChange w:id="738" w:author="Sussman, Michael - AMS" w:date="2018-04-10T14:42:00Z">
            <w:tblPrEx>
              <w:tblW w:w="11240" w:type="dxa"/>
            </w:tblPrEx>
          </w:tblPrExChange>
        </w:tblPrEx>
        <w:trPr>
          <w:trHeight w:val="1170"/>
          <w:jc w:val="center"/>
          <w:ins w:id="739" w:author="Sussman, Michael - AMS" w:date="2018-04-10T14:40:00Z"/>
          <w:trPrChange w:id="740" w:author="Sussman, Michael - AMS" w:date="2018-04-10T14:42:00Z">
            <w:trPr>
              <w:trHeight w:val="1170"/>
              <w:jc w:val="center"/>
            </w:trPr>
          </w:trPrChange>
        </w:trPr>
        <w:tc>
          <w:tcPr>
            <w:tcW w:w="1294" w:type="dxa"/>
            <w:vMerge/>
            <w:tcBorders>
              <w:left w:val="single" w:sz="8" w:space="0" w:color="auto"/>
              <w:right w:val="single" w:sz="8" w:space="0" w:color="auto"/>
            </w:tcBorders>
            <w:vAlign w:val="center"/>
            <w:tcPrChange w:id="741" w:author="Sussman, Michael - AMS" w:date="2018-04-10T14:42:00Z">
              <w:tcPr>
                <w:tcW w:w="1250" w:type="dxa"/>
                <w:vMerge/>
                <w:tcBorders>
                  <w:left w:val="single" w:sz="8" w:space="0" w:color="auto"/>
                  <w:right w:val="single" w:sz="8" w:space="0" w:color="auto"/>
                </w:tcBorders>
                <w:vAlign w:val="center"/>
              </w:tcPr>
            </w:tcPrChange>
          </w:tcPr>
          <w:p w14:paraId="4465B1BF" w14:textId="77777777" w:rsidR="008D2CC6" w:rsidRPr="006F7E4E" w:rsidRDefault="008D2CC6">
            <w:pPr>
              <w:keepNext/>
              <w:keepLines/>
              <w:spacing w:after="0" w:line="240" w:lineRule="auto"/>
              <w:rPr>
                <w:ins w:id="742" w:author="Sussman, Michael - AMS" w:date="2018-04-10T14:40:00Z"/>
                <w:rFonts w:asciiTheme="majorBidi" w:eastAsia="Times New Roman" w:hAnsiTheme="majorBidi" w:cstheme="majorBidi"/>
                <w:color w:val="000000"/>
                <w:sz w:val="20"/>
                <w:szCs w:val="20"/>
                <w:lang w:eastAsia="en-CA"/>
              </w:rPr>
              <w:pPrChange w:id="743"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744"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0C60BD63" w14:textId="77777777" w:rsidR="008D2CC6" w:rsidRPr="006F7E4E" w:rsidRDefault="008D2CC6">
            <w:pPr>
              <w:keepNext/>
              <w:keepLines/>
              <w:spacing w:after="0" w:line="240" w:lineRule="auto"/>
              <w:rPr>
                <w:ins w:id="745" w:author="Sussman, Michael - AMS" w:date="2018-04-10T14:40:00Z"/>
                <w:rFonts w:asciiTheme="majorBidi" w:eastAsia="Times New Roman" w:hAnsiTheme="majorBidi" w:cstheme="majorBidi"/>
                <w:color w:val="000000"/>
                <w:sz w:val="20"/>
                <w:szCs w:val="20"/>
                <w:lang w:eastAsia="en-CA"/>
              </w:rPr>
              <w:pPrChange w:id="746"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747"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764E4000" w14:textId="77777777" w:rsidR="008D2CC6" w:rsidRPr="006F7E4E" w:rsidRDefault="008D2CC6">
            <w:pPr>
              <w:keepNext/>
              <w:keepLines/>
              <w:spacing w:after="0" w:line="240" w:lineRule="auto"/>
              <w:rPr>
                <w:ins w:id="748" w:author="Sussman, Michael - AMS" w:date="2018-04-10T14:40:00Z"/>
                <w:rFonts w:asciiTheme="majorBidi" w:eastAsia="Times New Roman" w:hAnsiTheme="majorBidi" w:cstheme="majorBidi"/>
                <w:color w:val="000000"/>
                <w:sz w:val="20"/>
                <w:szCs w:val="20"/>
                <w:lang w:eastAsia="en-CA"/>
              </w:rPr>
              <w:pPrChange w:id="749"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750" w:author="Sussman, Michael - AMS" w:date="2018-04-10T14:42:00Z">
              <w:tcPr>
                <w:tcW w:w="3510" w:type="dxa"/>
                <w:vMerge/>
                <w:tcBorders>
                  <w:top w:val="nil"/>
                  <w:left w:val="single" w:sz="8" w:space="0" w:color="auto"/>
                  <w:bottom w:val="single" w:sz="8" w:space="0" w:color="000000"/>
                  <w:right w:val="single" w:sz="8" w:space="0" w:color="auto"/>
                </w:tcBorders>
                <w:vAlign w:val="center"/>
                <w:hideMark/>
              </w:tcPr>
            </w:tcPrChange>
          </w:tcPr>
          <w:p w14:paraId="32FA3351" w14:textId="77777777" w:rsidR="008D2CC6" w:rsidRPr="006F7E4E" w:rsidRDefault="008D2CC6">
            <w:pPr>
              <w:keepNext/>
              <w:keepLines/>
              <w:spacing w:after="0" w:line="240" w:lineRule="auto"/>
              <w:rPr>
                <w:ins w:id="751" w:author="Sussman, Michael - AMS" w:date="2018-04-10T14:40:00Z"/>
                <w:rFonts w:asciiTheme="majorBidi" w:eastAsia="Times New Roman" w:hAnsiTheme="majorBidi" w:cstheme="majorBidi"/>
                <w:color w:val="000000"/>
                <w:sz w:val="20"/>
                <w:szCs w:val="20"/>
                <w:lang w:eastAsia="en-CA"/>
              </w:rPr>
              <w:pPrChange w:id="752"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753" w:author="Sussman, Michael - AMS" w:date="2018-04-10T14:42: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438F72E2" w14:textId="77777777" w:rsidR="008D2CC6" w:rsidRPr="006F7E4E" w:rsidRDefault="008D2CC6">
            <w:pPr>
              <w:keepNext/>
              <w:keepLines/>
              <w:spacing w:after="0" w:line="240" w:lineRule="auto"/>
              <w:jc w:val="both"/>
              <w:rPr>
                <w:ins w:id="754" w:author="Sussman, Michael - AMS" w:date="2018-04-10T14:40:00Z"/>
                <w:rFonts w:asciiTheme="majorBidi" w:eastAsia="Times New Roman" w:hAnsiTheme="majorBidi" w:cstheme="majorBidi"/>
                <w:color w:val="000000"/>
                <w:sz w:val="20"/>
                <w:szCs w:val="20"/>
                <w:lang w:eastAsia="en-CA"/>
              </w:rPr>
              <w:pPrChange w:id="755" w:author="Sussman, Michael - AMS" w:date="2018-04-10T14:43:00Z">
                <w:pPr>
                  <w:keepNext/>
                  <w:keepLines/>
                  <w:spacing w:after="0"/>
                  <w:jc w:val="both"/>
                </w:pPr>
              </w:pPrChange>
            </w:pPr>
            <w:ins w:id="756" w:author="Sussman, Michael - AMS" w:date="2018-04-10T14:40:00Z">
              <w:r w:rsidRPr="006F7E4E">
                <w:rPr>
                  <w:rFonts w:asciiTheme="majorBidi" w:eastAsia="Calibri" w:hAnsiTheme="majorBidi" w:cstheme="majorBidi"/>
                  <w:color w:val="000000"/>
                  <w:sz w:val="20"/>
                  <w:szCs w:val="20"/>
                  <w:lang w:eastAsia="en-CA"/>
                </w:rPr>
                <w:t>GM protein levels may vary between different commercial GM cultivars and different parts of the same GM plant</w:t>
              </w:r>
            </w:ins>
          </w:p>
        </w:tc>
      </w:tr>
      <w:tr w:rsidR="00855B2F" w:rsidRPr="006F7E4E" w14:paraId="34F32432" w14:textId="77777777" w:rsidTr="00855B2F">
        <w:tblPrEx>
          <w:tblPrExChange w:id="757" w:author="Sussman, Michael - AMS" w:date="2018-04-10T14:42:00Z">
            <w:tblPrEx>
              <w:tblW w:w="11240" w:type="dxa"/>
            </w:tblPrEx>
          </w:tblPrExChange>
        </w:tblPrEx>
        <w:trPr>
          <w:trHeight w:val="300"/>
          <w:jc w:val="center"/>
          <w:ins w:id="758" w:author="Sussman, Michael - AMS" w:date="2018-04-10T14:40:00Z"/>
          <w:trPrChange w:id="759" w:author="Sussman, Michael - AMS" w:date="2018-04-10T14:42:00Z">
            <w:trPr>
              <w:trHeight w:val="300"/>
              <w:jc w:val="center"/>
            </w:trPr>
          </w:trPrChange>
        </w:trPr>
        <w:tc>
          <w:tcPr>
            <w:tcW w:w="1294" w:type="dxa"/>
            <w:vMerge/>
            <w:tcBorders>
              <w:left w:val="single" w:sz="8" w:space="0" w:color="auto"/>
              <w:bottom w:val="single" w:sz="8" w:space="0" w:color="000000"/>
              <w:right w:val="single" w:sz="8" w:space="0" w:color="auto"/>
            </w:tcBorders>
            <w:vAlign w:val="center"/>
            <w:tcPrChange w:id="760" w:author="Sussman, Michael - AMS" w:date="2018-04-10T14:42:00Z">
              <w:tcPr>
                <w:tcW w:w="1250" w:type="dxa"/>
                <w:vMerge/>
                <w:tcBorders>
                  <w:left w:val="single" w:sz="8" w:space="0" w:color="auto"/>
                  <w:bottom w:val="single" w:sz="8" w:space="0" w:color="000000"/>
                  <w:right w:val="single" w:sz="8" w:space="0" w:color="auto"/>
                </w:tcBorders>
                <w:vAlign w:val="center"/>
              </w:tcPr>
            </w:tcPrChange>
          </w:tcPr>
          <w:p w14:paraId="6915A3A1" w14:textId="77777777" w:rsidR="008D2CC6" w:rsidRPr="006F7E4E" w:rsidRDefault="008D2CC6">
            <w:pPr>
              <w:keepNext/>
              <w:keepLines/>
              <w:spacing w:after="0" w:line="240" w:lineRule="auto"/>
              <w:rPr>
                <w:ins w:id="761" w:author="Sussman, Michael - AMS" w:date="2018-04-10T14:40:00Z"/>
                <w:rFonts w:asciiTheme="majorBidi" w:eastAsia="Times New Roman" w:hAnsiTheme="majorBidi" w:cstheme="majorBidi"/>
                <w:color w:val="000000"/>
                <w:sz w:val="20"/>
                <w:szCs w:val="20"/>
                <w:lang w:eastAsia="en-CA"/>
              </w:rPr>
              <w:pPrChange w:id="762"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763"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7E3341F5" w14:textId="77777777" w:rsidR="008D2CC6" w:rsidRPr="006F7E4E" w:rsidRDefault="008D2CC6">
            <w:pPr>
              <w:keepNext/>
              <w:keepLines/>
              <w:spacing w:after="0" w:line="240" w:lineRule="auto"/>
              <w:rPr>
                <w:ins w:id="764" w:author="Sussman, Michael - AMS" w:date="2018-04-10T14:40:00Z"/>
                <w:rFonts w:asciiTheme="majorBidi" w:eastAsia="Times New Roman" w:hAnsiTheme="majorBidi" w:cstheme="majorBidi"/>
                <w:color w:val="000000"/>
                <w:sz w:val="20"/>
                <w:szCs w:val="20"/>
                <w:lang w:eastAsia="en-CA"/>
              </w:rPr>
              <w:pPrChange w:id="765"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766"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0F76587B" w14:textId="77777777" w:rsidR="008D2CC6" w:rsidRPr="006F7E4E" w:rsidRDefault="008D2CC6">
            <w:pPr>
              <w:keepNext/>
              <w:keepLines/>
              <w:spacing w:after="0" w:line="240" w:lineRule="auto"/>
              <w:rPr>
                <w:ins w:id="767" w:author="Sussman, Michael - AMS" w:date="2018-04-10T14:40:00Z"/>
                <w:rFonts w:asciiTheme="majorBidi" w:eastAsia="Times New Roman" w:hAnsiTheme="majorBidi" w:cstheme="majorBidi"/>
                <w:color w:val="000000"/>
                <w:sz w:val="20"/>
                <w:szCs w:val="20"/>
                <w:lang w:eastAsia="en-CA"/>
              </w:rPr>
              <w:pPrChange w:id="768"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769" w:author="Sussman, Michael - AMS" w:date="2018-04-10T14:42:00Z">
              <w:tcPr>
                <w:tcW w:w="3510" w:type="dxa"/>
                <w:vMerge/>
                <w:tcBorders>
                  <w:top w:val="nil"/>
                  <w:left w:val="single" w:sz="8" w:space="0" w:color="auto"/>
                  <w:bottom w:val="single" w:sz="8" w:space="0" w:color="000000"/>
                  <w:right w:val="single" w:sz="8" w:space="0" w:color="auto"/>
                </w:tcBorders>
                <w:vAlign w:val="center"/>
                <w:hideMark/>
              </w:tcPr>
            </w:tcPrChange>
          </w:tcPr>
          <w:p w14:paraId="4A2D1F8E" w14:textId="77777777" w:rsidR="008D2CC6" w:rsidRPr="006F7E4E" w:rsidRDefault="008D2CC6">
            <w:pPr>
              <w:keepNext/>
              <w:keepLines/>
              <w:spacing w:after="0" w:line="240" w:lineRule="auto"/>
              <w:rPr>
                <w:ins w:id="770" w:author="Sussman, Michael - AMS" w:date="2018-04-10T14:40:00Z"/>
                <w:rFonts w:asciiTheme="majorBidi" w:eastAsia="Times New Roman" w:hAnsiTheme="majorBidi" w:cstheme="majorBidi"/>
                <w:color w:val="000000"/>
                <w:sz w:val="20"/>
                <w:szCs w:val="20"/>
                <w:lang w:eastAsia="en-CA"/>
              </w:rPr>
              <w:pPrChange w:id="771"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772" w:author="Sussman, Michael - AMS" w:date="2018-04-10T14:42: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40205F41" w14:textId="77777777" w:rsidR="008D2CC6" w:rsidRPr="006F7E4E" w:rsidRDefault="008D2CC6">
            <w:pPr>
              <w:keepNext/>
              <w:keepLines/>
              <w:spacing w:after="0" w:line="240" w:lineRule="auto"/>
              <w:jc w:val="both"/>
              <w:rPr>
                <w:ins w:id="773" w:author="Sussman, Michael - AMS" w:date="2018-04-10T14:40:00Z"/>
                <w:rFonts w:asciiTheme="majorBidi" w:eastAsia="Times New Roman" w:hAnsiTheme="majorBidi" w:cstheme="majorBidi"/>
                <w:color w:val="000000"/>
                <w:sz w:val="20"/>
                <w:szCs w:val="20"/>
                <w:lang w:eastAsia="en-CA"/>
              </w:rPr>
              <w:pPrChange w:id="774" w:author="Sussman, Michael - AMS" w:date="2018-04-10T14:43:00Z">
                <w:pPr>
                  <w:keepNext/>
                  <w:keepLines/>
                  <w:spacing w:after="0"/>
                  <w:jc w:val="both"/>
                </w:pPr>
              </w:pPrChange>
            </w:pPr>
            <w:ins w:id="775" w:author="Sussman, Michael - AMS" w:date="2018-04-10T14:40:00Z">
              <w:r w:rsidRPr="006F7E4E">
                <w:rPr>
                  <w:rFonts w:asciiTheme="majorBidi" w:eastAsia="Calibri" w:hAnsiTheme="majorBidi" w:cstheme="majorBidi"/>
                  <w:color w:val="000000"/>
                  <w:sz w:val="20"/>
                  <w:szCs w:val="20"/>
                  <w:lang w:eastAsia="en-CA"/>
                </w:rPr>
                <w:t>Must be performed in a laboratory</w:t>
              </w:r>
            </w:ins>
          </w:p>
        </w:tc>
      </w:tr>
      <w:tr w:rsidR="00855B2F" w:rsidRPr="006F7E4E" w14:paraId="0F28C1EF" w14:textId="77777777" w:rsidTr="00855B2F">
        <w:tblPrEx>
          <w:tblPrExChange w:id="776" w:author="Sussman, Michael - AMS" w:date="2018-04-10T14:42:00Z">
            <w:tblPrEx>
              <w:tblW w:w="11240" w:type="dxa"/>
            </w:tblPrEx>
          </w:tblPrExChange>
        </w:tblPrEx>
        <w:trPr>
          <w:trHeight w:val="590"/>
          <w:jc w:val="center"/>
          <w:ins w:id="777" w:author="Sussman, Michael - AMS" w:date="2018-04-10T14:40:00Z"/>
          <w:trPrChange w:id="778" w:author="Sussman, Michael - AMS" w:date="2018-04-10T14:42:00Z">
            <w:trPr>
              <w:trHeight w:val="590"/>
              <w:jc w:val="center"/>
            </w:trPr>
          </w:trPrChange>
        </w:trPr>
        <w:tc>
          <w:tcPr>
            <w:tcW w:w="1294" w:type="dxa"/>
            <w:vMerge w:val="restart"/>
            <w:tcBorders>
              <w:top w:val="nil"/>
              <w:left w:val="single" w:sz="8" w:space="0" w:color="auto"/>
              <w:right w:val="single" w:sz="8" w:space="0" w:color="auto"/>
            </w:tcBorders>
            <w:vAlign w:val="center"/>
            <w:tcPrChange w:id="779" w:author="Sussman, Michael - AMS" w:date="2018-04-10T14:42:00Z">
              <w:tcPr>
                <w:tcW w:w="1250" w:type="dxa"/>
                <w:vMerge w:val="restart"/>
                <w:tcBorders>
                  <w:top w:val="nil"/>
                  <w:left w:val="single" w:sz="8" w:space="0" w:color="auto"/>
                  <w:right w:val="single" w:sz="8" w:space="0" w:color="auto"/>
                </w:tcBorders>
                <w:vAlign w:val="center"/>
              </w:tcPr>
            </w:tcPrChange>
          </w:tcPr>
          <w:p w14:paraId="6EC054FF" w14:textId="77777777" w:rsidR="008D2CC6" w:rsidRPr="006F7E4E" w:rsidRDefault="008D2CC6">
            <w:pPr>
              <w:keepNext/>
              <w:keepLines/>
              <w:spacing w:after="0" w:line="240" w:lineRule="auto"/>
              <w:rPr>
                <w:ins w:id="780" w:author="Sussman, Michael - AMS" w:date="2018-04-10T14:40:00Z"/>
                <w:rFonts w:asciiTheme="majorBidi" w:eastAsia="Calibri" w:hAnsiTheme="majorBidi" w:cstheme="majorBidi"/>
                <w:color w:val="000000"/>
                <w:sz w:val="20"/>
                <w:szCs w:val="20"/>
                <w:lang w:eastAsia="en-CA"/>
              </w:rPr>
              <w:pPrChange w:id="781" w:author="Sussman, Michael - AMS" w:date="2018-04-10T14:43:00Z">
                <w:pPr>
                  <w:keepNext/>
                  <w:keepLines/>
                  <w:spacing w:after="0"/>
                </w:pPr>
              </w:pPrChange>
            </w:pPr>
            <w:ins w:id="782" w:author="Sussman, Michael - AMS" w:date="2018-04-10T14:40:00Z">
              <w:r w:rsidRPr="006F7E4E">
                <w:rPr>
                  <w:rFonts w:asciiTheme="majorBidi" w:eastAsia="Calibri" w:hAnsiTheme="majorBidi" w:cstheme="majorBidi"/>
                  <w:color w:val="000000"/>
                  <w:sz w:val="20"/>
                  <w:szCs w:val="20"/>
                  <w:lang w:eastAsia="en-CA"/>
                </w:rPr>
                <w:t>Genetic</w:t>
              </w:r>
            </w:ins>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Change w:id="783" w:author="Sussman, Michael - AMS" w:date="2018-04-10T14:42:00Z">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6389BBBC" w14:textId="77777777" w:rsidR="008D2CC6" w:rsidRPr="006F7E4E" w:rsidRDefault="008D2CC6">
            <w:pPr>
              <w:keepNext/>
              <w:keepLines/>
              <w:spacing w:after="0" w:line="240" w:lineRule="auto"/>
              <w:jc w:val="both"/>
              <w:rPr>
                <w:ins w:id="784" w:author="Sussman, Michael - AMS" w:date="2018-04-10T14:40:00Z"/>
                <w:rFonts w:asciiTheme="majorBidi" w:eastAsia="Times New Roman" w:hAnsiTheme="majorBidi" w:cstheme="majorBidi"/>
                <w:color w:val="000000"/>
                <w:sz w:val="20"/>
                <w:szCs w:val="20"/>
                <w:lang w:eastAsia="en-CA"/>
              </w:rPr>
              <w:pPrChange w:id="785" w:author="Sussman, Michael - AMS" w:date="2018-04-10T14:43:00Z">
                <w:pPr>
                  <w:keepNext/>
                  <w:keepLines/>
                  <w:spacing w:after="0"/>
                  <w:jc w:val="both"/>
                </w:pPr>
              </w:pPrChange>
            </w:pPr>
            <w:ins w:id="786" w:author="Sussman, Michael - AMS" w:date="2018-04-10T14:40:00Z">
              <w:r w:rsidRPr="006F7E4E">
                <w:rPr>
                  <w:rFonts w:asciiTheme="majorBidi" w:eastAsia="Times New Roman" w:hAnsiTheme="majorBidi" w:cstheme="majorBidi"/>
                  <w:color w:val="000000"/>
                  <w:sz w:val="20"/>
                  <w:szCs w:val="20"/>
                  <w:lang w:eastAsia="en-CA"/>
                </w:rPr>
                <w:t>Nucleic Acid</w:t>
              </w:r>
            </w:ins>
          </w:p>
        </w:tc>
        <w:tc>
          <w:tcPr>
            <w:tcW w:w="1390" w:type="dxa"/>
            <w:vMerge w:val="restart"/>
            <w:tcBorders>
              <w:top w:val="nil"/>
              <w:left w:val="single" w:sz="8" w:space="0" w:color="auto"/>
              <w:bottom w:val="single" w:sz="8" w:space="0" w:color="000000"/>
              <w:right w:val="single" w:sz="8" w:space="0" w:color="auto"/>
            </w:tcBorders>
            <w:shd w:val="clear" w:color="auto" w:fill="auto"/>
            <w:vAlign w:val="center"/>
            <w:hideMark/>
            <w:tcPrChange w:id="787" w:author="Sussman, Michael - AMS" w:date="2018-04-10T14:42:00Z">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5F41A4D" w14:textId="77777777" w:rsidR="008D2CC6" w:rsidRPr="006F7E4E" w:rsidRDefault="008D2CC6">
            <w:pPr>
              <w:keepNext/>
              <w:keepLines/>
              <w:spacing w:after="0" w:line="240" w:lineRule="auto"/>
              <w:jc w:val="both"/>
              <w:rPr>
                <w:ins w:id="788" w:author="Sussman, Michael - AMS" w:date="2018-04-10T14:40:00Z"/>
                <w:rFonts w:asciiTheme="majorBidi" w:eastAsia="Times New Roman" w:hAnsiTheme="majorBidi" w:cstheme="majorBidi"/>
                <w:color w:val="000000"/>
                <w:sz w:val="20"/>
                <w:szCs w:val="20"/>
                <w:lang w:eastAsia="en-CA"/>
              </w:rPr>
              <w:pPrChange w:id="789" w:author="Sussman, Michael - AMS" w:date="2018-04-10T14:43:00Z">
                <w:pPr>
                  <w:keepNext/>
                  <w:keepLines/>
                  <w:spacing w:after="0"/>
                  <w:jc w:val="both"/>
                </w:pPr>
              </w:pPrChange>
            </w:pPr>
            <w:ins w:id="790" w:author="Sussman, Michael - AMS" w:date="2018-04-10T14:40:00Z">
              <w:r w:rsidRPr="006F7E4E">
                <w:rPr>
                  <w:rFonts w:asciiTheme="majorBidi" w:eastAsia="Calibri" w:hAnsiTheme="majorBidi" w:cstheme="majorBidi"/>
                  <w:color w:val="000000"/>
                  <w:sz w:val="20"/>
                  <w:szCs w:val="20"/>
                  <w:lang w:eastAsia="en-CA"/>
                </w:rPr>
                <w:t>PCR</w:t>
              </w:r>
            </w:ins>
          </w:p>
        </w:tc>
        <w:tc>
          <w:tcPr>
            <w:tcW w:w="3493" w:type="dxa"/>
            <w:tcBorders>
              <w:top w:val="nil"/>
              <w:left w:val="nil"/>
              <w:bottom w:val="single" w:sz="8" w:space="0" w:color="auto"/>
              <w:right w:val="single" w:sz="8" w:space="0" w:color="auto"/>
            </w:tcBorders>
            <w:shd w:val="clear" w:color="auto" w:fill="auto"/>
            <w:vAlign w:val="center"/>
            <w:hideMark/>
            <w:tcPrChange w:id="791"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70A1D13D" w14:textId="77777777" w:rsidR="008D2CC6" w:rsidRPr="006F7E4E" w:rsidRDefault="008D2CC6">
            <w:pPr>
              <w:keepNext/>
              <w:keepLines/>
              <w:spacing w:after="0" w:line="240" w:lineRule="auto"/>
              <w:jc w:val="both"/>
              <w:rPr>
                <w:ins w:id="792" w:author="Sussman, Michael - AMS" w:date="2018-04-10T14:40:00Z"/>
                <w:rFonts w:asciiTheme="majorBidi" w:eastAsia="Times New Roman" w:hAnsiTheme="majorBidi" w:cstheme="majorBidi"/>
                <w:color w:val="000000"/>
                <w:sz w:val="20"/>
                <w:szCs w:val="20"/>
                <w:lang w:eastAsia="en-CA"/>
              </w:rPr>
              <w:pPrChange w:id="793" w:author="Sussman, Michael - AMS" w:date="2018-04-10T14:43:00Z">
                <w:pPr>
                  <w:keepNext/>
                  <w:keepLines/>
                  <w:spacing w:after="0"/>
                  <w:jc w:val="both"/>
                </w:pPr>
              </w:pPrChange>
            </w:pPr>
            <w:ins w:id="794" w:author="Sussman, Michael - AMS" w:date="2018-04-10T14:40:00Z">
              <w:r w:rsidRPr="006F7E4E">
                <w:rPr>
                  <w:rFonts w:asciiTheme="majorBidi" w:eastAsia="Calibri" w:hAnsiTheme="majorBidi" w:cstheme="majorBidi"/>
                  <w:color w:val="000000"/>
                  <w:sz w:val="20"/>
                  <w:szCs w:val="20"/>
                  <w:lang w:eastAsia="en-CA"/>
                </w:rPr>
                <w:t>High sensitivity (limit of detection 0.01%) and specificity</w:t>
              </w:r>
            </w:ins>
          </w:p>
        </w:tc>
        <w:tc>
          <w:tcPr>
            <w:tcW w:w="4207" w:type="dxa"/>
            <w:vMerge w:val="restart"/>
            <w:tcBorders>
              <w:top w:val="nil"/>
              <w:left w:val="single" w:sz="8" w:space="0" w:color="auto"/>
              <w:bottom w:val="single" w:sz="8" w:space="0" w:color="000000"/>
              <w:right w:val="single" w:sz="8" w:space="0" w:color="auto"/>
            </w:tcBorders>
            <w:shd w:val="clear" w:color="auto" w:fill="auto"/>
            <w:vAlign w:val="center"/>
            <w:hideMark/>
            <w:tcPrChange w:id="795" w:author="Sussman, Michael - AMS" w:date="2018-04-10T14:42:00Z">
              <w:tcPr>
                <w:tcW w:w="423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0AE50620" w14:textId="77777777" w:rsidR="008D2CC6" w:rsidRPr="006F7E4E" w:rsidRDefault="008D2CC6">
            <w:pPr>
              <w:keepNext/>
              <w:keepLines/>
              <w:spacing w:after="0" w:line="240" w:lineRule="auto"/>
              <w:jc w:val="both"/>
              <w:rPr>
                <w:ins w:id="796" w:author="Sussman, Michael - AMS" w:date="2018-04-10T14:40:00Z"/>
                <w:rFonts w:asciiTheme="majorBidi" w:eastAsia="Times New Roman" w:hAnsiTheme="majorBidi" w:cstheme="majorBidi"/>
                <w:color w:val="000000"/>
                <w:sz w:val="20"/>
                <w:szCs w:val="20"/>
                <w:lang w:eastAsia="en-CA"/>
              </w:rPr>
              <w:pPrChange w:id="797" w:author="Sussman, Michael - AMS" w:date="2018-04-10T14:43:00Z">
                <w:pPr>
                  <w:keepNext/>
                  <w:keepLines/>
                  <w:spacing w:after="0"/>
                  <w:jc w:val="both"/>
                </w:pPr>
              </w:pPrChange>
            </w:pPr>
            <w:ins w:id="798" w:author="Sussman, Michael - AMS" w:date="2018-04-10T14:40:00Z">
              <w:r w:rsidRPr="006F7E4E">
                <w:rPr>
                  <w:rFonts w:asciiTheme="majorBidi" w:eastAsia="Calibri" w:hAnsiTheme="majorBidi" w:cstheme="majorBidi"/>
                  <w:color w:val="000000"/>
                  <w:sz w:val="20"/>
                  <w:szCs w:val="20"/>
                  <w:lang w:eastAsia="en-CA"/>
                </w:rPr>
                <w:t>Must be performed in a laboratory</w:t>
              </w:r>
            </w:ins>
          </w:p>
        </w:tc>
      </w:tr>
      <w:tr w:rsidR="00855B2F" w:rsidRPr="006F7E4E" w14:paraId="027BBABA" w14:textId="77777777" w:rsidTr="00855B2F">
        <w:tblPrEx>
          <w:tblPrExChange w:id="799" w:author="Sussman, Michael - AMS" w:date="2018-04-10T14:42:00Z">
            <w:tblPrEx>
              <w:tblW w:w="11240" w:type="dxa"/>
            </w:tblPrEx>
          </w:tblPrExChange>
        </w:tblPrEx>
        <w:trPr>
          <w:trHeight w:val="300"/>
          <w:jc w:val="center"/>
          <w:ins w:id="800" w:author="Sussman, Michael - AMS" w:date="2018-04-10T14:40:00Z"/>
          <w:trPrChange w:id="801" w:author="Sussman, Michael - AMS" w:date="2018-04-10T14:42:00Z">
            <w:trPr>
              <w:trHeight w:val="300"/>
              <w:jc w:val="center"/>
            </w:trPr>
          </w:trPrChange>
        </w:trPr>
        <w:tc>
          <w:tcPr>
            <w:tcW w:w="1294" w:type="dxa"/>
            <w:vMerge/>
            <w:tcBorders>
              <w:left w:val="single" w:sz="8" w:space="0" w:color="auto"/>
              <w:right w:val="single" w:sz="8" w:space="0" w:color="auto"/>
            </w:tcBorders>
            <w:tcPrChange w:id="802" w:author="Sussman, Michael - AMS" w:date="2018-04-10T14:42:00Z">
              <w:tcPr>
                <w:tcW w:w="1250" w:type="dxa"/>
                <w:vMerge/>
                <w:tcBorders>
                  <w:left w:val="single" w:sz="8" w:space="0" w:color="auto"/>
                  <w:right w:val="single" w:sz="8" w:space="0" w:color="auto"/>
                </w:tcBorders>
              </w:tcPr>
            </w:tcPrChange>
          </w:tcPr>
          <w:p w14:paraId="29A4AC2B" w14:textId="77777777" w:rsidR="008D2CC6" w:rsidRPr="006F7E4E" w:rsidRDefault="008D2CC6">
            <w:pPr>
              <w:keepNext/>
              <w:keepLines/>
              <w:spacing w:after="0" w:line="240" w:lineRule="auto"/>
              <w:rPr>
                <w:ins w:id="803" w:author="Sussman, Michael - AMS" w:date="2018-04-10T14:40:00Z"/>
                <w:rFonts w:asciiTheme="majorBidi" w:eastAsia="Times New Roman" w:hAnsiTheme="majorBidi" w:cstheme="majorBidi"/>
                <w:color w:val="000000"/>
                <w:sz w:val="20"/>
                <w:szCs w:val="20"/>
                <w:lang w:eastAsia="en-CA"/>
              </w:rPr>
              <w:pPrChange w:id="804"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805"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2D6DA5E5" w14:textId="77777777" w:rsidR="008D2CC6" w:rsidRPr="006F7E4E" w:rsidRDefault="008D2CC6">
            <w:pPr>
              <w:keepNext/>
              <w:keepLines/>
              <w:spacing w:after="0" w:line="240" w:lineRule="auto"/>
              <w:rPr>
                <w:ins w:id="806" w:author="Sussman, Michael - AMS" w:date="2018-04-10T14:40:00Z"/>
                <w:rFonts w:asciiTheme="majorBidi" w:eastAsia="Times New Roman" w:hAnsiTheme="majorBidi" w:cstheme="majorBidi"/>
                <w:color w:val="000000"/>
                <w:sz w:val="20"/>
                <w:szCs w:val="20"/>
                <w:lang w:eastAsia="en-CA"/>
              </w:rPr>
              <w:pPrChange w:id="807"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808"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6282057A" w14:textId="77777777" w:rsidR="008D2CC6" w:rsidRPr="006F7E4E" w:rsidRDefault="008D2CC6">
            <w:pPr>
              <w:keepNext/>
              <w:keepLines/>
              <w:spacing w:after="0" w:line="240" w:lineRule="auto"/>
              <w:rPr>
                <w:ins w:id="809" w:author="Sussman, Michael - AMS" w:date="2018-04-10T14:40:00Z"/>
                <w:rFonts w:asciiTheme="majorBidi" w:eastAsia="Times New Roman" w:hAnsiTheme="majorBidi" w:cstheme="majorBidi"/>
                <w:color w:val="000000"/>
                <w:sz w:val="20"/>
                <w:szCs w:val="20"/>
                <w:lang w:eastAsia="en-CA"/>
              </w:rPr>
              <w:pPrChange w:id="810" w:author="Sussman, Michael - AMS" w:date="2018-04-10T14:43:00Z">
                <w:pPr>
                  <w:keepNext/>
                  <w:keepLines/>
                  <w:spacing w:after="0"/>
                </w:pPr>
              </w:pPrChange>
            </w:pPr>
          </w:p>
        </w:tc>
        <w:tc>
          <w:tcPr>
            <w:tcW w:w="3493" w:type="dxa"/>
            <w:tcBorders>
              <w:top w:val="nil"/>
              <w:left w:val="nil"/>
              <w:bottom w:val="single" w:sz="8" w:space="0" w:color="auto"/>
              <w:right w:val="single" w:sz="8" w:space="0" w:color="auto"/>
            </w:tcBorders>
            <w:shd w:val="clear" w:color="auto" w:fill="auto"/>
            <w:vAlign w:val="center"/>
            <w:hideMark/>
            <w:tcPrChange w:id="811"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3118F782" w14:textId="77777777" w:rsidR="008D2CC6" w:rsidRPr="006F7E4E" w:rsidRDefault="008D2CC6">
            <w:pPr>
              <w:keepNext/>
              <w:keepLines/>
              <w:spacing w:after="0" w:line="240" w:lineRule="auto"/>
              <w:jc w:val="both"/>
              <w:rPr>
                <w:ins w:id="812" w:author="Sussman, Michael - AMS" w:date="2018-04-10T14:40:00Z"/>
                <w:rFonts w:asciiTheme="majorBidi" w:eastAsia="Times New Roman" w:hAnsiTheme="majorBidi" w:cstheme="majorBidi"/>
                <w:color w:val="000000"/>
                <w:sz w:val="20"/>
                <w:szCs w:val="20"/>
                <w:lang w:eastAsia="en-CA"/>
              </w:rPr>
              <w:pPrChange w:id="813" w:author="Sussman, Michael - AMS" w:date="2018-04-10T14:43:00Z">
                <w:pPr>
                  <w:keepNext/>
                  <w:keepLines/>
                  <w:spacing w:after="0"/>
                  <w:jc w:val="both"/>
                </w:pPr>
              </w:pPrChange>
            </w:pPr>
            <w:ins w:id="814" w:author="Sussman, Michael - AMS" w:date="2018-04-10T14:40:00Z">
              <w:r w:rsidRPr="006F7E4E">
                <w:rPr>
                  <w:rFonts w:asciiTheme="majorBidi" w:eastAsia="Calibri" w:hAnsiTheme="majorBidi" w:cstheme="majorBidi"/>
                  <w:color w:val="000000"/>
                  <w:sz w:val="20"/>
                  <w:szCs w:val="20"/>
                  <w:lang w:eastAsia="en-CA"/>
                </w:rPr>
                <w:t>Capable of detecting all GMOs</w:t>
              </w:r>
            </w:ins>
          </w:p>
        </w:tc>
        <w:tc>
          <w:tcPr>
            <w:tcW w:w="4207" w:type="dxa"/>
            <w:vMerge/>
            <w:tcBorders>
              <w:top w:val="nil"/>
              <w:left w:val="single" w:sz="8" w:space="0" w:color="auto"/>
              <w:bottom w:val="single" w:sz="8" w:space="0" w:color="000000"/>
              <w:right w:val="single" w:sz="8" w:space="0" w:color="auto"/>
            </w:tcBorders>
            <w:vAlign w:val="center"/>
            <w:hideMark/>
            <w:tcPrChange w:id="815" w:author="Sussman, Michael - AMS" w:date="2018-04-10T14:42:00Z">
              <w:tcPr>
                <w:tcW w:w="4230" w:type="dxa"/>
                <w:gridSpan w:val="2"/>
                <w:vMerge/>
                <w:tcBorders>
                  <w:top w:val="nil"/>
                  <w:left w:val="single" w:sz="8" w:space="0" w:color="auto"/>
                  <w:bottom w:val="single" w:sz="8" w:space="0" w:color="000000"/>
                  <w:right w:val="single" w:sz="8" w:space="0" w:color="auto"/>
                </w:tcBorders>
                <w:vAlign w:val="center"/>
                <w:hideMark/>
              </w:tcPr>
            </w:tcPrChange>
          </w:tcPr>
          <w:p w14:paraId="25DBF611" w14:textId="77777777" w:rsidR="008D2CC6" w:rsidRPr="006F7E4E" w:rsidRDefault="008D2CC6">
            <w:pPr>
              <w:keepNext/>
              <w:keepLines/>
              <w:spacing w:after="0" w:line="240" w:lineRule="auto"/>
              <w:rPr>
                <w:ins w:id="816" w:author="Sussman, Michael - AMS" w:date="2018-04-10T14:40:00Z"/>
                <w:rFonts w:asciiTheme="majorBidi" w:eastAsia="Times New Roman" w:hAnsiTheme="majorBidi" w:cstheme="majorBidi"/>
                <w:color w:val="000000"/>
                <w:sz w:val="20"/>
                <w:szCs w:val="20"/>
                <w:lang w:eastAsia="en-CA"/>
              </w:rPr>
              <w:pPrChange w:id="817" w:author="Sussman, Michael - AMS" w:date="2018-04-10T14:43:00Z">
                <w:pPr>
                  <w:keepNext/>
                  <w:keepLines/>
                  <w:spacing w:after="0"/>
                </w:pPr>
              </w:pPrChange>
            </w:pPr>
          </w:p>
        </w:tc>
      </w:tr>
      <w:tr w:rsidR="00855B2F" w:rsidRPr="006F7E4E" w14:paraId="55B787BB" w14:textId="77777777" w:rsidTr="00855B2F">
        <w:tblPrEx>
          <w:tblPrExChange w:id="818" w:author="Sussman, Michael - AMS" w:date="2018-04-10T14:42:00Z">
            <w:tblPrEx>
              <w:tblW w:w="11240" w:type="dxa"/>
            </w:tblPrEx>
          </w:tblPrExChange>
        </w:tblPrEx>
        <w:trPr>
          <w:trHeight w:val="300"/>
          <w:jc w:val="center"/>
          <w:ins w:id="819" w:author="Sussman, Michael - AMS" w:date="2018-04-10T14:40:00Z"/>
          <w:trPrChange w:id="820" w:author="Sussman, Michael - AMS" w:date="2018-04-10T14:42:00Z">
            <w:trPr>
              <w:trHeight w:val="300"/>
              <w:jc w:val="center"/>
            </w:trPr>
          </w:trPrChange>
        </w:trPr>
        <w:tc>
          <w:tcPr>
            <w:tcW w:w="1294" w:type="dxa"/>
            <w:vMerge/>
            <w:tcBorders>
              <w:left w:val="single" w:sz="8" w:space="0" w:color="auto"/>
              <w:right w:val="single" w:sz="8" w:space="0" w:color="auto"/>
            </w:tcBorders>
            <w:tcPrChange w:id="821" w:author="Sussman, Michael - AMS" w:date="2018-04-10T14:42:00Z">
              <w:tcPr>
                <w:tcW w:w="1250" w:type="dxa"/>
                <w:vMerge/>
                <w:tcBorders>
                  <w:left w:val="single" w:sz="8" w:space="0" w:color="auto"/>
                  <w:right w:val="single" w:sz="8" w:space="0" w:color="auto"/>
                </w:tcBorders>
              </w:tcPr>
            </w:tcPrChange>
          </w:tcPr>
          <w:p w14:paraId="5FB72F29" w14:textId="77777777" w:rsidR="008D2CC6" w:rsidRPr="006F7E4E" w:rsidRDefault="008D2CC6">
            <w:pPr>
              <w:keepNext/>
              <w:keepLines/>
              <w:spacing w:after="0" w:line="240" w:lineRule="auto"/>
              <w:rPr>
                <w:ins w:id="822" w:author="Sussman, Michael - AMS" w:date="2018-04-10T14:40:00Z"/>
                <w:rFonts w:asciiTheme="majorBidi" w:eastAsia="Times New Roman" w:hAnsiTheme="majorBidi" w:cstheme="majorBidi"/>
                <w:color w:val="000000"/>
                <w:sz w:val="20"/>
                <w:szCs w:val="20"/>
                <w:lang w:eastAsia="en-CA"/>
              </w:rPr>
              <w:pPrChange w:id="823"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824"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11991D94" w14:textId="77777777" w:rsidR="008D2CC6" w:rsidRPr="006F7E4E" w:rsidRDefault="008D2CC6">
            <w:pPr>
              <w:keepNext/>
              <w:keepLines/>
              <w:spacing w:after="0" w:line="240" w:lineRule="auto"/>
              <w:rPr>
                <w:ins w:id="825" w:author="Sussman, Michael - AMS" w:date="2018-04-10T14:40:00Z"/>
                <w:rFonts w:asciiTheme="majorBidi" w:eastAsia="Times New Roman" w:hAnsiTheme="majorBidi" w:cstheme="majorBidi"/>
                <w:color w:val="000000"/>
                <w:sz w:val="20"/>
                <w:szCs w:val="20"/>
                <w:lang w:eastAsia="en-CA"/>
              </w:rPr>
              <w:pPrChange w:id="826"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827"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3A106D8A" w14:textId="77777777" w:rsidR="008D2CC6" w:rsidRPr="006F7E4E" w:rsidRDefault="008D2CC6">
            <w:pPr>
              <w:keepNext/>
              <w:keepLines/>
              <w:spacing w:after="0" w:line="240" w:lineRule="auto"/>
              <w:rPr>
                <w:ins w:id="828" w:author="Sussman, Michael - AMS" w:date="2018-04-10T14:40:00Z"/>
                <w:rFonts w:asciiTheme="majorBidi" w:eastAsia="Times New Roman" w:hAnsiTheme="majorBidi" w:cstheme="majorBidi"/>
                <w:color w:val="000000"/>
                <w:sz w:val="20"/>
                <w:szCs w:val="20"/>
                <w:lang w:eastAsia="en-CA"/>
              </w:rPr>
              <w:pPrChange w:id="829" w:author="Sussman, Michael - AMS" w:date="2018-04-10T14:43:00Z">
                <w:pPr>
                  <w:keepNext/>
                  <w:keepLines/>
                  <w:spacing w:after="0"/>
                </w:pPr>
              </w:pPrChange>
            </w:pPr>
          </w:p>
        </w:tc>
        <w:tc>
          <w:tcPr>
            <w:tcW w:w="3493" w:type="dxa"/>
            <w:tcBorders>
              <w:top w:val="nil"/>
              <w:left w:val="nil"/>
              <w:bottom w:val="single" w:sz="8" w:space="0" w:color="auto"/>
              <w:right w:val="single" w:sz="8" w:space="0" w:color="auto"/>
            </w:tcBorders>
            <w:shd w:val="clear" w:color="auto" w:fill="auto"/>
            <w:vAlign w:val="center"/>
            <w:hideMark/>
            <w:tcPrChange w:id="830"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23471882" w14:textId="77777777" w:rsidR="008D2CC6" w:rsidRPr="006F7E4E" w:rsidRDefault="008D2CC6">
            <w:pPr>
              <w:keepNext/>
              <w:keepLines/>
              <w:spacing w:after="0" w:line="240" w:lineRule="auto"/>
              <w:jc w:val="both"/>
              <w:rPr>
                <w:ins w:id="831" w:author="Sussman, Michael - AMS" w:date="2018-04-10T14:40:00Z"/>
                <w:rFonts w:asciiTheme="majorBidi" w:eastAsia="Times New Roman" w:hAnsiTheme="majorBidi" w:cstheme="majorBidi"/>
                <w:color w:val="000000"/>
                <w:sz w:val="20"/>
                <w:szCs w:val="20"/>
                <w:lang w:eastAsia="en-CA"/>
              </w:rPr>
              <w:pPrChange w:id="832" w:author="Sussman, Michael - AMS" w:date="2018-04-10T14:43:00Z">
                <w:pPr>
                  <w:keepNext/>
                  <w:keepLines/>
                  <w:spacing w:after="0"/>
                  <w:jc w:val="both"/>
                </w:pPr>
              </w:pPrChange>
            </w:pPr>
            <w:ins w:id="833" w:author="Sussman, Michael - AMS" w:date="2018-04-10T14:40:00Z">
              <w:r w:rsidRPr="006F7E4E">
                <w:rPr>
                  <w:rFonts w:asciiTheme="majorBidi" w:eastAsia="Calibri" w:hAnsiTheme="majorBidi" w:cstheme="majorBidi"/>
                  <w:color w:val="000000"/>
                  <w:sz w:val="20"/>
                  <w:szCs w:val="20"/>
                  <w:lang w:eastAsia="en-CA"/>
                </w:rPr>
                <w:t>Allows definitive quantification</w:t>
              </w:r>
            </w:ins>
          </w:p>
        </w:tc>
        <w:tc>
          <w:tcPr>
            <w:tcW w:w="4207" w:type="dxa"/>
            <w:vMerge/>
            <w:tcBorders>
              <w:top w:val="nil"/>
              <w:left w:val="single" w:sz="8" w:space="0" w:color="auto"/>
              <w:bottom w:val="single" w:sz="8" w:space="0" w:color="000000"/>
              <w:right w:val="single" w:sz="8" w:space="0" w:color="auto"/>
            </w:tcBorders>
            <w:vAlign w:val="center"/>
            <w:hideMark/>
            <w:tcPrChange w:id="834" w:author="Sussman, Michael - AMS" w:date="2018-04-10T14:42:00Z">
              <w:tcPr>
                <w:tcW w:w="4230" w:type="dxa"/>
                <w:gridSpan w:val="2"/>
                <w:vMerge/>
                <w:tcBorders>
                  <w:top w:val="nil"/>
                  <w:left w:val="single" w:sz="8" w:space="0" w:color="auto"/>
                  <w:bottom w:val="single" w:sz="8" w:space="0" w:color="000000"/>
                  <w:right w:val="single" w:sz="8" w:space="0" w:color="auto"/>
                </w:tcBorders>
                <w:vAlign w:val="center"/>
                <w:hideMark/>
              </w:tcPr>
            </w:tcPrChange>
          </w:tcPr>
          <w:p w14:paraId="7983F0BD" w14:textId="77777777" w:rsidR="008D2CC6" w:rsidRPr="006F7E4E" w:rsidRDefault="008D2CC6">
            <w:pPr>
              <w:keepNext/>
              <w:keepLines/>
              <w:spacing w:after="0" w:line="240" w:lineRule="auto"/>
              <w:rPr>
                <w:ins w:id="835" w:author="Sussman, Michael - AMS" w:date="2018-04-10T14:40:00Z"/>
                <w:rFonts w:asciiTheme="majorBidi" w:eastAsia="Times New Roman" w:hAnsiTheme="majorBidi" w:cstheme="majorBidi"/>
                <w:color w:val="000000"/>
                <w:sz w:val="20"/>
                <w:szCs w:val="20"/>
                <w:lang w:eastAsia="en-CA"/>
              </w:rPr>
              <w:pPrChange w:id="836" w:author="Sussman, Michael - AMS" w:date="2018-04-10T14:43:00Z">
                <w:pPr>
                  <w:keepNext/>
                  <w:keepLines/>
                  <w:spacing w:after="0"/>
                </w:pPr>
              </w:pPrChange>
            </w:pPr>
          </w:p>
        </w:tc>
      </w:tr>
      <w:tr w:rsidR="00855B2F" w:rsidRPr="006F7E4E" w14:paraId="04C68A05" w14:textId="77777777" w:rsidTr="00855B2F">
        <w:tblPrEx>
          <w:tblPrExChange w:id="837" w:author="Sussman, Michael - AMS" w:date="2018-04-10T14:42:00Z">
            <w:tblPrEx>
              <w:tblW w:w="11240" w:type="dxa"/>
            </w:tblPrEx>
          </w:tblPrExChange>
        </w:tblPrEx>
        <w:trPr>
          <w:trHeight w:val="590"/>
          <w:jc w:val="center"/>
          <w:ins w:id="838" w:author="Sussman, Michael - AMS" w:date="2018-04-10T14:40:00Z"/>
          <w:trPrChange w:id="839" w:author="Sussman, Michael - AMS" w:date="2018-04-10T14:42:00Z">
            <w:trPr>
              <w:trHeight w:val="590"/>
              <w:jc w:val="center"/>
            </w:trPr>
          </w:trPrChange>
        </w:trPr>
        <w:tc>
          <w:tcPr>
            <w:tcW w:w="1294" w:type="dxa"/>
            <w:vMerge/>
            <w:tcBorders>
              <w:left w:val="single" w:sz="8" w:space="0" w:color="auto"/>
              <w:right w:val="single" w:sz="8" w:space="0" w:color="auto"/>
            </w:tcBorders>
            <w:tcPrChange w:id="840" w:author="Sussman, Michael - AMS" w:date="2018-04-10T14:42:00Z">
              <w:tcPr>
                <w:tcW w:w="1250" w:type="dxa"/>
                <w:vMerge/>
                <w:tcBorders>
                  <w:left w:val="single" w:sz="8" w:space="0" w:color="auto"/>
                  <w:right w:val="single" w:sz="8" w:space="0" w:color="auto"/>
                </w:tcBorders>
              </w:tcPr>
            </w:tcPrChange>
          </w:tcPr>
          <w:p w14:paraId="7CDF018C" w14:textId="77777777" w:rsidR="008D2CC6" w:rsidRPr="006F7E4E" w:rsidRDefault="008D2CC6">
            <w:pPr>
              <w:keepNext/>
              <w:keepLines/>
              <w:spacing w:after="0" w:line="240" w:lineRule="auto"/>
              <w:rPr>
                <w:ins w:id="841" w:author="Sussman, Michael - AMS" w:date="2018-04-10T14:40:00Z"/>
                <w:rFonts w:asciiTheme="majorBidi" w:eastAsia="Times New Roman" w:hAnsiTheme="majorBidi" w:cstheme="majorBidi"/>
                <w:color w:val="000000"/>
                <w:sz w:val="20"/>
                <w:szCs w:val="20"/>
                <w:lang w:eastAsia="en-CA"/>
              </w:rPr>
              <w:pPrChange w:id="842"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843"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124B584A" w14:textId="77777777" w:rsidR="008D2CC6" w:rsidRPr="006F7E4E" w:rsidRDefault="008D2CC6">
            <w:pPr>
              <w:keepNext/>
              <w:keepLines/>
              <w:spacing w:after="0" w:line="240" w:lineRule="auto"/>
              <w:rPr>
                <w:ins w:id="844" w:author="Sussman, Michael - AMS" w:date="2018-04-10T14:40:00Z"/>
                <w:rFonts w:asciiTheme="majorBidi" w:eastAsia="Times New Roman" w:hAnsiTheme="majorBidi" w:cstheme="majorBidi"/>
                <w:color w:val="000000"/>
                <w:sz w:val="20"/>
                <w:szCs w:val="20"/>
                <w:lang w:eastAsia="en-CA"/>
              </w:rPr>
              <w:pPrChange w:id="845"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846"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6F86CF3E" w14:textId="77777777" w:rsidR="008D2CC6" w:rsidRPr="006F7E4E" w:rsidRDefault="008D2CC6">
            <w:pPr>
              <w:keepNext/>
              <w:keepLines/>
              <w:spacing w:after="0" w:line="240" w:lineRule="auto"/>
              <w:rPr>
                <w:ins w:id="847" w:author="Sussman, Michael - AMS" w:date="2018-04-10T14:40:00Z"/>
                <w:rFonts w:asciiTheme="majorBidi" w:eastAsia="Times New Roman" w:hAnsiTheme="majorBidi" w:cstheme="majorBidi"/>
                <w:color w:val="000000"/>
                <w:sz w:val="20"/>
                <w:szCs w:val="20"/>
                <w:lang w:eastAsia="en-CA"/>
              </w:rPr>
              <w:pPrChange w:id="848" w:author="Sussman, Michael - AMS" w:date="2018-04-10T14:43:00Z">
                <w:pPr>
                  <w:keepNext/>
                  <w:keepLines/>
                  <w:spacing w:after="0"/>
                </w:pPr>
              </w:pPrChange>
            </w:pPr>
          </w:p>
        </w:tc>
        <w:tc>
          <w:tcPr>
            <w:tcW w:w="3493" w:type="dxa"/>
            <w:tcBorders>
              <w:top w:val="nil"/>
              <w:left w:val="nil"/>
              <w:bottom w:val="single" w:sz="8" w:space="0" w:color="auto"/>
              <w:right w:val="single" w:sz="8" w:space="0" w:color="auto"/>
            </w:tcBorders>
            <w:shd w:val="clear" w:color="auto" w:fill="auto"/>
            <w:vAlign w:val="center"/>
            <w:hideMark/>
            <w:tcPrChange w:id="849"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21C97EDA" w14:textId="77777777" w:rsidR="008D2CC6" w:rsidRPr="006F7E4E" w:rsidRDefault="008D2CC6">
            <w:pPr>
              <w:keepNext/>
              <w:keepLines/>
              <w:spacing w:after="0" w:line="240" w:lineRule="auto"/>
              <w:jc w:val="both"/>
              <w:rPr>
                <w:ins w:id="850" w:author="Sussman, Michael - AMS" w:date="2018-04-10T14:40:00Z"/>
                <w:rFonts w:asciiTheme="majorBidi" w:eastAsia="Times New Roman" w:hAnsiTheme="majorBidi" w:cstheme="majorBidi"/>
                <w:color w:val="000000"/>
                <w:sz w:val="20"/>
                <w:szCs w:val="20"/>
                <w:lang w:eastAsia="en-CA"/>
              </w:rPr>
              <w:pPrChange w:id="851" w:author="Sussman, Michael - AMS" w:date="2018-04-10T14:43:00Z">
                <w:pPr>
                  <w:keepNext/>
                  <w:keepLines/>
                  <w:spacing w:after="0"/>
                  <w:jc w:val="both"/>
                </w:pPr>
              </w:pPrChange>
            </w:pPr>
            <w:ins w:id="852" w:author="Sussman, Michael - AMS" w:date="2018-04-10T14:40:00Z">
              <w:r w:rsidRPr="006F7E4E">
                <w:rPr>
                  <w:rFonts w:asciiTheme="majorBidi" w:eastAsia="Calibri" w:hAnsiTheme="majorBidi" w:cstheme="majorBidi"/>
                  <w:color w:val="000000"/>
                  <w:sz w:val="20"/>
                  <w:szCs w:val="20"/>
                  <w:lang w:eastAsia="en-CA"/>
                </w:rPr>
                <w:t>Effective with broad range of sample types</w:t>
              </w:r>
            </w:ins>
          </w:p>
        </w:tc>
        <w:tc>
          <w:tcPr>
            <w:tcW w:w="4207" w:type="dxa"/>
            <w:vMerge/>
            <w:tcBorders>
              <w:top w:val="nil"/>
              <w:left w:val="single" w:sz="8" w:space="0" w:color="auto"/>
              <w:bottom w:val="single" w:sz="8" w:space="0" w:color="000000"/>
              <w:right w:val="single" w:sz="8" w:space="0" w:color="auto"/>
            </w:tcBorders>
            <w:vAlign w:val="center"/>
            <w:hideMark/>
            <w:tcPrChange w:id="853" w:author="Sussman, Michael - AMS" w:date="2018-04-10T14:42:00Z">
              <w:tcPr>
                <w:tcW w:w="4230" w:type="dxa"/>
                <w:gridSpan w:val="2"/>
                <w:vMerge/>
                <w:tcBorders>
                  <w:top w:val="nil"/>
                  <w:left w:val="single" w:sz="8" w:space="0" w:color="auto"/>
                  <w:bottom w:val="single" w:sz="8" w:space="0" w:color="000000"/>
                  <w:right w:val="single" w:sz="8" w:space="0" w:color="auto"/>
                </w:tcBorders>
                <w:vAlign w:val="center"/>
                <w:hideMark/>
              </w:tcPr>
            </w:tcPrChange>
          </w:tcPr>
          <w:p w14:paraId="4A143874" w14:textId="77777777" w:rsidR="008D2CC6" w:rsidRPr="006F7E4E" w:rsidRDefault="008D2CC6">
            <w:pPr>
              <w:keepNext/>
              <w:keepLines/>
              <w:spacing w:after="0" w:line="240" w:lineRule="auto"/>
              <w:rPr>
                <w:ins w:id="854" w:author="Sussman, Michael - AMS" w:date="2018-04-10T14:40:00Z"/>
                <w:rFonts w:asciiTheme="majorBidi" w:eastAsia="Times New Roman" w:hAnsiTheme="majorBidi" w:cstheme="majorBidi"/>
                <w:color w:val="000000"/>
                <w:sz w:val="20"/>
                <w:szCs w:val="20"/>
                <w:lang w:eastAsia="en-CA"/>
              </w:rPr>
              <w:pPrChange w:id="855" w:author="Sussman, Michael - AMS" w:date="2018-04-10T14:43:00Z">
                <w:pPr>
                  <w:keepNext/>
                  <w:keepLines/>
                  <w:spacing w:after="0"/>
                </w:pPr>
              </w:pPrChange>
            </w:pPr>
          </w:p>
        </w:tc>
      </w:tr>
      <w:tr w:rsidR="00855B2F" w:rsidRPr="006F7E4E" w14:paraId="6F129749" w14:textId="77777777" w:rsidTr="00855B2F">
        <w:tblPrEx>
          <w:tblPrExChange w:id="856" w:author="Sussman, Michael - AMS" w:date="2018-04-10T14:42:00Z">
            <w:tblPrEx>
              <w:tblW w:w="11240" w:type="dxa"/>
            </w:tblPrEx>
          </w:tblPrExChange>
        </w:tblPrEx>
        <w:trPr>
          <w:trHeight w:val="590"/>
          <w:jc w:val="center"/>
          <w:ins w:id="857" w:author="Sussman, Michael - AMS" w:date="2018-04-10T14:40:00Z"/>
          <w:trPrChange w:id="858" w:author="Sussman, Michael - AMS" w:date="2018-04-10T14:42:00Z">
            <w:trPr>
              <w:trHeight w:val="590"/>
              <w:jc w:val="center"/>
            </w:trPr>
          </w:trPrChange>
        </w:trPr>
        <w:tc>
          <w:tcPr>
            <w:tcW w:w="1294" w:type="dxa"/>
            <w:vMerge/>
            <w:tcBorders>
              <w:left w:val="single" w:sz="8" w:space="0" w:color="auto"/>
              <w:bottom w:val="single" w:sz="8" w:space="0" w:color="000000"/>
              <w:right w:val="single" w:sz="8" w:space="0" w:color="auto"/>
            </w:tcBorders>
            <w:tcPrChange w:id="859" w:author="Sussman, Michael - AMS" w:date="2018-04-10T14:42:00Z">
              <w:tcPr>
                <w:tcW w:w="1250" w:type="dxa"/>
                <w:vMerge/>
                <w:tcBorders>
                  <w:left w:val="single" w:sz="8" w:space="0" w:color="auto"/>
                  <w:bottom w:val="single" w:sz="8" w:space="0" w:color="000000"/>
                  <w:right w:val="single" w:sz="8" w:space="0" w:color="auto"/>
                </w:tcBorders>
              </w:tcPr>
            </w:tcPrChange>
          </w:tcPr>
          <w:p w14:paraId="4FA9870E" w14:textId="77777777" w:rsidR="008D2CC6" w:rsidRPr="006F7E4E" w:rsidRDefault="008D2CC6">
            <w:pPr>
              <w:keepNext/>
              <w:keepLines/>
              <w:spacing w:after="0" w:line="240" w:lineRule="auto"/>
              <w:rPr>
                <w:ins w:id="860" w:author="Sussman, Michael - AMS" w:date="2018-04-10T14:40:00Z"/>
                <w:rFonts w:asciiTheme="majorBidi" w:eastAsia="Times New Roman" w:hAnsiTheme="majorBidi" w:cstheme="majorBidi"/>
                <w:color w:val="000000"/>
                <w:sz w:val="20"/>
                <w:szCs w:val="20"/>
                <w:lang w:eastAsia="en-CA"/>
              </w:rPr>
              <w:pPrChange w:id="861"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862"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35AF087E" w14:textId="77777777" w:rsidR="008D2CC6" w:rsidRPr="006F7E4E" w:rsidRDefault="008D2CC6">
            <w:pPr>
              <w:keepNext/>
              <w:keepLines/>
              <w:spacing w:after="0" w:line="240" w:lineRule="auto"/>
              <w:rPr>
                <w:ins w:id="863" w:author="Sussman, Michael - AMS" w:date="2018-04-10T14:40:00Z"/>
                <w:rFonts w:asciiTheme="majorBidi" w:eastAsia="Times New Roman" w:hAnsiTheme="majorBidi" w:cstheme="majorBidi"/>
                <w:color w:val="000000"/>
                <w:sz w:val="20"/>
                <w:szCs w:val="20"/>
                <w:lang w:eastAsia="en-CA"/>
              </w:rPr>
              <w:pPrChange w:id="864"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865"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16E58C8A" w14:textId="77777777" w:rsidR="008D2CC6" w:rsidRPr="006F7E4E" w:rsidRDefault="008D2CC6">
            <w:pPr>
              <w:keepNext/>
              <w:keepLines/>
              <w:spacing w:after="0" w:line="240" w:lineRule="auto"/>
              <w:rPr>
                <w:ins w:id="866" w:author="Sussman, Michael - AMS" w:date="2018-04-10T14:40:00Z"/>
                <w:rFonts w:asciiTheme="majorBidi" w:eastAsia="Times New Roman" w:hAnsiTheme="majorBidi" w:cstheme="majorBidi"/>
                <w:color w:val="000000"/>
                <w:sz w:val="20"/>
                <w:szCs w:val="20"/>
                <w:lang w:eastAsia="en-CA"/>
              </w:rPr>
              <w:pPrChange w:id="867" w:author="Sussman, Michael - AMS" w:date="2018-04-10T14:43:00Z">
                <w:pPr>
                  <w:keepNext/>
                  <w:keepLines/>
                  <w:spacing w:after="0"/>
                </w:pPr>
              </w:pPrChange>
            </w:pPr>
          </w:p>
        </w:tc>
        <w:tc>
          <w:tcPr>
            <w:tcW w:w="3493" w:type="dxa"/>
            <w:tcBorders>
              <w:top w:val="nil"/>
              <w:left w:val="nil"/>
              <w:bottom w:val="single" w:sz="8" w:space="0" w:color="auto"/>
              <w:right w:val="single" w:sz="8" w:space="0" w:color="auto"/>
            </w:tcBorders>
            <w:shd w:val="clear" w:color="auto" w:fill="auto"/>
            <w:vAlign w:val="center"/>
            <w:hideMark/>
            <w:tcPrChange w:id="868"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7F4D3789" w14:textId="77777777" w:rsidR="008D2CC6" w:rsidRPr="006F7E4E" w:rsidRDefault="008D2CC6">
            <w:pPr>
              <w:keepNext/>
              <w:keepLines/>
              <w:spacing w:after="0" w:line="240" w:lineRule="auto"/>
              <w:jc w:val="both"/>
              <w:rPr>
                <w:ins w:id="869" w:author="Sussman, Michael - AMS" w:date="2018-04-10T14:40:00Z"/>
                <w:rFonts w:asciiTheme="majorBidi" w:eastAsia="Times New Roman" w:hAnsiTheme="majorBidi" w:cstheme="majorBidi"/>
                <w:color w:val="000000"/>
                <w:sz w:val="20"/>
                <w:szCs w:val="20"/>
                <w:lang w:eastAsia="en-CA"/>
              </w:rPr>
              <w:pPrChange w:id="870" w:author="Sussman, Michael - AMS" w:date="2018-04-10T14:43:00Z">
                <w:pPr>
                  <w:keepNext/>
                  <w:keepLines/>
                  <w:spacing w:after="0"/>
                  <w:jc w:val="both"/>
                </w:pPr>
              </w:pPrChange>
            </w:pPr>
            <w:ins w:id="871" w:author="Sussman, Michael - AMS" w:date="2018-04-10T14:40:00Z">
              <w:r w:rsidRPr="006F7E4E">
                <w:rPr>
                  <w:rFonts w:asciiTheme="majorBidi" w:eastAsia="Calibri" w:hAnsiTheme="majorBidi" w:cstheme="majorBidi"/>
                  <w:color w:val="000000"/>
                  <w:sz w:val="20"/>
                  <w:szCs w:val="20"/>
                  <w:lang w:eastAsia="en-CA"/>
                </w:rPr>
                <w:t>Industry standard used worldwide in surveillance and testing labs</w:t>
              </w:r>
            </w:ins>
          </w:p>
        </w:tc>
        <w:tc>
          <w:tcPr>
            <w:tcW w:w="4207" w:type="dxa"/>
            <w:vMerge/>
            <w:tcBorders>
              <w:top w:val="nil"/>
              <w:left w:val="single" w:sz="8" w:space="0" w:color="auto"/>
              <w:bottom w:val="single" w:sz="8" w:space="0" w:color="000000"/>
              <w:right w:val="single" w:sz="8" w:space="0" w:color="auto"/>
            </w:tcBorders>
            <w:vAlign w:val="center"/>
            <w:hideMark/>
            <w:tcPrChange w:id="872" w:author="Sussman, Michael - AMS" w:date="2018-04-10T14:42:00Z">
              <w:tcPr>
                <w:tcW w:w="4230" w:type="dxa"/>
                <w:gridSpan w:val="2"/>
                <w:vMerge/>
                <w:tcBorders>
                  <w:top w:val="nil"/>
                  <w:left w:val="single" w:sz="8" w:space="0" w:color="auto"/>
                  <w:bottom w:val="single" w:sz="8" w:space="0" w:color="000000"/>
                  <w:right w:val="single" w:sz="8" w:space="0" w:color="auto"/>
                </w:tcBorders>
                <w:vAlign w:val="center"/>
                <w:hideMark/>
              </w:tcPr>
            </w:tcPrChange>
          </w:tcPr>
          <w:p w14:paraId="505885D2" w14:textId="77777777" w:rsidR="008D2CC6" w:rsidRPr="006F7E4E" w:rsidRDefault="008D2CC6">
            <w:pPr>
              <w:keepNext/>
              <w:keepLines/>
              <w:spacing w:after="0" w:line="240" w:lineRule="auto"/>
              <w:rPr>
                <w:ins w:id="873" w:author="Sussman, Michael - AMS" w:date="2018-04-10T14:40:00Z"/>
                <w:rFonts w:asciiTheme="majorBidi" w:eastAsia="Times New Roman" w:hAnsiTheme="majorBidi" w:cstheme="majorBidi"/>
                <w:color w:val="000000"/>
                <w:sz w:val="20"/>
                <w:szCs w:val="20"/>
                <w:lang w:eastAsia="en-CA"/>
              </w:rPr>
              <w:pPrChange w:id="874" w:author="Sussman, Michael - AMS" w:date="2018-04-10T14:43:00Z">
                <w:pPr>
                  <w:keepNext/>
                  <w:keepLines/>
                  <w:spacing w:after="0"/>
                </w:pPr>
              </w:pPrChange>
            </w:pPr>
          </w:p>
        </w:tc>
      </w:tr>
    </w:tbl>
    <w:p w14:paraId="2C987B8F" w14:textId="2CC8BA64" w:rsidR="008D2CC6" w:rsidRDefault="008D2CC6" w:rsidP="001C23DC">
      <w:pPr>
        <w:spacing w:before="240" w:after="240"/>
        <w:jc w:val="both"/>
        <w:rPr>
          <w:ins w:id="875" w:author="Sussman, Michael - AMS" w:date="2018-04-10T14:40:00Z"/>
          <w:rFonts w:asciiTheme="majorBidi" w:eastAsia="MS Minngs" w:hAnsiTheme="majorBidi" w:cstheme="majorBidi"/>
          <w:lang w:val="en-US"/>
        </w:rPr>
      </w:pPr>
    </w:p>
    <w:p w14:paraId="0CE479FB" w14:textId="2F47FE36" w:rsidR="005B3223" w:rsidRPr="0051503D" w:rsidDel="00855B2F" w:rsidRDefault="005B3223" w:rsidP="001C23DC">
      <w:pPr>
        <w:spacing w:before="240" w:after="240"/>
        <w:jc w:val="both"/>
        <w:rPr>
          <w:del w:id="876" w:author="Sussman, Michael - AMS" w:date="2018-04-10T14:44:00Z"/>
          <w:rFonts w:asciiTheme="majorBidi" w:eastAsia="MS Minngs" w:hAnsiTheme="majorBidi" w:cstheme="majorBidi"/>
          <w:lang w:val="en-US"/>
        </w:rPr>
      </w:pPr>
    </w:p>
    <w:tbl>
      <w:tblPr>
        <w:tblW w:w="10180" w:type="dxa"/>
        <w:jc w:val="center"/>
        <w:tblLook w:val="04A0" w:firstRow="1" w:lastRow="0" w:firstColumn="1" w:lastColumn="0" w:noHBand="0" w:noVBand="1"/>
        <w:tblPrChange w:id="877" w:author="Sussman, Michael - AMS" w:date="2018-04-10T14:38:00Z">
          <w:tblPr>
            <w:tblW w:w="10180" w:type="dxa"/>
            <w:jc w:val="center"/>
            <w:tblLook w:val="04A0" w:firstRow="1" w:lastRow="0" w:firstColumn="1" w:lastColumn="0" w:noHBand="0" w:noVBand="1"/>
          </w:tblPr>
        </w:tblPrChange>
      </w:tblPr>
      <w:tblGrid>
        <w:gridCol w:w="1384"/>
        <w:gridCol w:w="891"/>
        <w:gridCol w:w="1093"/>
        <w:gridCol w:w="3405"/>
        <w:gridCol w:w="3407"/>
        <w:tblGridChange w:id="878">
          <w:tblGrid>
            <w:gridCol w:w="1384"/>
            <w:gridCol w:w="891"/>
            <w:gridCol w:w="1093"/>
            <w:gridCol w:w="3405"/>
            <w:gridCol w:w="3407"/>
          </w:tblGrid>
        </w:tblGridChange>
      </w:tblGrid>
      <w:tr w:rsidR="001C23DC" w:rsidRPr="0074688C" w:rsidDel="008D2CC6" w14:paraId="1BDC55D5" w14:textId="3917DA6A" w:rsidTr="008D2CC6">
        <w:trPr>
          <w:trHeight w:val="300"/>
          <w:jc w:val="center"/>
          <w:del w:id="879" w:author="Sussman, Michael - AMS" w:date="2018-04-10T14:39:00Z"/>
          <w:trPrChange w:id="880" w:author="Sussman, Michael - AMS" w:date="2018-04-10T14:38:00Z">
            <w:trPr>
              <w:trHeight w:val="300"/>
              <w:jc w:val="center"/>
            </w:trPr>
          </w:trPrChange>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tcPrChange w:id="881" w:author="Sussman, Michael - AMS" w:date="2018-04-10T14:38:00Z">
              <w:tcPr>
                <w:tcW w:w="1384"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01A4AB6" w14:textId="20058BEE" w:rsidR="001C23DC" w:rsidRPr="0074688C" w:rsidDel="008D2CC6" w:rsidRDefault="001C23DC" w:rsidP="001C23DC">
            <w:pPr>
              <w:keepNext/>
              <w:keepLines/>
              <w:spacing w:after="0"/>
              <w:jc w:val="center"/>
              <w:rPr>
                <w:del w:id="882" w:author="Sussman, Michael - AMS" w:date="2018-04-10T14:39:00Z"/>
                <w:rFonts w:ascii="Calibri" w:eastAsia="Times New Roman" w:hAnsi="Calibri" w:cs="Times New Roman"/>
                <w:color w:val="000000"/>
                <w:lang w:eastAsia="en-CA"/>
              </w:rPr>
            </w:pPr>
            <w:del w:id="883" w:author="Sussman, Michael - AMS" w:date="2018-04-10T14:38:00Z">
              <w:r w:rsidRPr="0074688C" w:rsidDel="008D2CC6">
                <w:rPr>
                  <w:rFonts w:ascii="Calibri" w:eastAsia="Calibri" w:hAnsi="Calibri" w:cs="Arial"/>
                  <w:color w:val="000000"/>
                  <w:lang w:eastAsia="en-CA"/>
                </w:rPr>
                <w:delText>Analysis</w:delText>
              </w:r>
            </w:del>
          </w:p>
        </w:tc>
        <w:tc>
          <w:tcPr>
            <w:tcW w:w="891" w:type="dxa"/>
            <w:tcBorders>
              <w:top w:val="single" w:sz="8" w:space="0" w:color="auto"/>
              <w:left w:val="nil"/>
              <w:bottom w:val="single" w:sz="8" w:space="0" w:color="auto"/>
              <w:right w:val="single" w:sz="8" w:space="0" w:color="auto"/>
            </w:tcBorders>
            <w:shd w:val="clear" w:color="auto" w:fill="auto"/>
            <w:vAlign w:val="center"/>
            <w:tcPrChange w:id="884" w:author="Sussman, Michael - AMS" w:date="2018-04-10T14:38:00Z">
              <w:tcPr>
                <w:tcW w:w="891" w:type="dxa"/>
                <w:tcBorders>
                  <w:top w:val="single" w:sz="8" w:space="0" w:color="auto"/>
                  <w:left w:val="nil"/>
                  <w:bottom w:val="single" w:sz="8" w:space="0" w:color="auto"/>
                  <w:right w:val="single" w:sz="8" w:space="0" w:color="auto"/>
                </w:tcBorders>
                <w:shd w:val="clear" w:color="auto" w:fill="auto"/>
                <w:vAlign w:val="center"/>
              </w:tcPr>
            </w:tcPrChange>
          </w:tcPr>
          <w:p w14:paraId="2BB0FBE3" w14:textId="0FD5F717" w:rsidR="001C23DC" w:rsidRPr="0074688C" w:rsidDel="008D2CC6" w:rsidRDefault="001C23DC" w:rsidP="001C23DC">
            <w:pPr>
              <w:keepNext/>
              <w:keepLines/>
              <w:spacing w:after="0"/>
              <w:jc w:val="center"/>
              <w:rPr>
                <w:del w:id="885" w:author="Sussman, Michael - AMS" w:date="2018-04-10T14:39:00Z"/>
                <w:rFonts w:ascii="Calibri" w:eastAsia="Times New Roman" w:hAnsi="Calibri" w:cs="Times New Roman"/>
                <w:color w:val="000000"/>
                <w:lang w:eastAsia="en-CA"/>
              </w:rPr>
            </w:pPr>
            <w:del w:id="886" w:author="Sussman, Michael - AMS" w:date="2018-04-10T14:38:00Z">
              <w:r w:rsidRPr="0074688C" w:rsidDel="008D2CC6">
                <w:rPr>
                  <w:rFonts w:ascii="Calibri" w:eastAsia="Calibri" w:hAnsi="Calibri" w:cs="Arial"/>
                  <w:color w:val="000000"/>
                  <w:lang w:eastAsia="en-CA"/>
                </w:rPr>
                <w:delText>Test</w:delText>
              </w:r>
            </w:del>
          </w:p>
        </w:tc>
        <w:tc>
          <w:tcPr>
            <w:tcW w:w="1093" w:type="dxa"/>
            <w:tcBorders>
              <w:top w:val="single" w:sz="8" w:space="0" w:color="auto"/>
              <w:left w:val="nil"/>
              <w:bottom w:val="single" w:sz="8" w:space="0" w:color="auto"/>
              <w:right w:val="single" w:sz="8" w:space="0" w:color="auto"/>
            </w:tcBorders>
            <w:shd w:val="clear" w:color="auto" w:fill="auto"/>
            <w:vAlign w:val="center"/>
            <w:tcPrChange w:id="887" w:author="Sussman, Michael - AMS" w:date="2018-04-10T14:38:00Z">
              <w:tcPr>
                <w:tcW w:w="1093" w:type="dxa"/>
                <w:tcBorders>
                  <w:top w:val="single" w:sz="8" w:space="0" w:color="auto"/>
                  <w:left w:val="nil"/>
                  <w:bottom w:val="single" w:sz="8" w:space="0" w:color="auto"/>
                  <w:right w:val="single" w:sz="8" w:space="0" w:color="auto"/>
                </w:tcBorders>
                <w:shd w:val="clear" w:color="auto" w:fill="auto"/>
                <w:vAlign w:val="center"/>
              </w:tcPr>
            </w:tcPrChange>
          </w:tcPr>
          <w:p w14:paraId="3FBC1027" w14:textId="1E74E7BA" w:rsidR="001C23DC" w:rsidRPr="0074688C" w:rsidDel="008D2CC6" w:rsidRDefault="001C23DC" w:rsidP="001C23DC">
            <w:pPr>
              <w:keepNext/>
              <w:keepLines/>
              <w:spacing w:after="0"/>
              <w:jc w:val="center"/>
              <w:rPr>
                <w:del w:id="888" w:author="Sussman, Michael - AMS" w:date="2018-04-10T14:39:00Z"/>
                <w:rFonts w:ascii="Calibri" w:eastAsia="Times New Roman" w:hAnsi="Calibri" w:cs="Times New Roman"/>
                <w:color w:val="000000"/>
                <w:lang w:eastAsia="en-CA"/>
              </w:rPr>
            </w:pPr>
            <w:del w:id="889" w:author="Sussman, Michael - AMS" w:date="2018-04-10T14:38:00Z">
              <w:r w:rsidRPr="0074688C" w:rsidDel="008D2CC6">
                <w:rPr>
                  <w:rFonts w:ascii="Calibri" w:eastAsia="Calibri" w:hAnsi="Calibri" w:cs="Arial"/>
                  <w:color w:val="000000"/>
                  <w:lang w:eastAsia="en-CA"/>
                </w:rPr>
                <w:delText>Measures</w:delText>
              </w:r>
            </w:del>
          </w:p>
        </w:tc>
        <w:tc>
          <w:tcPr>
            <w:tcW w:w="3405" w:type="dxa"/>
            <w:tcBorders>
              <w:top w:val="single" w:sz="8" w:space="0" w:color="auto"/>
              <w:left w:val="nil"/>
              <w:bottom w:val="single" w:sz="8" w:space="0" w:color="auto"/>
              <w:right w:val="single" w:sz="8" w:space="0" w:color="auto"/>
            </w:tcBorders>
            <w:shd w:val="clear" w:color="auto" w:fill="auto"/>
            <w:vAlign w:val="center"/>
            <w:tcPrChange w:id="890" w:author="Sussman, Michael - AMS" w:date="2018-04-10T14:38:00Z">
              <w:tcPr>
                <w:tcW w:w="3405" w:type="dxa"/>
                <w:tcBorders>
                  <w:top w:val="single" w:sz="8" w:space="0" w:color="auto"/>
                  <w:left w:val="nil"/>
                  <w:bottom w:val="single" w:sz="8" w:space="0" w:color="auto"/>
                  <w:right w:val="single" w:sz="8" w:space="0" w:color="auto"/>
                </w:tcBorders>
                <w:shd w:val="clear" w:color="auto" w:fill="auto"/>
                <w:vAlign w:val="center"/>
              </w:tcPr>
            </w:tcPrChange>
          </w:tcPr>
          <w:p w14:paraId="2CC47618" w14:textId="05EA9128" w:rsidR="001C23DC" w:rsidRPr="0074688C" w:rsidDel="008D2CC6" w:rsidRDefault="001C23DC" w:rsidP="001C23DC">
            <w:pPr>
              <w:keepNext/>
              <w:keepLines/>
              <w:spacing w:after="0"/>
              <w:jc w:val="center"/>
              <w:rPr>
                <w:del w:id="891" w:author="Sussman, Michael - AMS" w:date="2018-04-10T14:39:00Z"/>
                <w:rFonts w:ascii="Calibri" w:eastAsia="Times New Roman" w:hAnsi="Calibri" w:cs="Times New Roman"/>
                <w:color w:val="000000"/>
                <w:lang w:eastAsia="en-CA"/>
              </w:rPr>
            </w:pPr>
            <w:del w:id="892" w:author="Sussman, Michael - AMS" w:date="2018-04-10T14:38:00Z">
              <w:r w:rsidRPr="0074688C" w:rsidDel="008D2CC6">
                <w:rPr>
                  <w:rFonts w:ascii="Calibri" w:eastAsia="Calibri" w:hAnsi="Calibri" w:cs="Arial"/>
                  <w:color w:val="000000"/>
                  <w:lang w:eastAsia="en-CA"/>
                </w:rPr>
                <w:delText>Advantages</w:delText>
              </w:r>
            </w:del>
          </w:p>
        </w:tc>
        <w:tc>
          <w:tcPr>
            <w:tcW w:w="3407" w:type="dxa"/>
            <w:tcBorders>
              <w:top w:val="single" w:sz="8" w:space="0" w:color="auto"/>
              <w:left w:val="nil"/>
              <w:bottom w:val="single" w:sz="8" w:space="0" w:color="auto"/>
              <w:right w:val="single" w:sz="8" w:space="0" w:color="auto"/>
            </w:tcBorders>
            <w:shd w:val="clear" w:color="auto" w:fill="auto"/>
            <w:vAlign w:val="center"/>
            <w:tcPrChange w:id="893" w:author="Sussman, Michael - AMS" w:date="2018-04-10T14:38:00Z">
              <w:tcPr>
                <w:tcW w:w="3407" w:type="dxa"/>
                <w:tcBorders>
                  <w:top w:val="single" w:sz="8" w:space="0" w:color="auto"/>
                  <w:left w:val="nil"/>
                  <w:bottom w:val="single" w:sz="8" w:space="0" w:color="auto"/>
                  <w:right w:val="single" w:sz="8" w:space="0" w:color="auto"/>
                </w:tcBorders>
                <w:shd w:val="clear" w:color="auto" w:fill="auto"/>
                <w:vAlign w:val="center"/>
              </w:tcPr>
            </w:tcPrChange>
          </w:tcPr>
          <w:p w14:paraId="07F34CF7" w14:textId="12CF630E" w:rsidR="001C23DC" w:rsidRPr="0074688C" w:rsidDel="008D2CC6" w:rsidRDefault="001C23DC" w:rsidP="001C23DC">
            <w:pPr>
              <w:keepNext/>
              <w:keepLines/>
              <w:spacing w:after="0"/>
              <w:jc w:val="center"/>
              <w:rPr>
                <w:del w:id="894" w:author="Sussman, Michael - AMS" w:date="2018-04-10T14:39:00Z"/>
                <w:rFonts w:ascii="Calibri" w:eastAsia="Times New Roman" w:hAnsi="Calibri" w:cs="Times New Roman"/>
                <w:color w:val="000000"/>
                <w:lang w:eastAsia="en-CA"/>
              </w:rPr>
            </w:pPr>
            <w:del w:id="895" w:author="Sussman, Michael - AMS" w:date="2018-04-10T14:38:00Z">
              <w:r w:rsidRPr="0074688C" w:rsidDel="008D2CC6">
                <w:rPr>
                  <w:rFonts w:ascii="Calibri" w:eastAsia="Calibri" w:hAnsi="Calibri" w:cs="Arial"/>
                  <w:color w:val="000000"/>
                  <w:lang w:eastAsia="en-CA"/>
                </w:rPr>
                <w:delText>Disadvantages</w:delText>
              </w:r>
            </w:del>
          </w:p>
        </w:tc>
      </w:tr>
      <w:tr w:rsidR="001C23DC" w:rsidRPr="0074688C" w:rsidDel="008D2CC6" w14:paraId="32517DD4" w14:textId="0B93107F" w:rsidTr="008D2CC6">
        <w:trPr>
          <w:trHeight w:val="590"/>
          <w:jc w:val="center"/>
          <w:del w:id="896" w:author="Sussman, Michael - AMS" w:date="2018-04-10T14:39:00Z"/>
          <w:trPrChange w:id="897" w:author="Sussman, Michael - AMS" w:date="2018-04-10T14:38:00Z">
            <w:trPr>
              <w:trHeight w:val="590"/>
              <w:jc w:val="center"/>
            </w:trPr>
          </w:trPrChange>
        </w:trPr>
        <w:tc>
          <w:tcPr>
            <w:tcW w:w="1384" w:type="dxa"/>
            <w:vMerge w:val="restart"/>
            <w:tcBorders>
              <w:top w:val="nil"/>
              <w:left w:val="single" w:sz="8" w:space="0" w:color="auto"/>
              <w:bottom w:val="single" w:sz="8" w:space="0" w:color="000000"/>
              <w:right w:val="single" w:sz="8" w:space="0" w:color="auto"/>
            </w:tcBorders>
            <w:shd w:val="clear" w:color="auto" w:fill="auto"/>
            <w:vAlign w:val="center"/>
            <w:tcPrChange w:id="898" w:author="Sussman, Michael - AMS" w:date="2018-04-10T14:38:00Z">
              <w:tcPr>
                <w:tcW w:w="1384"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6ED58566" w14:textId="6322F58A" w:rsidR="001C23DC" w:rsidRPr="0074688C" w:rsidDel="008D2CC6" w:rsidRDefault="001C23DC" w:rsidP="001C23DC">
            <w:pPr>
              <w:keepNext/>
              <w:keepLines/>
              <w:spacing w:after="0"/>
              <w:jc w:val="both"/>
              <w:rPr>
                <w:del w:id="899" w:author="Sussman, Michael - AMS" w:date="2018-04-10T14:39:00Z"/>
                <w:rFonts w:ascii="Calibri" w:eastAsia="Times New Roman" w:hAnsi="Calibri" w:cs="Times New Roman"/>
                <w:color w:val="000000"/>
                <w:lang w:eastAsia="en-CA"/>
              </w:rPr>
            </w:pPr>
            <w:del w:id="900" w:author="Sussman, Michael - AMS" w:date="2018-04-10T14:38:00Z">
              <w:r w:rsidRPr="0074688C" w:rsidDel="008D2CC6">
                <w:rPr>
                  <w:rFonts w:ascii="Calibri" w:eastAsia="Calibri" w:hAnsi="Calibri" w:cs="Arial"/>
                  <w:color w:val="000000"/>
                  <w:lang w:eastAsia="en-CA"/>
                </w:rPr>
                <w:delText>Immunologic</w:delText>
              </w:r>
            </w:del>
          </w:p>
        </w:tc>
        <w:tc>
          <w:tcPr>
            <w:tcW w:w="891" w:type="dxa"/>
            <w:vMerge w:val="restart"/>
            <w:tcBorders>
              <w:top w:val="nil"/>
              <w:left w:val="single" w:sz="8" w:space="0" w:color="auto"/>
              <w:bottom w:val="single" w:sz="8" w:space="0" w:color="000000"/>
              <w:right w:val="single" w:sz="8" w:space="0" w:color="auto"/>
            </w:tcBorders>
            <w:shd w:val="clear" w:color="auto" w:fill="auto"/>
            <w:vAlign w:val="center"/>
            <w:tcPrChange w:id="901" w:author="Sussman, Michael - AMS" w:date="2018-04-10T14:38:00Z">
              <w:tcPr>
                <w:tcW w:w="891"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106B7CAA" w14:textId="4F329197" w:rsidR="001C23DC" w:rsidRPr="0074688C" w:rsidDel="008D2CC6" w:rsidRDefault="001C23DC" w:rsidP="001C23DC">
            <w:pPr>
              <w:keepNext/>
              <w:keepLines/>
              <w:spacing w:after="0"/>
              <w:jc w:val="both"/>
              <w:rPr>
                <w:del w:id="902" w:author="Sussman, Michael - AMS" w:date="2018-04-10T14:39:00Z"/>
                <w:rFonts w:ascii="Calibri" w:eastAsia="Times New Roman" w:hAnsi="Calibri" w:cs="Times New Roman"/>
                <w:color w:val="000000"/>
                <w:lang w:eastAsia="en-CA"/>
              </w:rPr>
            </w:pPr>
            <w:del w:id="903" w:author="Sussman, Michael - AMS" w:date="2018-04-10T14:38:00Z">
              <w:r w:rsidRPr="0074688C" w:rsidDel="008D2CC6">
                <w:rPr>
                  <w:rFonts w:ascii="Calibri" w:eastAsia="Calibri" w:hAnsi="Calibri" w:cs="Arial"/>
                  <w:color w:val="000000"/>
                  <w:lang w:eastAsia="en-CA"/>
                </w:rPr>
                <w:delText>Strip test</w:delText>
              </w:r>
            </w:del>
          </w:p>
        </w:tc>
        <w:tc>
          <w:tcPr>
            <w:tcW w:w="1093" w:type="dxa"/>
            <w:vMerge w:val="restart"/>
            <w:tcBorders>
              <w:top w:val="nil"/>
              <w:left w:val="single" w:sz="8" w:space="0" w:color="auto"/>
              <w:bottom w:val="single" w:sz="8" w:space="0" w:color="000000"/>
              <w:right w:val="single" w:sz="8" w:space="0" w:color="auto"/>
            </w:tcBorders>
            <w:shd w:val="clear" w:color="auto" w:fill="auto"/>
            <w:vAlign w:val="center"/>
            <w:tcPrChange w:id="904" w:author="Sussman, Michael - AMS" w:date="2018-04-10T14:38:00Z">
              <w:tcPr>
                <w:tcW w:w="1093"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069A3ABC" w14:textId="62081B41" w:rsidR="001C23DC" w:rsidRPr="0074688C" w:rsidDel="008D2CC6" w:rsidRDefault="001C23DC" w:rsidP="001C23DC">
            <w:pPr>
              <w:keepNext/>
              <w:keepLines/>
              <w:spacing w:after="0"/>
              <w:jc w:val="both"/>
              <w:rPr>
                <w:del w:id="905" w:author="Sussman, Michael - AMS" w:date="2018-04-10T14:39:00Z"/>
                <w:rFonts w:ascii="Calibri" w:eastAsia="Times New Roman" w:hAnsi="Calibri" w:cs="Times New Roman"/>
                <w:color w:val="000000"/>
                <w:lang w:eastAsia="en-CA"/>
              </w:rPr>
            </w:pPr>
            <w:del w:id="906" w:author="Sussman, Michael - AMS" w:date="2018-04-10T14:38:00Z">
              <w:r w:rsidRPr="0074688C" w:rsidDel="008D2CC6">
                <w:rPr>
                  <w:rFonts w:ascii="Calibri" w:eastAsia="Calibri" w:hAnsi="Calibri" w:cs="Arial"/>
                  <w:color w:val="000000"/>
                  <w:lang w:eastAsia="en-CA"/>
                </w:rPr>
                <w:delText>Protein</w:delText>
              </w:r>
            </w:del>
          </w:p>
        </w:tc>
        <w:tc>
          <w:tcPr>
            <w:tcW w:w="3405" w:type="dxa"/>
            <w:vMerge w:val="restart"/>
            <w:tcBorders>
              <w:top w:val="nil"/>
              <w:left w:val="single" w:sz="8" w:space="0" w:color="auto"/>
              <w:bottom w:val="single" w:sz="8" w:space="0" w:color="000000"/>
              <w:right w:val="single" w:sz="8" w:space="0" w:color="auto"/>
            </w:tcBorders>
            <w:shd w:val="clear" w:color="auto" w:fill="auto"/>
            <w:vAlign w:val="center"/>
            <w:tcPrChange w:id="907" w:author="Sussman, Michael - AMS" w:date="2018-04-10T14:38:00Z">
              <w:tcPr>
                <w:tcW w:w="3405"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65CC01E1" w14:textId="6C0A7ECD" w:rsidR="001C23DC" w:rsidRPr="0074688C" w:rsidDel="008D2CC6" w:rsidRDefault="001C23DC" w:rsidP="001C23DC">
            <w:pPr>
              <w:keepNext/>
              <w:keepLines/>
              <w:spacing w:after="0"/>
              <w:jc w:val="both"/>
              <w:rPr>
                <w:del w:id="908" w:author="Sussman, Michael - AMS" w:date="2018-04-10T14:39:00Z"/>
                <w:rFonts w:ascii="Calibri" w:eastAsia="Times New Roman" w:hAnsi="Calibri" w:cs="Times New Roman"/>
                <w:color w:val="000000"/>
                <w:lang w:eastAsia="en-CA"/>
              </w:rPr>
            </w:pPr>
            <w:del w:id="909" w:author="Sussman, Michael - AMS" w:date="2018-04-10T14:38:00Z">
              <w:r w:rsidRPr="0074688C" w:rsidDel="008D2CC6">
                <w:rPr>
                  <w:rFonts w:ascii="Calibri" w:eastAsia="Calibri" w:hAnsi="Calibri" w:cs="Arial"/>
                  <w:color w:val="000000"/>
                  <w:lang w:eastAsia="en-CA"/>
                </w:rPr>
                <w:delText>Because the test is rapid and can be performed onsite, this method is very useful as an initial screen for seed and grain</w:delText>
              </w:r>
            </w:del>
          </w:p>
        </w:tc>
        <w:tc>
          <w:tcPr>
            <w:tcW w:w="3407" w:type="dxa"/>
            <w:tcBorders>
              <w:top w:val="nil"/>
              <w:left w:val="nil"/>
              <w:bottom w:val="single" w:sz="8" w:space="0" w:color="auto"/>
              <w:right w:val="single" w:sz="8" w:space="0" w:color="auto"/>
            </w:tcBorders>
            <w:shd w:val="clear" w:color="auto" w:fill="auto"/>
            <w:vAlign w:val="center"/>
            <w:tcPrChange w:id="910"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5E710ECC" w14:textId="69AF77C8" w:rsidR="001C23DC" w:rsidRPr="0074688C" w:rsidDel="008D2CC6" w:rsidRDefault="001C23DC" w:rsidP="001C23DC">
            <w:pPr>
              <w:keepNext/>
              <w:keepLines/>
              <w:spacing w:after="0"/>
              <w:jc w:val="both"/>
              <w:rPr>
                <w:del w:id="911" w:author="Sussman, Michael - AMS" w:date="2018-04-10T14:39:00Z"/>
                <w:rFonts w:ascii="Calibri" w:eastAsia="Times New Roman" w:hAnsi="Calibri" w:cs="Times New Roman"/>
                <w:color w:val="000000"/>
                <w:lang w:eastAsia="en-CA"/>
              </w:rPr>
            </w:pPr>
            <w:del w:id="912" w:author="Sussman, Michael - AMS" w:date="2018-04-10T14:38:00Z">
              <w:r w:rsidRPr="0074688C" w:rsidDel="008D2CC6">
                <w:rPr>
                  <w:rFonts w:ascii="Calibri" w:eastAsia="Calibri" w:hAnsi="Calibri" w:cs="Arial"/>
                  <w:color w:val="000000"/>
                  <w:lang w:eastAsia="en-CA"/>
                </w:rPr>
                <w:delText>Often low sensitivity (Limit of detection 0.1-1%)</w:delText>
              </w:r>
            </w:del>
          </w:p>
        </w:tc>
      </w:tr>
      <w:tr w:rsidR="001C23DC" w:rsidRPr="0074688C" w:rsidDel="008D2CC6" w14:paraId="0BC080E4" w14:textId="3A5F8FD4" w:rsidTr="008D2CC6">
        <w:trPr>
          <w:trHeight w:val="1170"/>
          <w:jc w:val="center"/>
          <w:del w:id="913" w:author="Sussman, Michael - AMS" w:date="2018-04-10T14:39:00Z"/>
          <w:trPrChange w:id="914" w:author="Sussman, Michael - AMS" w:date="2018-04-10T14:38:00Z">
            <w:trPr>
              <w:trHeight w:val="1170"/>
              <w:jc w:val="center"/>
            </w:trPr>
          </w:trPrChange>
        </w:trPr>
        <w:tc>
          <w:tcPr>
            <w:tcW w:w="1384" w:type="dxa"/>
            <w:vMerge/>
            <w:tcBorders>
              <w:top w:val="nil"/>
              <w:left w:val="single" w:sz="8" w:space="0" w:color="auto"/>
              <w:bottom w:val="single" w:sz="8" w:space="0" w:color="000000"/>
              <w:right w:val="single" w:sz="8" w:space="0" w:color="auto"/>
            </w:tcBorders>
            <w:vAlign w:val="center"/>
            <w:tcPrChange w:id="915"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7B55000F" w14:textId="23EC8DA3" w:rsidR="001C23DC" w:rsidRPr="0074688C" w:rsidDel="008D2CC6" w:rsidRDefault="001C23DC" w:rsidP="001C23DC">
            <w:pPr>
              <w:keepNext/>
              <w:keepLines/>
              <w:spacing w:after="0"/>
              <w:rPr>
                <w:del w:id="916"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17"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06F03BAF" w14:textId="45027437" w:rsidR="001C23DC" w:rsidRPr="0074688C" w:rsidDel="008D2CC6" w:rsidRDefault="001C23DC" w:rsidP="001C23DC">
            <w:pPr>
              <w:keepNext/>
              <w:keepLines/>
              <w:spacing w:after="0"/>
              <w:rPr>
                <w:del w:id="918"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19"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492E6258" w14:textId="0A313F32" w:rsidR="001C23DC" w:rsidRPr="0074688C" w:rsidDel="008D2CC6" w:rsidRDefault="001C23DC" w:rsidP="001C23DC">
            <w:pPr>
              <w:keepNext/>
              <w:keepLines/>
              <w:spacing w:after="0"/>
              <w:rPr>
                <w:del w:id="920"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21"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137FA589" w14:textId="1E521325" w:rsidR="001C23DC" w:rsidRPr="0074688C" w:rsidDel="008D2CC6" w:rsidRDefault="001C23DC" w:rsidP="001C23DC">
            <w:pPr>
              <w:keepNext/>
              <w:keepLines/>
              <w:spacing w:after="0"/>
              <w:rPr>
                <w:del w:id="922"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23"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22FE2AE6" w14:textId="4DB52BD6" w:rsidR="001C23DC" w:rsidRPr="0074688C" w:rsidDel="008D2CC6" w:rsidRDefault="001C23DC" w:rsidP="001C23DC">
            <w:pPr>
              <w:keepNext/>
              <w:keepLines/>
              <w:spacing w:after="0"/>
              <w:jc w:val="both"/>
              <w:rPr>
                <w:del w:id="924" w:author="Sussman, Michael - AMS" w:date="2018-04-10T14:39:00Z"/>
                <w:rFonts w:ascii="Calibri" w:eastAsia="Times New Roman" w:hAnsi="Calibri" w:cs="Times New Roman"/>
                <w:color w:val="000000"/>
                <w:lang w:eastAsia="en-CA"/>
              </w:rPr>
            </w:pPr>
            <w:del w:id="925" w:author="Sussman, Michael - AMS" w:date="2018-04-10T14:38:00Z">
              <w:r w:rsidRPr="0074688C" w:rsidDel="008D2CC6">
                <w:rPr>
                  <w:rFonts w:ascii="Calibri" w:eastAsia="Calibri" w:hAnsi="Calibri" w:cs="Arial"/>
                  <w:color w:val="000000"/>
                  <w:lang w:eastAsia="en-CA"/>
                </w:rPr>
                <w:delText>Because the test is not performed with laboratory controls, operator error resulting in inaccurate test results can sometimes be an issue.</w:delText>
              </w:r>
            </w:del>
          </w:p>
        </w:tc>
      </w:tr>
      <w:tr w:rsidR="001C23DC" w:rsidRPr="0074688C" w:rsidDel="008D2CC6" w14:paraId="1E6FB75E" w14:textId="66227BCF" w:rsidTr="008D2CC6">
        <w:trPr>
          <w:trHeight w:val="590"/>
          <w:jc w:val="center"/>
          <w:del w:id="926" w:author="Sussman, Michael - AMS" w:date="2018-04-10T14:39:00Z"/>
          <w:trPrChange w:id="927" w:author="Sussman, Michael - AMS" w:date="2018-04-10T14:38: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928"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731D5B4E" w14:textId="7F1D7EBF" w:rsidR="001C23DC" w:rsidRPr="0074688C" w:rsidDel="008D2CC6" w:rsidRDefault="001C23DC" w:rsidP="001C23DC">
            <w:pPr>
              <w:keepNext/>
              <w:keepLines/>
              <w:spacing w:after="0"/>
              <w:rPr>
                <w:del w:id="929"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30"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4844AD2E" w14:textId="29945136" w:rsidR="001C23DC" w:rsidRPr="0074688C" w:rsidDel="008D2CC6" w:rsidRDefault="001C23DC" w:rsidP="001C23DC">
            <w:pPr>
              <w:keepNext/>
              <w:keepLines/>
              <w:spacing w:after="0"/>
              <w:rPr>
                <w:del w:id="931"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32"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0DB4A2A5" w14:textId="39FC46C8" w:rsidR="001C23DC" w:rsidRPr="0074688C" w:rsidDel="008D2CC6" w:rsidRDefault="001C23DC" w:rsidP="001C23DC">
            <w:pPr>
              <w:keepNext/>
              <w:keepLines/>
              <w:spacing w:after="0"/>
              <w:rPr>
                <w:del w:id="933"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34"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65D03AC1" w14:textId="1E34290C" w:rsidR="001C23DC" w:rsidRPr="0074688C" w:rsidDel="008D2CC6" w:rsidRDefault="001C23DC" w:rsidP="001C23DC">
            <w:pPr>
              <w:keepNext/>
              <w:keepLines/>
              <w:spacing w:after="0"/>
              <w:rPr>
                <w:del w:id="935"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36"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006ADB67" w14:textId="52176249" w:rsidR="001C23DC" w:rsidRPr="0074688C" w:rsidDel="008D2CC6" w:rsidRDefault="001C23DC" w:rsidP="001C23DC">
            <w:pPr>
              <w:keepNext/>
              <w:keepLines/>
              <w:spacing w:after="0"/>
              <w:jc w:val="both"/>
              <w:rPr>
                <w:del w:id="937" w:author="Sussman, Michael - AMS" w:date="2018-04-10T14:39:00Z"/>
                <w:rFonts w:ascii="Calibri" w:eastAsia="Times New Roman" w:hAnsi="Calibri" w:cs="Times New Roman"/>
                <w:color w:val="000000"/>
                <w:lang w:eastAsia="en-CA"/>
              </w:rPr>
            </w:pPr>
            <w:del w:id="938" w:author="Sussman, Michael - AMS" w:date="2018-04-10T14:38:00Z">
              <w:r w:rsidRPr="0074688C" w:rsidDel="008D2CC6">
                <w:rPr>
                  <w:rFonts w:ascii="Calibri" w:eastAsia="Calibri" w:hAnsi="Calibri" w:cs="Arial"/>
                  <w:color w:val="000000"/>
                  <w:lang w:eastAsia="en-CA"/>
                </w:rPr>
                <w:delText>Not appropriate for processed products</w:delText>
              </w:r>
            </w:del>
          </w:p>
        </w:tc>
      </w:tr>
      <w:tr w:rsidR="001C23DC" w:rsidRPr="0074688C" w:rsidDel="008D2CC6" w14:paraId="1DF71DCC" w14:textId="752AEF76" w:rsidTr="008D2CC6">
        <w:trPr>
          <w:trHeight w:val="1170"/>
          <w:jc w:val="center"/>
          <w:del w:id="939" w:author="Sussman, Michael - AMS" w:date="2018-04-10T14:39:00Z"/>
          <w:trPrChange w:id="940" w:author="Sussman, Michael - AMS" w:date="2018-04-10T14:38:00Z">
            <w:trPr>
              <w:trHeight w:val="1170"/>
              <w:jc w:val="center"/>
            </w:trPr>
          </w:trPrChange>
        </w:trPr>
        <w:tc>
          <w:tcPr>
            <w:tcW w:w="1384" w:type="dxa"/>
            <w:vMerge/>
            <w:tcBorders>
              <w:top w:val="nil"/>
              <w:left w:val="single" w:sz="8" w:space="0" w:color="auto"/>
              <w:bottom w:val="single" w:sz="8" w:space="0" w:color="000000"/>
              <w:right w:val="single" w:sz="8" w:space="0" w:color="auto"/>
            </w:tcBorders>
            <w:vAlign w:val="center"/>
            <w:tcPrChange w:id="941"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3EDA466D" w14:textId="53F4A69D" w:rsidR="001C23DC" w:rsidRPr="0074688C" w:rsidDel="008D2CC6" w:rsidRDefault="001C23DC" w:rsidP="001C23DC">
            <w:pPr>
              <w:keepNext/>
              <w:keepLines/>
              <w:spacing w:after="0"/>
              <w:rPr>
                <w:del w:id="942"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43"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56CC8832" w14:textId="6BA8BCE2" w:rsidR="001C23DC" w:rsidRPr="0074688C" w:rsidDel="008D2CC6" w:rsidRDefault="001C23DC" w:rsidP="001C23DC">
            <w:pPr>
              <w:keepNext/>
              <w:keepLines/>
              <w:spacing w:after="0"/>
              <w:rPr>
                <w:del w:id="944"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45"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7F91B7FB" w14:textId="436320DD" w:rsidR="001C23DC" w:rsidRPr="0074688C" w:rsidDel="008D2CC6" w:rsidRDefault="001C23DC" w:rsidP="001C23DC">
            <w:pPr>
              <w:keepNext/>
              <w:keepLines/>
              <w:spacing w:after="0"/>
              <w:rPr>
                <w:del w:id="946"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47"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144C25E0" w14:textId="4CF09461" w:rsidR="001C23DC" w:rsidRPr="0074688C" w:rsidDel="008D2CC6" w:rsidRDefault="001C23DC" w:rsidP="001C23DC">
            <w:pPr>
              <w:keepNext/>
              <w:keepLines/>
              <w:spacing w:after="0"/>
              <w:rPr>
                <w:del w:id="948"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49"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4855C86F" w14:textId="44791BC3" w:rsidR="001C23DC" w:rsidRPr="0074688C" w:rsidDel="008D2CC6" w:rsidRDefault="001C23DC" w:rsidP="001C23DC">
            <w:pPr>
              <w:keepNext/>
              <w:keepLines/>
              <w:spacing w:after="0"/>
              <w:jc w:val="both"/>
              <w:rPr>
                <w:del w:id="950" w:author="Sussman, Michael - AMS" w:date="2018-04-10T14:39:00Z"/>
                <w:rFonts w:ascii="Calibri" w:eastAsia="Times New Roman" w:hAnsi="Calibri" w:cs="Times New Roman"/>
                <w:color w:val="000000"/>
                <w:lang w:eastAsia="en-CA"/>
              </w:rPr>
            </w:pPr>
            <w:del w:id="951" w:author="Sussman, Michael - AMS" w:date="2018-04-10T14:38:00Z">
              <w:r w:rsidRPr="0074688C" w:rsidDel="008D2CC6">
                <w:rPr>
                  <w:rFonts w:ascii="Calibri" w:eastAsia="Calibri" w:hAnsi="Calibri" w:cs="Arial"/>
                  <w:color w:val="000000"/>
                  <w:lang w:eastAsia="en-CA"/>
                </w:rPr>
                <w:delText>GM protein levels may vary between different commercial GM cultivars and different parts of the same GM plant</w:delText>
              </w:r>
            </w:del>
          </w:p>
        </w:tc>
      </w:tr>
      <w:tr w:rsidR="001C23DC" w:rsidRPr="0074688C" w:rsidDel="008D2CC6" w14:paraId="4DB85B84" w14:textId="5FF23D65" w:rsidTr="008D2CC6">
        <w:trPr>
          <w:trHeight w:val="590"/>
          <w:jc w:val="center"/>
          <w:del w:id="952" w:author="Sussman, Michael - AMS" w:date="2018-04-10T14:39:00Z"/>
          <w:trPrChange w:id="953" w:author="Sussman, Michael - AMS" w:date="2018-04-10T14:38: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954"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2C3EDBED" w14:textId="0B318A17" w:rsidR="001C23DC" w:rsidRPr="0074688C" w:rsidDel="008D2CC6" w:rsidRDefault="001C23DC" w:rsidP="001C23DC">
            <w:pPr>
              <w:keepNext/>
              <w:keepLines/>
              <w:spacing w:after="0"/>
              <w:rPr>
                <w:del w:id="955" w:author="Sussman, Michael - AMS" w:date="2018-04-10T14:39:00Z"/>
                <w:rFonts w:ascii="Calibri" w:eastAsia="Times New Roman" w:hAnsi="Calibri" w:cs="Times New Roman"/>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tcPrChange w:id="956" w:author="Sussman, Michael - AMS" w:date="2018-04-10T14:38:00Z">
              <w:tcPr>
                <w:tcW w:w="891"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0287CB26" w14:textId="068B5087" w:rsidR="001C23DC" w:rsidRPr="0074688C" w:rsidDel="008D2CC6" w:rsidRDefault="001C23DC" w:rsidP="001C23DC">
            <w:pPr>
              <w:keepNext/>
              <w:keepLines/>
              <w:spacing w:after="0"/>
              <w:jc w:val="both"/>
              <w:rPr>
                <w:del w:id="957" w:author="Sussman, Michael - AMS" w:date="2018-04-10T14:39:00Z"/>
                <w:rFonts w:ascii="Calibri" w:eastAsia="Times New Roman" w:hAnsi="Calibri" w:cs="Times New Roman"/>
                <w:color w:val="000000"/>
                <w:lang w:eastAsia="en-CA"/>
              </w:rPr>
            </w:pPr>
            <w:del w:id="958" w:author="Sussman, Michael - AMS" w:date="2018-04-10T14:38:00Z">
              <w:r w:rsidRPr="0074688C" w:rsidDel="008D2CC6">
                <w:rPr>
                  <w:rFonts w:ascii="Calibri" w:eastAsia="Calibri" w:hAnsi="Calibri" w:cs="Arial"/>
                  <w:color w:val="000000"/>
                  <w:lang w:eastAsia="en-CA"/>
                </w:rPr>
                <w:delText>ELISA</w:delText>
              </w:r>
            </w:del>
          </w:p>
        </w:tc>
        <w:tc>
          <w:tcPr>
            <w:tcW w:w="1093" w:type="dxa"/>
            <w:vMerge w:val="restart"/>
            <w:tcBorders>
              <w:top w:val="nil"/>
              <w:left w:val="single" w:sz="8" w:space="0" w:color="auto"/>
              <w:bottom w:val="single" w:sz="8" w:space="0" w:color="000000"/>
              <w:right w:val="single" w:sz="8" w:space="0" w:color="auto"/>
            </w:tcBorders>
            <w:shd w:val="clear" w:color="auto" w:fill="auto"/>
            <w:vAlign w:val="center"/>
            <w:tcPrChange w:id="959" w:author="Sussman, Michael - AMS" w:date="2018-04-10T14:38:00Z">
              <w:tcPr>
                <w:tcW w:w="1093"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2E891F30" w14:textId="299CF90D" w:rsidR="001C23DC" w:rsidRPr="0074688C" w:rsidDel="008D2CC6" w:rsidRDefault="001C23DC" w:rsidP="001C23DC">
            <w:pPr>
              <w:keepNext/>
              <w:keepLines/>
              <w:spacing w:after="0"/>
              <w:jc w:val="both"/>
              <w:rPr>
                <w:del w:id="960" w:author="Sussman, Michael - AMS" w:date="2018-04-10T14:39:00Z"/>
                <w:rFonts w:ascii="Calibri" w:eastAsia="Times New Roman" w:hAnsi="Calibri" w:cs="Times New Roman"/>
                <w:color w:val="000000"/>
                <w:lang w:eastAsia="en-CA"/>
              </w:rPr>
            </w:pPr>
            <w:del w:id="961" w:author="Sussman, Michael - AMS" w:date="2018-04-10T14:38:00Z">
              <w:r w:rsidRPr="0074688C" w:rsidDel="008D2CC6">
                <w:rPr>
                  <w:rFonts w:ascii="Calibri" w:eastAsia="Calibri" w:hAnsi="Calibri" w:cs="Arial"/>
                  <w:color w:val="000000"/>
                  <w:lang w:eastAsia="en-CA"/>
                </w:rPr>
                <w:delText>Protein</w:delText>
              </w:r>
            </w:del>
          </w:p>
        </w:tc>
        <w:tc>
          <w:tcPr>
            <w:tcW w:w="3405" w:type="dxa"/>
            <w:vMerge w:val="restart"/>
            <w:tcBorders>
              <w:top w:val="nil"/>
              <w:left w:val="single" w:sz="8" w:space="0" w:color="auto"/>
              <w:bottom w:val="single" w:sz="8" w:space="0" w:color="000000"/>
              <w:right w:val="single" w:sz="8" w:space="0" w:color="auto"/>
            </w:tcBorders>
            <w:shd w:val="clear" w:color="auto" w:fill="auto"/>
            <w:vAlign w:val="center"/>
            <w:tcPrChange w:id="962" w:author="Sussman, Michael - AMS" w:date="2018-04-10T14:38:00Z">
              <w:tcPr>
                <w:tcW w:w="3405"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5D7E38A0" w14:textId="060B2F6F" w:rsidR="001C23DC" w:rsidRPr="0074688C" w:rsidDel="008D2CC6" w:rsidRDefault="001C23DC" w:rsidP="001C23DC">
            <w:pPr>
              <w:keepNext/>
              <w:keepLines/>
              <w:spacing w:after="0"/>
              <w:jc w:val="both"/>
              <w:rPr>
                <w:del w:id="963" w:author="Sussman, Michael - AMS" w:date="2018-04-10T14:39:00Z"/>
                <w:rFonts w:ascii="Calibri" w:eastAsia="Times New Roman" w:hAnsi="Calibri" w:cs="Times New Roman"/>
                <w:color w:val="000000"/>
                <w:lang w:eastAsia="en-CA"/>
              </w:rPr>
            </w:pPr>
            <w:del w:id="964" w:author="Sussman, Michael - AMS" w:date="2018-04-10T14:38:00Z">
              <w:r w:rsidRPr="0074688C" w:rsidDel="008D2CC6">
                <w:rPr>
                  <w:rFonts w:ascii="Calibri" w:eastAsia="Calibri" w:hAnsi="Calibri" w:cs="Arial"/>
                  <w:color w:val="000000"/>
                  <w:lang w:eastAsia="en-CA"/>
                </w:rPr>
                <w:delText>High sensitivity (Limit of detection 0.01-0.1%)</w:delText>
              </w:r>
            </w:del>
          </w:p>
        </w:tc>
        <w:tc>
          <w:tcPr>
            <w:tcW w:w="3407" w:type="dxa"/>
            <w:tcBorders>
              <w:top w:val="nil"/>
              <w:left w:val="nil"/>
              <w:bottom w:val="single" w:sz="8" w:space="0" w:color="auto"/>
              <w:right w:val="single" w:sz="8" w:space="0" w:color="auto"/>
            </w:tcBorders>
            <w:shd w:val="clear" w:color="auto" w:fill="auto"/>
            <w:vAlign w:val="center"/>
            <w:tcPrChange w:id="965"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4E4F27D8" w14:textId="76276247" w:rsidR="001C23DC" w:rsidRPr="0074688C" w:rsidDel="008D2CC6" w:rsidRDefault="001C23DC" w:rsidP="001C23DC">
            <w:pPr>
              <w:keepNext/>
              <w:keepLines/>
              <w:spacing w:after="0"/>
              <w:jc w:val="both"/>
              <w:rPr>
                <w:del w:id="966" w:author="Sussman, Michael - AMS" w:date="2018-04-10T14:39:00Z"/>
                <w:rFonts w:ascii="Calibri" w:eastAsia="Times New Roman" w:hAnsi="Calibri" w:cs="Times New Roman"/>
                <w:color w:val="000000"/>
                <w:lang w:eastAsia="en-CA"/>
              </w:rPr>
            </w:pPr>
            <w:del w:id="967" w:author="Sussman, Michael - AMS" w:date="2018-04-10T14:38:00Z">
              <w:r w:rsidRPr="0074688C" w:rsidDel="008D2CC6">
                <w:rPr>
                  <w:rFonts w:ascii="Calibri" w:eastAsia="Calibri" w:hAnsi="Calibri" w:cs="Arial"/>
                  <w:color w:val="000000"/>
                  <w:lang w:eastAsia="en-CA"/>
                </w:rPr>
                <w:delText>Not appropriate for processed products</w:delText>
              </w:r>
            </w:del>
          </w:p>
        </w:tc>
      </w:tr>
      <w:tr w:rsidR="001C23DC" w:rsidRPr="0074688C" w:rsidDel="008D2CC6" w14:paraId="1F21DAE6" w14:textId="3CAE283A" w:rsidTr="008D2CC6">
        <w:trPr>
          <w:trHeight w:val="1170"/>
          <w:jc w:val="center"/>
          <w:del w:id="968" w:author="Sussman, Michael - AMS" w:date="2018-04-10T14:39:00Z"/>
          <w:trPrChange w:id="969" w:author="Sussman, Michael - AMS" w:date="2018-04-10T14:38:00Z">
            <w:trPr>
              <w:trHeight w:val="1170"/>
              <w:jc w:val="center"/>
            </w:trPr>
          </w:trPrChange>
        </w:trPr>
        <w:tc>
          <w:tcPr>
            <w:tcW w:w="1384" w:type="dxa"/>
            <w:vMerge/>
            <w:tcBorders>
              <w:top w:val="nil"/>
              <w:left w:val="single" w:sz="8" w:space="0" w:color="auto"/>
              <w:bottom w:val="single" w:sz="8" w:space="0" w:color="000000"/>
              <w:right w:val="single" w:sz="8" w:space="0" w:color="auto"/>
            </w:tcBorders>
            <w:vAlign w:val="center"/>
            <w:tcPrChange w:id="970"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349BACD2" w14:textId="6B2A326A" w:rsidR="001C23DC" w:rsidRPr="0074688C" w:rsidDel="008D2CC6" w:rsidRDefault="001C23DC" w:rsidP="001C23DC">
            <w:pPr>
              <w:keepNext/>
              <w:keepLines/>
              <w:spacing w:after="0"/>
              <w:rPr>
                <w:del w:id="971"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72"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5341D445" w14:textId="4CDD0DD5" w:rsidR="001C23DC" w:rsidRPr="0074688C" w:rsidDel="008D2CC6" w:rsidRDefault="001C23DC" w:rsidP="001C23DC">
            <w:pPr>
              <w:keepNext/>
              <w:keepLines/>
              <w:spacing w:after="0"/>
              <w:rPr>
                <w:del w:id="973"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74"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1F794F0F" w14:textId="576891FF" w:rsidR="001C23DC" w:rsidRPr="0074688C" w:rsidDel="008D2CC6" w:rsidRDefault="001C23DC" w:rsidP="001C23DC">
            <w:pPr>
              <w:keepNext/>
              <w:keepLines/>
              <w:spacing w:after="0"/>
              <w:rPr>
                <w:del w:id="975"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76"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0BDAACD2" w14:textId="61B5D9DF" w:rsidR="001C23DC" w:rsidRPr="0074688C" w:rsidDel="008D2CC6" w:rsidRDefault="001C23DC" w:rsidP="001C23DC">
            <w:pPr>
              <w:keepNext/>
              <w:keepLines/>
              <w:spacing w:after="0"/>
              <w:rPr>
                <w:del w:id="977"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78"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5F24BADF" w14:textId="187431FB" w:rsidR="001C23DC" w:rsidRPr="0074688C" w:rsidDel="008D2CC6" w:rsidRDefault="001C23DC" w:rsidP="001C23DC">
            <w:pPr>
              <w:keepNext/>
              <w:keepLines/>
              <w:spacing w:after="0"/>
              <w:jc w:val="both"/>
              <w:rPr>
                <w:del w:id="979" w:author="Sussman, Michael - AMS" w:date="2018-04-10T14:39:00Z"/>
                <w:rFonts w:ascii="Calibri" w:eastAsia="Times New Roman" w:hAnsi="Calibri" w:cs="Times New Roman"/>
                <w:color w:val="000000"/>
                <w:lang w:eastAsia="en-CA"/>
              </w:rPr>
            </w:pPr>
            <w:del w:id="980" w:author="Sussman, Michael - AMS" w:date="2018-04-10T14:38:00Z">
              <w:r w:rsidRPr="0074688C" w:rsidDel="008D2CC6">
                <w:rPr>
                  <w:rFonts w:ascii="Calibri" w:eastAsia="Calibri" w:hAnsi="Calibri" w:cs="Arial"/>
                  <w:color w:val="000000"/>
                  <w:lang w:eastAsia="en-CA"/>
                </w:rPr>
                <w:delText>GM protein levels may vary between different commercial GM cultivars and different parts of the same GM plant</w:delText>
              </w:r>
            </w:del>
          </w:p>
        </w:tc>
      </w:tr>
      <w:tr w:rsidR="001C23DC" w:rsidRPr="0074688C" w:rsidDel="008D2CC6" w14:paraId="05A0FC15" w14:textId="24F77E8A" w:rsidTr="008D2CC6">
        <w:trPr>
          <w:trHeight w:val="300"/>
          <w:jc w:val="center"/>
          <w:del w:id="981" w:author="Sussman, Michael - AMS" w:date="2018-04-10T14:39:00Z"/>
          <w:trPrChange w:id="982" w:author="Sussman, Michael - AMS" w:date="2018-04-10T14:38:00Z">
            <w:trPr>
              <w:trHeight w:val="300"/>
              <w:jc w:val="center"/>
            </w:trPr>
          </w:trPrChange>
        </w:trPr>
        <w:tc>
          <w:tcPr>
            <w:tcW w:w="1384" w:type="dxa"/>
            <w:vMerge/>
            <w:tcBorders>
              <w:top w:val="nil"/>
              <w:left w:val="single" w:sz="8" w:space="0" w:color="auto"/>
              <w:bottom w:val="single" w:sz="8" w:space="0" w:color="000000"/>
              <w:right w:val="single" w:sz="8" w:space="0" w:color="auto"/>
            </w:tcBorders>
            <w:vAlign w:val="center"/>
            <w:tcPrChange w:id="983"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70D773E2" w14:textId="0049FBD6" w:rsidR="001C23DC" w:rsidRPr="0074688C" w:rsidDel="008D2CC6" w:rsidRDefault="001C23DC" w:rsidP="001C23DC">
            <w:pPr>
              <w:keepNext/>
              <w:keepLines/>
              <w:spacing w:after="0"/>
              <w:rPr>
                <w:del w:id="984"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85"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14858623" w14:textId="314EEE26" w:rsidR="001C23DC" w:rsidRPr="0074688C" w:rsidDel="008D2CC6" w:rsidRDefault="001C23DC" w:rsidP="001C23DC">
            <w:pPr>
              <w:keepNext/>
              <w:keepLines/>
              <w:spacing w:after="0"/>
              <w:rPr>
                <w:del w:id="986"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87"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6177A8E1" w14:textId="3C13047E" w:rsidR="001C23DC" w:rsidRPr="0074688C" w:rsidDel="008D2CC6" w:rsidRDefault="001C23DC" w:rsidP="001C23DC">
            <w:pPr>
              <w:keepNext/>
              <w:keepLines/>
              <w:spacing w:after="0"/>
              <w:rPr>
                <w:del w:id="988"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89"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4696BA79" w14:textId="40A03216" w:rsidR="001C23DC" w:rsidRPr="0074688C" w:rsidDel="008D2CC6" w:rsidRDefault="001C23DC" w:rsidP="001C23DC">
            <w:pPr>
              <w:keepNext/>
              <w:keepLines/>
              <w:spacing w:after="0"/>
              <w:rPr>
                <w:del w:id="990"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91"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1F7C7BAA" w14:textId="5CAE4770" w:rsidR="001C23DC" w:rsidRPr="0074688C" w:rsidDel="008D2CC6" w:rsidRDefault="001C23DC" w:rsidP="001C23DC">
            <w:pPr>
              <w:keepNext/>
              <w:keepLines/>
              <w:spacing w:after="0"/>
              <w:jc w:val="both"/>
              <w:rPr>
                <w:del w:id="992" w:author="Sussman, Michael - AMS" w:date="2018-04-10T14:39:00Z"/>
                <w:rFonts w:ascii="Calibri" w:eastAsia="Times New Roman" w:hAnsi="Calibri" w:cs="Times New Roman"/>
                <w:color w:val="000000"/>
                <w:lang w:eastAsia="en-CA"/>
              </w:rPr>
            </w:pPr>
            <w:del w:id="993" w:author="Sussman, Michael - AMS" w:date="2018-04-10T14:38:00Z">
              <w:r w:rsidRPr="0074688C" w:rsidDel="008D2CC6">
                <w:rPr>
                  <w:rFonts w:ascii="Calibri" w:eastAsia="Calibri" w:hAnsi="Calibri" w:cs="Arial"/>
                  <w:color w:val="000000"/>
                  <w:lang w:eastAsia="en-CA"/>
                </w:rPr>
                <w:delText>Must be performed in a laboratory</w:delText>
              </w:r>
            </w:del>
          </w:p>
        </w:tc>
      </w:tr>
      <w:tr w:rsidR="001C23DC" w:rsidRPr="0074688C" w:rsidDel="008D2CC6" w14:paraId="7C184BBF" w14:textId="6F83CD7D" w:rsidTr="008D2CC6">
        <w:trPr>
          <w:trHeight w:val="590"/>
          <w:jc w:val="center"/>
          <w:del w:id="994" w:author="Sussman, Michael - AMS" w:date="2018-04-10T14:39:00Z"/>
          <w:trPrChange w:id="995" w:author="Sussman, Michael - AMS" w:date="2018-04-10T14:38:00Z">
            <w:trPr>
              <w:trHeight w:val="590"/>
              <w:jc w:val="center"/>
            </w:trPr>
          </w:trPrChange>
        </w:trPr>
        <w:tc>
          <w:tcPr>
            <w:tcW w:w="1384" w:type="dxa"/>
            <w:vMerge w:val="restart"/>
            <w:tcBorders>
              <w:top w:val="nil"/>
              <w:left w:val="single" w:sz="8" w:space="0" w:color="auto"/>
              <w:bottom w:val="single" w:sz="8" w:space="0" w:color="000000"/>
              <w:right w:val="single" w:sz="8" w:space="0" w:color="auto"/>
            </w:tcBorders>
            <w:shd w:val="clear" w:color="auto" w:fill="auto"/>
            <w:vAlign w:val="center"/>
            <w:tcPrChange w:id="996" w:author="Sussman, Michael - AMS" w:date="2018-04-10T14:38:00Z">
              <w:tcPr>
                <w:tcW w:w="1384"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0BF36482" w14:textId="45BE285C" w:rsidR="001C23DC" w:rsidRPr="0074688C" w:rsidDel="008D2CC6" w:rsidRDefault="001C23DC" w:rsidP="001C23DC">
            <w:pPr>
              <w:keepNext/>
              <w:keepLines/>
              <w:spacing w:after="0"/>
              <w:jc w:val="both"/>
              <w:rPr>
                <w:del w:id="997" w:author="Sussman, Michael - AMS" w:date="2018-04-10T14:39:00Z"/>
                <w:rFonts w:ascii="Calibri" w:eastAsia="Times New Roman" w:hAnsi="Calibri" w:cs="Times New Roman"/>
                <w:color w:val="000000"/>
                <w:lang w:eastAsia="en-CA"/>
              </w:rPr>
            </w:pPr>
            <w:del w:id="998" w:author="Sussman, Michael - AMS" w:date="2018-04-10T14:38:00Z">
              <w:r w:rsidRPr="0074688C" w:rsidDel="008D2CC6">
                <w:rPr>
                  <w:rFonts w:ascii="Calibri" w:eastAsia="Calibri" w:hAnsi="Calibri" w:cs="Arial"/>
                  <w:color w:val="000000"/>
                  <w:lang w:eastAsia="en-CA"/>
                </w:rPr>
                <w:delText>Genetic</w:delText>
              </w:r>
            </w:del>
          </w:p>
        </w:tc>
        <w:tc>
          <w:tcPr>
            <w:tcW w:w="891" w:type="dxa"/>
            <w:vMerge w:val="restart"/>
            <w:tcBorders>
              <w:top w:val="nil"/>
              <w:left w:val="single" w:sz="8" w:space="0" w:color="auto"/>
              <w:bottom w:val="single" w:sz="8" w:space="0" w:color="000000"/>
              <w:right w:val="single" w:sz="8" w:space="0" w:color="auto"/>
            </w:tcBorders>
            <w:shd w:val="clear" w:color="auto" w:fill="auto"/>
            <w:vAlign w:val="center"/>
            <w:tcPrChange w:id="999" w:author="Sussman, Michael - AMS" w:date="2018-04-10T14:38:00Z">
              <w:tcPr>
                <w:tcW w:w="891"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13638F85" w14:textId="2B1F1C0D" w:rsidR="001C23DC" w:rsidRPr="0074688C" w:rsidDel="008D2CC6" w:rsidRDefault="001C23DC" w:rsidP="001C23DC">
            <w:pPr>
              <w:keepNext/>
              <w:keepLines/>
              <w:spacing w:after="0"/>
              <w:jc w:val="both"/>
              <w:rPr>
                <w:del w:id="1000" w:author="Sussman, Michael - AMS" w:date="2018-04-10T14:39:00Z"/>
                <w:rFonts w:ascii="Calibri" w:eastAsia="Times New Roman" w:hAnsi="Calibri" w:cs="Times New Roman"/>
                <w:color w:val="000000"/>
                <w:lang w:eastAsia="en-CA"/>
              </w:rPr>
            </w:pPr>
            <w:del w:id="1001" w:author="Sussman, Michael - AMS" w:date="2018-04-10T14:38:00Z">
              <w:r w:rsidRPr="0074688C" w:rsidDel="008D2CC6">
                <w:rPr>
                  <w:rFonts w:ascii="Calibri" w:eastAsia="Calibri" w:hAnsi="Calibri" w:cs="Arial"/>
                  <w:color w:val="000000"/>
                  <w:lang w:eastAsia="en-CA"/>
                </w:rPr>
                <w:delText>PCR</w:delText>
              </w:r>
            </w:del>
          </w:p>
        </w:tc>
        <w:tc>
          <w:tcPr>
            <w:tcW w:w="1093" w:type="dxa"/>
            <w:vMerge w:val="restart"/>
            <w:tcBorders>
              <w:top w:val="nil"/>
              <w:left w:val="single" w:sz="8" w:space="0" w:color="auto"/>
              <w:bottom w:val="single" w:sz="8" w:space="0" w:color="000000"/>
              <w:right w:val="single" w:sz="8" w:space="0" w:color="auto"/>
            </w:tcBorders>
            <w:shd w:val="clear" w:color="auto" w:fill="auto"/>
            <w:vAlign w:val="center"/>
            <w:tcPrChange w:id="1002" w:author="Sussman, Michael - AMS" w:date="2018-04-10T14:38:00Z">
              <w:tcPr>
                <w:tcW w:w="1093"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6D858EF2" w14:textId="6383F543" w:rsidR="001C23DC" w:rsidRPr="0074688C" w:rsidDel="008D2CC6" w:rsidRDefault="001C23DC" w:rsidP="001C23DC">
            <w:pPr>
              <w:keepNext/>
              <w:keepLines/>
              <w:spacing w:after="0"/>
              <w:jc w:val="both"/>
              <w:rPr>
                <w:del w:id="1003" w:author="Sussman, Michael - AMS" w:date="2018-04-10T14:39:00Z"/>
                <w:rFonts w:ascii="Calibri" w:eastAsia="Times New Roman" w:hAnsi="Calibri" w:cs="Times New Roman"/>
                <w:color w:val="000000"/>
                <w:lang w:eastAsia="en-CA"/>
              </w:rPr>
            </w:pPr>
            <w:del w:id="1004" w:author="Sussman, Michael - AMS" w:date="2018-04-10T14:38:00Z">
              <w:r w:rsidRPr="0074688C" w:rsidDel="008D2CC6">
                <w:rPr>
                  <w:rFonts w:ascii="Calibri" w:eastAsia="Calibri" w:hAnsi="Calibri" w:cs="Arial"/>
                  <w:color w:val="000000"/>
                  <w:lang w:eastAsia="en-CA"/>
                </w:rPr>
                <w:delText>DNA</w:delText>
              </w:r>
            </w:del>
          </w:p>
        </w:tc>
        <w:tc>
          <w:tcPr>
            <w:tcW w:w="3405" w:type="dxa"/>
            <w:tcBorders>
              <w:top w:val="nil"/>
              <w:left w:val="nil"/>
              <w:bottom w:val="single" w:sz="8" w:space="0" w:color="auto"/>
              <w:right w:val="single" w:sz="8" w:space="0" w:color="auto"/>
            </w:tcBorders>
            <w:shd w:val="clear" w:color="auto" w:fill="auto"/>
            <w:vAlign w:val="center"/>
            <w:tcPrChange w:id="1005"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37C9CB82" w14:textId="586503AC" w:rsidR="001C23DC" w:rsidRPr="0074688C" w:rsidDel="008D2CC6" w:rsidRDefault="001C23DC" w:rsidP="001C23DC">
            <w:pPr>
              <w:keepNext/>
              <w:keepLines/>
              <w:spacing w:after="0"/>
              <w:jc w:val="both"/>
              <w:rPr>
                <w:del w:id="1006" w:author="Sussman, Michael - AMS" w:date="2018-04-10T14:39:00Z"/>
                <w:rFonts w:ascii="Calibri" w:eastAsia="Times New Roman" w:hAnsi="Calibri" w:cs="Times New Roman"/>
                <w:color w:val="000000"/>
                <w:lang w:eastAsia="en-CA"/>
              </w:rPr>
            </w:pPr>
            <w:del w:id="1007" w:author="Sussman, Michael - AMS" w:date="2018-04-10T14:38:00Z">
              <w:r w:rsidRPr="0074688C" w:rsidDel="008D2CC6">
                <w:rPr>
                  <w:rFonts w:ascii="Calibri" w:eastAsia="Calibri" w:hAnsi="Calibri" w:cs="Arial"/>
                  <w:color w:val="000000"/>
                  <w:lang w:eastAsia="en-CA"/>
                </w:rPr>
                <w:delText>High sensitivity (limit of detection 0.01%) and specificity</w:delText>
              </w:r>
            </w:del>
          </w:p>
        </w:tc>
        <w:tc>
          <w:tcPr>
            <w:tcW w:w="3407" w:type="dxa"/>
            <w:vMerge w:val="restart"/>
            <w:tcBorders>
              <w:top w:val="nil"/>
              <w:left w:val="single" w:sz="8" w:space="0" w:color="auto"/>
              <w:bottom w:val="single" w:sz="8" w:space="0" w:color="000000"/>
              <w:right w:val="single" w:sz="8" w:space="0" w:color="auto"/>
            </w:tcBorders>
            <w:shd w:val="clear" w:color="auto" w:fill="auto"/>
            <w:vAlign w:val="center"/>
            <w:tcPrChange w:id="1008" w:author="Sussman, Michael - AMS" w:date="2018-04-10T14:38:00Z">
              <w:tcPr>
                <w:tcW w:w="3407"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5390FBCA" w14:textId="364AD2C0" w:rsidR="001C23DC" w:rsidRPr="0074688C" w:rsidDel="008D2CC6" w:rsidRDefault="001C23DC" w:rsidP="001C23DC">
            <w:pPr>
              <w:keepNext/>
              <w:keepLines/>
              <w:spacing w:after="0"/>
              <w:jc w:val="both"/>
              <w:rPr>
                <w:del w:id="1009" w:author="Sussman, Michael - AMS" w:date="2018-04-10T14:39:00Z"/>
                <w:rFonts w:ascii="Calibri" w:eastAsia="Times New Roman" w:hAnsi="Calibri" w:cs="Times New Roman"/>
                <w:color w:val="000000"/>
                <w:lang w:eastAsia="en-CA"/>
              </w:rPr>
            </w:pPr>
            <w:del w:id="1010" w:author="Sussman, Michael - AMS" w:date="2018-04-10T14:38:00Z">
              <w:r w:rsidRPr="0074688C" w:rsidDel="008D2CC6">
                <w:rPr>
                  <w:rFonts w:ascii="Calibri" w:eastAsia="Calibri" w:hAnsi="Calibri" w:cs="Arial"/>
                  <w:color w:val="000000"/>
                  <w:lang w:eastAsia="en-CA"/>
                </w:rPr>
                <w:delText>Must be performed in a laboratory</w:delText>
              </w:r>
            </w:del>
          </w:p>
        </w:tc>
      </w:tr>
      <w:tr w:rsidR="001C23DC" w:rsidRPr="0074688C" w:rsidDel="008D2CC6" w14:paraId="4254EDF4" w14:textId="04BAB939" w:rsidTr="008D2CC6">
        <w:trPr>
          <w:trHeight w:val="300"/>
          <w:jc w:val="center"/>
          <w:del w:id="1011" w:author="Sussman, Michael - AMS" w:date="2018-04-10T14:39:00Z"/>
          <w:trPrChange w:id="1012" w:author="Sussman, Michael - AMS" w:date="2018-04-10T14:38:00Z">
            <w:trPr>
              <w:trHeight w:val="300"/>
              <w:jc w:val="center"/>
            </w:trPr>
          </w:trPrChange>
        </w:trPr>
        <w:tc>
          <w:tcPr>
            <w:tcW w:w="1384" w:type="dxa"/>
            <w:vMerge/>
            <w:tcBorders>
              <w:top w:val="nil"/>
              <w:left w:val="single" w:sz="8" w:space="0" w:color="auto"/>
              <w:bottom w:val="single" w:sz="8" w:space="0" w:color="000000"/>
              <w:right w:val="single" w:sz="8" w:space="0" w:color="auto"/>
            </w:tcBorders>
            <w:vAlign w:val="center"/>
            <w:tcPrChange w:id="1013"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4B1ED6A5" w14:textId="2E6F2807" w:rsidR="001C23DC" w:rsidRPr="0074688C" w:rsidDel="008D2CC6" w:rsidRDefault="001C23DC" w:rsidP="001C23DC">
            <w:pPr>
              <w:keepNext/>
              <w:keepLines/>
              <w:spacing w:after="0"/>
              <w:rPr>
                <w:del w:id="1014"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015"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791D664F" w14:textId="795F5281" w:rsidR="001C23DC" w:rsidRPr="0074688C" w:rsidDel="008D2CC6" w:rsidRDefault="001C23DC" w:rsidP="001C23DC">
            <w:pPr>
              <w:keepNext/>
              <w:keepLines/>
              <w:spacing w:after="0"/>
              <w:rPr>
                <w:del w:id="1016"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1017"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77EAD3E4" w14:textId="58ED2762" w:rsidR="001C23DC" w:rsidRPr="0074688C" w:rsidDel="008D2CC6" w:rsidRDefault="001C23DC" w:rsidP="001C23DC">
            <w:pPr>
              <w:keepNext/>
              <w:keepLines/>
              <w:spacing w:after="0"/>
              <w:rPr>
                <w:del w:id="1018" w:author="Sussman, Michael - AMS" w:date="2018-04-10T14:39:00Z"/>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019"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06CFC0F3" w14:textId="1D0CB2A5" w:rsidR="001C23DC" w:rsidRPr="0074688C" w:rsidDel="008D2CC6" w:rsidRDefault="001C23DC" w:rsidP="001C23DC">
            <w:pPr>
              <w:keepNext/>
              <w:keepLines/>
              <w:spacing w:after="0"/>
              <w:jc w:val="both"/>
              <w:rPr>
                <w:del w:id="1020" w:author="Sussman, Michael - AMS" w:date="2018-04-10T14:39:00Z"/>
                <w:rFonts w:ascii="Calibri" w:eastAsia="Times New Roman" w:hAnsi="Calibri" w:cs="Times New Roman"/>
                <w:color w:val="000000"/>
                <w:lang w:eastAsia="en-CA"/>
              </w:rPr>
            </w:pPr>
            <w:del w:id="1021" w:author="Sussman, Michael - AMS" w:date="2018-04-10T14:38:00Z">
              <w:r w:rsidRPr="0074688C" w:rsidDel="008D2CC6">
                <w:rPr>
                  <w:rFonts w:ascii="Calibri" w:eastAsia="Calibri" w:hAnsi="Calibri" w:cs="Arial"/>
                  <w:color w:val="000000"/>
                  <w:lang w:eastAsia="en-CA"/>
                </w:rPr>
                <w:delText>Capable of detecting all GMOs</w:delText>
              </w:r>
            </w:del>
          </w:p>
        </w:tc>
        <w:tc>
          <w:tcPr>
            <w:tcW w:w="3407" w:type="dxa"/>
            <w:vMerge/>
            <w:tcBorders>
              <w:top w:val="nil"/>
              <w:left w:val="single" w:sz="8" w:space="0" w:color="auto"/>
              <w:bottom w:val="single" w:sz="8" w:space="0" w:color="000000"/>
              <w:right w:val="single" w:sz="8" w:space="0" w:color="auto"/>
            </w:tcBorders>
            <w:vAlign w:val="center"/>
            <w:tcPrChange w:id="1022" w:author="Sussman, Michael - AMS" w:date="2018-04-10T14:38:00Z">
              <w:tcPr>
                <w:tcW w:w="3407" w:type="dxa"/>
                <w:vMerge/>
                <w:tcBorders>
                  <w:top w:val="nil"/>
                  <w:left w:val="single" w:sz="8" w:space="0" w:color="auto"/>
                  <w:bottom w:val="single" w:sz="8" w:space="0" w:color="000000"/>
                  <w:right w:val="single" w:sz="8" w:space="0" w:color="auto"/>
                </w:tcBorders>
                <w:vAlign w:val="center"/>
              </w:tcPr>
            </w:tcPrChange>
          </w:tcPr>
          <w:p w14:paraId="6B29EC23" w14:textId="0B2E27D4" w:rsidR="001C23DC" w:rsidRPr="0074688C" w:rsidDel="008D2CC6" w:rsidRDefault="001C23DC" w:rsidP="001C23DC">
            <w:pPr>
              <w:keepNext/>
              <w:keepLines/>
              <w:spacing w:after="0"/>
              <w:rPr>
                <w:del w:id="1023" w:author="Sussman, Michael - AMS" w:date="2018-04-10T14:39:00Z"/>
                <w:rFonts w:ascii="Calibri" w:eastAsia="Times New Roman" w:hAnsi="Calibri" w:cs="Times New Roman"/>
                <w:color w:val="000000"/>
                <w:lang w:eastAsia="en-CA"/>
              </w:rPr>
            </w:pPr>
          </w:p>
        </w:tc>
      </w:tr>
      <w:tr w:rsidR="001C23DC" w:rsidRPr="0074688C" w:rsidDel="008D2CC6" w14:paraId="24256E0D" w14:textId="0CDB0C59" w:rsidTr="008D2CC6">
        <w:trPr>
          <w:trHeight w:val="300"/>
          <w:jc w:val="center"/>
          <w:del w:id="1024" w:author="Sussman, Michael - AMS" w:date="2018-04-10T14:39:00Z"/>
          <w:trPrChange w:id="1025" w:author="Sussman, Michael - AMS" w:date="2018-04-10T14:38:00Z">
            <w:trPr>
              <w:trHeight w:val="300"/>
              <w:jc w:val="center"/>
            </w:trPr>
          </w:trPrChange>
        </w:trPr>
        <w:tc>
          <w:tcPr>
            <w:tcW w:w="1384" w:type="dxa"/>
            <w:vMerge/>
            <w:tcBorders>
              <w:top w:val="nil"/>
              <w:left w:val="single" w:sz="8" w:space="0" w:color="auto"/>
              <w:bottom w:val="single" w:sz="8" w:space="0" w:color="000000"/>
              <w:right w:val="single" w:sz="8" w:space="0" w:color="auto"/>
            </w:tcBorders>
            <w:vAlign w:val="center"/>
            <w:tcPrChange w:id="1026"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4F399191" w14:textId="0A6084F2" w:rsidR="001C23DC" w:rsidRPr="0074688C" w:rsidDel="008D2CC6" w:rsidRDefault="001C23DC" w:rsidP="001C23DC">
            <w:pPr>
              <w:keepNext/>
              <w:keepLines/>
              <w:spacing w:after="0"/>
              <w:rPr>
                <w:del w:id="1027"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028"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6E923F0A" w14:textId="33D8E519" w:rsidR="001C23DC" w:rsidRPr="0074688C" w:rsidDel="008D2CC6" w:rsidRDefault="001C23DC" w:rsidP="001C23DC">
            <w:pPr>
              <w:keepNext/>
              <w:keepLines/>
              <w:spacing w:after="0"/>
              <w:rPr>
                <w:del w:id="1029"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1030"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7B895AE4" w14:textId="22D9B7DE" w:rsidR="001C23DC" w:rsidRPr="0074688C" w:rsidDel="008D2CC6" w:rsidRDefault="001C23DC" w:rsidP="001C23DC">
            <w:pPr>
              <w:keepNext/>
              <w:keepLines/>
              <w:spacing w:after="0"/>
              <w:rPr>
                <w:del w:id="1031" w:author="Sussman, Michael - AMS" w:date="2018-04-10T14:39:00Z"/>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032"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5F70CB32" w14:textId="156F7394" w:rsidR="001C23DC" w:rsidRPr="0074688C" w:rsidDel="008D2CC6" w:rsidRDefault="001C23DC" w:rsidP="001C23DC">
            <w:pPr>
              <w:keepNext/>
              <w:keepLines/>
              <w:spacing w:after="0"/>
              <w:jc w:val="both"/>
              <w:rPr>
                <w:del w:id="1033" w:author="Sussman, Michael - AMS" w:date="2018-04-10T14:39:00Z"/>
                <w:rFonts w:ascii="Calibri" w:eastAsia="Times New Roman" w:hAnsi="Calibri" w:cs="Times New Roman"/>
                <w:color w:val="000000"/>
                <w:lang w:eastAsia="en-CA"/>
              </w:rPr>
            </w:pPr>
            <w:del w:id="1034" w:author="Sussman, Michael - AMS" w:date="2018-04-10T14:38:00Z">
              <w:r w:rsidRPr="0074688C" w:rsidDel="008D2CC6">
                <w:rPr>
                  <w:rFonts w:ascii="Calibri" w:eastAsia="Calibri" w:hAnsi="Calibri" w:cs="Arial"/>
                  <w:color w:val="000000"/>
                  <w:lang w:eastAsia="en-CA"/>
                </w:rPr>
                <w:delText>Allows definitive quantification</w:delText>
              </w:r>
            </w:del>
          </w:p>
        </w:tc>
        <w:tc>
          <w:tcPr>
            <w:tcW w:w="3407" w:type="dxa"/>
            <w:vMerge/>
            <w:tcBorders>
              <w:top w:val="nil"/>
              <w:left w:val="single" w:sz="8" w:space="0" w:color="auto"/>
              <w:bottom w:val="single" w:sz="8" w:space="0" w:color="000000"/>
              <w:right w:val="single" w:sz="8" w:space="0" w:color="auto"/>
            </w:tcBorders>
            <w:vAlign w:val="center"/>
            <w:tcPrChange w:id="1035" w:author="Sussman, Michael - AMS" w:date="2018-04-10T14:38:00Z">
              <w:tcPr>
                <w:tcW w:w="3407" w:type="dxa"/>
                <w:vMerge/>
                <w:tcBorders>
                  <w:top w:val="nil"/>
                  <w:left w:val="single" w:sz="8" w:space="0" w:color="auto"/>
                  <w:bottom w:val="single" w:sz="8" w:space="0" w:color="000000"/>
                  <w:right w:val="single" w:sz="8" w:space="0" w:color="auto"/>
                </w:tcBorders>
                <w:vAlign w:val="center"/>
              </w:tcPr>
            </w:tcPrChange>
          </w:tcPr>
          <w:p w14:paraId="05302C70" w14:textId="6FB1A385" w:rsidR="001C23DC" w:rsidRPr="0074688C" w:rsidDel="008D2CC6" w:rsidRDefault="001C23DC" w:rsidP="001C23DC">
            <w:pPr>
              <w:keepNext/>
              <w:keepLines/>
              <w:spacing w:after="0"/>
              <w:rPr>
                <w:del w:id="1036" w:author="Sussman, Michael - AMS" w:date="2018-04-10T14:39:00Z"/>
                <w:rFonts w:ascii="Calibri" w:eastAsia="Times New Roman" w:hAnsi="Calibri" w:cs="Times New Roman"/>
                <w:color w:val="000000"/>
                <w:lang w:eastAsia="en-CA"/>
              </w:rPr>
            </w:pPr>
          </w:p>
        </w:tc>
      </w:tr>
      <w:tr w:rsidR="001C23DC" w:rsidRPr="0074688C" w:rsidDel="008D2CC6" w14:paraId="22FE8F7F" w14:textId="32F8D13E" w:rsidTr="008D2CC6">
        <w:trPr>
          <w:trHeight w:val="590"/>
          <w:jc w:val="center"/>
          <w:del w:id="1037" w:author="Sussman, Michael - AMS" w:date="2018-04-10T14:39:00Z"/>
          <w:trPrChange w:id="1038" w:author="Sussman, Michael - AMS" w:date="2018-04-10T14:38: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1039"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4AFBA663" w14:textId="4A755C84" w:rsidR="001C23DC" w:rsidRPr="0074688C" w:rsidDel="008D2CC6" w:rsidRDefault="001C23DC" w:rsidP="001C23DC">
            <w:pPr>
              <w:keepNext/>
              <w:keepLines/>
              <w:spacing w:after="0"/>
              <w:rPr>
                <w:del w:id="1040"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041"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332B109D" w14:textId="136B17E9" w:rsidR="001C23DC" w:rsidRPr="0074688C" w:rsidDel="008D2CC6" w:rsidRDefault="001C23DC" w:rsidP="001C23DC">
            <w:pPr>
              <w:keepNext/>
              <w:keepLines/>
              <w:spacing w:after="0"/>
              <w:rPr>
                <w:del w:id="1042"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1043"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1629190D" w14:textId="0E8104F6" w:rsidR="001C23DC" w:rsidRPr="0074688C" w:rsidDel="008D2CC6" w:rsidRDefault="001C23DC" w:rsidP="001C23DC">
            <w:pPr>
              <w:keepNext/>
              <w:keepLines/>
              <w:spacing w:after="0"/>
              <w:rPr>
                <w:del w:id="1044" w:author="Sussman, Michael - AMS" w:date="2018-04-10T14:39:00Z"/>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045"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41B2BC2C" w14:textId="06A81781" w:rsidR="001C23DC" w:rsidRPr="0074688C" w:rsidDel="008D2CC6" w:rsidRDefault="001C23DC" w:rsidP="001C23DC">
            <w:pPr>
              <w:keepNext/>
              <w:keepLines/>
              <w:spacing w:after="0"/>
              <w:jc w:val="both"/>
              <w:rPr>
                <w:del w:id="1046" w:author="Sussman, Michael - AMS" w:date="2018-04-10T14:39:00Z"/>
                <w:rFonts w:ascii="Calibri" w:eastAsia="Times New Roman" w:hAnsi="Calibri" w:cs="Times New Roman"/>
                <w:color w:val="000000"/>
                <w:lang w:eastAsia="en-CA"/>
              </w:rPr>
            </w:pPr>
            <w:del w:id="1047" w:author="Sussman, Michael - AMS" w:date="2018-04-10T14:38:00Z">
              <w:r w:rsidRPr="0074688C" w:rsidDel="008D2CC6">
                <w:rPr>
                  <w:rFonts w:ascii="Calibri" w:eastAsia="Calibri" w:hAnsi="Calibri" w:cs="Arial"/>
                  <w:color w:val="000000"/>
                  <w:lang w:eastAsia="en-CA"/>
                </w:rPr>
                <w:delText>Effective with broad range of sample types</w:delText>
              </w:r>
            </w:del>
          </w:p>
        </w:tc>
        <w:tc>
          <w:tcPr>
            <w:tcW w:w="3407" w:type="dxa"/>
            <w:vMerge/>
            <w:tcBorders>
              <w:top w:val="nil"/>
              <w:left w:val="single" w:sz="8" w:space="0" w:color="auto"/>
              <w:bottom w:val="single" w:sz="8" w:space="0" w:color="000000"/>
              <w:right w:val="single" w:sz="8" w:space="0" w:color="auto"/>
            </w:tcBorders>
            <w:vAlign w:val="center"/>
            <w:tcPrChange w:id="1048" w:author="Sussman, Michael - AMS" w:date="2018-04-10T14:38:00Z">
              <w:tcPr>
                <w:tcW w:w="3407" w:type="dxa"/>
                <w:vMerge/>
                <w:tcBorders>
                  <w:top w:val="nil"/>
                  <w:left w:val="single" w:sz="8" w:space="0" w:color="auto"/>
                  <w:bottom w:val="single" w:sz="8" w:space="0" w:color="000000"/>
                  <w:right w:val="single" w:sz="8" w:space="0" w:color="auto"/>
                </w:tcBorders>
                <w:vAlign w:val="center"/>
              </w:tcPr>
            </w:tcPrChange>
          </w:tcPr>
          <w:p w14:paraId="00E9C386" w14:textId="799A63EF" w:rsidR="001C23DC" w:rsidRPr="0074688C" w:rsidDel="008D2CC6" w:rsidRDefault="001C23DC" w:rsidP="001C23DC">
            <w:pPr>
              <w:keepNext/>
              <w:keepLines/>
              <w:spacing w:after="0"/>
              <w:rPr>
                <w:del w:id="1049" w:author="Sussman, Michael - AMS" w:date="2018-04-10T14:39:00Z"/>
                <w:rFonts w:ascii="Calibri" w:eastAsia="Times New Roman" w:hAnsi="Calibri" w:cs="Times New Roman"/>
                <w:color w:val="000000"/>
                <w:lang w:eastAsia="en-CA"/>
              </w:rPr>
            </w:pPr>
          </w:p>
        </w:tc>
      </w:tr>
      <w:tr w:rsidR="001C23DC" w:rsidRPr="0074688C" w:rsidDel="008D2CC6" w14:paraId="3C6C8AF5" w14:textId="7C0C19BD" w:rsidTr="008D2CC6">
        <w:trPr>
          <w:trHeight w:val="590"/>
          <w:jc w:val="center"/>
          <w:del w:id="1050" w:author="Sussman, Michael - AMS" w:date="2018-04-10T14:39:00Z"/>
          <w:trPrChange w:id="1051" w:author="Sussman, Michael - AMS" w:date="2018-04-10T14:38: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1052"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1AD3CE3C" w14:textId="0E801676" w:rsidR="001C23DC" w:rsidRPr="0074688C" w:rsidDel="008D2CC6" w:rsidRDefault="001C23DC" w:rsidP="001C23DC">
            <w:pPr>
              <w:keepNext/>
              <w:keepLines/>
              <w:spacing w:after="0"/>
              <w:rPr>
                <w:del w:id="1053"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054"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4A9BA3A2" w14:textId="62EA65A9" w:rsidR="001C23DC" w:rsidRPr="0074688C" w:rsidDel="008D2CC6" w:rsidRDefault="001C23DC" w:rsidP="001C23DC">
            <w:pPr>
              <w:keepNext/>
              <w:keepLines/>
              <w:spacing w:after="0"/>
              <w:rPr>
                <w:del w:id="1055"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1056"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4FE15927" w14:textId="554AF875" w:rsidR="001C23DC" w:rsidRPr="0074688C" w:rsidDel="008D2CC6" w:rsidRDefault="001C23DC" w:rsidP="001C23DC">
            <w:pPr>
              <w:keepNext/>
              <w:keepLines/>
              <w:spacing w:after="0"/>
              <w:rPr>
                <w:del w:id="1057" w:author="Sussman, Michael - AMS" w:date="2018-04-10T14:39:00Z"/>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058"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1326007E" w14:textId="382A8835" w:rsidR="001C23DC" w:rsidRPr="0074688C" w:rsidDel="008D2CC6" w:rsidRDefault="001C23DC" w:rsidP="001C23DC">
            <w:pPr>
              <w:keepNext/>
              <w:keepLines/>
              <w:spacing w:after="0"/>
              <w:jc w:val="both"/>
              <w:rPr>
                <w:del w:id="1059" w:author="Sussman, Michael - AMS" w:date="2018-04-10T14:39:00Z"/>
                <w:rFonts w:ascii="Calibri" w:eastAsia="Times New Roman" w:hAnsi="Calibri" w:cs="Times New Roman"/>
                <w:color w:val="000000"/>
                <w:lang w:eastAsia="en-CA"/>
              </w:rPr>
            </w:pPr>
            <w:del w:id="1060" w:author="Sussman, Michael - AMS" w:date="2018-04-10T14:38:00Z">
              <w:r w:rsidRPr="0074688C" w:rsidDel="008D2CC6">
                <w:rPr>
                  <w:rFonts w:ascii="Calibri" w:eastAsia="Calibri" w:hAnsi="Calibri" w:cs="Arial"/>
                  <w:color w:val="000000"/>
                  <w:lang w:eastAsia="en-CA"/>
                </w:rPr>
                <w:delText>Industry standard used worldwide in surveillance and testing labs</w:delText>
              </w:r>
            </w:del>
          </w:p>
        </w:tc>
        <w:tc>
          <w:tcPr>
            <w:tcW w:w="3407" w:type="dxa"/>
            <w:vMerge/>
            <w:tcBorders>
              <w:top w:val="nil"/>
              <w:left w:val="single" w:sz="8" w:space="0" w:color="auto"/>
              <w:bottom w:val="single" w:sz="8" w:space="0" w:color="000000"/>
              <w:right w:val="single" w:sz="8" w:space="0" w:color="auto"/>
            </w:tcBorders>
            <w:vAlign w:val="center"/>
            <w:tcPrChange w:id="1061" w:author="Sussman, Michael - AMS" w:date="2018-04-10T14:38:00Z">
              <w:tcPr>
                <w:tcW w:w="3407" w:type="dxa"/>
                <w:vMerge/>
                <w:tcBorders>
                  <w:top w:val="nil"/>
                  <w:left w:val="single" w:sz="8" w:space="0" w:color="auto"/>
                  <w:bottom w:val="single" w:sz="8" w:space="0" w:color="000000"/>
                  <w:right w:val="single" w:sz="8" w:space="0" w:color="auto"/>
                </w:tcBorders>
                <w:vAlign w:val="center"/>
              </w:tcPr>
            </w:tcPrChange>
          </w:tcPr>
          <w:p w14:paraId="33ED94A7" w14:textId="52B81BB7" w:rsidR="001C23DC" w:rsidRPr="0074688C" w:rsidDel="008D2CC6" w:rsidRDefault="001C23DC" w:rsidP="001C23DC">
            <w:pPr>
              <w:keepNext/>
              <w:keepLines/>
              <w:spacing w:after="0"/>
              <w:rPr>
                <w:del w:id="1062" w:author="Sussman, Michael - AMS" w:date="2018-04-10T14:39:00Z"/>
                <w:rFonts w:ascii="Calibri" w:eastAsia="Times New Roman" w:hAnsi="Calibri" w:cs="Times New Roman"/>
                <w:color w:val="000000"/>
                <w:lang w:eastAsia="en-CA"/>
              </w:rPr>
            </w:pPr>
          </w:p>
        </w:tc>
      </w:tr>
    </w:tbl>
    <w:p w14:paraId="51081504" w14:textId="77777777" w:rsidR="00E44FFA" w:rsidRPr="00B4451F" w:rsidRDefault="00E44FFA" w:rsidP="0051503D">
      <w:pPr>
        <w:tabs>
          <w:tab w:val="left" w:pos="900"/>
        </w:tabs>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Protein-based methods for LMO detection</w:t>
      </w:r>
    </w:p>
    <w:p w14:paraId="3E1B2C92" w14:textId="4EBB478D" w:rsidR="00E44FFA" w:rsidRPr="00B4451F" w:rsidRDefault="002D5FE7" w:rsidP="00E44FFA">
      <w:pPr>
        <w:tabs>
          <w:tab w:val="left" w:pos="900"/>
        </w:tabs>
        <w:spacing w:before="240" w:after="240"/>
        <w:jc w:val="both"/>
        <w:rPr>
          <w:rFonts w:ascii="Times New Roman" w:eastAsia="MS Mincho" w:hAnsi="Times New Roman" w:cs="Times New Roman"/>
          <w:lang w:eastAsia="ja-JP"/>
        </w:rPr>
      </w:pPr>
      <w:moveToRangeStart w:id="1063" w:author="Sussman, Michael - AMS" w:date="2018-04-10T14:47:00Z" w:name="move511134992"/>
      <w:moveTo w:id="1064" w:author="Sussman, Michael - AMS" w:date="2018-04-10T14:47:00Z">
        <w:r w:rsidRPr="00B4451F">
          <w:rPr>
            <w:rFonts w:ascii="Times New Roman" w:eastAsia="MS Mincho" w:hAnsi="Times New Roman" w:cs="Times New Roman"/>
            <w:lang w:eastAsia="ja-JP"/>
          </w:rPr>
          <w:t xml:space="preserve">Protein-based detection methods </w:t>
        </w:r>
        <w:del w:id="1065" w:author="Sussman, Michael - AMS" w:date="2018-04-10T14:47:00Z">
          <w:r w:rsidRPr="00B4451F" w:rsidDel="002D5FE7">
            <w:rPr>
              <w:rFonts w:ascii="Times New Roman" w:eastAsia="MS Mincho" w:hAnsi="Times New Roman" w:cs="Times New Roman"/>
              <w:lang w:eastAsia="ja-JP"/>
            </w:rPr>
            <w:delText xml:space="preserve">require the </w:delText>
          </w:r>
        </w:del>
        <w:del w:id="1066" w:author="Sussman, Michael - AMS" w:date="2018-04-10T14:52:00Z">
          <w:r w:rsidRPr="00B4451F" w:rsidDel="00893FA3">
            <w:rPr>
              <w:rFonts w:ascii="Times New Roman" w:eastAsia="MS Mincho" w:hAnsi="Times New Roman" w:cs="Times New Roman"/>
              <w:lang w:eastAsia="ja-JP"/>
            </w:rPr>
            <w:delText>use</w:delText>
          </w:r>
        </w:del>
      </w:moveTo>
      <w:ins w:id="1067" w:author="Sussman, Michael - AMS" w:date="2018-04-10T14:52:00Z">
        <w:r w:rsidR="00893FA3">
          <w:rPr>
            <w:rFonts w:ascii="Times New Roman" w:eastAsia="MS Mincho" w:hAnsi="Times New Roman" w:cs="Times New Roman"/>
            <w:lang w:eastAsia="ja-JP"/>
          </w:rPr>
          <w:t>are based on</w:t>
        </w:r>
      </w:ins>
      <w:moveTo w:id="1068" w:author="Sussman, Michael - AMS" w:date="2018-04-10T14:47:00Z">
        <w:r w:rsidRPr="00B4451F">
          <w:rPr>
            <w:rFonts w:ascii="Times New Roman" w:eastAsia="MS Mincho" w:hAnsi="Times New Roman" w:cs="Times New Roman"/>
            <w:lang w:eastAsia="ja-JP"/>
          </w:rPr>
          <w:t xml:space="preserve"> </w:t>
        </w:r>
        <w:del w:id="1069" w:author="Sussman, Michael - AMS" w:date="2018-04-10T14:47:00Z">
          <w:r w:rsidRPr="00B4451F" w:rsidDel="002D5FE7">
            <w:rPr>
              <w:rFonts w:ascii="Times New Roman" w:eastAsia="MS Mincho" w:hAnsi="Times New Roman" w:cs="Times New Roman"/>
              <w:lang w:eastAsia="ja-JP"/>
            </w:rPr>
            <w:delText xml:space="preserve">of </w:delText>
          </w:r>
        </w:del>
        <w:r w:rsidRPr="00B4451F">
          <w:rPr>
            <w:rFonts w:ascii="Times New Roman" w:eastAsia="MS Mincho" w:hAnsi="Times New Roman" w:cs="Times New Roman"/>
            <w:lang w:eastAsia="ja-JP"/>
          </w:rPr>
          <w:t xml:space="preserve">antibodies </w:t>
        </w:r>
        <w:r>
          <w:rPr>
            <w:rFonts w:ascii="Times New Roman" w:eastAsia="MS Mincho" w:hAnsi="Times New Roman" w:cs="Times New Roman"/>
            <w:lang w:eastAsia="ja-JP"/>
          </w:rPr>
          <w:t xml:space="preserve">that </w:t>
        </w:r>
      </w:moveTo>
      <w:ins w:id="1070" w:author="Sussman, Michael - AMS" w:date="2018-04-10T14:53:00Z">
        <w:r w:rsidR="00893FA3">
          <w:rPr>
            <w:rFonts w:ascii="Times New Roman" w:eastAsia="MS Mincho" w:hAnsi="Times New Roman" w:cs="Times New Roman"/>
            <w:lang w:eastAsia="ja-JP"/>
          </w:rPr>
          <w:t xml:space="preserve">bind </w:t>
        </w:r>
      </w:ins>
      <w:moveTo w:id="1071" w:author="Sussman, Michael - AMS" w:date="2018-04-10T14:47:00Z">
        <w:r>
          <w:rPr>
            <w:rFonts w:ascii="Times New Roman" w:eastAsia="MS Mincho" w:hAnsi="Times New Roman" w:cs="Times New Roman"/>
            <w:lang w:eastAsia="ja-JP"/>
          </w:rPr>
          <w:t>specifically</w:t>
        </w:r>
        <w:r w:rsidRPr="00B4451F">
          <w:rPr>
            <w:rFonts w:ascii="Times New Roman" w:eastAsia="MS Mincho" w:hAnsi="Times New Roman" w:cs="Times New Roman"/>
            <w:lang w:eastAsia="ja-JP"/>
          </w:rPr>
          <w:t xml:space="preserve"> </w:t>
        </w:r>
        <w:del w:id="1072" w:author="Sussman, Michael - AMS" w:date="2018-04-10T14:52:00Z">
          <w:r w:rsidDel="00893FA3">
            <w:rPr>
              <w:rFonts w:ascii="Times New Roman" w:eastAsia="MS Mincho" w:hAnsi="Times New Roman" w:cs="Times New Roman"/>
              <w:lang w:eastAsia="ja-JP"/>
            </w:rPr>
            <w:delText xml:space="preserve">bind </w:delText>
          </w:r>
        </w:del>
        <w:r>
          <w:rPr>
            <w:rFonts w:ascii="Times New Roman" w:eastAsia="MS Mincho" w:hAnsi="Times New Roman" w:cs="Times New Roman"/>
            <w:lang w:eastAsia="ja-JP"/>
          </w:rPr>
          <w:t>to</w:t>
        </w:r>
        <w:r w:rsidRPr="00B4451F">
          <w:rPr>
            <w:rFonts w:ascii="Times New Roman" w:eastAsia="MS Mincho" w:hAnsi="Times New Roman" w:cs="Times New Roman"/>
            <w:lang w:eastAsia="ja-JP"/>
          </w:rPr>
          <w:t xml:space="preserve"> </w:t>
        </w:r>
        <w:del w:id="1073" w:author="Sussman, Michael - AMS" w:date="2018-04-10T14:53:00Z">
          <w:r w:rsidRPr="00B4451F" w:rsidDel="00893FA3">
            <w:rPr>
              <w:rFonts w:ascii="Times New Roman" w:eastAsia="MS Mincho" w:hAnsi="Times New Roman" w:cs="Times New Roman"/>
              <w:lang w:eastAsia="ja-JP"/>
            </w:rPr>
            <w:delText xml:space="preserve">the </w:delText>
          </w:r>
        </w:del>
        <w:commentRangeStart w:id="1074"/>
        <w:r w:rsidRPr="00B4451F">
          <w:rPr>
            <w:rFonts w:ascii="Times New Roman" w:eastAsia="MS Mincho" w:hAnsi="Times New Roman" w:cs="Times New Roman"/>
            <w:lang w:eastAsia="ja-JP"/>
          </w:rPr>
          <w:t>transgenic protein</w:t>
        </w:r>
      </w:moveTo>
      <w:commentRangeEnd w:id="1074"/>
      <w:r w:rsidR="00A5272D">
        <w:rPr>
          <w:rStyle w:val="CommentReference"/>
        </w:rPr>
        <w:commentReference w:id="1074"/>
      </w:r>
      <w:moveTo w:id="1075" w:author="Sussman, Michael - AMS" w:date="2018-04-10T14:47:00Z">
        <w:r w:rsidRPr="00B4451F">
          <w:rPr>
            <w:rFonts w:ascii="Times New Roman" w:eastAsia="MS Mincho" w:hAnsi="Times New Roman" w:cs="Times New Roman"/>
            <w:lang w:eastAsia="ja-JP"/>
          </w:rPr>
          <w:t xml:space="preserve">. </w:t>
        </w:r>
      </w:moveTo>
      <w:moveToRangeEnd w:id="1063"/>
      <w:r w:rsidR="00E44FFA" w:rsidRPr="00B4451F">
        <w:rPr>
          <w:rFonts w:ascii="Times New Roman" w:eastAsia="MS Mincho" w:hAnsi="Times New Roman" w:cs="Times New Roman"/>
          <w:lang w:eastAsia="ja-JP"/>
        </w:rPr>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inserted genes) </w:t>
      </w:r>
      <w:del w:id="1076" w:author="Sussman, Michael - AMS" w:date="2018-04-10T14:48:00Z">
        <w:r w:rsidR="00E44FFA" w:rsidRPr="00B4451F">
          <w:rPr>
            <w:rFonts w:ascii="Times New Roman" w:eastAsia="MS Mincho" w:hAnsi="Times New Roman" w:cs="Times New Roman"/>
            <w:lang w:eastAsia="ja-JP"/>
          </w:rPr>
          <w:delText>can be</w:delText>
        </w:r>
      </w:del>
      <w:ins w:id="1077" w:author="Sussman, Michael - AMS" w:date="2018-04-10T14:48:00Z">
        <w:r>
          <w:rPr>
            <w:rFonts w:ascii="Times New Roman" w:eastAsia="MS Mincho" w:hAnsi="Times New Roman" w:cs="Times New Roman"/>
            <w:lang w:eastAsia="ja-JP"/>
          </w:rPr>
          <w:t>are</w:t>
        </w:r>
      </w:ins>
      <w:r w:rsidR="00E44FFA" w:rsidRPr="00B4451F">
        <w:rPr>
          <w:rFonts w:ascii="Times New Roman" w:eastAsia="MS Mincho" w:hAnsi="Times New Roman" w:cs="Times New Roman"/>
          <w:lang w:eastAsia="ja-JP"/>
        </w:rPr>
        <w:t xml:space="preserve"> detected</w:t>
      </w:r>
      <w:r w:rsidR="00694B07">
        <w:rPr>
          <w:rFonts w:ascii="Times New Roman" w:eastAsia="MS Mincho" w:hAnsi="Times New Roman" w:cs="Times New Roman"/>
          <w:lang w:eastAsia="ja-JP"/>
        </w:rPr>
        <w:t xml:space="preserve"> </w:t>
      </w:r>
      <w:del w:id="1078" w:author="Sussman, Michael - AMS" w:date="2018-04-10T14:48:00Z">
        <w:r w:rsidR="00694B07">
          <w:rPr>
            <w:rFonts w:ascii="Times New Roman" w:eastAsia="MS Mincho" w:hAnsi="Times New Roman" w:cs="Times New Roman"/>
            <w:lang w:eastAsia="ja-JP"/>
          </w:rPr>
          <w:delText>using immunoassays</w:delText>
        </w:r>
        <w:r w:rsidR="00E44FFA" w:rsidRPr="00B4451F">
          <w:rPr>
            <w:rFonts w:ascii="Times New Roman" w:eastAsia="MS Mincho" w:hAnsi="Times New Roman" w:cs="Times New Roman"/>
            <w:lang w:eastAsia="ja-JP"/>
          </w:rPr>
          <w:delText xml:space="preserve"> </w:delText>
        </w:r>
      </w:del>
      <w:del w:id="1079" w:author="Sussman, Michael - AMS" w:date="2018-04-10T14:45:00Z">
        <w:r w:rsidR="00694B07">
          <w:rPr>
            <w:rFonts w:ascii="Times New Roman" w:eastAsia="MS Mincho" w:hAnsi="Times New Roman" w:cs="Times New Roman"/>
            <w:lang w:eastAsia="ja-JP"/>
          </w:rPr>
          <w:delText xml:space="preserve">which are </w:delText>
        </w:r>
      </w:del>
      <w:del w:id="1080" w:author="Sussman, Michael - AMS" w:date="2018-04-10T14:48:00Z">
        <w:r w:rsidR="00694B07">
          <w:rPr>
            <w:rFonts w:ascii="Times New Roman" w:eastAsia="MS Mincho" w:hAnsi="Times New Roman" w:cs="Times New Roman"/>
            <w:lang w:eastAsia="ja-JP"/>
          </w:rPr>
          <w:delText>based on</w:delText>
        </w:r>
      </w:del>
      <w:ins w:id="1081" w:author="Sussman, Michael - AMS" w:date="2018-04-10T14:48:00Z">
        <w:r>
          <w:rPr>
            <w:rFonts w:ascii="Times New Roman" w:eastAsia="MS Mincho" w:hAnsi="Times New Roman" w:cs="Times New Roman"/>
            <w:lang w:eastAsia="ja-JP"/>
          </w:rPr>
          <w:t>with</w:t>
        </w:r>
      </w:ins>
      <w:ins w:id="1082" w:author="Sussman, Michael - AMS" w:date="2018-04-11T08:06:00Z">
        <w:r w:rsidR="00E44FFA" w:rsidRPr="00B4451F">
          <w:rPr>
            <w:rFonts w:ascii="Times New Roman" w:eastAsia="MS Mincho" w:hAnsi="Times New Roman" w:cs="Times New Roman"/>
            <w:lang w:eastAsia="ja-JP"/>
          </w:rPr>
          <w:t xml:space="preserve"> antibod</w:t>
        </w:r>
      </w:ins>
      <w:ins w:id="1083" w:author="Sussman, Michael - AMS" w:date="2018-04-10T14:49:00Z">
        <w:r>
          <w:rPr>
            <w:rFonts w:ascii="Times New Roman" w:eastAsia="MS Mincho" w:hAnsi="Times New Roman" w:cs="Times New Roman"/>
            <w:lang w:eastAsia="ja-JP"/>
          </w:rPr>
          <w:t>ies</w:t>
        </w:r>
      </w:ins>
      <w:del w:id="1084" w:author="Sussman, Michael - AMS" w:date="2018-04-10T14:48:00Z">
        <w:r w:rsidR="00E44FFA" w:rsidRPr="00B4451F" w:rsidDel="002D5FE7">
          <w:rPr>
            <w:rFonts w:ascii="Times New Roman" w:eastAsia="MS Mincho" w:hAnsi="Times New Roman" w:cs="Times New Roman"/>
            <w:lang w:eastAsia="ja-JP"/>
          </w:rPr>
          <w:delText>y</w:delText>
        </w:r>
      </w:del>
      <w:ins w:id="1085" w:author="Sussman, Michael - AMS" w:date="2018-04-11T08:06:00Z">
        <w:r w:rsidR="00E44FFA" w:rsidRPr="00B4451F">
          <w:rPr>
            <w:rFonts w:ascii="Times New Roman" w:eastAsia="MS Mincho" w:hAnsi="Times New Roman" w:cs="Times New Roman"/>
            <w:lang w:eastAsia="ja-JP"/>
          </w:rPr>
          <w:t xml:space="preserve"> </w:t>
        </w:r>
      </w:ins>
      <w:del w:id="1086" w:author="Sussman, Michael - AMS" w:date="2018-04-10T14:49:00Z">
        <w:r w:rsidR="00E44FFA" w:rsidRPr="00B4451F">
          <w:rPr>
            <w:rFonts w:ascii="Times New Roman" w:eastAsia="MS Mincho" w:hAnsi="Times New Roman" w:cs="Times New Roman"/>
            <w:lang w:eastAsia="ja-JP"/>
          </w:rPr>
          <w:delText>recognition of an</w:delText>
        </w:r>
      </w:del>
      <w:ins w:id="1087" w:author="Sussman, Michael - AMS" w:date="2018-04-10T14:49:00Z">
        <w:r>
          <w:rPr>
            <w:rFonts w:ascii="Times New Roman" w:eastAsia="MS Mincho" w:hAnsi="Times New Roman" w:cs="Times New Roman"/>
            <w:lang w:eastAsia="ja-JP"/>
          </w:rPr>
          <w:t>that bind</w:t>
        </w:r>
      </w:ins>
      <w:ins w:id="1088" w:author="Sussman, Michael - AMS" w:date="2018-04-11T08:06:00Z">
        <w:r w:rsidR="00E44FFA" w:rsidRPr="00B4451F">
          <w:rPr>
            <w:rFonts w:ascii="Times New Roman" w:eastAsia="MS Mincho" w:hAnsi="Times New Roman" w:cs="Times New Roman"/>
            <w:lang w:eastAsia="ja-JP"/>
          </w:rPr>
          <w:t xml:space="preserve"> </w:t>
        </w:r>
      </w:ins>
      <w:ins w:id="1089" w:author="Sussman, Michael - AMS" w:date="2018-04-10T14:49:00Z">
        <w:r>
          <w:rPr>
            <w:rFonts w:ascii="Times New Roman" w:eastAsia="MS Mincho" w:hAnsi="Times New Roman" w:cs="Times New Roman"/>
            <w:lang w:eastAsia="ja-JP"/>
          </w:rPr>
          <w:t xml:space="preserve">to </w:t>
        </w:r>
      </w:ins>
      <w:ins w:id="1090" w:author="Sussman, Michael - AMS" w:date="2018-04-10T14:50:00Z">
        <w:r>
          <w:rPr>
            <w:rFonts w:ascii="Times New Roman" w:eastAsia="MS Mincho" w:hAnsi="Times New Roman" w:cs="Times New Roman"/>
            <w:lang w:eastAsia="ja-JP"/>
          </w:rPr>
          <w:t>LMO</w:t>
        </w:r>
      </w:ins>
      <w:ins w:id="1091" w:author="Sussman, Michael - AMS" w:date="2018-04-10T14:49:00Z">
        <w:r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 xml:space="preserve">specific </w:t>
        </w:r>
      </w:ins>
      <w:ins w:id="1092" w:author="Sussman, Michael - AMS" w:date="2018-04-10T14:50:00Z">
        <w:r>
          <w:rPr>
            <w:rFonts w:ascii="Times New Roman" w:eastAsia="MS Mincho" w:hAnsi="Times New Roman" w:cs="Times New Roman"/>
            <w:lang w:eastAsia="ja-JP"/>
          </w:rPr>
          <w:t>protein</w:t>
        </w:r>
        <w:r w:rsidR="00E44FFA"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epitope</w:t>
      </w:r>
      <w:del w:id="1093" w:author="Sussman, Michael - AMS" w:date="2018-04-10T14:49:00Z">
        <w:r w:rsidR="00E44FFA" w:rsidRPr="00B4451F">
          <w:rPr>
            <w:rFonts w:ascii="Times New Roman" w:eastAsia="MS Mincho" w:hAnsi="Times New Roman" w:cs="Times New Roman"/>
            <w:lang w:eastAsia="ja-JP"/>
          </w:rPr>
          <w:delText xml:space="preserve"> specific to the</w:delText>
        </w:r>
      </w:del>
      <w:ins w:id="1094" w:author="Sussman, Michael - AMS" w:date="2018-04-10T14:49:00Z">
        <w:r>
          <w:rPr>
            <w:rFonts w:ascii="Times New Roman" w:eastAsia="MS Mincho" w:hAnsi="Times New Roman" w:cs="Times New Roman"/>
            <w:lang w:eastAsia="ja-JP"/>
          </w:rPr>
          <w:t>s</w:t>
        </w:r>
      </w:ins>
      <w:del w:id="1095" w:author="Sussman, Michael - AMS" w:date="2018-04-10T14:49:00Z">
        <w:r w:rsidR="00E44FFA" w:rsidRPr="00B4451F">
          <w:rPr>
            <w:rFonts w:ascii="Times New Roman" w:eastAsia="MS Mincho" w:hAnsi="Times New Roman" w:cs="Times New Roman"/>
            <w:lang w:eastAsia="ja-JP"/>
          </w:rPr>
          <w:delText xml:space="preserve"> transgenic protein</w:delText>
        </w:r>
      </w:del>
      <w:r w:rsidR="00E44FFA" w:rsidRPr="00B4451F">
        <w:rPr>
          <w:rFonts w:ascii="Times New Roman" w:eastAsia="MS Mincho" w:hAnsi="Times New Roman" w:cs="Times New Roman"/>
          <w:lang w:eastAsia="ja-JP"/>
        </w:rPr>
        <w:t xml:space="preserve">. </w:t>
      </w:r>
      <w:ins w:id="1096" w:author="Sussman, Michael - AMS" w:date="2018-04-10T14:46:00Z">
        <w:r>
          <w:rPr>
            <w:rFonts w:ascii="Times New Roman" w:eastAsia="MS Mincho" w:hAnsi="Times New Roman" w:cs="Times New Roman"/>
            <w:lang w:eastAsia="ja-JP"/>
          </w:rPr>
          <w:t>P</w:t>
        </w:r>
      </w:ins>
      <w:del w:id="1097" w:author="Sussman, Michael - AMS" w:date="2018-04-10T14:46:00Z">
        <w:r w:rsidR="00E44FFA" w:rsidRPr="00B4451F">
          <w:rPr>
            <w:rFonts w:ascii="Times New Roman" w:eastAsia="MS Mincho" w:hAnsi="Times New Roman" w:cs="Times New Roman"/>
            <w:lang w:eastAsia="ja-JP"/>
          </w:rPr>
          <w:delText>The method of p</w:delText>
        </w:r>
      </w:del>
      <w:r w:rsidR="00E44FFA" w:rsidRPr="00B4451F">
        <w:rPr>
          <w:rFonts w:ascii="Times New Roman" w:eastAsia="MS Mincho" w:hAnsi="Times New Roman" w:cs="Times New Roman"/>
          <w:lang w:eastAsia="ja-JP"/>
        </w:rPr>
        <w:t>rotein test</w:t>
      </w:r>
      <w:del w:id="1098" w:author="Sussman, Michael - AMS" w:date="2018-04-10T14:46:00Z">
        <w:r w:rsidR="00E44FFA" w:rsidRPr="00B4451F">
          <w:rPr>
            <w:rFonts w:ascii="Times New Roman" w:eastAsia="MS Mincho" w:hAnsi="Times New Roman" w:cs="Times New Roman"/>
            <w:lang w:eastAsia="ja-JP"/>
          </w:rPr>
          <w:delText>ing</w:delText>
        </w:r>
      </w:del>
      <w:r w:rsidR="00E44FFA" w:rsidRPr="00B4451F">
        <w:rPr>
          <w:rFonts w:ascii="Times New Roman" w:eastAsia="MS Mincho" w:hAnsi="Times New Roman" w:cs="Times New Roman"/>
          <w:lang w:eastAsia="ja-JP"/>
        </w:rPr>
        <w:t xml:space="preserve"> </w:t>
      </w:r>
      <w:del w:id="1099" w:author="Sussman, Michael - AMS" w:date="2018-04-10T14:46:00Z">
        <w:r w:rsidR="00E44FFA" w:rsidRPr="00B4451F">
          <w:rPr>
            <w:rFonts w:ascii="Times New Roman" w:eastAsia="MS Mincho" w:hAnsi="Times New Roman" w:cs="Times New Roman"/>
            <w:lang w:eastAsia="ja-JP"/>
          </w:rPr>
          <w:delText>is either in the form of a</w:delText>
        </w:r>
      </w:del>
      <w:ins w:id="1100" w:author="Sussman, Michael - AMS" w:date="2018-04-10T14:46:00Z">
        <w:r>
          <w:rPr>
            <w:rFonts w:ascii="Times New Roman" w:eastAsia="MS Mincho" w:hAnsi="Times New Roman" w:cs="Times New Roman"/>
            <w:lang w:eastAsia="ja-JP"/>
          </w:rPr>
          <w:t>methods include the</w:t>
        </w:r>
      </w:ins>
      <w:r w:rsidR="00E44FFA" w:rsidRPr="00B4451F">
        <w:rPr>
          <w:rFonts w:ascii="Times New Roman" w:eastAsia="MS Mincho" w:hAnsi="Times New Roman" w:cs="Times New Roman"/>
          <w:lang w:eastAsia="ja-JP"/>
        </w:rPr>
        <w:t xml:space="preserve"> lateral flow strip test, </w:t>
      </w:r>
      <w:del w:id="1101" w:author="Sussman, Michael - AMS" w:date="2018-04-10T14:46:00Z">
        <w:r w:rsidR="00E44FFA" w:rsidRPr="00B4451F">
          <w:rPr>
            <w:rFonts w:ascii="Times New Roman" w:eastAsia="MS Mincho" w:hAnsi="Times New Roman" w:cs="Times New Roman"/>
            <w:lang w:eastAsia="ja-JP"/>
          </w:rPr>
          <w:delText xml:space="preserve">a </w:delText>
        </w:r>
      </w:del>
      <w:ins w:id="1102" w:author="Sussman, Michael - AMS" w:date="2018-04-10T14:46:00Z">
        <w:r>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format </w:t>
      </w:r>
      <w:del w:id="1103" w:author="Sussman, Michael - AMS" w:date="2018-04-10T14:47:00Z">
        <w:r w:rsidR="00694B07">
          <w:rPr>
            <w:rFonts w:ascii="Times New Roman" w:eastAsia="MS Mincho" w:hAnsi="Times New Roman" w:cs="Times New Roman"/>
            <w:lang w:eastAsia="ja-JP"/>
          </w:rPr>
          <w:delText xml:space="preserve">such </w:delText>
        </w:r>
        <w:r w:rsidR="00E44FFA" w:rsidRPr="00B4451F">
          <w:rPr>
            <w:rFonts w:ascii="Times New Roman" w:eastAsia="MS Mincho" w:hAnsi="Times New Roman" w:cs="Times New Roman"/>
            <w:lang w:eastAsia="ja-JP"/>
          </w:rPr>
          <w:delText xml:space="preserve">as </w:delText>
        </w:r>
        <w:r w:rsidR="00694B07">
          <w:rPr>
            <w:rFonts w:ascii="Times New Roman" w:eastAsia="MS Mincho" w:hAnsi="Times New Roman" w:cs="Times New Roman"/>
            <w:lang w:eastAsia="ja-JP"/>
          </w:rPr>
          <w:delText>the</w:delText>
        </w:r>
        <w:r w:rsidR="00E44FFA" w:rsidRPr="00B4451F">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enzyme-linked immunosorbent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(ELISA) or </w:t>
      </w:r>
      <w:del w:id="1104" w:author="Sussman, Michael - AMS" w:date="2018-04-10T14:50:00Z">
        <w:r w:rsidR="00E44FFA" w:rsidRPr="00B4451F">
          <w:rPr>
            <w:rFonts w:ascii="Times New Roman" w:eastAsia="MS Mincho" w:hAnsi="Times New Roman" w:cs="Times New Roman"/>
            <w:lang w:eastAsia="ja-JP"/>
          </w:rPr>
          <w:delText xml:space="preserve">a </w:delText>
        </w:r>
      </w:del>
      <w:r w:rsidR="00E44FFA" w:rsidRPr="00B4451F">
        <w:rPr>
          <w:rFonts w:ascii="Times New Roman" w:eastAsia="MS Mincho" w:hAnsi="Times New Roman" w:cs="Times New Roman"/>
          <w:lang w:eastAsia="ja-JP"/>
        </w:rPr>
        <w:t xml:space="preserve">gel electrophoresis </w:t>
      </w:r>
      <w:ins w:id="1105" w:author="Sussman, Michael - AMS" w:date="2018-04-10T14:47:00Z">
        <w:r>
          <w:rPr>
            <w:rFonts w:ascii="Times New Roman" w:eastAsia="MS Mincho" w:hAnsi="Times New Roman" w:cs="Times New Roman"/>
            <w:lang w:eastAsia="ja-JP"/>
          </w:rPr>
          <w:t xml:space="preserve">based </w:t>
        </w:r>
      </w:ins>
      <w:r w:rsidR="00E44FFA" w:rsidRPr="00B4451F">
        <w:rPr>
          <w:rFonts w:ascii="Times New Roman" w:eastAsia="MS Mincho" w:hAnsi="Times New Roman" w:cs="Times New Roman"/>
          <w:lang w:eastAsia="ja-JP"/>
        </w:rPr>
        <w:t xml:space="preserve">protein </w:t>
      </w:r>
      <w:ins w:id="1106" w:author="Sussman, Michael - AMS" w:date="2018-04-11T08:06:00Z">
        <w:r w:rsidR="00E44FFA" w:rsidRPr="00B4451F">
          <w:rPr>
            <w:rFonts w:ascii="Times New Roman" w:eastAsia="MS Mincho" w:hAnsi="Times New Roman" w:cs="Times New Roman"/>
            <w:lang w:eastAsia="ja-JP"/>
          </w:rPr>
          <w:t>immunoblot</w:t>
        </w:r>
      </w:ins>
      <w:ins w:id="1107" w:author="Sussman, Michael - AMS" w:date="2018-04-10T14:50:00Z">
        <w:r>
          <w:rPr>
            <w:rFonts w:ascii="Times New Roman" w:eastAsia="MS Mincho" w:hAnsi="Times New Roman" w:cs="Times New Roman"/>
            <w:lang w:eastAsia="ja-JP"/>
          </w:rPr>
          <w:t>s</w:t>
        </w:r>
      </w:ins>
      <w:r w:rsidR="00694B07">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also known as western blot</w:t>
      </w:r>
      <w:ins w:id="1108" w:author="Sussman, Michael - AMS" w:date="2018-04-11T08:19:00Z">
        <w:r w:rsidR="00316750">
          <w:rPr>
            <w:rFonts w:ascii="Times New Roman" w:eastAsia="MS Mincho" w:hAnsi="Times New Roman" w:cs="Times New Roman"/>
            <w:lang w:eastAsia="ja-JP"/>
          </w:rPr>
          <w:t>s</w:t>
        </w:r>
      </w:ins>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moveFromRangeStart w:id="1109" w:author="Sussman, Michael - AMS" w:date="2018-04-10T14:47:00Z" w:name="move511134992"/>
      <w:moveFrom w:id="1110" w:author="Sussman, Michael - AMS" w:date="2018-04-10T14:47:00Z">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w:t>
        </w:r>
      </w:moveFrom>
      <w:moveFromRangeEnd w:id="1109"/>
      <w:r w:rsidR="00694B07" w:rsidRPr="00B4451F">
        <w:rPr>
          <w:rFonts w:ascii="Times New Roman" w:eastAsia="MS Mincho" w:hAnsi="Times New Roman" w:cs="Times New Roman"/>
          <w:lang w:eastAsia="ja-JP"/>
        </w:rPr>
        <w:t>Since the process of antibody production is extremely complex and costly, detection using these methods typically relies on the availability of commercial antibodies.</w:t>
      </w:r>
    </w:p>
    <w:p w14:paraId="3E685B50" w14:textId="685FBED9" w:rsidR="00694B07" w:rsidRDefault="00E44FFA" w:rsidP="00E44FFA">
      <w:pPr>
        <w:tabs>
          <w:tab w:val="left" w:pos="900"/>
        </w:tabs>
        <w:spacing w:before="240" w:after="240"/>
        <w:jc w:val="both"/>
        <w:rPr>
          <w:del w:id="1111" w:author="Sussman, Michael - AMS" w:date="2018-04-10T14:56: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 detection using lateral flow strip tests, ELISA or western blot </w:t>
      </w:r>
      <w:del w:id="1112" w:author="Sussman, Michael - AMS" w:date="2018-04-10T14:53:00Z">
        <w:r w:rsidRPr="00B4451F">
          <w:rPr>
            <w:rFonts w:ascii="Times New Roman" w:eastAsia="MS Mincho" w:hAnsi="Times New Roman" w:cs="Times New Roman"/>
            <w:lang w:eastAsia="ja-JP"/>
          </w:rPr>
          <w:delText>is performed through</w:delText>
        </w:r>
      </w:del>
      <w:ins w:id="1113" w:author="Sussman, Michael - AMS" w:date="2018-04-10T14:53:00Z">
        <w:r w:rsidR="00893FA3">
          <w:rPr>
            <w:rFonts w:ascii="Times New Roman" w:eastAsia="MS Mincho" w:hAnsi="Times New Roman" w:cs="Times New Roman"/>
            <w:lang w:eastAsia="ja-JP"/>
          </w:rPr>
          <w:t>starts with</w:t>
        </w:r>
      </w:ins>
      <w:ins w:id="1114" w:author="Sussman, Michael - AMS" w:date="2018-04-11T08:06:00Z">
        <w:r w:rsidRPr="00B4451F">
          <w:rPr>
            <w:rFonts w:ascii="Times New Roman" w:eastAsia="MS Mincho" w:hAnsi="Times New Roman" w:cs="Times New Roman"/>
            <w:lang w:eastAsia="ja-JP"/>
          </w:rPr>
          <w:t xml:space="preserve"> </w:t>
        </w:r>
      </w:ins>
      <w:ins w:id="1115" w:author="Sussman, Michael - AMS" w:date="2018-04-10T14:55:00Z">
        <w:r w:rsidR="00893FA3">
          <w:rPr>
            <w:rFonts w:ascii="Times New Roman" w:eastAsia="MS Mincho" w:hAnsi="Times New Roman" w:cs="Times New Roman"/>
            <w:lang w:eastAsia="ja-JP"/>
          </w:rPr>
          <w:t xml:space="preserve">sample homogenization and </w:t>
        </w:r>
      </w:ins>
      <w:ins w:id="1116" w:author="Sussman, Michael - AMS" w:date="2018-04-11T08:06:00Z">
        <w:r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a simple </w:t>
      </w:r>
      <w:ins w:id="1117" w:author="Sussman, Michael - AMS" w:date="2018-04-10T14:54:00Z">
        <w:r w:rsidR="00893FA3">
          <w:rPr>
            <w:rFonts w:ascii="Times New Roman" w:eastAsia="MS Mincho" w:hAnsi="Times New Roman" w:cs="Times New Roman"/>
            <w:lang w:eastAsia="ja-JP"/>
          </w:rPr>
          <w:t xml:space="preserve">extraction </w:t>
        </w:r>
      </w:ins>
      <w:r w:rsidRPr="00B4451F">
        <w:rPr>
          <w:rFonts w:ascii="Times New Roman" w:eastAsia="MS Mincho" w:hAnsi="Times New Roman" w:cs="Times New Roman"/>
          <w:lang w:eastAsia="ja-JP"/>
        </w:rPr>
        <w:t xml:space="preserve">procedure of </w:t>
      </w:r>
      <w:del w:id="1118" w:author="Sussman, Michael - AMS" w:date="2018-04-10T14:54:00Z">
        <w:r w:rsidRPr="00B4451F">
          <w:rPr>
            <w:rFonts w:ascii="Times New Roman" w:eastAsia="MS Mincho" w:hAnsi="Times New Roman" w:cs="Times New Roman"/>
            <w:lang w:eastAsia="ja-JP"/>
          </w:rPr>
          <w:delText xml:space="preserve">extracting </w:delText>
        </w:r>
      </w:del>
      <w:r w:rsidRPr="00B4451F">
        <w:rPr>
          <w:rFonts w:ascii="Times New Roman" w:eastAsia="MS Mincho" w:hAnsi="Times New Roman" w:cs="Times New Roman"/>
          <w:lang w:eastAsia="ja-JP"/>
        </w:rPr>
        <w:t xml:space="preserve">total crude proteins from a sample </w:t>
      </w:r>
      <w:del w:id="1119" w:author="Sussman, Michael - AMS" w:date="2018-04-10T14:54:00Z">
        <w:r w:rsidRPr="00B4451F">
          <w:rPr>
            <w:rFonts w:ascii="Times New Roman" w:eastAsia="MS Mincho" w:hAnsi="Times New Roman" w:cs="Times New Roman"/>
            <w:lang w:eastAsia="ja-JP"/>
          </w:rPr>
          <w:delText>by adding</w:delText>
        </w:r>
      </w:del>
      <w:ins w:id="1120" w:author="Sussman, Michael - AMS" w:date="2018-04-10T14:54:00Z">
        <w:r w:rsidR="00893FA3">
          <w:rPr>
            <w:rFonts w:ascii="Times New Roman" w:eastAsia="MS Mincho" w:hAnsi="Times New Roman" w:cs="Times New Roman"/>
            <w:lang w:eastAsia="ja-JP"/>
          </w:rPr>
          <w:t>with</w:t>
        </w:r>
      </w:ins>
      <w:r w:rsidRPr="00B4451F">
        <w:rPr>
          <w:rFonts w:ascii="Times New Roman" w:eastAsia="MS Mincho" w:hAnsi="Times New Roman" w:cs="Times New Roman"/>
          <w:lang w:eastAsia="ja-JP"/>
        </w:rPr>
        <w:t xml:space="preserve"> water or buffer</w:t>
      </w:r>
      <w:del w:id="1121" w:author="Sussman, Michael - AMS" w:date="2018-04-10T14:55:00Z">
        <w:r w:rsidRPr="00B4451F">
          <w:rPr>
            <w:rFonts w:ascii="Times New Roman" w:eastAsia="MS Mincho" w:hAnsi="Times New Roman" w:cs="Times New Roman"/>
            <w:lang w:eastAsia="ja-JP"/>
          </w:rPr>
          <w:delText xml:space="preserve"> followed by sample homogenization</w:delText>
        </w:r>
      </w:del>
      <w:del w:id="1122" w:author="Sussman, Michael - AMS" w:date="2018-04-11T08:19:00Z">
        <w:r w:rsidRPr="00B4451F" w:rsidDel="00316750">
          <w:rPr>
            <w:rFonts w:ascii="Times New Roman" w:eastAsia="MS Mincho" w:hAnsi="Times New Roman" w:cs="Times New Roman"/>
            <w:lang w:eastAsia="ja-JP"/>
          </w:rPr>
          <w:delText>.</w:delText>
        </w:r>
      </w:del>
      <w:del w:id="1123" w:author="Ray Shillito" w:date="2018-04-02T21:37:00Z">
        <w:r w:rsidRPr="00B4451F" w:rsidDel="005D0117">
          <w:rPr>
            <w:rFonts w:ascii="Times New Roman" w:eastAsia="MS Mincho" w:hAnsi="Times New Roman" w:cs="Times New Roman"/>
            <w:lang w:eastAsia="ja-JP"/>
          </w:rPr>
          <w:delText xml:space="preserve"> </w:delText>
        </w:r>
      </w:del>
      <w:commentRangeStart w:id="1124"/>
      <w:ins w:id="1125" w:author="Ray Shillito" w:date="2018-04-02T21:34:00Z">
        <w:r w:rsidR="005D0117">
          <w:rPr>
            <w:rFonts w:ascii="Times New Roman" w:eastAsia="MS Mincho" w:hAnsi="Times New Roman" w:cs="Times New Roman"/>
            <w:lang w:eastAsia="ja-JP"/>
          </w:rPr>
          <w:t xml:space="preserve">. </w:t>
        </w:r>
      </w:ins>
      <w:ins w:id="1126" w:author="Ray Shillito" w:date="2018-04-02T22:28:00Z">
        <w:r w:rsidR="009B68D3">
          <w:rPr>
            <w:rFonts w:ascii="Times New Roman" w:eastAsia="MS Mincho" w:hAnsi="Times New Roman" w:cs="Times New Roman"/>
            <w:lang w:eastAsia="ja-JP"/>
          </w:rPr>
          <w:t>An explanation of the structure and use of these strips is given by Shillito</w:t>
        </w:r>
      </w:ins>
      <w:ins w:id="1127" w:author="Ray Shillito" w:date="2018-04-02T22:35:00Z">
        <w:r w:rsidR="009B68D3">
          <w:rPr>
            <w:rFonts w:ascii="Times New Roman" w:eastAsia="MS Mincho" w:hAnsi="Times New Roman" w:cs="Times New Roman"/>
            <w:lang w:eastAsia="ja-JP"/>
          </w:rPr>
          <w:t xml:space="preserve"> and Currier</w:t>
        </w:r>
      </w:ins>
      <w:ins w:id="1128" w:author="Ray Shillito" w:date="2018-04-02T22:28:00Z">
        <w:r w:rsidR="009B68D3">
          <w:rPr>
            <w:rFonts w:ascii="Times New Roman" w:eastAsia="MS Mincho" w:hAnsi="Times New Roman" w:cs="Times New Roman"/>
            <w:lang w:eastAsia="ja-JP"/>
          </w:rPr>
          <w:t xml:space="preserve"> </w:t>
        </w:r>
      </w:ins>
      <w:ins w:id="1129" w:author="Ray Shillito" w:date="2018-04-02T22:29:00Z">
        <w:r w:rsidR="009B68D3">
          <w:rPr>
            <w:rFonts w:ascii="Times New Roman" w:eastAsia="MS Mincho" w:hAnsi="Times New Roman" w:cs="Times New Roman"/>
            <w:lang w:eastAsia="ja-JP"/>
          </w:rPr>
          <w:t>(201</w:t>
        </w:r>
      </w:ins>
      <w:ins w:id="1130" w:author="Ray Shillito" w:date="2018-04-02T22:35:00Z">
        <w:r w:rsidR="009B68D3">
          <w:rPr>
            <w:rFonts w:ascii="Times New Roman" w:eastAsia="MS Mincho" w:hAnsi="Times New Roman" w:cs="Times New Roman"/>
            <w:lang w:eastAsia="ja-JP"/>
          </w:rPr>
          <w:t>1</w:t>
        </w:r>
      </w:ins>
      <w:ins w:id="1131" w:author="Ray Shillito" w:date="2018-04-02T22:29:00Z">
        <w:r w:rsidR="009B68D3">
          <w:rPr>
            <w:rFonts w:ascii="Times New Roman" w:eastAsia="MS Mincho" w:hAnsi="Times New Roman" w:cs="Times New Roman"/>
            <w:lang w:eastAsia="ja-JP"/>
          </w:rPr>
          <w:t>)</w:t>
        </w:r>
      </w:ins>
      <w:commentRangeEnd w:id="1124"/>
      <w:ins w:id="1132" w:author="Sussman, Michael - AMS" w:date="2018-04-11T08:06:00Z">
        <w:r w:rsidR="00EE3994">
          <w:rPr>
            <w:rStyle w:val="CommentReference"/>
          </w:rPr>
          <w:commentReference w:id="1124"/>
        </w:r>
      </w:ins>
      <w:ins w:id="1133" w:author="Sussman, Michael - AMS" w:date="2018-04-11T08:20:00Z">
        <w:r w:rsidR="00316750">
          <w:rPr>
            <w:rFonts w:ascii="Times New Roman" w:eastAsia="MS Mincho" w:hAnsi="Times New Roman" w:cs="Times New Roman"/>
            <w:lang w:eastAsia="ja-JP"/>
          </w:rPr>
          <w:t xml:space="preserve">. </w:t>
        </w:r>
      </w:ins>
    </w:p>
    <w:p w14:paraId="3389A904" w14:textId="08E0FAA7" w:rsidR="00E44FFA" w:rsidRPr="00B4451F" w:rsidRDefault="00893FA3" w:rsidP="00E44FFA">
      <w:pPr>
        <w:tabs>
          <w:tab w:val="left" w:pos="900"/>
        </w:tabs>
        <w:spacing w:before="240" w:after="240"/>
        <w:jc w:val="both"/>
        <w:rPr>
          <w:rFonts w:ascii="Times New Roman" w:eastAsia="MS Mincho" w:hAnsi="Times New Roman" w:cs="Times New Roman"/>
          <w:lang w:eastAsia="ja-JP"/>
        </w:rPr>
      </w:pPr>
      <w:moveToRangeStart w:id="1134" w:author="Sussman, Michael - AMS" w:date="2018-04-10T14:56:00Z" w:name="move511135502"/>
      <w:moveTo w:id="1135" w:author="Sussman, Michael - AMS" w:date="2018-04-10T14:56:00Z">
        <w:r w:rsidRPr="00B4451F">
          <w:rPr>
            <w:rFonts w:ascii="Times New Roman" w:eastAsia="MS Mincho" w:hAnsi="Times New Roman" w:cs="Times New Roman"/>
            <w:lang w:eastAsia="ja-JP"/>
          </w:rPr>
          <w:t xml:space="preserve">The </w:t>
        </w:r>
      </w:moveTo>
      <w:ins w:id="1136" w:author="Sussman, Michael - AMS" w:date="2018-04-10T14:56:00Z">
        <w:r>
          <w:rPr>
            <w:rFonts w:ascii="Times New Roman" w:eastAsia="MS Mincho" w:hAnsi="Times New Roman" w:cs="Times New Roman"/>
            <w:lang w:eastAsia="ja-JP"/>
          </w:rPr>
          <w:t>lateral flow strip method is qualitative. I</w:t>
        </w:r>
      </w:ins>
      <w:moveTo w:id="1137" w:author="Sussman, Michael - AMS" w:date="2018-04-10T14:56:00Z">
        <w:del w:id="1138" w:author="Sussman, Michael - AMS" w:date="2018-04-10T14:56:00Z">
          <w:r w:rsidRPr="00B4451F" w:rsidDel="00893FA3">
            <w:rPr>
              <w:rFonts w:ascii="Times New Roman" w:eastAsia="MS Mincho" w:hAnsi="Times New Roman" w:cs="Times New Roman"/>
              <w:lang w:eastAsia="ja-JP"/>
            </w:rPr>
            <w:delText>advantages of this qualitative method are that i</w:delText>
          </w:r>
        </w:del>
        <w:r w:rsidRPr="00B4451F">
          <w:rPr>
            <w:rFonts w:ascii="Times New Roman" w:eastAsia="MS Mincho" w:hAnsi="Times New Roman" w:cs="Times New Roman"/>
            <w:lang w:eastAsia="ja-JP"/>
          </w:rPr>
          <w:t>t is</w:t>
        </w:r>
        <w:r>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w:t>
        </w:r>
        <w:commentRangeStart w:id="1139"/>
        <w:r w:rsidRPr="00B4451F">
          <w:rPr>
            <w:rFonts w:ascii="Times New Roman" w:eastAsia="MS Mincho" w:hAnsi="Times New Roman" w:cs="Times New Roman"/>
            <w:lang w:eastAsia="ja-JP"/>
          </w:rPr>
          <w:t>Electronic devices have also been developed</w:t>
        </w:r>
      </w:moveTo>
      <w:commentRangeEnd w:id="1139"/>
      <w:r w:rsidR="00C11892">
        <w:rPr>
          <w:rStyle w:val="CommentReference"/>
        </w:rPr>
        <w:commentReference w:id="1139"/>
      </w:r>
      <w:moveTo w:id="1140" w:author="Sussman, Michael - AMS" w:date="2018-04-10T14:56:00Z">
        <w:r w:rsidRPr="00B4451F">
          <w:rPr>
            <w:rFonts w:ascii="Times New Roman" w:eastAsia="MS Mincho" w:hAnsi="Times New Roman" w:cs="Times New Roman"/>
            <w:lang w:eastAsia="ja-JP"/>
          </w:rPr>
          <w:t xml:space="preserve"> </w:t>
        </w:r>
        <w:del w:id="1141" w:author="Sussman, Michael - AMS" w:date="2018-04-10T14:57:00Z">
          <w:r w:rsidDel="00893FA3">
            <w:rPr>
              <w:rFonts w:ascii="Times New Roman" w:eastAsia="MS Mincho" w:hAnsi="Times New Roman" w:cs="Times New Roman"/>
              <w:lang w:eastAsia="ja-JP"/>
            </w:rPr>
            <w:delText xml:space="preserve"> </w:delText>
          </w:r>
        </w:del>
        <w:r>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a semi-quantitative interpretation of the result. </w:t>
        </w:r>
      </w:moveTo>
      <w:moveToRangeEnd w:id="1134"/>
      <w:del w:id="1142" w:author="Sussman, Michael - AMS" w:date="2018-04-10T14:57:00Z">
        <w:r w:rsidR="00E44FFA" w:rsidRPr="00B4451F" w:rsidDel="00893FA3">
          <w:rPr>
            <w:rFonts w:ascii="Times New Roman" w:eastAsia="MS Mincho" w:hAnsi="Times New Roman" w:cs="Times New Roman"/>
            <w:lang w:eastAsia="ja-JP"/>
          </w:rPr>
          <w:delText xml:space="preserve">For </w:delText>
        </w:r>
      </w:del>
      <w:ins w:id="1143" w:author="Sussman, Michael - AMS" w:date="2018-04-10T14:57:00Z">
        <w:r>
          <w:rPr>
            <w:rFonts w:ascii="Times New Roman" w:eastAsia="MS Mincho" w:hAnsi="Times New Roman" w:cs="Times New Roman"/>
            <w:lang w:eastAsia="ja-JP"/>
          </w:rPr>
          <w:t>The user only needs to expose the strip to the sample extract to visually determine the result</w:t>
        </w:r>
      </w:ins>
      <w:ins w:id="1144" w:author="Sussman, Michael - AMS" w:date="2018-04-10T14:58:00Z">
        <w:r>
          <w:rPr>
            <w:rFonts w:ascii="Times New Roman" w:eastAsia="MS Mincho" w:hAnsi="Times New Roman" w:cs="Times New Roman"/>
            <w:lang w:eastAsia="ja-JP"/>
          </w:rPr>
          <w:t>, negative or positive,</w:t>
        </w:r>
      </w:ins>
      <w:ins w:id="1145" w:author="Sussman, Michael - AMS" w:date="2018-04-11T08:20:00Z">
        <w:r w:rsidR="00316750">
          <w:rPr>
            <w:rFonts w:ascii="Times New Roman" w:eastAsia="MS Mincho" w:hAnsi="Times New Roman" w:cs="Times New Roman"/>
            <w:lang w:eastAsia="ja-JP"/>
          </w:rPr>
          <w:t xml:space="preserve"> </w:t>
        </w:r>
      </w:ins>
      <w:del w:id="1146" w:author="Sussman, Michael - AMS" w:date="2018-04-10T14:58:00Z">
        <w:r w:rsidR="00E44FFA" w:rsidRPr="00B4451F">
          <w:rPr>
            <w:rFonts w:ascii="Times New Roman" w:eastAsia="MS Mincho" w:hAnsi="Times New Roman" w:cs="Times New Roman"/>
            <w:lang w:eastAsia="ja-JP"/>
          </w:rPr>
          <w:delText xml:space="preserve">lateral flow strip testing, </w:delText>
        </w:r>
        <w:r w:rsidR="00B9268A">
          <w:rPr>
            <w:rFonts w:ascii="Times New Roman" w:eastAsia="MS Mincho" w:hAnsi="Times New Roman" w:cs="Times New Roman"/>
            <w:lang w:eastAsia="ja-JP"/>
          </w:rPr>
          <w:delText>a</w:delText>
        </w:r>
        <w:r w:rsidR="00B9268A" w:rsidRPr="00B4451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strip is placed in the crude protein extract and a positive result is </w:delText>
        </w:r>
      </w:del>
      <w:del w:id="1147" w:author="Sussman, Michael - AMS" w:date="2018-04-11T08:20:00Z">
        <w:r w:rsidR="00E44FFA" w:rsidRPr="00B4451F" w:rsidDel="00316750">
          <w:rPr>
            <w:rFonts w:ascii="Times New Roman" w:eastAsia="MS Mincho" w:hAnsi="Times New Roman" w:cs="Times New Roman"/>
            <w:lang w:eastAsia="ja-JP"/>
          </w:rPr>
          <w:delText xml:space="preserve">indicated </w:delText>
        </w:r>
      </w:del>
      <w:r w:rsidR="00E44FFA" w:rsidRPr="00B4451F">
        <w:rPr>
          <w:rFonts w:ascii="Times New Roman" w:eastAsia="MS Mincho" w:hAnsi="Times New Roman" w:cs="Times New Roman"/>
          <w:lang w:eastAsia="ja-JP"/>
        </w:rPr>
        <w:t xml:space="preserve">by the appearance of </w:t>
      </w:r>
      <w:ins w:id="1148" w:author="Sussman, Michael - AMS" w:date="2018-04-10T14:58:00Z">
        <w:r>
          <w:rPr>
            <w:rFonts w:ascii="Times New Roman" w:eastAsia="MS Mincho" w:hAnsi="Times New Roman" w:cs="Times New Roman"/>
            <w:lang w:eastAsia="ja-JP"/>
          </w:rPr>
          <w:t xml:space="preserve">one or two </w:t>
        </w:r>
      </w:ins>
      <w:del w:id="1149" w:author="Sussman, Michael - AMS" w:date="2018-04-10T14:59:00Z">
        <w:r w:rsidR="00E44FFA" w:rsidRPr="00B4451F">
          <w:rPr>
            <w:rFonts w:ascii="Times New Roman" w:eastAsia="MS Mincho" w:hAnsi="Times New Roman" w:cs="Times New Roman"/>
            <w:lang w:eastAsia="ja-JP"/>
          </w:rPr>
          <w:delText>a</w:delText>
        </w:r>
      </w:del>
      <w:del w:id="1150" w:author="Sussman, Michael - AMS" w:date="2018-04-10T14:58:00Z">
        <w:r w:rsidR="00E44FFA" w:rsidRPr="00B4451F">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test </w:t>
      </w:r>
      <w:ins w:id="1151" w:author="Sussman, Michael - AMS" w:date="2018-04-11T08:06:00Z">
        <w:r w:rsidR="00E44FFA" w:rsidRPr="00B4451F">
          <w:rPr>
            <w:rFonts w:ascii="Times New Roman" w:eastAsia="MS Mincho" w:hAnsi="Times New Roman" w:cs="Times New Roman"/>
            <w:lang w:eastAsia="ja-JP"/>
          </w:rPr>
          <w:t>line</w:t>
        </w:r>
      </w:ins>
      <w:ins w:id="1152" w:author="Sussman, Michael - AMS" w:date="2018-04-10T14:59:00Z">
        <w:r>
          <w:rPr>
            <w:rFonts w:ascii="Times New Roman" w:eastAsia="MS Mincho" w:hAnsi="Times New Roman" w:cs="Times New Roman"/>
            <w:lang w:eastAsia="ja-JP"/>
          </w:rPr>
          <w:t>s</w:t>
        </w:r>
      </w:ins>
      <w:r w:rsidR="00E44FFA" w:rsidRPr="00B4451F">
        <w:rPr>
          <w:rFonts w:ascii="Times New Roman" w:eastAsia="MS Mincho" w:hAnsi="Times New Roman" w:cs="Times New Roman"/>
          <w:lang w:eastAsia="ja-JP"/>
        </w:rPr>
        <w:t xml:space="preserve"> due to </w:t>
      </w:r>
      <w:del w:id="1153" w:author="Sussman, Michael - AMS" w:date="2018-04-10T14:59:00Z">
        <w:r w:rsidR="00E44FFA" w:rsidRPr="00B4451F">
          <w:rPr>
            <w:rFonts w:ascii="Times New Roman" w:eastAsia="MS Mincho" w:hAnsi="Times New Roman" w:cs="Times New Roman"/>
            <w:lang w:eastAsia="ja-JP"/>
          </w:rPr>
          <w:delText xml:space="preserve">the </w:delText>
        </w:r>
      </w:del>
      <w:r w:rsidR="00E44FFA" w:rsidRPr="00B4451F">
        <w:rPr>
          <w:rFonts w:ascii="Times New Roman" w:eastAsia="MS Mincho" w:hAnsi="Times New Roman" w:cs="Times New Roman"/>
          <w:lang w:eastAsia="ja-JP"/>
        </w:rPr>
        <w:t xml:space="preserve">antibody recognition of </w:t>
      </w:r>
      <w:ins w:id="1154" w:author="Sussman, Michael - AMS" w:date="2018-04-10T14:59:00Z">
        <w:r>
          <w:rPr>
            <w:rFonts w:ascii="Times New Roman" w:eastAsia="MS Mincho" w:hAnsi="Times New Roman" w:cs="Times New Roman"/>
            <w:lang w:eastAsia="ja-JP"/>
          </w:rPr>
          <w:t xml:space="preserve">a control protein or both the control protein and the </w:t>
        </w:r>
        <w:r w:rsidR="00E44FFA" w:rsidRPr="00B4451F">
          <w:rPr>
            <w:rFonts w:ascii="Times New Roman" w:eastAsia="MS Mincho" w:hAnsi="Times New Roman" w:cs="Times New Roman"/>
            <w:lang w:eastAsia="ja-JP"/>
          </w:rPr>
          <w:t xml:space="preserve">transgenic </w:t>
        </w:r>
      </w:ins>
      <w:del w:id="1155" w:author="Sussman, Michael - AMS" w:date="2018-04-10T14:59:00Z">
        <w:r w:rsidR="00E44FFA" w:rsidRPr="00B4451F" w:rsidDel="00893FA3">
          <w:rPr>
            <w:rFonts w:ascii="Times New Roman" w:eastAsia="MS Mincho" w:hAnsi="Times New Roman" w:cs="Times New Roman"/>
            <w:lang w:eastAsia="ja-JP"/>
          </w:rPr>
          <w:delText xml:space="preserve">the transgenic </w:delText>
        </w:r>
      </w:del>
      <w:r w:rsidR="00E44FFA" w:rsidRPr="00B4451F">
        <w:rPr>
          <w:rFonts w:ascii="Times New Roman" w:eastAsia="MS Mincho" w:hAnsi="Times New Roman" w:cs="Times New Roman"/>
          <w:lang w:eastAsia="ja-JP"/>
        </w:rPr>
        <w:t xml:space="preserve">protein. </w:t>
      </w:r>
      <w:moveFromRangeStart w:id="1156" w:author="Sussman, Michael - AMS" w:date="2018-04-10T14:56:00Z" w:name="move511135502"/>
      <w:moveFrom w:id="1157" w:author="Sussman, Michael - AMS" w:date="2018-04-10T14:56:00Z">
        <w:r w:rsidR="00E44FFA" w:rsidRPr="00B4451F">
          <w:rPr>
            <w:rFonts w:ascii="Times New Roman" w:eastAsia="MS Mincho" w:hAnsi="Times New Roman" w:cs="Times New Roman"/>
            <w:lang w:eastAsia="ja-JP"/>
          </w:rPr>
          <w:t>The advantages of this qualitative method are that it is</w:t>
        </w:r>
        <w:r w:rsidR="00B9268A">
          <w:rPr>
            <w:rFonts w:ascii="Times New Roman" w:eastAsia="MS Mincho" w:hAnsi="Times New Roman" w:cs="Times New Roman"/>
            <w:lang w:eastAsia="ja-JP"/>
          </w:rPr>
          <w:t xml:space="preserve"> very</w:t>
        </w:r>
        <w:r w:rsidR="00E44FFA"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del w:id="1158" w:author="Monica Santa-Maria" w:date="2018-04-05T13:20:00Z">
          <w:r w:rsidR="00C61A2F" w:rsidDel="00EC2976">
            <w:rPr>
              <w:rFonts w:ascii="Times New Roman" w:eastAsia="MS Mincho" w:hAnsi="Times New Roman" w:cs="Times New Roman"/>
              <w:lang w:eastAsia="ja-JP"/>
            </w:rPr>
            <w:delText xml:space="preserve"> </w:delText>
          </w:r>
        </w:del>
        <w:r w:rsidR="00C61A2F">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a semi-quantitative interpretation of the result</w:t>
        </w:r>
      </w:moveFrom>
      <w:ins w:id="1159" w:author="Sussman, Michael - AMS" w:date="2018-04-11T08:21:00Z">
        <w:r w:rsidR="00316750">
          <w:rPr>
            <w:rFonts w:ascii="Times New Roman" w:eastAsia="MS Mincho" w:hAnsi="Times New Roman" w:cs="Times New Roman"/>
            <w:lang w:eastAsia="ja-JP"/>
          </w:rPr>
          <w:t>T</w:t>
        </w:r>
      </w:ins>
      <w:ins w:id="1160" w:author="Ray Shillito" w:date="2018-04-02T21:35:00Z">
        <w:del w:id="1161" w:author="Sussman, Michael - AMS" w:date="2018-04-11T08:21:00Z">
          <w:r w:rsidR="005D0117" w:rsidDel="00316750">
            <w:rPr>
              <w:rFonts w:ascii="Times New Roman" w:eastAsia="MS Mincho" w:hAnsi="Times New Roman" w:cs="Times New Roman"/>
              <w:lang w:eastAsia="ja-JP"/>
            </w:rPr>
            <w:delText>, and t</w:delText>
          </w:r>
        </w:del>
        <w:r w:rsidR="005D0117">
          <w:rPr>
            <w:rFonts w:ascii="Times New Roman" w:eastAsia="MS Mincho" w:hAnsi="Times New Roman" w:cs="Times New Roman"/>
            <w:lang w:eastAsia="ja-JP"/>
          </w:rPr>
          <w:t>he</w:t>
        </w:r>
      </w:ins>
      <w:ins w:id="1162" w:author="Sussman, Michael - AMS" w:date="2018-04-11T08:21:00Z">
        <w:r w:rsidR="00316750">
          <w:rPr>
            <w:rFonts w:ascii="Times New Roman" w:eastAsia="MS Mincho" w:hAnsi="Times New Roman" w:cs="Times New Roman"/>
            <w:lang w:eastAsia="ja-JP"/>
          </w:rPr>
          <w:t>se</w:t>
        </w:r>
      </w:ins>
      <w:ins w:id="1163" w:author="Ray Shillito" w:date="2018-04-02T21:35:00Z">
        <w:r w:rsidR="005D0117">
          <w:rPr>
            <w:rFonts w:ascii="Times New Roman" w:eastAsia="MS Mincho" w:hAnsi="Times New Roman" w:cs="Times New Roman"/>
            <w:lang w:eastAsia="ja-JP"/>
          </w:rPr>
          <w:t xml:space="preserve"> strips can also be used</w:t>
        </w:r>
        <w:del w:id="1164" w:author="Sussman, Michael - AMS" w:date="2018-04-11T08:21:00Z">
          <w:r w:rsidR="005D0117" w:rsidDel="00316750">
            <w:rPr>
              <w:rFonts w:ascii="Times New Roman" w:eastAsia="MS Mincho" w:hAnsi="Times New Roman" w:cs="Times New Roman"/>
              <w:lang w:eastAsia="ja-JP"/>
            </w:rPr>
            <w:delText xml:space="preserve"> in</w:delText>
          </w:r>
        </w:del>
      </w:ins>
      <w:ins w:id="1165" w:author="Sussman, Michael - AMS" w:date="2018-04-11T08:21:00Z">
        <w:r w:rsidR="00316750">
          <w:rPr>
            <w:rFonts w:ascii="Times New Roman" w:eastAsia="MS Mincho" w:hAnsi="Times New Roman" w:cs="Times New Roman"/>
            <w:lang w:eastAsia="ja-JP"/>
          </w:rPr>
          <w:t xml:space="preserve"> with</w:t>
        </w:r>
      </w:ins>
      <w:ins w:id="1166" w:author="Ray Shillito" w:date="2018-04-02T21:35:00Z">
        <w:del w:id="1167" w:author="Sussman, Michael - AMS" w:date="2018-04-11T08:21:00Z">
          <w:r w:rsidR="005D0117" w:rsidDel="00316750">
            <w:rPr>
              <w:rFonts w:ascii="Times New Roman" w:eastAsia="MS Mincho" w:hAnsi="Times New Roman" w:cs="Times New Roman"/>
              <w:lang w:eastAsia="ja-JP"/>
            </w:rPr>
            <w:delText xml:space="preserve"> the</w:delText>
          </w:r>
        </w:del>
      </w:ins>
      <w:ins w:id="1168" w:author="Sussman, Michael - AMS" w:date="2018-04-11T08:21:00Z">
        <w:r w:rsidR="00316750">
          <w:rPr>
            <w:rFonts w:ascii="Times New Roman" w:eastAsia="MS Mincho" w:hAnsi="Times New Roman" w:cs="Times New Roman"/>
            <w:lang w:eastAsia="ja-JP"/>
          </w:rPr>
          <w:t xml:space="preserve"> a</w:t>
        </w:r>
      </w:ins>
      <w:ins w:id="1169" w:author="Ray Shillito" w:date="2018-04-02T21:35:00Z">
        <w:r w:rsidR="005D0117">
          <w:rPr>
            <w:rFonts w:ascii="Times New Roman" w:eastAsia="MS Mincho" w:hAnsi="Times New Roman" w:cs="Times New Roman"/>
            <w:lang w:eastAsia="ja-JP"/>
          </w:rPr>
          <w:t xml:space="preserve"> subsampling approach to give a </w:t>
        </w:r>
      </w:ins>
      <w:ins w:id="1170" w:author="Sussman, Michael - AMS" w:date="2018-04-11T08:21:00Z">
        <w:r w:rsidR="00316750">
          <w:rPr>
            <w:rFonts w:ascii="Times New Roman" w:eastAsia="MS Mincho" w:hAnsi="Times New Roman" w:cs="Times New Roman"/>
            <w:lang w:eastAsia="ja-JP"/>
          </w:rPr>
          <w:t>semi-</w:t>
        </w:r>
      </w:ins>
      <w:ins w:id="1171" w:author="Ray Shillito" w:date="2018-04-02T21:35:00Z">
        <w:r w:rsidR="005D0117">
          <w:rPr>
            <w:rFonts w:ascii="Times New Roman" w:eastAsia="MS Mincho" w:hAnsi="Times New Roman" w:cs="Times New Roman"/>
            <w:lang w:eastAsia="ja-JP"/>
          </w:rPr>
          <w:t xml:space="preserve">quantitative </w:t>
        </w:r>
        <w:commentRangeStart w:id="1172"/>
        <w:r w:rsidR="005D0117">
          <w:rPr>
            <w:rFonts w:ascii="Times New Roman" w:eastAsia="MS Mincho" w:hAnsi="Times New Roman" w:cs="Times New Roman"/>
            <w:lang w:eastAsia="ja-JP"/>
          </w:rPr>
          <w:t>result</w:t>
        </w:r>
      </w:ins>
      <w:commentRangeEnd w:id="1172"/>
      <w:ins w:id="1173" w:author="Sussman, Michael - AMS" w:date="2018-04-11T08:06:00Z">
        <w:r w:rsidR="006D56DC">
          <w:rPr>
            <w:rStyle w:val="CommentReference"/>
          </w:rPr>
          <w:commentReference w:id="1172"/>
        </w:r>
      </w:ins>
      <w:ins w:id="1174" w:author="Ray Shillito" w:date="2018-04-02T21:35:00Z">
        <w:r w:rsidR="005D0117">
          <w:rPr>
            <w:rFonts w:ascii="Times New Roman" w:eastAsia="MS Mincho" w:hAnsi="Times New Roman" w:cs="Times New Roman"/>
            <w:lang w:eastAsia="ja-JP"/>
          </w:rPr>
          <w:t xml:space="preserve">. </w:t>
        </w:r>
      </w:ins>
      <w:moveFrom w:id="1175" w:author="Sussman, Michael - AMS" w:date="2018-04-10T14:56:00Z">
        <w:del w:id="1176" w:author="Ray Shillito" w:date="2018-04-02T21:35:00Z">
          <w:r w:rsidR="00E44FFA" w:rsidRPr="00B4451F" w:rsidDel="005D0117">
            <w:rPr>
              <w:rFonts w:ascii="Times New Roman" w:eastAsia="MS Mincho" w:hAnsi="Times New Roman" w:cs="Times New Roman"/>
              <w:lang w:eastAsia="ja-JP"/>
            </w:rPr>
            <w:delText xml:space="preserve">. </w:delText>
          </w:r>
        </w:del>
      </w:moveFrom>
      <w:moveFromRangeEnd w:id="1156"/>
    </w:p>
    <w:p w14:paraId="4325DF56" w14:textId="3A62D5C5"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w:t>
      </w:r>
      <w:ins w:id="1177" w:author="Sussman, Michael - AMS" w:date="2018-04-10T15:00:00Z">
        <w:r w:rsidR="00F12FF1">
          <w:rPr>
            <w:rFonts w:ascii="Times New Roman" w:eastAsia="MS Mincho" w:hAnsi="Times New Roman" w:cs="Times New Roman"/>
            <w:lang w:eastAsia="ja-JP"/>
          </w:rPr>
          <w:t xml:space="preserve">plate </w:t>
        </w:r>
      </w:ins>
      <w:r w:rsidRPr="00B4451F">
        <w:rPr>
          <w:rFonts w:ascii="Times New Roman" w:eastAsia="MS Mincho" w:hAnsi="Times New Roman" w:cs="Times New Roman"/>
          <w:lang w:eastAsia="ja-JP"/>
        </w:rPr>
        <w:t>ELISA</w:t>
      </w:r>
      <w:ins w:id="1178" w:author="Sussman, Michael - AMS" w:date="2018-04-11T08:06:00Z">
        <w:r w:rsidRPr="00B4451F">
          <w:rPr>
            <w:rFonts w:ascii="Times New Roman" w:eastAsia="MS Mincho" w:hAnsi="Times New Roman" w:cs="Times New Roman"/>
            <w:lang w:eastAsia="ja-JP"/>
          </w:rPr>
          <w:t xml:space="preserve"> </w:t>
        </w:r>
      </w:ins>
      <w:ins w:id="1179" w:author="Sussman, Michael - AMS" w:date="2018-04-10T15:10:00Z">
        <w:r w:rsidR="00924992">
          <w:rPr>
            <w:rFonts w:ascii="Times New Roman" w:eastAsia="MS Mincho" w:hAnsi="Times New Roman" w:cs="Times New Roman"/>
            <w:lang w:eastAsia="ja-JP"/>
          </w:rPr>
          <w:t xml:space="preserve">is a laboratory </w:t>
        </w:r>
      </w:ins>
      <w:ins w:id="1180" w:author="Sussman, Michael - AMS" w:date="2018-04-10T15:11:00Z">
        <w:r w:rsidR="00924992">
          <w:rPr>
            <w:rFonts w:ascii="Times New Roman" w:eastAsia="MS Mincho" w:hAnsi="Times New Roman" w:cs="Times New Roman"/>
            <w:lang w:eastAsia="ja-JP"/>
          </w:rPr>
          <w:t>method</w:t>
        </w:r>
        <w:r w:rsidRPr="00B4451F">
          <w:rPr>
            <w:rFonts w:ascii="Times New Roman" w:eastAsia="MS Mincho" w:hAnsi="Times New Roman" w:cs="Times New Roman"/>
            <w:lang w:eastAsia="ja-JP"/>
          </w:rPr>
          <w:t xml:space="preserve"> </w:t>
        </w:r>
      </w:ins>
      <w:del w:id="1181" w:author="Sussman, Michael - AMS" w:date="2018-04-10T15:00:00Z">
        <w:r w:rsidRPr="00B4451F">
          <w:rPr>
            <w:rFonts w:ascii="Times New Roman" w:eastAsia="MS Mincho" w:hAnsi="Times New Roman" w:cs="Times New Roman"/>
            <w:lang w:eastAsia="ja-JP"/>
          </w:rPr>
          <w:delText xml:space="preserve">based approach to LMO detection follows the same </w:delText>
        </w:r>
        <w:r w:rsidR="00C61A2F">
          <w:rPr>
            <w:rFonts w:ascii="Times New Roman" w:eastAsia="MS Mincho" w:hAnsi="Times New Roman" w:cs="Times New Roman"/>
            <w:lang w:eastAsia="ja-JP"/>
          </w:rPr>
          <w:delText xml:space="preserve">principle as lateral flow strips, and as such it </w:delText>
        </w:r>
        <w:r w:rsidR="008C38DB">
          <w:rPr>
            <w:rFonts w:ascii="Times New Roman" w:eastAsia="MS Mincho" w:hAnsi="Times New Roman" w:cs="Times New Roman"/>
            <w:lang w:eastAsia="ja-JP"/>
          </w:rPr>
          <w:delText xml:space="preserve">also </w:delText>
        </w:r>
        <w:r w:rsidR="00C61A2F">
          <w:rPr>
            <w:rFonts w:ascii="Times New Roman" w:eastAsia="MS Mincho" w:hAnsi="Times New Roman" w:cs="Times New Roman"/>
            <w:lang w:eastAsia="ja-JP"/>
          </w:rPr>
          <w:delText xml:space="preserve">involves a </w:delText>
        </w:r>
        <w:r w:rsidRPr="00B4451F">
          <w:rPr>
            <w:rFonts w:ascii="Times New Roman" w:eastAsia="MS Mincho" w:hAnsi="Times New Roman" w:cs="Times New Roman"/>
            <w:lang w:eastAsia="ja-JP"/>
          </w:rPr>
          <w:delText>crude protein extraction step</w:delText>
        </w:r>
      </w:del>
      <w:ins w:id="1182" w:author="Sussman, Michael - AMS" w:date="2018-04-10T15:00:00Z">
        <w:r w:rsidR="00F12FF1">
          <w:rPr>
            <w:rFonts w:ascii="Times New Roman" w:eastAsia="MS Mincho" w:hAnsi="Times New Roman" w:cs="Times New Roman"/>
            <w:lang w:eastAsia="ja-JP"/>
          </w:rPr>
          <w:t>allow</w:t>
        </w:r>
      </w:ins>
      <w:ins w:id="1183" w:author="Sussman, Michael - AMS" w:date="2018-04-10T15:11:00Z">
        <w:r w:rsidR="00924992">
          <w:rPr>
            <w:rFonts w:ascii="Times New Roman" w:eastAsia="MS Mincho" w:hAnsi="Times New Roman" w:cs="Times New Roman"/>
            <w:lang w:eastAsia="ja-JP"/>
          </w:rPr>
          <w:t>ing</w:t>
        </w:r>
      </w:ins>
      <w:ins w:id="1184" w:author="Sussman, Michael - AMS" w:date="2018-04-10T15:00:00Z">
        <w:r w:rsidR="00F12FF1">
          <w:rPr>
            <w:rFonts w:ascii="Times New Roman" w:eastAsia="MS Mincho" w:hAnsi="Times New Roman" w:cs="Times New Roman"/>
            <w:lang w:eastAsia="ja-JP"/>
          </w:rPr>
          <w:t xml:space="preserve"> the user to look at different </w:t>
        </w:r>
      </w:ins>
      <w:ins w:id="1185" w:author="Sussman, Michael - AMS" w:date="2018-04-10T15:01:00Z">
        <w:r w:rsidR="00F12FF1">
          <w:rPr>
            <w:rFonts w:ascii="Times New Roman" w:eastAsia="MS Mincho" w:hAnsi="Times New Roman" w:cs="Times New Roman"/>
            <w:lang w:eastAsia="ja-JP"/>
          </w:rPr>
          <w:t>antibody and target protein concentrations</w:t>
        </w:r>
      </w:ins>
      <w:ins w:id="1186" w:author="Sussman, Michael - AMS" w:date="2018-04-11T08:06:00Z">
        <w:r w:rsidRPr="00B4451F">
          <w:rPr>
            <w:rFonts w:ascii="Times New Roman" w:eastAsia="MS Mincho" w:hAnsi="Times New Roman" w:cs="Times New Roman"/>
            <w:lang w:eastAsia="ja-JP"/>
          </w:rPr>
          <w:t xml:space="preserve">. </w:t>
        </w:r>
      </w:ins>
      <w:ins w:id="1187" w:author="Sussman, Michael - AMS" w:date="2018-04-10T15:02:00Z">
        <w:r w:rsidR="00D12975">
          <w:rPr>
            <w:rFonts w:ascii="Times New Roman" w:eastAsia="MS Mincho" w:hAnsi="Times New Roman" w:cs="Times New Roman"/>
            <w:lang w:eastAsia="ja-JP"/>
          </w:rPr>
          <w:t>Anti-target a</w:t>
        </w:r>
      </w:ins>
      <w:del w:id="1188" w:author="Sussman, Michael - AMS" w:date="2018-04-10T15:02:00Z">
        <w:r w:rsidRPr="00B4451F" w:rsidDel="00D12975">
          <w:rPr>
            <w:rFonts w:ascii="Times New Roman" w:eastAsia="MS Mincho" w:hAnsi="Times New Roman" w:cs="Times New Roman"/>
            <w:lang w:eastAsia="ja-JP"/>
          </w:rPr>
          <w:delText xml:space="preserve">However, </w:delText>
        </w:r>
        <w:r w:rsidRPr="00B4451F">
          <w:rPr>
            <w:rFonts w:ascii="Times New Roman" w:eastAsia="MS Mincho" w:hAnsi="Times New Roman" w:cs="Times New Roman"/>
            <w:lang w:eastAsia="ja-JP"/>
          </w:rPr>
          <w:delText>the</w:delText>
        </w:r>
        <w:r w:rsidR="008C38DB">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a</w:delText>
        </w:r>
      </w:del>
      <w:r w:rsidRPr="00B4451F">
        <w:rPr>
          <w:rFonts w:ascii="Times New Roman" w:eastAsia="MS Mincho" w:hAnsi="Times New Roman" w:cs="Times New Roman"/>
          <w:lang w:eastAsia="ja-JP"/>
        </w:rPr>
        <w:t xml:space="preserve">ntibody is used to pre-coat the </w:t>
      </w:r>
      <w:ins w:id="1189" w:author="Sussman, Michael - AMS" w:date="2018-04-10T15:03:00Z">
        <w:r w:rsidR="00D12975">
          <w:rPr>
            <w:rFonts w:ascii="Times New Roman" w:eastAsia="MS Mincho" w:hAnsi="Times New Roman" w:cs="Times New Roman"/>
            <w:lang w:eastAsia="ja-JP"/>
          </w:rPr>
          <w:t xml:space="preserve">wells of </w:t>
        </w:r>
      </w:ins>
      <w:ins w:id="1190" w:author="Sussman, Michael - AMS" w:date="2018-04-10T15:09:00Z">
        <w:r w:rsidR="00D12975">
          <w:rPr>
            <w:rFonts w:ascii="Times New Roman" w:eastAsia="MS Mincho" w:hAnsi="Times New Roman" w:cs="Times New Roman"/>
            <w:lang w:eastAsia="ja-JP"/>
          </w:rPr>
          <w:t xml:space="preserve">a </w:t>
        </w:r>
      </w:ins>
      <w:del w:id="1191" w:author="Sussman, Michael - AMS" w:date="2018-04-10T15:03:00Z">
        <w:r w:rsidR="008C38DB">
          <w:rPr>
            <w:rFonts w:ascii="Times New Roman" w:eastAsia="MS Mincho" w:hAnsi="Times New Roman" w:cs="Times New Roman"/>
            <w:lang w:eastAsia="ja-JP"/>
          </w:rPr>
          <w:delText xml:space="preserve">internal surface </w:delText>
        </w:r>
        <w:r w:rsidRPr="00B4451F">
          <w:rPr>
            <w:rFonts w:ascii="Times New Roman" w:eastAsia="MS Mincho" w:hAnsi="Times New Roman" w:cs="Times New Roman"/>
            <w:lang w:eastAsia="ja-JP"/>
          </w:rPr>
          <w:delText xml:space="preserve">of a </w:delText>
        </w:r>
      </w:del>
      <w:r w:rsidRPr="00B4451F">
        <w:rPr>
          <w:rFonts w:ascii="Times New Roman" w:eastAsia="MS Mincho" w:hAnsi="Times New Roman" w:cs="Times New Roman"/>
          <w:lang w:eastAsia="ja-JP"/>
        </w:rPr>
        <w:t>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plate. </w:t>
      </w:r>
      <w:ins w:id="1192" w:author="Sussman, Michael - AMS" w:date="2018-04-10T15:04:00Z">
        <w:r w:rsidR="00D12975">
          <w:rPr>
            <w:rFonts w:ascii="Times New Roman" w:eastAsia="MS Mincho" w:hAnsi="Times New Roman" w:cs="Times New Roman"/>
            <w:lang w:eastAsia="ja-JP"/>
          </w:rPr>
          <w:t>After t</w:t>
        </w:r>
      </w:ins>
      <w:ins w:id="1193" w:author="Sussman, Michael - AMS" w:date="2018-04-10T15:03:00Z">
        <w:r w:rsidR="00D12975">
          <w:rPr>
            <w:rFonts w:ascii="Times New Roman" w:eastAsia="MS Mincho" w:hAnsi="Times New Roman" w:cs="Times New Roman"/>
            <w:lang w:eastAsia="ja-JP"/>
          </w:rPr>
          <w:t xml:space="preserve">he sample extract is added </w:t>
        </w:r>
      </w:ins>
      <w:del w:id="1194" w:author="Sussman, Michael - AMS" w:date="2018-04-10T15:05:00Z">
        <w:r w:rsidRPr="00B4451F">
          <w:rPr>
            <w:rFonts w:ascii="Times New Roman" w:eastAsia="MS Mincho" w:hAnsi="Times New Roman" w:cs="Times New Roman"/>
            <w:lang w:eastAsia="ja-JP"/>
          </w:rPr>
          <w:delText xml:space="preserve">Following a series of steps which </w:delText>
        </w:r>
      </w:del>
      <w:ins w:id="1195" w:author="Sussman, Michael - AMS" w:date="2018-04-11T08:06:00Z">
        <w:r w:rsidRPr="00B4451F">
          <w:rPr>
            <w:rFonts w:ascii="Times New Roman" w:eastAsia="MS Mincho" w:hAnsi="Times New Roman" w:cs="Times New Roman"/>
            <w:lang w:eastAsia="ja-JP"/>
          </w:rPr>
          <w:t>allow</w:t>
        </w:r>
      </w:ins>
      <w:ins w:id="1196" w:author="Sussman, Michael - AMS" w:date="2018-04-10T15:05:00Z">
        <w:r w:rsidR="00D12975">
          <w:rPr>
            <w:rFonts w:ascii="Times New Roman" w:eastAsia="MS Mincho" w:hAnsi="Times New Roman" w:cs="Times New Roman"/>
            <w:lang w:eastAsia="ja-JP"/>
          </w:rPr>
          <w:t>ing</w:t>
        </w:r>
      </w:ins>
      <w:r w:rsidRPr="00B4451F">
        <w:rPr>
          <w:rFonts w:ascii="Times New Roman" w:eastAsia="MS Mincho" w:hAnsi="Times New Roman" w:cs="Times New Roman"/>
          <w:lang w:eastAsia="ja-JP"/>
        </w:rPr>
        <w:t xml:space="preserve"> the target protein to </w:t>
      </w:r>
      <w:del w:id="1197" w:author="Sussman, Michael - AMS" w:date="2018-04-10T15:05:00Z">
        <w:r w:rsidRPr="00B4451F">
          <w:rPr>
            <w:rFonts w:ascii="Times New Roman" w:eastAsia="MS Mincho" w:hAnsi="Times New Roman" w:cs="Times New Roman"/>
            <w:lang w:eastAsia="ja-JP"/>
          </w:rPr>
          <w:delText>bind to the antibody</w:delText>
        </w:r>
      </w:del>
      <w:ins w:id="1198" w:author="Sussman, Michael - AMS" w:date="2018-04-10T15:09:00Z">
        <w:r w:rsidR="00D12975">
          <w:rPr>
            <w:rFonts w:ascii="Times New Roman" w:eastAsia="MS Mincho" w:hAnsi="Times New Roman" w:cs="Times New Roman"/>
            <w:lang w:eastAsia="ja-JP"/>
          </w:rPr>
          <w:t xml:space="preserve">bind to the antibody fixed </w:t>
        </w:r>
      </w:ins>
      <w:ins w:id="1199" w:author="Sussman, Michael - AMS" w:date="2018-04-10T15:05:00Z">
        <w:r w:rsidR="00D12975">
          <w:rPr>
            <w:rFonts w:ascii="Times New Roman" w:eastAsia="MS Mincho" w:hAnsi="Times New Roman" w:cs="Times New Roman"/>
            <w:lang w:eastAsia="ja-JP"/>
          </w:rPr>
          <w:t>to the microtiter well</w:t>
        </w:r>
      </w:ins>
      <w:ins w:id="1200" w:author="Sussman, Michael - AMS" w:date="2018-04-11T08:06:00Z">
        <w:r w:rsidRPr="00B4451F">
          <w:rPr>
            <w:rFonts w:ascii="Times New Roman" w:eastAsia="MS Mincho" w:hAnsi="Times New Roman" w:cs="Times New Roman"/>
            <w:lang w:eastAsia="ja-JP"/>
          </w:rPr>
          <w:t xml:space="preserve">, </w:t>
        </w:r>
      </w:ins>
      <w:del w:id="1201" w:author="Sussman, Michael - AMS" w:date="2018-04-10T15:05:00Z">
        <w:r w:rsidRPr="00B4451F" w:rsidDel="00D12975">
          <w:rPr>
            <w:rFonts w:ascii="Times New Roman" w:eastAsia="MS Mincho" w:hAnsi="Times New Roman" w:cs="Times New Roman"/>
            <w:lang w:eastAsia="ja-JP"/>
          </w:rPr>
          <w:delText xml:space="preserve">the </w:delText>
        </w:r>
      </w:del>
      <w:ins w:id="1202" w:author="Sussman, Michael - AMS" w:date="2018-04-10T15:06:00Z">
        <w:r w:rsidR="00D12975">
          <w:rPr>
            <w:rFonts w:ascii="Times New Roman" w:eastAsia="MS Mincho" w:hAnsi="Times New Roman" w:cs="Times New Roman"/>
            <w:lang w:eastAsia="ja-JP"/>
          </w:rPr>
          <w:t>and</w:t>
        </w:r>
      </w:ins>
      <w:ins w:id="1203" w:author="Sussman, Michael - AMS" w:date="2018-04-11T08:22:00Z">
        <w:r w:rsidR="00316750">
          <w:rPr>
            <w:rFonts w:ascii="Times New Roman" w:eastAsia="MS Mincho" w:hAnsi="Times New Roman" w:cs="Times New Roman"/>
            <w:lang w:eastAsia="ja-JP"/>
          </w:rPr>
          <w:t xml:space="preserve"> </w:t>
        </w:r>
      </w:ins>
      <w:ins w:id="1204" w:author="Sussman, Michael - AMS" w:date="2018-04-10T15:06:00Z">
        <w:r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w:t>
      </w:r>
      <w:del w:id="1205" w:author="Sussman, Michael - AMS" w:date="2018-04-10T15:06:00Z">
        <w:r w:rsidRPr="00B4451F">
          <w:rPr>
            <w:rFonts w:ascii="Times New Roman" w:eastAsia="MS Mincho" w:hAnsi="Times New Roman" w:cs="Times New Roman"/>
            <w:lang w:eastAsia="ja-JP"/>
          </w:rPr>
          <w:delText>. The</w:delText>
        </w:r>
      </w:del>
      <w:r w:rsidRPr="00B4451F">
        <w:rPr>
          <w:rFonts w:ascii="Times New Roman" w:eastAsia="MS Mincho" w:hAnsi="Times New Roman" w:cs="Times New Roman"/>
          <w:lang w:eastAsia="ja-JP"/>
        </w:rPr>
        <w:t xml:space="preserv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ins w:id="1206" w:author="Sussman, Michael - AMS" w:date="2018-04-10T15:06:00Z">
        <w:r w:rsidR="00D12975">
          <w:rPr>
            <w:rFonts w:ascii="Times New Roman" w:eastAsia="MS Mincho" w:hAnsi="Times New Roman" w:cs="Times New Roman"/>
            <w:lang w:eastAsia="ja-JP"/>
          </w:rPr>
          <w:t>.</w:t>
        </w:r>
      </w:ins>
      <w:r w:rsidRPr="00B4451F">
        <w:rPr>
          <w:rFonts w:ascii="Times New Roman" w:eastAsia="MS Mincho" w:hAnsi="Times New Roman" w:cs="Times New Roman"/>
          <w:lang w:eastAsia="ja-JP"/>
        </w:rPr>
        <w:t xml:space="preserve"> </w:t>
      </w:r>
      <w:del w:id="1207" w:author="Sussman, Michael - AMS" w:date="2018-04-10T15:06:00Z">
        <w:r w:rsidRPr="00B4451F">
          <w:rPr>
            <w:rFonts w:ascii="Times New Roman" w:eastAsia="MS Mincho" w:hAnsi="Times New Roman" w:cs="Times New Roman"/>
            <w:lang w:eastAsia="ja-JP"/>
          </w:rPr>
          <w:delText xml:space="preserve">that </w:delText>
        </w:r>
      </w:del>
      <w:ins w:id="1208" w:author="Sussman, Michael - AMS" w:date="2018-04-10T15:09:00Z">
        <w:r w:rsidR="00D12975">
          <w:rPr>
            <w:rFonts w:ascii="Times New Roman" w:eastAsia="MS Mincho" w:hAnsi="Times New Roman" w:cs="Times New Roman"/>
            <w:lang w:eastAsia="ja-JP"/>
          </w:rPr>
          <w:t xml:space="preserve">Color </w:t>
        </w:r>
      </w:ins>
      <w:ins w:id="1209" w:author="Sussman, Michael - AMS" w:date="2018-04-10T15:06:00Z">
        <w:r w:rsidR="00D12975">
          <w:rPr>
            <w:rFonts w:ascii="Times New Roman" w:eastAsia="MS Mincho" w:hAnsi="Times New Roman" w:cs="Times New Roman"/>
            <w:lang w:eastAsia="ja-JP"/>
          </w:rPr>
          <w:t xml:space="preserve">intensity </w:t>
        </w:r>
      </w:ins>
      <w:del w:id="1210" w:author="Sussman, Michael - AMS" w:date="2018-04-10T15:06:00Z">
        <w:r w:rsidRPr="00B4451F">
          <w:rPr>
            <w:rFonts w:ascii="Times New Roman" w:eastAsia="MS Mincho" w:hAnsi="Times New Roman" w:cs="Times New Roman"/>
            <w:lang w:eastAsia="ja-JP"/>
          </w:rPr>
          <w:delText>can be</w:delText>
        </w:r>
      </w:del>
      <w:ins w:id="1211" w:author="Sussman, Michael - AMS" w:date="2018-04-10T15:06:00Z">
        <w:r w:rsidR="00D12975">
          <w:rPr>
            <w:rFonts w:ascii="Times New Roman" w:eastAsia="MS Mincho" w:hAnsi="Times New Roman" w:cs="Times New Roman"/>
            <w:lang w:eastAsia="ja-JP"/>
          </w:rPr>
          <w:t>is</w:t>
        </w:r>
      </w:ins>
      <w:r w:rsidRPr="00B4451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evaluated</w:t>
      </w:r>
      <w:r w:rsidR="008C38DB" w:rsidRPr="00B4451F">
        <w:rPr>
          <w:rFonts w:ascii="Times New Roman" w:eastAsia="MS Mincho" w:hAnsi="Times New Roman" w:cs="Times New Roman"/>
          <w:lang w:eastAsia="ja-JP"/>
        </w:rPr>
        <w:t xml:space="preserve"> </w:t>
      </w:r>
      <w:del w:id="1212" w:author="Sussman, Michael - AMS" w:date="2018-04-10T15:06:00Z">
        <w:r w:rsidRPr="00B4451F">
          <w:rPr>
            <w:rFonts w:ascii="Times New Roman" w:eastAsia="MS Mincho" w:hAnsi="Times New Roman" w:cs="Times New Roman"/>
            <w:lang w:eastAsia="ja-JP"/>
          </w:rPr>
          <w:delText>through visual inspection</w:delText>
        </w:r>
      </w:del>
      <w:ins w:id="1213" w:author="Sussman, Michael - AMS" w:date="2018-04-10T15:06:00Z">
        <w:r w:rsidR="00D12975">
          <w:rPr>
            <w:rFonts w:ascii="Times New Roman" w:eastAsia="MS Mincho" w:hAnsi="Times New Roman" w:cs="Times New Roman"/>
            <w:lang w:eastAsia="ja-JP"/>
          </w:rPr>
          <w:t>visually</w:t>
        </w:r>
      </w:ins>
      <w:r w:rsidRPr="00B4451F">
        <w:rPr>
          <w:rFonts w:ascii="Times New Roman" w:eastAsia="MS Mincho" w:hAnsi="Times New Roman" w:cs="Times New Roman"/>
          <w:lang w:eastAsia="ja-JP"/>
        </w:rPr>
        <w:t xml:space="preserve"> or </w:t>
      </w:r>
      <w:del w:id="1214" w:author="Sussman, Michael - AMS" w:date="2018-04-10T15:07:00Z">
        <w:r w:rsidR="008C38DB">
          <w:rPr>
            <w:rFonts w:ascii="Times New Roman" w:eastAsia="MS Mincho" w:hAnsi="Times New Roman" w:cs="Times New Roman"/>
            <w:lang w:eastAsia="ja-JP"/>
          </w:rPr>
          <w:delText>using</w:delText>
        </w:r>
        <w:r w:rsidR="008C38DB" w:rsidRPr="00B4451F">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an</w:delText>
        </w:r>
      </w:del>
      <w:ins w:id="1215" w:author="Sussman, Michael - AMS" w:date="2018-04-10T15:07:00Z">
        <w:r w:rsidR="00D12975">
          <w:rPr>
            <w:rFonts w:ascii="Times New Roman" w:eastAsia="MS Mincho" w:hAnsi="Times New Roman" w:cs="Times New Roman"/>
            <w:lang w:eastAsia="ja-JP"/>
          </w:rPr>
          <w:t>with</w:t>
        </w:r>
      </w:ins>
      <w:r w:rsidRPr="00B4451F">
        <w:rPr>
          <w:rFonts w:ascii="Times New Roman" w:eastAsia="MS Mincho" w:hAnsi="Times New Roman" w:cs="Times New Roman"/>
          <w:lang w:eastAsia="ja-JP"/>
        </w:rPr>
        <w:t xml:space="preserve"> optical plate reader. </w:t>
      </w:r>
      <w:del w:id="1216" w:author="Sussman, Michael - AMS" w:date="2018-04-10T15:10:00Z">
        <w:r w:rsidRPr="00B4451F">
          <w:rPr>
            <w:rFonts w:ascii="Times New Roman" w:eastAsia="MS Mincho" w:hAnsi="Times New Roman" w:cs="Times New Roman"/>
            <w:lang w:eastAsia="ja-JP"/>
          </w:rPr>
          <w:delText xml:space="preserve">This method </w:delText>
        </w:r>
      </w:del>
      <w:del w:id="1217" w:author="Sussman, Michael - AMS" w:date="2018-04-10T15:07:00Z">
        <w:r w:rsidRPr="00B4451F">
          <w:rPr>
            <w:rFonts w:ascii="Times New Roman" w:eastAsia="MS Mincho" w:hAnsi="Times New Roman" w:cs="Times New Roman"/>
            <w:lang w:eastAsia="ja-JP"/>
          </w:rPr>
          <w:delText>produces a qualitative result if read through visual inspection. However, a</w:delText>
        </w:r>
      </w:del>
      <w:del w:id="1218" w:author="Sussman, Michael - AMS" w:date="2018-04-10T15:10:00Z">
        <w:r w:rsidRPr="00B4451F">
          <w:rPr>
            <w:rFonts w:ascii="Times New Roman" w:eastAsia="MS Mincho" w:hAnsi="Times New Roman" w:cs="Times New Roman"/>
            <w:lang w:eastAsia="ja-JP"/>
          </w:rPr>
          <w:delText xml:space="preserve"> quantitative</w:delText>
        </w:r>
      </w:del>
      <w:del w:id="1219" w:author="Sussman, Michael - AMS" w:date="2018-04-10T15:07:00Z">
        <w:r w:rsidRPr="00B4451F">
          <w:rPr>
            <w:rFonts w:ascii="Times New Roman" w:eastAsia="MS Mincho" w:hAnsi="Times New Roman" w:cs="Times New Roman"/>
            <w:lang w:eastAsia="ja-JP"/>
          </w:rPr>
          <w:delText xml:space="preserve"> result can be obtained if</w:delText>
        </w:r>
        <w:r w:rsidR="008C38DB">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the necessary protein standards</w:delText>
        </w:r>
        <w:r w:rsidR="008C38DB">
          <w:rPr>
            <w:rFonts w:ascii="Times New Roman" w:eastAsia="MS Mincho" w:hAnsi="Times New Roman" w:cs="Times New Roman"/>
            <w:lang w:eastAsia="ja-JP"/>
          </w:rPr>
          <w:delText xml:space="preserve"> and calibration curves</w:delText>
        </w:r>
        <w:r w:rsidRPr="00B4451F">
          <w:rPr>
            <w:rFonts w:ascii="Times New Roman" w:eastAsia="MS Mincho" w:hAnsi="Times New Roman" w:cs="Times New Roman"/>
            <w:lang w:eastAsia="ja-JP"/>
          </w:rPr>
          <w:delText xml:space="preserve"> are included on the plate</w:delText>
        </w:r>
        <w:r w:rsidR="008C38DB">
          <w:rPr>
            <w:rFonts w:ascii="Times New Roman" w:eastAsia="MS Mincho" w:hAnsi="Times New Roman" w:cs="Times New Roman"/>
            <w:lang w:eastAsia="ja-JP"/>
          </w:rPr>
          <w:delText xml:space="preserve"> and</w:delText>
        </w:r>
        <w:r w:rsidRPr="00B4451F">
          <w:rPr>
            <w:rFonts w:ascii="Times New Roman" w:eastAsia="MS Mincho" w:hAnsi="Times New Roman" w:cs="Times New Roman"/>
            <w:lang w:eastAsia="ja-JP"/>
          </w:rPr>
          <w:delText xml:space="preserve"> an optical plate reader </w:delText>
        </w:r>
        <w:r w:rsidR="008C38DB">
          <w:rPr>
            <w:rFonts w:ascii="Times New Roman" w:eastAsia="MS Mincho" w:hAnsi="Times New Roman" w:cs="Times New Roman"/>
            <w:lang w:eastAsia="ja-JP"/>
          </w:rPr>
          <w:delText>is</w:delText>
        </w:r>
        <w:r w:rsidRPr="00B4451F">
          <w:rPr>
            <w:rFonts w:ascii="Times New Roman" w:eastAsia="MS Mincho" w:hAnsi="Times New Roman" w:cs="Times New Roman"/>
            <w:lang w:eastAsia="ja-JP"/>
          </w:rPr>
          <w:delText xml:space="preserve"> used to evaluate the intensity of the </w:delText>
        </w:r>
        <w:r w:rsidR="008C38DB">
          <w:rPr>
            <w:rFonts w:ascii="Times New Roman" w:eastAsia="MS Mincho" w:hAnsi="Times New Roman" w:cs="Times New Roman"/>
            <w:lang w:eastAsia="ja-JP"/>
          </w:rPr>
          <w:delText>c</w:delText>
        </w:r>
        <w:r w:rsidR="008C38DB" w:rsidRPr="008C38DB">
          <w:rPr>
            <w:rFonts w:ascii="Times New Roman" w:eastAsia="MS Mincho" w:hAnsi="Times New Roman" w:cs="Times New Roman"/>
            <w:lang w:eastAsia="ja-JP"/>
          </w:rPr>
          <w:delText>olorimetric</w:delText>
        </w:r>
        <w:r w:rsidRPr="00B4451F">
          <w:rPr>
            <w:rFonts w:ascii="Times New Roman" w:eastAsia="MS Mincho" w:hAnsi="Times New Roman" w:cs="Times New Roman"/>
            <w:lang w:eastAsia="ja-JP"/>
          </w:rPr>
          <w:delText xml:space="preserve"> reaction resulting from antibody recognition of the target protein in the </w:delText>
        </w:r>
        <w:r w:rsidR="00C61A2F">
          <w:rPr>
            <w:rFonts w:ascii="Times New Roman" w:eastAsia="MS Mincho" w:hAnsi="Times New Roman" w:cs="Times New Roman"/>
            <w:lang w:eastAsia="ja-JP"/>
          </w:rPr>
          <w:delText>sample</w:delText>
        </w:r>
      </w:del>
      <w:del w:id="1220" w:author="Sussman, Michael - AMS" w:date="2018-04-10T15:10:00Z">
        <w:r w:rsidRPr="00B4451F">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del w:id="1221" w:author="Sussman, Michael - AMS" w:date="2018-04-10T15:07:00Z">
        <w:r w:rsidRPr="00B4451F">
          <w:rPr>
            <w:rFonts w:ascii="Times New Roman" w:eastAsia="MS Mincho" w:hAnsi="Times New Roman" w:cs="Times New Roman"/>
            <w:lang w:eastAsia="ja-JP"/>
          </w:rPr>
          <w:delText xml:space="preserve">are </w:delText>
        </w:r>
      </w:del>
      <w:ins w:id="1222" w:author="Sussman, Michael - AMS" w:date="2018-04-10T15:07:00Z">
        <w:r w:rsidR="00D12975">
          <w:rPr>
            <w:rFonts w:ascii="Times New Roman" w:eastAsia="MS Mincho" w:hAnsi="Times New Roman" w:cs="Times New Roman"/>
            <w:lang w:eastAsia="ja-JP"/>
          </w:rPr>
          <w:t>is</w:t>
        </w:r>
        <w:r w:rsidR="00D12975"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 qualitative or quantitative </w:t>
      </w:r>
      <w:del w:id="1223" w:author="Sussman, Michael - AMS" w:date="2018-04-10T15:07:00Z">
        <w:r w:rsidRPr="00B4451F">
          <w:rPr>
            <w:rFonts w:ascii="Times New Roman" w:eastAsia="MS Mincho" w:hAnsi="Times New Roman" w:cs="Times New Roman"/>
            <w:lang w:eastAsia="ja-JP"/>
          </w:rPr>
          <w:delText>result</w:delText>
        </w:r>
        <w:r w:rsidR="00C61A2F">
          <w:rPr>
            <w:rFonts w:ascii="Times New Roman" w:eastAsia="MS Mincho" w:hAnsi="Times New Roman" w:cs="Times New Roman"/>
            <w:lang w:eastAsia="ja-JP"/>
          </w:rPr>
          <w:delText xml:space="preserve"> </w:delText>
        </w:r>
      </w:del>
      <w:ins w:id="1224" w:author="Sussman, Michael - AMS" w:date="2018-04-10T15:07:00Z">
        <w:r w:rsidR="00D12975">
          <w:rPr>
            <w:rFonts w:ascii="Times New Roman" w:eastAsia="MS Mincho" w:hAnsi="Times New Roman" w:cs="Times New Roman"/>
            <w:lang w:eastAsia="ja-JP"/>
          </w:rPr>
          <w:t xml:space="preserve">test </w:t>
        </w:r>
      </w:ins>
      <w:ins w:id="1225" w:author="Sussman, Michael - AMS" w:date="2018-04-10T15:08:00Z">
        <w:r w:rsidR="00D12975">
          <w:rPr>
            <w:rFonts w:ascii="Times New Roman" w:eastAsia="MS Mincho" w:hAnsi="Times New Roman" w:cs="Times New Roman"/>
            <w:lang w:eastAsia="ja-JP"/>
          </w:rPr>
          <w:t>can be developed in the lab for a specific target and this method is more sensitive than the lateral flow strip</w:t>
        </w:r>
      </w:ins>
      <w:del w:id="1226" w:author="Sussman, Michael - AMS" w:date="2018-04-10T15:08:00Z">
        <w:r w:rsidR="00C61A2F">
          <w:rPr>
            <w:rFonts w:ascii="Times New Roman" w:eastAsia="MS Mincho" w:hAnsi="Times New Roman" w:cs="Times New Roman"/>
            <w:lang w:eastAsia="ja-JP"/>
          </w:rPr>
          <w:delText xml:space="preserve">can be produced relatively </w:delText>
        </w:r>
        <w:r w:rsidR="008C38DB">
          <w:rPr>
            <w:rFonts w:ascii="Times New Roman" w:eastAsia="MS Mincho" w:hAnsi="Times New Roman" w:cs="Times New Roman"/>
            <w:lang w:eastAsia="ja-JP"/>
          </w:rPr>
          <w:delText>easily and that it is</w:delText>
        </w:r>
        <w:r w:rsidRPr="00B4451F">
          <w:rPr>
            <w:rFonts w:ascii="Times New Roman" w:eastAsia="MS Mincho" w:hAnsi="Times New Roman" w:cs="Times New Roman"/>
            <w:lang w:eastAsia="ja-JP"/>
          </w:rPr>
          <w:delText xml:space="preserve"> </w:delText>
        </w:r>
      </w:del>
      <w:ins w:id="1227" w:author="Ray Shillito" w:date="2018-04-02T21:36:00Z">
        <w:del w:id="1228" w:author="Sussman, Michael - AMS" w:date="2018-04-11T08:23:00Z">
          <w:r w:rsidR="005D0117" w:rsidDel="00316750">
            <w:rPr>
              <w:rFonts w:ascii="Times New Roman" w:eastAsia="MS Mincho" w:hAnsi="Times New Roman" w:cs="Times New Roman"/>
              <w:lang w:eastAsia="ja-JP"/>
            </w:rPr>
            <w:delText>usually</w:delText>
          </w:r>
        </w:del>
        <w:r w:rsidR="005D0117">
          <w:rPr>
            <w:rFonts w:ascii="Times New Roman" w:eastAsia="MS Mincho" w:hAnsi="Times New Roman" w:cs="Times New Roman"/>
            <w:lang w:eastAsia="ja-JP"/>
          </w:rPr>
          <w:t xml:space="preserve"> </w:t>
        </w:r>
      </w:ins>
      <w:commentRangeStart w:id="1229"/>
      <w:del w:id="1230" w:author="Sussman, Michael - AMS" w:date="2018-04-10T15:08:00Z">
        <w:r w:rsidRPr="00B4451F">
          <w:rPr>
            <w:rFonts w:ascii="Times New Roman" w:eastAsia="MS Mincho" w:hAnsi="Times New Roman" w:cs="Times New Roman"/>
            <w:lang w:eastAsia="ja-JP"/>
          </w:rPr>
          <w:delText xml:space="preserve">more sensitive </w:delText>
        </w:r>
      </w:del>
      <w:commentRangeEnd w:id="1229"/>
      <w:r w:rsidR="005D0117">
        <w:rPr>
          <w:rStyle w:val="CommentReference"/>
        </w:rPr>
        <w:commentReference w:id="1229"/>
      </w:r>
      <w:del w:id="1231" w:author="Sussman, Michael - AMS" w:date="2018-04-10T15:08:00Z">
        <w:r w:rsidRPr="00B4451F">
          <w:rPr>
            <w:rFonts w:ascii="Times New Roman" w:eastAsia="MS Mincho" w:hAnsi="Times New Roman" w:cs="Times New Roman"/>
            <w:lang w:eastAsia="ja-JP"/>
          </w:rPr>
          <w:delText>than the lateral flow strip method</w:delText>
        </w:r>
      </w:del>
      <w:r w:rsidRPr="00B4451F">
        <w:rPr>
          <w:rFonts w:ascii="Times New Roman" w:eastAsia="MS Mincho" w:hAnsi="Times New Roman" w:cs="Times New Roman"/>
          <w:lang w:eastAsia="ja-JP"/>
        </w:rPr>
        <w:t>.</w:t>
      </w:r>
    </w:p>
    <w:p w14:paraId="6754AA98" w14:textId="24B15DCE" w:rsidR="00B9268A" w:rsidRDefault="00924992" w:rsidP="00E44FFA">
      <w:pPr>
        <w:tabs>
          <w:tab w:val="left" w:pos="900"/>
        </w:tabs>
        <w:spacing w:before="240" w:after="240"/>
        <w:jc w:val="both"/>
        <w:rPr>
          <w:rFonts w:ascii="Times New Roman" w:eastAsia="MS Mincho" w:hAnsi="Times New Roman" w:cs="Times New Roman"/>
          <w:lang w:eastAsia="ja-JP"/>
        </w:rPr>
      </w:pPr>
      <w:ins w:id="1232" w:author="Sussman, Michael - AMS" w:date="2018-04-10T15:10:00Z">
        <w:r>
          <w:rPr>
            <w:rFonts w:ascii="Times New Roman" w:eastAsia="MS Mincho" w:hAnsi="Times New Roman" w:cs="Times New Roman"/>
            <w:lang w:eastAsia="ja-JP"/>
          </w:rPr>
          <w:t>W</w:t>
        </w:r>
      </w:ins>
      <w:del w:id="1233" w:author="Sussman, Michael - AMS" w:date="2018-04-10T15:10:00Z">
        <w:r w:rsidR="00E44FFA" w:rsidRPr="00B4451F">
          <w:rPr>
            <w:rFonts w:ascii="Times New Roman" w:eastAsia="MS Mincho" w:hAnsi="Times New Roman" w:cs="Times New Roman"/>
            <w:lang w:eastAsia="ja-JP"/>
          </w:rPr>
          <w:delText>For w</w:delText>
        </w:r>
      </w:del>
      <w:r w:rsidR="00E44FFA" w:rsidRPr="00B4451F">
        <w:rPr>
          <w:rFonts w:ascii="Times New Roman" w:eastAsia="MS Mincho" w:hAnsi="Times New Roman" w:cs="Times New Roman"/>
          <w:lang w:eastAsia="ja-JP"/>
        </w:rPr>
        <w:t>estern blotting</w:t>
      </w:r>
      <w:ins w:id="1234" w:author="Sussman, Michael - AMS" w:date="2018-04-10T15:12:00Z">
        <w:r w:rsidR="00901DC6">
          <w:rPr>
            <w:rFonts w:ascii="Times New Roman" w:eastAsia="MS Mincho" w:hAnsi="Times New Roman" w:cs="Times New Roman"/>
            <w:lang w:eastAsia="ja-JP"/>
          </w:rPr>
          <w:t xml:space="preserve"> allows target proteins to be identified by their size</w:t>
        </w:r>
      </w:ins>
      <w:ins w:id="1235" w:author="Sussman, Michael - AMS" w:date="2018-04-10T15:14:00Z">
        <w:r w:rsidR="00901DC6">
          <w:rPr>
            <w:rFonts w:ascii="Times New Roman" w:eastAsia="MS Mincho" w:hAnsi="Times New Roman" w:cs="Times New Roman"/>
            <w:lang w:eastAsia="ja-JP"/>
          </w:rPr>
          <w:t>.</w:t>
        </w:r>
      </w:ins>
      <w:ins w:id="1236" w:author="Sussman, Michael - AMS" w:date="2018-04-10T15:12:00Z">
        <w:r w:rsidR="00901DC6">
          <w:rPr>
            <w:rFonts w:ascii="Times New Roman" w:eastAsia="MS Mincho" w:hAnsi="Times New Roman" w:cs="Times New Roman"/>
            <w:lang w:eastAsia="ja-JP"/>
          </w:rPr>
          <w:t xml:space="preserve"> </w:t>
        </w:r>
      </w:ins>
      <w:ins w:id="1237" w:author="Sussman, Michael - AMS" w:date="2018-04-10T15:14:00Z">
        <w:r w:rsidR="00901DC6">
          <w:rPr>
            <w:rFonts w:ascii="Times New Roman" w:eastAsia="MS Mincho" w:hAnsi="Times New Roman" w:cs="Times New Roman"/>
            <w:lang w:eastAsia="ja-JP"/>
          </w:rPr>
          <w:t>A</w:t>
        </w:r>
      </w:ins>
      <w:ins w:id="1238" w:author="Sussman, Michael - AMS" w:date="2018-04-10T15:12:00Z">
        <w:r w:rsidR="00901DC6">
          <w:rPr>
            <w:rFonts w:ascii="Times New Roman" w:eastAsia="MS Mincho" w:hAnsi="Times New Roman" w:cs="Times New Roman"/>
            <w:lang w:eastAsia="ja-JP"/>
          </w:rPr>
          <w:t>fter they</w:t>
        </w:r>
      </w:ins>
      <w:del w:id="1239" w:author="Sussman, Michael - AMS" w:date="2018-04-10T15:12:00Z">
        <w:r w:rsidR="00E44FFA" w:rsidRPr="00B4451F">
          <w:rPr>
            <w:rFonts w:ascii="Times New Roman" w:eastAsia="MS Mincho" w:hAnsi="Times New Roman" w:cs="Times New Roman"/>
            <w:lang w:eastAsia="ja-JP"/>
          </w:rPr>
          <w:delText>, the extracted proteins</w:delText>
        </w:r>
      </w:del>
      <w:r w:rsidR="00E44FFA" w:rsidRPr="00B4451F">
        <w:rPr>
          <w:rFonts w:ascii="Times New Roman" w:eastAsia="MS Mincho" w:hAnsi="Times New Roman" w:cs="Times New Roman"/>
          <w:lang w:eastAsia="ja-JP"/>
        </w:rPr>
        <w:t xml:space="preserve"> are separated </w:t>
      </w:r>
      <w:del w:id="1240" w:author="Sussman, Michael - AMS" w:date="2018-04-10T15:12:00Z">
        <w:r w:rsidR="00E44FFA" w:rsidRPr="00B4451F">
          <w:rPr>
            <w:rFonts w:ascii="Times New Roman" w:eastAsia="MS Mincho" w:hAnsi="Times New Roman" w:cs="Times New Roman"/>
            <w:lang w:eastAsia="ja-JP"/>
          </w:rPr>
          <w:delText xml:space="preserve">according to their size </w:delText>
        </w:r>
      </w:del>
      <w:r w:rsidR="00E44FFA" w:rsidRPr="00B4451F">
        <w:rPr>
          <w:rFonts w:ascii="Times New Roman" w:eastAsia="MS Mincho" w:hAnsi="Times New Roman" w:cs="Times New Roman"/>
          <w:lang w:eastAsia="ja-JP"/>
        </w:rPr>
        <w:t>by gel electrophoresis</w:t>
      </w:r>
      <w:del w:id="1241" w:author="Sussman, Michael - AMS" w:date="2018-04-10T15:14:00Z">
        <w:r w:rsidR="00E44FFA" w:rsidRPr="00B4451F">
          <w:rPr>
            <w:rFonts w:ascii="Times New Roman" w:eastAsia="MS Mincho" w:hAnsi="Times New Roman" w:cs="Times New Roman"/>
            <w:lang w:eastAsia="ja-JP"/>
          </w:rPr>
          <w:delText xml:space="preserve">. </w:delText>
        </w:r>
      </w:del>
      <w:del w:id="1242" w:author="Sussman, Michael - AMS" w:date="2018-04-10T15:13:00Z">
        <w:r w:rsidR="007711DD">
          <w:rPr>
            <w:rFonts w:ascii="Times New Roman" w:eastAsia="MS Mincho" w:hAnsi="Times New Roman" w:cs="Times New Roman"/>
            <w:lang w:eastAsia="ja-JP"/>
          </w:rPr>
          <w:delText>T</w:delText>
        </w:r>
        <w:r w:rsidR="00E44FFA" w:rsidRPr="00B4451F">
          <w:rPr>
            <w:rFonts w:ascii="Times New Roman" w:eastAsia="MS Mincho" w:hAnsi="Times New Roman" w:cs="Times New Roman"/>
            <w:lang w:eastAsia="ja-JP"/>
          </w:rPr>
          <w:delText xml:space="preserve">he </w:delText>
        </w:r>
        <w:r w:rsidR="00E44FFA" w:rsidRPr="00B4451F" w:rsidDel="00901DC6">
          <w:rPr>
            <w:rFonts w:ascii="Times New Roman" w:eastAsia="MS Mincho" w:hAnsi="Times New Roman" w:cs="Times New Roman"/>
            <w:lang w:eastAsia="ja-JP"/>
          </w:rPr>
          <w:delText>p</w:delText>
        </w:r>
      </w:del>
      <w:ins w:id="1243" w:author="Sussman, Michael - AMS" w:date="2018-04-10T15:14:00Z">
        <w:r w:rsidR="00901DC6">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p</w:t>
        </w:r>
      </w:ins>
      <w:r w:rsidR="00E44FFA" w:rsidRPr="00B4451F">
        <w:rPr>
          <w:rFonts w:ascii="Times New Roman" w:eastAsia="MS Mincho" w:hAnsi="Times New Roman" w:cs="Times New Roman"/>
          <w:lang w:eastAsia="ja-JP"/>
        </w:rPr>
        <w:t>roteins</w:t>
      </w:r>
      <w:ins w:id="1244" w:author="Sussman, Michael - AMS" w:date="2018-04-11T08:06:00Z">
        <w:r w:rsidR="00E44FFA" w:rsidRPr="00B4451F">
          <w:rPr>
            <w:rFonts w:ascii="Times New Roman" w:eastAsia="MS Mincho" w:hAnsi="Times New Roman" w:cs="Times New Roman"/>
            <w:lang w:eastAsia="ja-JP"/>
          </w:rPr>
          <w:t xml:space="preserve"> </w:t>
        </w:r>
      </w:ins>
      <w:ins w:id="1245" w:author="Sussman, Michael - AMS" w:date="2018-04-10T15:14:00Z">
        <w:r w:rsidR="00901DC6">
          <w:rPr>
            <w:rFonts w:ascii="Times New Roman" w:eastAsia="MS Mincho" w:hAnsi="Times New Roman" w:cs="Times New Roman"/>
            <w:lang w:eastAsia="ja-JP"/>
          </w:rPr>
          <w:t xml:space="preserve">arranged </w:t>
        </w:r>
      </w:ins>
      <w:ins w:id="1246" w:author="Sussman, Michael - AMS" w:date="2018-04-10T15:15:00Z">
        <w:r w:rsidR="00901DC6">
          <w:rPr>
            <w:rFonts w:ascii="Times New Roman" w:eastAsia="MS Mincho" w:hAnsi="Times New Roman" w:cs="Times New Roman"/>
            <w:lang w:eastAsia="ja-JP"/>
          </w:rPr>
          <w:t xml:space="preserve">by molecular size </w:t>
        </w:r>
      </w:ins>
      <w:ins w:id="1247" w:author="Sussman, Michael - AMS" w:date="2018-04-11T08:23:00Z">
        <w:r w:rsidR="00316750">
          <w:rPr>
            <w:rFonts w:ascii="Times New Roman" w:eastAsia="MS Mincho" w:hAnsi="Times New Roman" w:cs="Times New Roman"/>
            <w:lang w:eastAsia="ja-JP"/>
          </w:rPr>
          <w:t>and</w:t>
        </w:r>
      </w:ins>
      <w:ins w:id="1248" w:author="Sussman, Michael - AMS" w:date="2018-04-10T15:15:00Z">
        <w:r w:rsidR="00901DC6">
          <w:rPr>
            <w:rFonts w:ascii="Times New Roman" w:eastAsia="MS Mincho" w:hAnsi="Times New Roman" w:cs="Times New Roman"/>
            <w:lang w:eastAsia="ja-JP"/>
          </w:rPr>
          <w:t xml:space="preserve"> charge</w:t>
        </w:r>
        <w:r w:rsidR="00E44FFA"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are</w:t>
      </w:r>
      <w:r w:rsidR="007711DD">
        <w:rPr>
          <w:rFonts w:ascii="Times New Roman" w:eastAsia="MS Mincho" w:hAnsi="Times New Roman" w:cs="Times New Roman"/>
          <w:lang w:eastAsia="ja-JP"/>
        </w:rPr>
        <w:t xml:space="preserve"> </w:t>
      </w:r>
      <w:del w:id="1249" w:author="Sussman, Michael - AMS" w:date="2018-04-10T15:13:00Z">
        <w:r w:rsidR="007711DD">
          <w:rPr>
            <w:rFonts w:ascii="Times New Roman" w:eastAsia="MS Mincho" w:hAnsi="Times New Roman" w:cs="Times New Roman"/>
            <w:lang w:eastAsia="ja-JP"/>
          </w:rPr>
          <w:delText>then</w:delText>
        </w:r>
        <w:r w:rsidR="00E44FFA" w:rsidRPr="00B4451F">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transferred from the gel to a membrane for </w:t>
      </w:r>
      <w:r w:rsidR="00BE7795">
        <w:rPr>
          <w:rFonts w:ascii="Times New Roman" w:eastAsia="MS Mincho" w:hAnsi="Times New Roman" w:cs="Times New Roman"/>
          <w:lang w:eastAsia="ja-JP"/>
        </w:rPr>
        <w:t xml:space="preserve">the </w:t>
      </w:r>
      <w:r w:rsidR="00E44FFA"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00E44FFA"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00E44FFA" w:rsidRPr="00B4451F">
        <w:rPr>
          <w:rFonts w:ascii="Times New Roman" w:eastAsia="MS Mincho" w:hAnsi="Times New Roman" w:cs="Times New Roman"/>
          <w:lang w:eastAsia="ja-JP"/>
        </w:rPr>
        <w:t xml:space="preserve"> involves two antibodies: </w:t>
      </w:r>
      <w:del w:id="1250" w:author="Sussman, Michael - AMS" w:date="2018-04-10T15:15:00Z">
        <w:r w:rsidR="00E44FFA" w:rsidRPr="00B4451F">
          <w:rPr>
            <w:rFonts w:ascii="Times New Roman" w:eastAsia="MS Mincho" w:hAnsi="Times New Roman" w:cs="Times New Roman"/>
            <w:lang w:eastAsia="ja-JP"/>
          </w:rPr>
          <w:delText xml:space="preserve">first </w:delText>
        </w:r>
      </w:del>
      <w:r w:rsidR="00E44FFA" w:rsidRPr="00B4451F">
        <w:rPr>
          <w:rFonts w:ascii="Times New Roman" w:eastAsia="MS Mincho" w:hAnsi="Times New Roman" w:cs="Times New Roman"/>
          <w:lang w:eastAsia="ja-JP"/>
        </w:rPr>
        <w:t xml:space="preserve">a primary antibody that is specific to the target protein followed by a secondary antibody, which is linked to a reporter molecule that binds to the primary antibody. After the excess antibody is removed from the membrane, the secondary antibody is typically visualized by </w:t>
      </w:r>
      <w:ins w:id="1251" w:author="Sussman, Michael - AMS" w:date="2018-04-11T08:24:00Z">
        <w:r w:rsidR="00316750">
          <w:rPr>
            <w:rFonts w:ascii="Times New Roman" w:eastAsia="MS Mincho" w:hAnsi="Times New Roman" w:cs="Times New Roman"/>
            <w:lang w:eastAsia="ja-JP"/>
          </w:rPr>
          <w:t xml:space="preserve">radiometric, </w:t>
        </w:r>
      </w:ins>
      <w:r w:rsidR="00E44FFA" w:rsidRPr="00B4451F">
        <w:rPr>
          <w:rFonts w:ascii="Times New Roman" w:eastAsia="MS Mincho" w:hAnsi="Times New Roman" w:cs="Times New Roman"/>
          <w:lang w:eastAsia="ja-JP"/>
        </w:rPr>
        <w:t xml:space="preserve">colorimetric, chemiluminescent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00E44FFA"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00E44FFA" w:rsidRPr="00B4451F">
        <w:rPr>
          <w:rFonts w:ascii="Times New Roman" w:eastAsia="MS Mincho" w:hAnsi="Times New Roman" w:cs="Times New Roman"/>
          <w:lang w:eastAsia="ja-JP"/>
        </w:rPr>
        <w:t>protein is indicated as a distinct band on the membrane or film. The advantage of this method is that it is sensitive and may detect different isoforms of the target protein.</w:t>
      </w:r>
      <w:ins w:id="1252" w:author="Ray Shillito" w:date="2018-04-02T21:37:00Z">
        <w:r w:rsidR="005D0117">
          <w:rPr>
            <w:rFonts w:ascii="Times New Roman" w:eastAsia="MS Mincho" w:hAnsi="Times New Roman" w:cs="Times New Roman"/>
            <w:lang w:eastAsia="ja-JP"/>
          </w:rPr>
          <w:t xml:space="preserve">  A Western blot is not suitable for detection of LMOs in mixtures as it does not have appropriate sensitivity</w:t>
        </w:r>
      </w:ins>
      <w:ins w:id="1253" w:author="Sussman, Michael - AMS" w:date="2018-04-11T08:06:00Z">
        <w:r w:rsidR="00E44FFA" w:rsidRPr="00B4451F">
          <w:rPr>
            <w:rFonts w:ascii="Times New Roman" w:eastAsia="MS Mincho" w:hAnsi="Times New Roman" w:cs="Times New Roman"/>
            <w:lang w:eastAsia="ja-JP"/>
          </w:rPr>
          <w:t xml:space="preserve"> </w:t>
        </w:r>
      </w:ins>
    </w:p>
    <w:p w14:paraId="1EF5BAC3" w14:textId="4F0E71AF"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 xml:space="preserve">all </w:t>
      </w:r>
      <w:del w:id="1254" w:author="Sussman, Michael - AMS" w:date="2018-04-10T15:16:00Z">
        <w:r>
          <w:rPr>
            <w:rFonts w:ascii="Times New Roman" w:eastAsia="MS Mincho" w:hAnsi="Times New Roman" w:cs="Times New Roman"/>
            <w:lang w:eastAsia="ja-JP"/>
          </w:rPr>
          <w:delText>protein based</w:delText>
        </w:r>
      </w:del>
      <w:ins w:id="1255" w:author="Sussman, Michael - AMS" w:date="2018-04-10T15:16:00Z">
        <w:r w:rsidR="00901DC6">
          <w:rPr>
            <w:rFonts w:ascii="Times New Roman" w:eastAsia="MS Mincho" w:hAnsi="Times New Roman" w:cs="Times New Roman"/>
            <w:lang w:eastAsia="ja-JP"/>
          </w:rPr>
          <w:t>immunological</w:t>
        </w:r>
      </w:ins>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its sensitivity is dependent on the </w:t>
      </w:r>
      <w:commentRangeStart w:id="1256"/>
      <w:r w:rsidRPr="00B4451F">
        <w:rPr>
          <w:rFonts w:ascii="Times New Roman" w:eastAsia="MS Mincho" w:hAnsi="Times New Roman" w:cs="Times New Roman"/>
          <w:lang w:eastAsia="ja-JP"/>
        </w:rPr>
        <w:t xml:space="preserve">binding affinity </w:t>
      </w:r>
      <w:commentRangeEnd w:id="1256"/>
      <w:r w:rsidR="00A15F6E">
        <w:rPr>
          <w:rStyle w:val="CommentReference"/>
        </w:rPr>
        <w:commentReference w:id="1256"/>
      </w:r>
      <w:r w:rsidRPr="00B4451F">
        <w:rPr>
          <w:rFonts w:ascii="Times New Roman" w:eastAsia="MS Mincho" w:hAnsi="Times New Roman" w:cs="Times New Roman"/>
          <w:lang w:eastAsia="ja-JP"/>
        </w:rPr>
        <w:t>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ins w:id="1257" w:author="Ray Shillito" w:date="2018-04-02T21:37:00Z">
        <w:r w:rsidR="005D0117">
          <w:rPr>
            <w:rFonts w:ascii="Times New Roman" w:eastAsia="MS Mincho" w:hAnsi="Times New Roman" w:cs="Times New Roman"/>
            <w:lang w:eastAsia="ja-JP"/>
          </w:rPr>
          <w:t xml:space="preserve">, and </w:t>
        </w:r>
      </w:ins>
      <w:del w:id="1258" w:author="Sussman, Michael - AMS" w:date="2018-04-11T08:06:00Z">
        <w:r>
          <w:rPr>
            <w:rFonts w:ascii="Times New Roman" w:eastAsia="MS Mincho" w:hAnsi="Times New Roman" w:cs="Times New Roman"/>
            <w:lang w:eastAsia="ja-JP"/>
          </w:rPr>
          <w:delText>may</w:delText>
        </w:r>
      </w:del>
      <w:ins w:id="1259" w:author="Ray Shillito" w:date="2018-04-02T21:37:00Z">
        <w:r w:rsidR="005D0117">
          <w:rPr>
            <w:rFonts w:ascii="Times New Roman" w:eastAsia="MS Mincho" w:hAnsi="Times New Roman" w:cs="Times New Roman"/>
            <w:lang w:eastAsia="ja-JP"/>
          </w:rPr>
          <w:t>the level of expression of the protein in the LMO.</w:t>
        </w:r>
      </w:ins>
      <w:del w:id="1260" w:author="Ray Shillito" w:date="2018-04-02T21:37:00Z">
        <w:r w:rsidDel="005D0117">
          <w:rPr>
            <w:rFonts w:ascii="Times New Roman" w:eastAsia="MS Mincho" w:hAnsi="Times New Roman" w:cs="Times New Roman"/>
            <w:lang w:eastAsia="ja-JP"/>
          </w:rPr>
          <w:delText>,</w:delText>
        </w:r>
      </w:del>
      <w:ins w:id="1261" w:author="Sussman, Michael - AMS" w:date="2018-04-11T08:06:00Z">
        <w:r>
          <w:rPr>
            <w:rFonts w:ascii="Times New Roman" w:eastAsia="MS Mincho" w:hAnsi="Times New Roman" w:cs="Times New Roman"/>
            <w:lang w:eastAsia="ja-JP"/>
          </w:rPr>
          <w:t xml:space="preserve"> </w:t>
        </w:r>
      </w:ins>
      <w:del w:id="1262" w:author="Ray Shillito" w:date="2018-04-02T21:37:00Z">
        <w:r w:rsidDel="005D0117">
          <w:rPr>
            <w:rFonts w:ascii="Times New Roman" w:eastAsia="MS Mincho" w:hAnsi="Times New Roman" w:cs="Times New Roman"/>
            <w:lang w:eastAsia="ja-JP"/>
          </w:rPr>
          <w:delText xml:space="preserve">and </w:delText>
        </w:r>
      </w:del>
      <w:ins w:id="1263" w:author="Ray Shillito" w:date="2018-04-02T21:37:00Z">
        <w:r w:rsidR="005D0117">
          <w:rPr>
            <w:rFonts w:ascii="Times New Roman" w:eastAsia="MS Mincho" w:hAnsi="Times New Roman" w:cs="Times New Roman"/>
            <w:lang w:eastAsia="ja-JP"/>
          </w:rPr>
          <w:t xml:space="preserve">It </w:t>
        </w:r>
      </w:ins>
      <w:ins w:id="1264" w:author="Sussman, Michael - AMS" w:date="2018-04-11T08:06:00Z">
        <w:r>
          <w:rPr>
            <w:rFonts w:ascii="Times New Roman" w:eastAsia="MS Mincho" w:hAnsi="Times New Roman" w:cs="Times New Roman"/>
            <w:lang w:eastAsia="ja-JP"/>
          </w:rPr>
          <w:t xml:space="preserve">may </w:t>
        </w:r>
      </w:ins>
      <w:ins w:id="1265" w:author="Ray Shillito" w:date="2018-04-02T21:37:00Z">
        <w:r w:rsidR="005D0117">
          <w:rPr>
            <w:rFonts w:ascii="Times New Roman" w:eastAsia="MS Mincho" w:hAnsi="Times New Roman" w:cs="Times New Roman"/>
            <w:lang w:eastAsia="ja-JP"/>
          </w:rPr>
          <w:t xml:space="preserve">also </w:t>
        </w:r>
      </w:ins>
      <w:r>
        <w:rPr>
          <w:rFonts w:ascii="Times New Roman" w:eastAsia="MS Mincho" w:hAnsi="Times New Roman" w:cs="Times New Roman"/>
          <w:lang w:eastAsia="ja-JP"/>
        </w:rPr>
        <w:t xml:space="preserve">be affected by </w:t>
      </w:r>
      <w:del w:id="1266" w:author="Ray Shillito" w:date="2018-04-02T21:37:00Z">
        <w:r w:rsidDel="005D0117">
          <w:rPr>
            <w:rFonts w:ascii="Times New Roman" w:eastAsia="MS Mincho" w:hAnsi="Times New Roman" w:cs="Times New Roman"/>
            <w:lang w:eastAsia="ja-JP"/>
          </w:rPr>
          <w:delText xml:space="preserve">of </w:delText>
        </w:r>
      </w:del>
      <w:r>
        <w:rPr>
          <w:rFonts w:ascii="Times New Roman" w:eastAsia="MS Mincho" w:hAnsi="Times New Roman" w:cs="Times New Roman"/>
          <w:lang w:eastAsia="ja-JP"/>
        </w:rPr>
        <w:t>cross-reactivity between the antibody and native forms of the same protein that may be present in the organism</w:t>
      </w:r>
      <w:ins w:id="1267" w:author="Ray Shillito" w:date="2018-04-02T21:38:00Z">
        <w:r w:rsidR="005D0117">
          <w:rPr>
            <w:rFonts w:ascii="Times New Roman" w:eastAsia="MS Mincho" w:hAnsi="Times New Roman" w:cs="Times New Roman"/>
            <w:lang w:eastAsia="ja-JP"/>
          </w:rPr>
          <w:t>, or by similar proteins expressed by other LMOs</w:t>
        </w:r>
      </w:ins>
      <w:r w:rsidRPr="00B4451F">
        <w:rPr>
          <w:rFonts w:ascii="Times New Roman" w:eastAsia="MS Mincho" w:hAnsi="Times New Roman" w:cs="Times New Roman"/>
          <w:lang w:eastAsia="ja-JP"/>
        </w:rPr>
        <w:t>.</w:t>
      </w:r>
      <w:r>
        <w:rPr>
          <w:rFonts w:ascii="Times New Roman" w:eastAsia="MS Mincho" w:hAnsi="Times New Roman" w:cs="Times New Roman"/>
          <w:lang w:eastAsia="ja-JP"/>
        </w:rPr>
        <w:t xml:space="preserve"> </w:t>
      </w:r>
    </w:p>
    <w:p w14:paraId="540AA07B" w14:textId="3CED9805" w:rsidR="00E44FFA" w:rsidRPr="00B4451F" w:rsidRDefault="00E44FFA" w:rsidP="0051503D">
      <w:pPr>
        <w:spacing w:before="240" w:after="240"/>
        <w:jc w:val="both"/>
        <w:rPr>
          <w:rFonts w:ascii="Times New Roman" w:eastAsia="Times New Roman" w:hAnsi="Times New Roman" w:cs="Times New Roman"/>
          <w:lang w:val="en-CA"/>
        </w:rPr>
      </w:pPr>
      <w:del w:id="1268" w:author="Ray Shillito" w:date="2018-04-02T21:47:00Z">
        <w:r w:rsidRPr="008052DE" w:rsidDel="009D6574">
          <w:rPr>
            <w:rFonts w:ascii="Times New Roman" w:eastAsia="Times New Roman" w:hAnsi="Times New Roman" w:cs="Times New Roman"/>
            <w:b/>
            <w:bCs/>
            <w:lang w:val="en-CA"/>
          </w:rPr>
          <w:delText>DNA</w:delText>
        </w:r>
      </w:del>
      <w:ins w:id="1269" w:author="Ray Shillito" w:date="2018-04-02T21:47:00Z">
        <w:r w:rsidR="009D6574">
          <w:rPr>
            <w:rFonts w:ascii="Times New Roman" w:eastAsia="Times New Roman" w:hAnsi="Times New Roman" w:cs="Times New Roman"/>
            <w:b/>
            <w:bCs/>
            <w:lang w:val="en-CA"/>
          </w:rPr>
          <w:t>PCR</w:t>
        </w:r>
      </w:ins>
      <w:r w:rsidRPr="008052DE">
        <w:rPr>
          <w:rFonts w:ascii="Times New Roman" w:eastAsia="Times New Roman" w:hAnsi="Times New Roman" w:cs="Times New Roman"/>
          <w:b/>
          <w:bCs/>
          <w:lang w:val="en-CA"/>
        </w:rPr>
        <w:t>-based methods for LMO detection</w:t>
      </w:r>
    </w:p>
    <w:p w14:paraId="36BB8020" w14:textId="16D38A9E" w:rsidR="00E44FFA" w:rsidRDefault="00E44FFA" w:rsidP="0051503D">
      <w:pPr>
        <w:tabs>
          <w:tab w:val="left" w:pos="900"/>
        </w:tabs>
        <w:spacing w:before="240" w:after="240"/>
        <w:jc w:val="both"/>
        <w:rPr>
          <w:ins w:id="1270" w:author="Ray Shillito" w:date="2018-04-02T21:43:00Z"/>
          <w:rFonts w:ascii="Times New Roman" w:eastAsia="MS Mincho" w:hAnsi="Times New Roman" w:cs="Times New Roman"/>
          <w:lang w:eastAsia="ja-JP"/>
        </w:rPr>
      </w:pPr>
      <w:r w:rsidRPr="00B4451F">
        <w:rPr>
          <w:rFonts w:ascii="Times New Roman" w:eastAsia="MS Mincho" w:hAnsi="Times New Roman" w:cs="Times New Roman"/>
          <w:lang w:eastAsia="ja-JP"/>
        </w:rPr>
        <w:t>DNA-based methods for LMO detection</w:t>
      </w:r>
      <w:del w:id="1271" w:author="Sussman, Michael - AMS" w:date="2018-04-10T15:36:00Z">
        <w:r w:rsidRPr="00B4451F">
          <w:rPr>
            <w:rFonts w:ascii="Times New Roman" w:eastAsia="MS Mincho" w:hAnsi="Times New Roman" w:cs="Times New Roman"/>
            <w:lang w:eastAsia="ja-JP"/>
          </w:rPr>
          <w:delText xml:space="preserve"> and</w:delText>
        </w:r>
      </w:del>
      <w:ins w:id="1272" w:author="Sussman, Michael - AMS" w:date="2018-04-10T15:36:00Z">
        <w:r w:rsidR="009E3D84">
          <w:rPr>
            <w:rFonts w:ascii="Times New Roman" w:eastAsia="MS Mincho" w:hAnsi="Times New Roman" w:cs="Times New Roman"/>
            <w:lang w:eastAsia="ja-JP"/>
          </w:rPr>
          <w:t>,</w:t>
        </w:r>
      </w:ins>
      <w:r w:rsidRPr="00B4451F">
        <w:rPr>
          <w:rFonts w:ascii="Times New Roman" w:eastAsia="MS Mincho" w:hAnsi="Times New Roman" w:cs="Times New Roman"/>
          <w:lang w:eastAsia="ja-JP"/>
        </w:rPr>
        <w:t xml:space="preserve"> identification </w:t>
      </w:r>
      <w:ins w:id="1273" w:author="Sussman, Michael - AMS" w:date="2018-04-10T15:36:00Z">
        <w:r w:rsidR="009E3D84">
          <w:rPr>
            <w:rFonts w:ascii="Times New Roman" w:eastAsia="MS Mincho" w:hAnsi="Times New Roman" w:cs="Times New Roman"/>
            <w:lang w:eastAsia="ja-JP"/>
          </w:rPr>
          <w:t xml:space="preserve">and quantification </w:t>
        </w:r>
      </w:ins>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w:t>
      </w:r>
      <w:ins w:id="1274" w:author="Sussman, Michael - AMS" w:date="2018-04-10T15:59:00Z">
        <w:r w:rsidR="00E74841">
          <w:rPr>
            <w:rFonts w:ascii="Times New Roman" w:eastAsia="MS Mincho" w:hAnsi="Times New Roman" w:cs="Times New Roman"/>
            <w:lang w:eastAsia="ja-JP"/>
          </w:rPr>
          <w:t xml:space="preserve">DNA is </w:t>
        </w:r>
        <w:r w:rsidR="00E74841" w:rsidRPr="00286290">
          <w:rPr>
            <w:rFonts w:ascii="Times New Roman" w:eastAsia="MS Mincho" w:hAnsi="Times New Roman" w:cs="Times New Roman"/>
            <w:lang w:eastAsia="ja-JP"/>
          </w:rPr>
          <w:t>extract</w:t>
        </w:r>
        <w:r w:rsidR="00E74841">
          <w:rPr>
            <w:rFonts w:ascii="Times New Roman" w:eastAsia="MS Mincho" w:hAnsi="Times New Roman" w:cs="Times New Roman"/>
            <w:lang w:eastAsia="ja-JP"/>
          </w:rPr>
          <w:t>ed from plant cells</w:t>
        </w:r>
        <w:r w:rsidR="00E74841" w:rsidRPr="00286290">
          <w:rPr>
            <w:rFonts w:ascii="Times New Roman" w:eastAsia="MS Mincho" w:hAnsi="Times New Roman" w:cs="Times New Roman"/>
            <w:lang w:eastAsia="ja-JP"/>
          </w:rPr>
          <w:t xml:space="preserve"> </w:t>
        </w:r>
        <w:r w:rsidR="00E74841">
          <w:rPr>
            <w:rFonts w:ascii="Times New Roman" w:eastAsia="MS Mincho" w:hAnsi="Times New Roman" w:cs="Times New Roman"/>
            <w:lang w:eastAsia="ja-JP"/>
          </w:rPr>
          <w:t>prior to</w:t>
        </w:r>
        <w:r w:rsidR="00E74841" w:rsidRPr="00286290">
          <w:rPr>
            <w:rFonts w:ascii="Times New Roman" w:eastAsia="MS Mincho" w:hAnsi="Times New Roman" w:cs="Times New Roman"/>
            <w:lang w:eastAsia="ja-JP"/>
          </w:rPr>
          <w:t xml:space="preserve"> PCR. </w:t>
        </w:r>
        <w:r w:rsidR="00E74841">
          <w:rPr>
            <w:rFonts w:ascii="Times New Roman" w:eastAsia="MS Mincho" w:hAnsi="Times New Roman" w:cs="Times New Roman"/>
            <w:lang w:eastAsia="ja-JP"/>
          </w:rPr>
          <w:t xml:space="preserve">Extraction methods have been published and are available as kits for different tissue types and applications (e.g. leaves or seeds). </w:t>
        </w:r>
      </w:ins>
      <w:r w:rsidRPr="00B4451F">
        <w:rPr>
          <w:rFonts w:ascii="Times New Roman" w:eastAsia="MS Mincho" w:hAnsi="Times New Roman" w:cs="Times New Roman"/>
          <w:lang w:eastAsia="ja-JP"/>
        </w:rPr>
        <w:t xml:space="preserve">PCR </w:t>
      </w:r>
      <w:del w:id="1275" w:author="Sussman, Michael - AMS" w:date="2018-04-10T15:36:00Z">
        <w:r w:rsidRPr="00B4451F">
          <w:rPr>
            <w:rFonts w:ascii="Times New Roman" w:eastAsia="MS Mincho" w:hAnsi="Times New Roman" w:cs="Times New Roman"/>
            <w:lang w:eastAsia="ja-JP"/>
          </w:rPr>
          <w:delText xml:space="preserve">is a method that </w:delText>
        </w:r>
        <w:r w:rsidR="000C0E00">
          <w:rPr>
            <w:rFonts w:ascii="Times New Roman" w:eastAsia="MS Mincho" w:hAnsi="Times New Roman" w:cs="Times New Roman"/>
            <w:lang w:eastAsia="ja-JP"/>
          </w:rPr>
          <w:delText>utilizes</w:delText>
        </w:r>
      </w:del>
      <w:ins w:id="1276" w:author="Sussman, Michael - AMS" w:date="2018-04-10T15:36:00Z">
        <w:r w:rsidR="009E3D84">
          <w:rPr>
            <w:rFonts w:ascii="Times New Roman" w:eastAsia="MS Mincho" w:hAnsi="Times New Roman" w:cs="Times New Roman"/>
            <w:lang w:eastAsia="ja-JP"/>
          </w:rPr>
          <w:t>uses</w:t>
        </w:r>
      </w:ins>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synthetic DNA oligonucleotides, </w:t>
      </w:r>
      <w:del w:id="1277" w:author="Sussman, Michael - AMS" w:date="2018-04-10T15:44:00Z">
        <w:r w:rsidRPr="00B4451F">
          <w:rPr>
            <w:rFonts w:ascii="Times New Roman" w:eastAsia="MS Mincho" w:hAnsi="Times New Roman" w:cs="Times New Roman"/>
            <w:lang w:eastAsia="ja-JP"/>
          </w:rPr>
          <w:delText xml:space="preserve">so </w:delText>
        </w:r>
      </w:del>
      <w:r w:rsidRPr="00B4451F">
        <w:rPr>
          <w:rFonts w:ascii="Times New Roman" w:eastAsia="MS Mincho" w:hAnsi="Times New Roman" w:cs="Times New Roman"/>
          <w:lang w:eastAsia="ja-JP"/>
        </w:rPr>
        <w:t xml:space="preserve">called “primers”, </w:t>
      </w:r>
      <w:ins w:id="1278" w:author="Sussman, Michael - AMS" w:date="2018-04-10T15:36:00Z">
        <w:r w:rsidR="009E3D84">
          <w:rPr>
            <w:rFonts w:ascii="Times New Roman" w:eastAsia="MS Mincho" w:hAnsi="Times New Roman" w:cs="Times New Roman"/>
            <w:lang w:eastAsia="ja-JP"/>
          </w:rPr>
          <w:t>and DNA polymera</w:t>
        </w:r>
      </w:ins>
      <w:ins w:id="1279" w:author="Sussman, Michael - AMS" w:date="2018-04-10T15:37:00Z">
        <w:r w:rsidR="009E3D84">
          <w:rPr>
            <w:rFonts w:ascii="Times New Roman" w:eastAsia="MS Mincho" w:hAnsi="Times New Roman" w:cs="Times New Roman"/>
            <w:lang w:eastAsia="ja-JP"/>
          </w:rPr>
          <w:t xml:space="preserve">se </w:t>
        </w:r>
      </w:ins>
      <w:r w:rsidRPr="00B4451F">
        <w:rPr>
          <w:rFonts w:ascii="Times New Roman" w:eastAsia="MS Mincho" w:hAnsi="Times New Roman" w:cs="Times New Roman"/>
          <w:lang w:eastAsia="ja-JP"/>
        </w:rPr>
        <w:t xml:space="preserve">to replicate </w:t>
      </w:r>
      <w:del w:id="1280" w:author="Sussman, Michael - AMS" w:date="2018-04-10T15:37:00Z">
        <w:r w:rsidRPr="00B4451F">
          <w:rPr>
            <w:rFonts w:ascii="Times New Roman" w:eastAsia="MS Mincho" w:hAnsi="Times New Roman" w:cs="Times New Roman"/>
            <w:lang w:eastAsia="ja-JP"/>
          </w:rPr>
          <w:delText xml:space="preserve">or </w:delText>
        </w:r>
      </w:del>
      <w:ins w:id="1281" w:author="Sussman, Michael - AMS" w:date="2018-04-10T15:37:00Z">
        <w:r w:rsidR="009E3D84">
          <w:rPr>
            <w:rFonts w:ascii="Times New Roman" w:eastAsia="MS Mincho" w:hAnsi="Times New Roman" w:cs="Times New Roman"/>
            <w:lang w:eastAsia="ja-JP"/>
          </w:rPr>
          <w:t xml:space="preserve">and </w:t>
        </w:r>
      </w:ins>
      <w:del w:id="1282" w:author="Sussman, Michael - AMS" w:date="2018-04-10T15:37:00Z">
        <w:r w:rsidRPr="00B4451F">
          <w:rPr>
            <w:rFonts w:ascii="Times New Roman" w:eastAsia="MS Mincho" w:hAnsi="Times New Roman" w:cs="Times New Roman"/>
            <w:lang w:eastAsia="ja-JP"/>
          </w:rPr>
          <w:delText>“</w:delText>
        </w:r>
      </w:del>
      <w:r w:rsidRPr="00B4451F">
        <w:rPr>
          <w:rFonts w:ascii="Times New Roman" w:eastAsia="MS Mincho" w:hAnsi="Times New Roman" w:cs="Times New Roman"/>
          <w:lang w:eastAsia="ja-JP"/>
        </w:rPr>
        <w:t>amplify</w:t>
      </w:r>
      <w:ins w:id="1283" w:author="Sussman, Michael - AMS" w:date="2018-04-10T15:37:00Z">
        <w:r w:rsidR="009E3D84">
          <w:rPr>
            <w:rFonts w:ascii="Times New Roman" w:eastAsia="MS Mincho" w:hAnsi="Times New Roman" w:cs="Times New Roman"/>
            <w:lang w:eastAsia="ja-JP"/>
          </w:rPr>
          <w:t xml:space="preserve"> </w:t>
        </w:r>
      </w:ins>
      <w:del w:id="1284" w:author="Sussman, Michael - AMS" w:date="2018-04-10T15:37:00Z">
        <w:r w:rsidRPr="00B4451F">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targeted regions of an inserted DNA sequence </w:t>
      </w:r>
      <w:del w:id="1285" w:author="Sussman, Michael - AMS" w:date="2018-04-10T15:37:00Z">
        <w:r w:rsidRPr="00B4451F">
          <w:rPr>
            <w:rFonts w:ascii="Times New Roman" w:eastAsia="MS Mincho" w:hAnsi="Times New Roman" w:cs="Times New Roman"/>
            <w:lang w:eastAsia="ja-JP"/>
          </w:rPr>
          <w:delText>that is present</w:delText>
        </w:r>
      </w:del>
      <w:ins w:id="1286" w:author="Sussman, Michael - AMS" w:date="2018-04-10T15:37:00Z">
        <w:r w:rsidR="009E3D84">
          <w:rPr>
            <w:rFonts w:ascii="Times New Roman" w:eastAsia="MS Mincho" w:hAnsi="Times New Roman" w:cs="Times New Roman"/>
            <w:lang w:eastAsia="ja-JP"/>
          </w:rPr>
          <w:t>found</w:t>
        </w:r>
      </w:ins>
      <w:r w:rsidRPr="00B4451F">
        <w:rPr>
          <w:rFonts w:ascii="Times New Roman" w:eastAsia="MS Mincho" w:hAnsi="Times New Roman" w:cs="Times New Roman"/>
          <w:lang w:eastAsia="ja-JP"/>
        </w:rPr>
        <w:t xml:space="preserve"> in the </w:t>
      </w:r>
      <w:del w:id="1287" w:author="Sussman, Michael - AMS" w:date="2018-04-10T15:59:00Z">
        <w:r w:rsidRPr="00B4451F">
          <w:rPr>
            <w:rFonts w:ascii="Times New Roman" w:eastAsia="MS Mincho" w:hAnsi="Times New Roman" w:cs="Times New Roman"/>
            <w:lang w:eastAsia="ja-JP"/>
          </w:rPr>
          <w:delText>LMO</w:delText>
        </w:r>
      </w:del>
      <w:ins w:id="1288" w:author="Sussman, Michael - AMS" w:date="2018-04-10T15:59:00Z">
        <w:r w:rsidR="00E74841">
          <w:rPr>
            <w:rFonts w:ascii="Times New Roman" w:eastAsia="MS Mincho" w:hAnsi="Times New Roman" w:cs="Times New Roman"/>
            <w:lang w:eastAsia="ja-JP"/>
          </w:rPr>
          <w:t>extracted DNA</w:t>
        </w:r>
      </w:ins>
      <w:ins w:id="1289" w:author="Sussman, Michael - AMS" w:date="2018-04-11T08:06:00Z">
        <w:r w:rsidRPr="00B4451F">
          <w:rPr>
            <w:rFonts w:ascii="Times New Roman" w:eastAsia="MS Mincho" w:hAnsi="Times New Roman" w:cs="Times New Roman"/>
            <w:lang w:eastAsia="ja-JP"/>
          </w:rPr>
          <w:t>.</w:t>
        </w:r>
      </w:ins>
      <w:del w:id="1290" w:author="Sussman, Michael - AMS" w:date="2018-04-11T08:06:00Z">
        <w:r w:rsidRPr="00B4451F">
          <w:rPr>
            <w:rFonts w:ascii="Times New Roman" w:eastAsia="MS Mincho" w:hAnsi="Times New Roman" w:cs="Times New Roman"/>
            <w:lang w:eastAsia="ja-JP"/>
          </w:rPr>
          <w:delText>.</w:delText>
        </w:r>
      </w:del>
      <w:r w:rsidRPr="00B4451F">
        <w:rPr>
          <w:rFonts w:ascii="Times New Roman" w:eastAsia="MS Mincho" w:hAnsi="Times New Roman" w:cs="Times New Roman"/>
          <w:lang w:eastAsia="ja-JP"/>
        </w:rPr>
        <w:t xml:space="preserve"> </w:t>
      </w:r>
      <w:del w:id="1291" w:author="Sussman, Michael - AMS" w:date="2018-04-10T15:44:00Z">
        <w:r w:rsidRPr="00B4451F">
          <w:rPr>
            <w:rFonts w:ascii="Times New Roman" w:eastAsia="MS Mincho" w:hAnsi="Times New Roman" w:cs="Times New Roman"/>
            <w:lang w:eastAsia="ja-JP"/>
          </w:rPr>
          <w:delText xml:space="preserve">The amplified product </w:delText>
        </w:r>
      </w:del>
      <w:del w:id="1292" w:author="Sussman, Michael - AMS" w:date="2018-04-10T15:37:00Z">
        <w:r w:rsidRPr="00B4451F">
          <w:rPr>
            <w:rFonts w:ascii="Times New Roman" w:eastAsia="MS Mincho" w:hAnsi="Times New Roman" w:cs="Times New Roman"/>
            <w:lang w:eastAsia="ja-JP"/>
          </w:rPr>
          <w:delText>can then be</w:delText>
        </w:r>
      </w:del>
      <w:del w:id="1293" w:author="Sussman, Michael - AMS" w:date="2018-04-10T15:44:00Z">
        <w:r w:rsidRPr="00B4451F">
          <w:rPr>
            <w:rFonts w:ascii="Times New Roman" w:eastAsia="MS Mincho" w:hAnsi="Times New Roman" w:cs="Times New Roman"/>
            <w:lang w:eastAsia="ja-JP"/>
          </w:rPr>
          <w:delText xml:space="preserve"> detected to determine whether or not DNA originating from an LMO is present in a sample.</w:delText>
        </w:r>
        <w:r w:rsidR="000C0E00">
          <w:rPr>
            <w:rFonts w:ascii="Times New Roman" w:eastAsia="MS Mincho" w:hAnsi="Times New Roman" w:cs="Times New Roman"/>
            <w:lang w:eastAsia="ja-JP"/>
          </w:rPr>
          <w:delText xml:space="preserve"> </w:delText>
        </w:r>
      </w:del>
      <w:ins w:id="1294" w:author="Sussman, Michael - AMS" w:date="2018-04-10T15:44:00Z">
        <w:r w:rsidR="00D02577">
          <w:rPr>
            <w:rFonts w:ascii="Times New Roman" w:eastAsia="MS Mincho" w:hAnsi="Times New Roman" w:cs="Times New Roman"/>
            <w:lang w:eastAsia="ja-JP"/>
          </w:rPr>
          <w:t xml:space="preserve">Because a single </w:t>
        </w:r>
      </w:ins>
      <w:ins w:id="1295" w:author="Sussman, Michael - AMS" w:date="2018-04-10T15:45:00Z">
        <w:r w:rsidR="00D02577">
          <w:rPr>
            <w:rFonts w:ascii="Times New Roman" w:eastAsia="MS Mincho" w:hAnsi="Times New Roman" w:cs="Times New Roman"/>
            <w:lang w:eastAsia="ja-JP"/>
          </w:rPr>
          <w:t xml:space="preserve">DNA copy can be precisely amplified tens of millions of times, </w:t>
        </w:r>
      </w:ins>
      <w:ins w:id="1296" w:author="Sussman, Michael - AMS" w:date="2018-04-10T15:46:00Z">
        <w:r w:rsidR="00D02577">
          <w:rPr>
            <w:rFonts w:ascii="Times New Roman" w:eastAsia="MS Mincho" w:hAnsi="Times New Roman" w:cs="Times New Roman"/>
            <w:lang w:eastAsia="ja-JP"/>
          </w:rPr>
          <w:t xml:space="preserve">the target sequence can be detected in a very small </w:t>
        </w:r>
      </w:ins>
      <w:ins w:id="1297" w:author="Sussman, Michael - AMS" w:date="2018-04-10T15:59:00Z">
        <w:r w:rsidR="00E74841">
          <w:rPr>
            <w:rFonts w:ascii="Times New Roman" w:eastAsia="MS Mincho" w:hAnsi="Times New Roman" w:cs="Times New Roman"/>
            <w:lang w:eastAsia="ja-JP"/>
          </w:rPr>
          <w:t xml:space="preserve">amount of </w:t>
        </w:r>
      </w:ins>
      <w:ins w:id="1298" w:author="Sussman, Michael - AMS" w:date="2018-04-10T15:47:00Z">
        <w:r w:rsidR="00D02577">
          <w:rPr>
            <w:rFonts w:ascii="Times New Roman" w:eastAsia="MS Mincho" w:hAnsi="Times New Roman" w:cs="Times New Roman"/>
            <w:lang w:eastAsia="ja-JP"/>
          </w:rPr>
          <w:t xml:space="preserve">plant </w:t>
        </w:r>
      </w:ins>
      <w:ins w:id="1299" w:author="Sussman, Michael - AMS" w:date="2018-04-10T15:46:00Z">
        <w:r w:rsidR="00D02577">
          <w:rPr>
            <w:rFonts w:ascii="Times New Roman" w:eastAsia="MS Mincho" w:hAnsi="Times New Roman" w:cs="Times New Roman"/>
            <w:lang w:eastAsia="ja-JP"/>
          </w:rPr>
          <w:t>sam</w:t>
        </w:r>
      </w:ins>
      <w:ins w:id="1300" w:author="Sussman, Michael - AMS" w:date="2018-04-10T15:47:00Z">
        <w:r w:rsidR="00D02577">
          <w:rPr>
            <w:rFonts w:ascii="Times New Roman" w:eastAsia="MS Mincho" w:hAnsi="Times New Roman" w:cs="Times New Roman"/>
            <w:lang w:eastAsia="ja-JP"/>
          </w:rPr>
          <w:t>ple</w:t>
        </w:r>
      </w:ins>
      <w:ins w:id="1301" w:author="Sussman, Michael - AMS" w:date="2018-04-10T15:59:00Z">
        <w:r w:rsidR="00E74841">
          <w:rPr>
            <w:rFonts w:ascii="Times New Roman" w:eastAsia="MS Mincho" w:hAnsi="Times New Roman" w:cs="Times New Roman"/>
            <w:lang w:eastAsia="ja-JP"/>
          </w:rPr>
          <w:t xml:space="preserve"> DNA</w:t>
        </w:r>
      </w:ins>
      <w:ins w:id="1302" w:author="Sussman, Michael - AMS" w:date="2018-04-10T15:47:00Z">
        <w:r w:rsidR="00D02577">
          <w:rPr>
            <w:rFonts w:ascii="Times New Roman" w:eastAsia="MS Mincho" w:hAnsi="Times New Roman" w:cs="Times New Roman"/>
            <w:lang w:eastAsia="ja-JP"/>
          </w:rPr>
          <w:t>.</w:t>
        </w:r>
      </w:ins>
      <w:ins w:id="1303" w:author="Sussman, Michael - AMS" w:date="2018-04-10T15:54:00Z">
        <w:r w:rsidR="00E74841">
          <w:rPr>
            <w:rFonts w:ascii="Times New Roman" w:eastAsia="MS Mincho" w:hAnsi="Times New Roman" w:cs="Times New Roman"/>
            <w:lang w:eastAsia="ja-JP"/>
          </w:rPr>
          <w:t xml:space="preserve"> </w:t>
        </w:r>
      </w:ins>
      <w:ins w:id="1304" w:author="Sussman, Michael - AMS" w:date="2018-04-10T15:55:00Z">
        <w:r w:rsidR="00E74841">
          <w:rPr>
            <w:rFonts w:ascii="Times New Roman" w:eastAsia="MS Mincho" w:hAnsi="Times New Roman" w:cs="Times New Roman"/>
            <w:lang w:eastAsia="ja-JP"/>
          </w:rPr>
          <w:t xml:space="preserve">In PCR, denatured </w:t>
        </w:r>
      </w:ins>
      <w:moveToRangeStart w:id="1305" w:author="Sussman, Michael - AMS" w:date="2018-04-10T15:54:00Z" w:name="move511139020"/>
      <w:moveTo w:id="1306" w:author="Sussman, Michael - AMS" w:date="2018-04-10T15:54:00Z">
        <w:del w:id="1307" w:author="Sussman, Michael - AMS" w:date="2018-04-10T15:55:00Z">
          <w:r w:rsidR="00E74841" w:rsidDel="00E74841">
            <w:rPr>
              <w:rFonts w:ascii="Times New Roman" w:eastAsia="MS Mincho" w:hAnsi="Times New Roman" w:cs="Times New Roman"/>
              <w:lang w:eastAsia="ja-JP"/>
            </w:rPr>
            <w:delText>DNA extraction</w:delText>
          </w:r>
          <w:r w:rsidR="00E74841" w:rsidRPr="00B4451F" w:rsidDel="00E74841">
            <w:rPr>
              <w:rFonts w:ascii="Times New Roman" w:eastAsia="MS Mincho" w:hAnsi="Times New Roman" w:cs="Times New Roman"/>
              <w:lang w:eastAsia="ja-JP"/>
            </w:rPr>
            <w:delText>,</w:delText>
          </w:r>
        </w:del>
      </w:moveTo>
      <w:ins w:id="1308" w:author="Sussman, Michael - AMS" w:date="2018-04-10T15:55:00Z">
        <w:r w:rsidR="00E74841">
          <w:rPr>
            <w:rFonts w:ascii="Times New Roman" w:eastAsia="MS Mincho" w:hAnsi="Times New Roman" w:cs="Times New Roman"/>
            <w:lang w:eastAsia="ja-JP"/>
          </w:rPr>
          <w:t>DNA primers</w:t>
        </w:r>
      </w:ins>
      <w:moveTo w:id="1309" w:author="Sussman, Michael - AMS" w:date="2018-04-10T15:54:00Z">
        <w:r w:rsidR="00E74841">
          <w:rPr>
            <w:rFonts w:ascii="Times New Roman" w:eastAsia="MS Mincho" w:hAnsi="Times New Roman" w:cs="Times New Roman"/>
            <w:lang w:eastAsia="ja-JP"/>
          </w:rPr>
          <w:t xml:space="preserve"> </w:t>
        </w:r>
      </w:moveTo>
      <w:ins w:id="1310" w:author="Sussman, Michael - AMS" w:date="2018-04-10T15:55:00Z">
        <w:r w:rsidR="00E74841">
          <w:rPr>
            <w:rFonts w:ascii="Times New Roman" w:eastAsia="MS Mincho" w:hAnsi="Times New Roman" w:cs="Times New Roman"/>
            <w:lang w:eastAsia="ja-JP"/>
          </w:rPr>
          <w:t>anneal to specific DNA sequences flanking the target DNA sequ</w:t>
        </w:r>
      </w:ins>
      <w:ins w:id="1311" w:author="Sussman, Michael - AMS" w:date="2018-04-10T15:56:00Z">
        <w:r w:rsidR="00E74841">
          <w:rPr>
            <w:rFonts w:ascii="Times New Roman" w:eastAsia="MS Mincho" w:hAnsi="Times New Roman" w:cs="Times New Roman"/>
            <w:lang w:eastAsia="ja-JP"/>
          </w:rPr>
          <w:t>ence. DNA polymerase extends the primer through the target DNA producing a single stranded transcript that subsequently</w:t>
        </w:r>
      </w:ins>
      <w:ins w:id="1312" w:author="Sussman, Michael - AMS" w:date="2018-04-10T15:57:00Z">
        <w:r w:rsidR="00E74841">
          <w:rPr>
            <w:rFonts w:ascii="Times New Roman" w:eastAsia="MS Mincho" w:hAnsi="Times New Roman" w:cs="Times New Roman"/>
            <w:lang w:eastAsia="ja-JP"/>
          </w:rPr>
          <w:t xml:space="preserve"> anneals to the reverse primer which is extended.  The proces</w:t>
        </w:r>
      </w:ins>
      <w:ins w:id="1313" w:author="Sussman, Michael - AMS" w:date="2018-04-10T15:58:00Z">
        <w:r w:rsidR="00E74841">
          <w:rPr>
            <w:rFonts w:ascii="Times New Roman" w:eastAsia="MS Mincho" w:hAnsi="Times New Roman" w:cs="Times New Roman"/>
            <w:lang w:eastAsia="ja-JP"/>
          </w:rPr>
          <w:t xml:space="preserve">s continues until the amplified product can be visualized. </w:t>
        </w:r>
      </w:ins>
      <w:moveTo w:id="1314" w:author="Sussman, Michael - AMS" w:date="2018-04-10T15:54:00Z">
        <w:del w:id="1315" w:author="Sussman, Michael - AMS" w:date="2018-04-10T15:58:00Z">
          <w:r w:rsidR="00E74841" w:rsidRPr="00B4451F" w:rsidDel="00E74841">
            <w:rPr>
              <w:rFonts w:ascii="Times New Roman" w:eastAsia="MS Mincho" w:hAnsi="Times New Roman" w:cs="Times New Roman"/>
              <w:lang w:eastAsia="ja-JP"/>
            </w:rPr>
            <w:delText xml:space="preserve">target sequences are amplified using primers that </w:delText>
          </w:r>
          <w:r w:rsidR="00E74841" w:rsidDel="00E74841">
            <w:rPr>
              <w:rFonts w:ascii="Times New Roman" w:eastAsia="MS Mincho" w:hAnsi="Times New Roman" w:cs="Times New Roman"/>
              <w:lang w:eastAsia="ja-JP"/>
            </w:rPr>
            <w:delText>are</w:delText>
          </w:r>
          <w:r w:rsidR="00E74841" w:rsidRPr="00B4451F" w:rsidDel="00E74841">
            <w:rPr>
              <w:rFonts w:ascii="Times New Roman" w:eastAsia="MS Mincho" w:hAnsi="Times New Roman" w:cs="Times New Roman"/>
              <w:lang w:eastAsia="ja-JP"/>
            </w:rPr>
            <w:delText xml:space="preserve"> designed to specifically bind</w:delText>
          </w:r>
          <w:r w:rsidR="00E74841" w:rsidDel="00E74841">
            <w:rPr>
              <w:rFonts w:ascii="Times New Roman" w:eastAsia="MS Mincho" w:hAnsi="Times New Roman" w:cs="Times New Roman"/>
              <w:lang w:eastAsia="ja-JP"/>
            </w:rPr>
            <w:delText xml:space="preserve"> to</w:delText>
          </w:r>
          <w:r w:rsidR="00E74841" w:rsidRPr="00B4451F" w:rsidDel="00E74841">
            <w:rPr>
              <w:rFonts w:ascii="Times New Roman" w:eastAsia="MS Mincho" w:hAnsi="Times New Roman" w:cs="Times New Roman"/>
              <w:lang w:eastAsia="ja-JP"/>
            </w:rPr>
            <w:delText xml:space="preserve"> </w:delText>
          </w:r>
          <w:r w:rsidR="00E74841" w:rsidDel="00E74841">
            <w:rPr>
              <w:rFonts w:ascii="Times New Roman" w:eastAsia="MS Mincho" w:hAnsi="Times New Roman" w:cs="Times New Roman"/>
              <w:lang w:eastAsia="ja-JP"/>
            </w:rPr>
            <w:delText>the</w:delText>
          </w:r>
          <w:r w:rsidR="00E74841" w:rsidRPr="00B4451F" w:rsidDel="00E74841">
            <w:rPr>
              <w:rFonts w:ascii="Times New Roman" w:eastAsia="MS Mincho" w:hAnsi="Times New Roman" w:cs="Times New Roman"/>
              <w:lang w:eastAsia="ja-JP"/>
            </w:rPr>
            <w:delText xml:space="preserve"> target sequence during the PCR reaction. The resulting PCR product can either be detected during the amplification process</w:delText>
          </w:r>
          <w:r w:rsidR="00E74841" w:rsidDel="00E74841">
            <w:rPr>
              <w:rFonts w:ascii="Times New Roman" w:eastAsia="MS Mincho" w:hAnsi="Times New Roman" w:cs="Times New Roman"/>
              <w:lang w:eastAsia="ja-JP"/>
            </w:rPr>
            <w:delText xml:space="preserve"> (real-time PCR)</w:delText>
          </w:r>
          <w:r w:rsidR="00E74841" w:rsidRPr="00B4451F" w:rsidDel="00E74841">
            <w:rPr>
              <w:rFonts w:ascii="Times New Roman" w:eastAsia="MS Mincho" w:hAnsi="Times New Roman" w:cs="Times New Roman"/>
              <w:lang w:eastAsia="ja-JP"/>
            </w:rPr>
            <w:delText xml:space="preserve"> or after the PCR is completed</w:delText>
          </w:r>
          <w:r w:rsidR="00E74841" w:rsidDel="00E74841">
            <w:rPr>
              <w:rFonts w:ascii="Times New Roman" w:eastAsia="MS Mincho" w:hAnsi="Times New Roman" w:cs="Times New Roman"/>
              <w:lang w:eastAsia="ja-JP"/>
            </w:rPr>
            <w:delText xml:space="preserve"> (end-point PCR)</w:delText>
          </w:r>
          <w:r w:rsidR="00E74841" w:rsidRPr="00B4451F" w:rsidDel="00E74841">
            <w:rPr>
              <w:rFonts w:ascii="Times New Roman" w:eastAsia="MS Mincho" w:hAnsi="Times New Roman" w:cs="Times New Roman"/>
              <w:lang w:eastAsia="ja-JP"/>
            </w:rPr>
            <w:delText>.</w:delText>
          </w:r>
        </w:del>
      </w:moveTo>
      <w:moveToRangeEnd w:id="1305"/>
    </w:p>
    <w:p w14:paraId="75C2D7A4" w14:textId="2C2A1BAD" w:rsidR="00E44FFA" w:rsidRPr="00B4451F" w:rsidRDefault="00E74841">
      <w:pPr>
        <w:tabs>
          <w:tab w:val="left" w:pos="900"/>
        </w:tabs>
        <w:spacing w:before="240" w:after="240"/>
        <w:jc w:val="both"/>
        <w:rPr>
          <w:del w:id="1316" w:author="Sussman, Michael - AMS" w:date="2018-04-10T15:59:00Z"/>
          <w:rFonts w:ascii="Times New Roman" w:eastAsia="MS Mincho" w:hAnsi="Times New Roman" w:cs="Times New Roman"/>
          <w:lang w:eastAsia="ja-JP"/>
        </w:rPr>
      </w:pPr>
      <w:ins w:id="1317" w:author="Sussman, Michael - AMS" w:date="2018-04-10T16:01:00Z">
        <w:r>
          <w:rPr>
            <w:rFonts w:ascii="Times New Roman" w:eastAsia="MS Mincho" w:hAnsi="Times New Roman" w:cs="Times New Roman"/>
            <w:lang w:eastAsia="ja-JP"/>
          </w:rPr>
          <w:t>The amplified target DNA can</w:t>
        </w:r>
      </w:ins>
      <w:ins w:id="1318" w:author="Sussman, Michael - AMS" w:date="2018-04-10T16:02:00Z">
        <w:r>
          <w:rPr>
            <w:rFonts w:ascii="Times New Roman" w:eastAsia="MS Mincho" w:hAnsi="Times New Roman" w:cs="Times New Roman"/>
            <w:lang w:eastAsia="ja-JP"/>
          </w:rPr>
          <w:t xml:space="preserve"> be </w:t>
        </w:r>
        <w:r w:rsidR="00BC081A">
          <w:rPr>
            <w:rFonts w:ascii="Times New Roman" w:eastAsia="MS Mincho" w:hAnsi="Times New Roman" w:cs="Times New Roman"/>
            <w:lang w:eastAsia="ja-JP"/>
          </w:rPr>
          <w:t xml:space="preserve">detected </w:t>
        </w:r>
      </w:ins>
      <w:del w:id="1319" w:author="Sussman, Michael - AMS" w:date="2018-04-11T08:06:00Z">
        <w:r w:rsidR="00846F3B">
          <w:rPr>
            <w:rFonts w:ascii="Times New Roman" w:eastAsia="MS Mincho" w:hAnsi="Times New Roman" w:cs="Times New Roman"/>
            <w:lang w:eastAsia="ja-JP"/>
          </w:rPr>
          <w:delText xml:space="preserve">DNA </w:delText>
        </w:r>
        <w:r w:rsidR="00E44FFA" w:rsidRPr="00286290">
          <w:rPr>
            <w:rFonts w:ascii="Times New Roman" w:eastAsia="MS Mincho" w:hAnsi="Times New Roman" w:cs="Times New Roman"/>
            <w:lang w:eastAsia="ja-JP"/>
          </w:rPr>
          <w:delText xml:space="preserve">extraction </w:delText>
        </w:r>
      </w:del>
      <w:ins w:id="1320" w:author="Sussman, Michael - AMS" w:date="2018-04-10T16:02:00Z">
        <w:r w:rsidR="005D0117">
          <w:rPr>
            <w:rFonts w:ascii="Times New Roman" w:eastAsia="MS Mincho" w:hAnsi="Times New Roman" w:cs="Times New Roman"/>
            <w:lang w:eastAsia="ja-JP"/>
          </w:rPr>
          <w:t xml:space="preserve">and </w:t>
        </w:r>
      </w:ins>
      <w:ins w:id="1321" w:author="Sussman, Michael - AMS" w:date="2018-04-10T16:03:00Z">
        <w:r w:rsidR="00BC081A">
          <w:rPr>
            <w:rFonts w:ascii="Times New Roman" w:eastAsia="MS Mincho" w:hAnsi="Times New Roman" w:cs="Times New Roman"/>
            <w:lang w:eastAsia="ja-JP"/>
          </w:rPr>
          <w:t>measured</w:t>
        </w:r>
      </w:ins>
      <w:ins w:id="1322" w:author="Sussman, Michael - AMS" w:date="2018-04-10T16:02:00Z">
        <w:r w:rsidR="00BC081A">
          <w:rPr>
            <w:rFonts w:ascii="Times New Roman" w:eastAsia="MS Mincho" w:hAnsi="Times New Roman" w:cs="Times New Roman"/>
            <w:lang w:eastAsia="ja-JP"/>
          </w:rPr>
          <w:t xml:space="preserve"> by gel electrophoresis or real time PCR. </w:t>
        </w:r>
      </w:ins>
      <w:del w:id="1323" w:author="Sussman, Michael - AMS" w:date="2018-04-10T15:59:00Z">
        <w:r w:rsidR="00846F3B" w:rsidDel="00E74841">
          <w:rPr>
            <w:rFonts w:ascii="Times New Roman" w:eastAsia="MS Mincho" w:hAnsi="Times New Roman" w:cs="Times New Roman"/>
            <w:lang w:eastAsia="ja-JP"/>
          </w:rPr>
          <w:delText xml:space="preserve">DNA </w:delText>
        </w:r>
      </w:del>
      <w:del w:id="1324" w:author="Sussman, Michael - AMS" w:date="2018-04-10T15:47:00Z">
        <w:r w:rsidR="00E44FFA" w:rsidRPr="00286290" w:rsidDel="00D02577">
          <w:rPr>
            <w:rFonts w:ascii="Times New Roman" w:eastAsia="MS Mincho" w:hAnsi="Times New Roman" w:cs="Times New Roman"/>
            <w:lang w:eastAsia="ja-JP"/>
          </w:rPr>
          <w:delText>extraction</w:delText>
        </w:r>
        <w:r w:rsidR="005D0117">
          <w:rPr>
            <w:rFonts w:ascii="Times New Roman" w:eastAsia="MS Mincho" w:hAnsi="Times New Roman" w:cs="Times New Roman"/>
            <w:lang w:eastAsia="ja-JP"/>
          </w:rPr>
          <w:delText xml:space="preserve"> </w:delText>
        </w:r>
        <w:r w:rsidR="00846F3B">
          <w:rPr>
            <w:rFonts w:ascii="Times New Roman" w:eastAsia="MS Mincho" w:hAnsi="Times New Roman" w:cs="Times New Roman"/>
            <w:lang w:eastAsia="ja-JP"/>
          </w:rPr>
          <w:delText xml:space="preserve">is required </w:delText>
        </w:r>
      </w:del>
      <w:del w:id="1325" w:author="Sussman, Michael - AMS" w:date="2018-04-10T15:59:00Z">
        <w:r w:rsidR="00846F3B">
          <w:rPr>
            <w:rFonts w:ascii="Times New Roman" w:eastAsia="MS Mincho" w:hAnsi="Times New Roman" w:cs="Times New Roman"/>
            <w:lang w:eastAsia="ja-JP"/>
          </w:rPr>
          <w:delText>prior to</w:delText>
        </w:r>
        <w:r w:rsidR="00E44FFA" w:rsidRPr="00286290">
          <w:rPr>
            <w:rFonts w:ascii="Times New Roman" w:eastAsia="MS Mincho" w:hAnsi="Times New Roman" w:cs="Times New Roman"/>
            <w:lang w:eastAsia="ja-JP"/>
          </w:rPr>
          <w:delText xml:space="preserve"> PCR. </w:delText>
        </w:r>
      </w:del>
      <w:del w:id="1326" w:author="Sussman, Michael - AMS" w:date="2018-04-10T15:49:00Z">
        <w:r w:rsidR="00846F3B">
          <w:rPr>
            <w:rFonts w:ascii="Times New Roman" w:eastAsia="MS Mincho" w:hAnsi="Times New Roman" w:cs="Times New Roman"/>
            <w:lang w:eastAsia="ja-JP"/>
          </w:rPr>
          <w:delText xml:space="preserve">The </w:delText>
        </w:r>
      </w:del>
      <w:del w:id="1327" w:author="Sussman, Michael - AMS" w:date="2018-04-10T15:48:00Z">
        <w:r w:rsidR="00846F3B">
          <w:rPr>
            <w:rFonts w:ascii="Times New Roman" w:eastAsia="MS Mincho" w:hAnsi="Times New Roman" w:cs="Times New Roman"/>
            <w:lang w:eastAsia="ja-JP"/>
          </w:rPr>
          <w:delText xml:space="preserve">choice </w:delText>
        </w:r>
      </w:del>
      <w:del w:id="1328" w:author="Sussman, Michael - AMS" w:date="2018-04-10T15:49:00Z">
        <w:r w:rsidR="00846F3B">
          <w:rPr>
            <w:rFonts w:ascii="Times New Roman" w:eastAsia="MS Mincho" w:hAnsi="Times New Roman" w:cs="Times New Roman"/>
            <w:lang w:eastAsia="ja-JP"/>
          </w:rPr>
          <w:delText>of e</w:delText>
        </w:r>
      </w:del>
      <w:del w:id="1329" w:author="Sussman, Michael - AMS" w:date="2018-04-10T15:59:00Z">
        <w:r w:rsidR="00846F3B">
          <w:rPr>
            <w:rFonts w:ascii="Times New Roman" w:eastAsia="MS Mincho" w:hAnsi="Times New Roman" w:cs="Times New Roman"/>
            <w:lang w:eastAsia="ja-JP"/>
          </w:rPr>
          <w:delText xml:space="preserve">xtraction method </w:delText>
        </w:r>
      </w:del>
      <w:del w:id="1330" w:author="Sussman, Michael - AMS" w:date="2018-04-10T15:51:00Z">
        <w:r w:rsidR="00846F3B">
          <w:rPr>
            <w:rFonts w:ascii="Times New Roman" w:eastAsia="MS Mincho" w:hAnsi="Times New Roman" w:cs="Times New Roman"/>
            <w:lang w:eastAsia="ja-JP"/>
          </w:rPr>
          <w:delText xml:space="preserve">depends on the type of LMO being analysed, since some methods </w:delText>
        </w:r>
        <w:r w:rsidR="00016DCA" w:rsidRPr="0051503D">
          <w:rPr>
            <w:rFonts w:ascii="Times New Roman" w:eastAsia="MS Mincho" w:hAnsi="Times New Roman" w:cs="Times New Roman"/>
            <w:lang w:eastAsia="ja-JP"/>
          </w:rPr>
          <w:delText xml:space="preserve">are more </w:delText>
        </w:r>
        <w:r w:rsidR="00286290" w:rsidRPr="0051503D">
          <w:rPr>
            <w:rFonts w:ascii="Times New Roman" w:eastAsia="MS Mincho" w:hAnsi="Times New Roman" w:cs="Times New Roman"/>
            <w:lang w:eastAsia="ja-JP"/>
          </w:rPr>
          <w:delText>suitable</w:delText>
        </w:r>
        <w:r w:rsidR="004F6814">
          <w:rPr>
            <w:rFonts w:ascii="Times New Roman" w:eastAsia="MS Mincho" w:hAnsi="Times New Roman" w:cs="Times New Roman"/>
            <w:lang w:eastAsia="ja-JP"/>
          </w:rPr>
          <w:delText xml:space="preserve"> than others</w:delText>
        </w:r>
      </w:del>
      <w:del w:id="1331" w:author="Sussman, Michael - AMS" w:date="2018-04-10T15:49:00Z">
        <w:r w:rsidR="00E44FFA" w:rsidRPr="00286290">
          <w:rPr>
            <w:rFonts w:ascii="Times New Roman" w:eastAsia="MS Mincho" w:hAnsi="Times New Roman" w:cs="Times New Roman"/>
            <w:lang w:eastAsia="ja-JP"/>
          </w:rPr>
          <w:delText xml:space="preserve"> for particular </w:delText>
        </w:r>
        <w:r w:rsidR="006C626E" w:rsidRPr="0051503D">
          <w:rPr>
            <w:rFonts w:ascii="Times New Roman" w:eastAsia="MS Mincho" w:hAnsi="Times New Roman" w:cs="Times New Roman"/>
            <w:lang w:eastAsia="ja-JP"/>
          </w:rPr>
          <w:delText>type</w:delText>
        </w:r>
        <w:r w:rsidR="00846F3B">
          <w:rPr>
            <w:rFonts w:ascii="Times New Roman" w:eastAsia="MS Mincho" w:hAnsi="Times New Roman" w:cs="Times New Roman"/>
            <w:lang w:eastAsia="ja-JP"/>
          </w:rPr>
          <w:delText>s</w:delText>
        </w:r>
        <w:r w:rsidR="006C626E" w:rsidRPr="0051503D">
          <w:rPr>
            <w:rFonts w:ascii="Times New Roman" w:eastAsia="MS Mincho" w:hAnsi="Times New Roman" w:cs="Times New Roman"/>
            <w:lang w:eastAsia="ja-JP"/>
          </w:rPr>
          <w:delText xml:space="preserve"> of </w:delText>
        </w:r>
        <w:r w:rsidR="00E44FFA" w:rsidRPr="00286290">
          <w:rPr>
            <w:rFonts w:ascii="Times New Roman" w:eastAsia="MS Mincho" w:hAnsi="Times New Roman" w:cs="Times New Roman"/>
            <w:lang w:eastAsia="ja-JP"/>
          </w:rPr>
          <w:delText>LMO</w:delText>
        </w:r>
        <w:r w:rsidR="00846F3B">
          <w:rPr>
            <w:rFonts w:ascii="Times New Roman" w:eastAsia="MS Mincho" w:hAnsi="Times New Roman" w:cs="Times New Roman"/>
            <w:lang w:eastAsia="ja-JP"/>
          </w:rPr>
          <w:delText>s</w:delText>
        </w:r>
      </w:del>
      <w:del w:id="1332" w:author="Sussman, Michael - AMS" w:date="2018-04-10T15:51:00Z">
        <w:r w:rsidR="004F6814">
          <w:rPr>
            <w:rFonts w:ascii="Times New Roman" w:eastAsia="MS Mincho" w:hAnsi="Times New Roman" w:cs="Times New Roman"/>
            <w:lang w:eastAsia="ja-JP"/>
          </w:rPr>
          <w:delText>, for example leaves versus oil seeds</w:delText>
        </w:r>
        <w:r w:rsidR="00E44FFA" w:rsidRPr="00286290">
          <w:rPr>
            <w:rFonts w:ascii="Times New Roman" w:eastAsia="MS Mincho" w:hAnsi="Times New Roman" w:cs="Times New Roman"/>
            <w:lang w:eastAsia="ja-JP"/>
          </w:rPr>
          <w:delText xml:space="preserve">. </w:delText>
        </w:r>
      </w:del>
      <w:del w:id="1333" w:author="Sussman, Michael - AMS" w:date="2018-04-10T15:54:00Z">
        <w:r w:rsidR="00E44FFA" w:rsidRPr="00B4451F">
          <w:rPr>
            <w:rFonts w:ascii="Times New Roman" w:eastAsia="MS Mincho" w:hAnsi="Times New Roman" w:cs="Times New Roman"/>
            <w:lang w:eastAsia="ja-JP"/>
          </w:rPr>
          <w:delText xml:space="preserve">Following </w:delText>
        </w:r>
        <w:r w:rsidR="00937EC4">
          <w:rPr>
            <w:rFonts w:ascii="Times New Roman" w:eastAsia="MS Mincho" w:hAnsi="Times New Roman" w:cs="Times New Roman"/>
            <w:lang w:eastAsia="ja-JP"/>
          </w:rPr>
          <w:delText xml:space="preserve"> </w:delText>
        </w:r>
      </w:del>
      <w:moveFromRangeStart w:id="1334" w:author="Sussman, Michael - AMS" w:date="2018-04-10T15:54:00Z" w:name="move511139020"/>
      <w:moveFrom w:id="1335" w:author="Sussman, Michael - AMS" w:date="2018-04-10T15:54:00Z">
        <w:del w:id="1336" w:author="Sussman, Michael - AMS" w:date="2018-04-10T15:59:00Z">
          <w:r w:rsidR="00937EC4">
            <w:rPr>
              <w:rFonts w:ascii="Times New Roman" w:eastAsia="MS Mincho" w:hAnsi="Times New Roman" w:cs="Times New Roman"/>
              <w:lang w:eastAsia="ja-JP"/>
            </w:rPr>
            <w:delText>DNA extraction</w:delText>
          </w:r>
        </w:del>
      </w:moveFrom>
      <w:ins w:id="1337" w:author="Ray Shillito" w:date="2018-04-02T21:39:00Z">
        <w:del w:id="1338" w:author="Sussman, Michael - AMS" w:date="2018-04-11T08:26:00Z">
          <w:r w:rsidR="005D0117" w:rsidDel="00927EAF">
            <w:rPr>
              <w:rFonts w:ascii="Times New Roman" w:eastAsia="MS Mincho" w:hAnsi="Times New Roman" w:cs="Times New Roman"/>
              <w:lang w:eastAsia="ja-JP"/>
            </w:rPr>
            <w:delText xml:space="preserve"> and purification</w:delText>
          </w:r>
        </w:del>
      </w:ins>
      <w:moveFrom w:id="1339" w:author="Sussman, Michael - AMS" w:date="2018-04-10T15:54:00Z">
        <w:del w:id="1340" w:author="Sussman, Michael - AMS" w:date="2018-04-10T15:59:00Z">
          <w:r w:rsidR="00E44FFA" w:rsidRPr="00B4451F">
            <w:rPr>
              <w:rFonts w:ascii="Times New Roman" w:eastAsia="MS Mincho" w:hAnsi="Times New Roman" w:cs="Times New Roman"/>
              <w:lang w:eastAsia="ja-JP"/>
            </w:rPr>
            <w:delText>,</w:delText>
          </w:r>
          <w:r w:rsidR="00286290">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target sequences are amplified using primers that </w:delText>
          </w:r>
          <w:r w:rsidR="00286290">
            <w:rPr>
              <w:rFonts w:ascii="Times New Roman" w:eastAsia="MS Mincho" w:hAnsi="Times New Roman" w:cs="Times New Roman"/>
              <w:lang w:eastAsia="ja-JP"/>
            </w:rPr>
            <w:delText>are</w:delText>
          </w:r>
          <w:r w:rsidR="00E44FFA" w:rsidRPr="00B4451F">
            <w:rPr>
              <w:rFonts w:ascii="Times New Roman" w:eastAsia="MS Mincho" w:hAnsi="Times New Roman" w:cs="Times New Roman"/>
              <w:lang w:eastAsia="ja-JP"/>
            </w:rPr>
            <w:delText xml:space="preserve"> designed to specifically bind</w:delText>
          </w:r>
          <w:r w:rsidR="00937EC4">
            <w:rPr>
              <w:rFonts w:ascii="Times New Roman" w:eastAsia="MS Mincho" w:hAnsi="Times New Roman" w:cs="Times New Roman"/>
              <w:lang w:eastAsia="ja-JP"/>
            </w:rPr>
            <w:delText xml:space="preserve"> to</w:delText>
          </w:r>
          <w:r w:rsidR="00E44FFA" w:rsidRPr="00B4451F">
            <w:rPr>
              <w:rFonts w:ascii="Times New Roman" w:eastAsia="MS Mincho" w:hAnsi="Times New Roman" w:cs="Times New Roman"/>
              <w:lang w:eastAsia="ja-JP"/>
            </w:rPr>
            <w:delText xml:space="preserve"> </w:delText>
          </w:r>
          <w:r w:rsidR="00937EC4">
            <w:rPr>
              <w:rFonts w:ascii="Times New Roman" w:eastAsia="MS Mincho" w:hAnsi="Times New Roman" w:cs="Times New Roman"/>
              <w:lang w:eastAsia="ja-JP"/>
            </w:rPr>
            <w:delText>the</w:delText>
          </w:r>
          <w:r w:rsidR="00E44FFA" w:rsidRPr="00B4451F">
            <w:rPr>
              <w:rFonts w:ascii="Times New Roman" w:eastAsia="MS Mincho" w:hAnsi="Times New Roman" w:cs="Times New Roman"/>
              <w:lang w:eastAsia="ja-JP"/>
            </w:rPr>
            <w:delText xml:space="preserve"> target sequence during the PCR reaction. The resulting PCR product can either be detected during the amplification process</w:delText>
          </w:r>
          <w:r w:rsidR="00937EC4">
            <w:rPr>
              <w:rFonts w:ascii="Times New Roman" w:eastAsia="MS Mincho" w:hAnsi="Times New Roman" w:cs="Times New Roman"/>
              <w:lang w:eastAsia="ja-JP"/>
            </w:rPr>
            <w:delText xml:space="preserve"> (real-time PCR)</w:delText>
          </w:r>
          <w:r w:rsidR="00E44FFA" w:rsidRPr="00B4451F">
            <w:rPr>
              <w:rFonts w:ascii="Times New Roman" w:eastAsia="MS Mincho" w:hAnsi="Times New Roman" w:cs="Times New Roman"/>
              <w:lang w:eastAsia="ja-JP"/>
            </w:rPr>
            <w:delText xml:space="preserve"> or after the PCR is completed</w:delText>
          </w:r>
          <w:r w:rsidR="00937EC4">
            <w:rPr>
              <w:rFonts w:ascii="Times New Roman" w:eastAsia="MS Mincho" w:hAnsi="Times New Roman" w:cs="Times New Roman"/>
              <w:lang w:eastAsia="ja-JP"/>
            </w:rPr>
            <w:delText xml:space="preserve"> (end-point PCR)</w:delText>
          </w:r>
          <w:r w:rsidR="00E44FFA" w:rsidRPr="00B4451F">
            <w:rPr>
              <w:rFonts w:ascii="Times New Roman" w:eastAsia="MS Mincho" w:hAnsi="Times New Roman" w:cs="Times New Roman"/>
              <w:lang w:eastAsia="ja-JP"/>
            </w:rPr>
            <w:delText>.</w:delText>
          </w:r>
        </w:del>
      </w:moveFrom>
      <w:moveFromRangeEnd w:id="1334"/>
    </w:p>
    <w:p w14:paraId="14F0818A" w14:textId="109A93F5" w:rsidR="005D0117" w:rsidRDefault="00723C05">
      <w:pPr>
        <w:tabs>
          <w:tab w:val="left" w:pos="900"/>
        </w:tabs>
        <w:spacing w:before="240" w:after="240"/>
        <w:jc w:val="both"/>
        <w:rPr>
          <w:ins w:id="1341" w:author="Ray Shillito" w:date="2018-04-02T21:39:00Z"/>
          <w:rFonts w:ascii="Times New Roman" w:eastAsia="MS Mincho" w:hAnsi="Times New Roman" w:cs="Times New Roman"/>
          <w:lang w:eastAsia="ja-JP"/>
        </w:rPr>
      </w:pPr>
      <w:del w:id="1342" w:author="Sussman, Michael - AMS" w:date="2018-04-10T16:03:00Z">
        <w:r>
          <w:rPr>
            <w:rFonts w:ascii="Times New Roman" w:eastAsia="MS Mincho" w:hAnsi="Times New Roman" w:cs="Times New Roman"/>
            <w:lang w:eastAsia="ja-JP"/>
          </w:rPr>
          <w:delText>Visualising</w:delText>
        </w:r>
        <w:r w:rsidR="00E44FFA" w:rsidRPr="00B4451F">
          <w:rPr>
            <w:rFonts w:ascii="Times New Roman" w:eastAsia="MS Mincho" w:hAnsi="Times New Roman" w:cs="Times New Roman"/>
            <w:lang w:eastAsia="ja-JP"/>
          </w:rPr>
          <w:delText xml:space="preserve"> the presence of the target sequence </w:delText>
        </w:r>
        <w:r>
          <w:rPr>
            <w:rFonts w:ascii="Times New Roman" w:eastAsia="MS Mincho" w:hAnsi="Times New Roman" w:cs="Times New Roman"/>
            <w:lang w:eastAsia="ja-JP"/>
          </w:rPr>
          <w:delText xml:space="preserve">following </w:delText>
        </w:r>
        <w:r w:rsidR="00E44FFA" w:rsidRPr="00B4451F">
          <w:rPr>
            <w:rFonts w:ascii="Times New Roman" w:eastAsia="MS Mincho" w:hAnsi="Times New Roman" w:cs="Times New Roman"/>
            <w:lang w:eastAsia="ja-JP"/>
          </w:rPr>
          <w:delText>end-point PCR</w:delText>
        </w:r>
      </w:del>
      <w:del w:id="1343" w:author="Ray Shillito" w:date="2018-04-02T21:39:00Z">
        <w:r w:rsidR="00E44FFA" w:rsidRPr="00B4451F" w:rsidDel="005D0117">
          <w:rPr>
            <w:rFonts w:ascii="Times New Roman" w:eastAsia="MS Mincho" w:hAnsi="Times New Roman" w:cs="Times New Roman"/>
            <w:lang w:eastAsia="ja-JP"/>
          </w:rPr>
          <w:delText>,</w:delText>
        </w:r>
      </w:del>
      <w:del w:id="1344" w:author="Sussman, Michael - AMS" w:date="2018-04-10T16:03:00Z">
        <w:r w:rsidR="00E44FFA" w:rsidRPr="00B4451F">
          <w:rPr>
            <w:rFonts w:ascii="Times New Roman" w:eastAsia="MS Mincho" w:hAnsi="Times New Roman" w:cs="Times New Roman"/>
            <w:lang w:eastAsia="ja-JP"/>
          </w:rPr>
          <w:delText xml:space="preserve"> is done through gel electrophoresis</w:delText>
        </w:r>
        <w:r>
          <w:rPr>
            <w:rFonts w:ascii="Times New Roman" w:eastAsia="MS Mincho" w:hAnsi="Times New Roman" w:cs="Times New Roman"/>
            <w:lang w:eastAsia="ja-JP"/>
          </w:rPr>
          <w:delText>. This process</w:delText>
        </w:r>
        <w:r w:rsidR="00E44FFA" w:rsidRPr="00B4451F">
          <w:rPr>
            <w:rFonts w:ascii="Times New Roman" w:eastAsia="MS Mincho" w:hAnsi="Times New Roman" w:cs="Times New Roman"/>
            <w:lang w:eastAsia="ja-JP"/>
          </w:rPr>
          <w:delText xml:space="preserve"> </w:delText>
        </w:r>
      </w:del>
      <w:ins w:id="1345" w:author="Sussman, Michael - AMS" w:date="2018-04-10T16:03:00Z">
        <w:r w:rsidR="00BC081A">
          <w:rPr>
            <w:rFonts w:ascii="Times New Roman" w:eastAsia="MS Mincho" w:hAnsi="Times New Roman" w:cs="Times New Roman"/>
            <w:lang w:eastAsia="ja-JP"/>
          </w:rPr>
          <w:t xml:space="preserve">Gel electrophoresis </w:t>
        </w:r>
      </w:ins>
      <w:r>
        <w:rPr>
          <w:rFonts w:ascii="Times New Roman" w:eastAsia="MS Mincho" w:hAnsi="Times New Roman" w:cs="Times New Roman"/>
          <w:lang w:eastAsia="ja-JP"/>
        </w:rPr>
        <w:t>separates</w:t>
      </w:r>
      <w:del w:id="1346" w:author="Sussman, Michael - AMS" w:date="2018-04-10T16:03:00Z">
        <w:r>
          <w:rPr>
            <w:rFonts w:ascii="Times New Roman" w:eastAsia="MS Mincho" w:hAnsi="Times New Roman" w:cs="Times New Roman"/>
            <w:lang w:eastAsia="ja-JP"/>
          </w:rPr>
          <w:delText xml:space="preserve"> the amplified</w:delText>
        </w:r>
      </w:del>
      <w:r>
        <w:rPr>
          <w:rFonts w:ascii="Times New Roman" w:eastAsia="MS Mincho" w:hAnsi="Times New Roman" w:cs="Times New Roman"/>
          <w:lang w:eastAsia="ja-JP"/>
        </w:rPr>
        <w:t xml:space="preserve">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w:t>
      </w:r>
      <w:ins w:id="1347" w:author="Sussman, Michael - AMS" w:date="2018-04-10T16:03:00Z">
        <w:r w:rsidR="00BC081A">
          <w:rPr>
            <w:rFonts w:ascii="Times New Roman" w:eastAsia="MS Mincho" w:hAnsi="Times New Roman" w:cs="Times New Roman"/>
            <w:lang w:eastAsia="ja-JP"/>
          </w:rPr>
          <w:t>an</w:t>
        </w:r>
      </w:ins>
      <w:ins w:id="1348" w:author="Sussman, Michael - AMS" w:date="2018-04-10T16:04:00Z">
        <w:r w:rsidR="00BC081A">
          <w:rPr>
            <w:rFonts w:ascii="Times New Roman" w:eastAsia="MS Mincho" w:hAnsi="Times New Roman" w:cs="Times New Roman"/>
            <w:lang w:eastAsia="ja-JP"/>
          </w:rPr>
          <w:t>d charge in an electric field</w:t>
        </w:r>
      </w:ins>
      <w:del w:id="1349" w:author="Sussman, Michael - AMS" w:date="2018-04-10T16:04:00Z">
        <w:r>
          <w:rPr>
            <w:rFonts w:ascii="Times New Roman" w:eastAsia="MS Mincho" w:hAnsi="Times New Roman" w:cs="Times New Roman"/>
            <w:lang w:eastAsia="ja-JP"/>
          </w:rPr>
          <w:delText>by allowing it to migrate</w:delText>
        </w:r>
        <w:r w:rsidR="00E44FFA" w:rsidRPr="00B4451F">
          <w:rPr>
            <w:rFonts w:ascii="Times New Roman" w:eastAsia="MS Mincho" w:hAnsi="Times New Roman" w:cs="Times New Roman"/>
            <w:lang w:eastAsia="ja-JP"/>
          </w:rPr>
          <w:delText xml:space="preserve"> through a gel matrix under the influence of an electric current</w:delText>
        </w:r>
      </w:del>
      <w:r w:rsidR="00E44FFA" w:rsidRPr="00B4451F">
        <w:rPr>
          <w:rFonts w:ascii="Times New Roman" w:eastAsia="MS Mincho" w:hAnsi="Times New Roman" w:cs="Times New Roman"/>
          <w:lang w:eastAsia="ja-JP"/>
        </w:rPr>
        <w:t xml:space="preserve">. </w:t>
      </w:r>
      <w:del w:id="1350" w:author="Sussman, Michael - AMS" w:date="2018-04-10T16:04:00Z">
        <w:r w:rsidR="00E44FFA" w:rsidRPr="00B4451F">
          <w:rPr>
            <w:rFonts w:ascii="Times New Roman" w:eastAsia="MS Mincho" w:hAnsi="Times New Roman" w:cs="Times New Roman"/>
            <w:lang w:eastAsia="ja-JP"/>
          </w:rPr>
          <w:delText xml:space="preserve">The </w:delText>
        </w:r>
        <w:r w:rsidR="00861B79">
          <w:rPr>
            <w:rFonts w:ascii="Times New Roman" w:eastAsia="MS Mincho" w:hAnsi="Times New Roman" w:cs="Times New Roman"/>
            <w:lang w:eastAsia="ja-JP"/>
          </w:rPr>
          <w:delText xml:space="preserve">amplified DNA </w:delText>
        </w:r>
        <w:r w:rsidR="00E44FFA" w:rsidRPr="00B4451F">
          <w:rPr>
            <w:rFonts w:ascii="Times New Roman" w:eastAsia="MS Mincho" w:hAnsi="Times New Roman" w:cs="Times New Roman"/>
            <w:lang w:eastAsia="ja-JP"/>
          </w:rPr>
          <w:delText xml:space="preserve">fragment </w:delText>
        </w:r>
        <w:r w:rsidR="00861B79">
          <w:rPr>
            <w:rFonts w:ascii="Times New Roman" w:eastAsia="MS Mincho" w:hAnsi="Times New Roman" w:cs="Times New Roman"/>
            <w:lang w:eastAsia="ja-JP"/>
          </w:rPr>
          <w:delText xml:space="preserve">that </w:delText>
        </w:r>
        <w:r w:rsidR="00E44FFA" w:rsidRPr="00B4451F">
          <w:rPr>
            <w:rFonts w:ascii="Times New Roman" w:eastAsia="MS Mincho" w:hAnsi="Times New Roman" w:cs="Times New Roman"/>
            <w:lang w:eastAsia="ja-JP"/>
          </w:rPr>
          <w:delText>correspon</w:delText>
        </w:r>
        <w:r w:rsidR="00861B79">
          <w:rPr>
            <w:rFonts w:ascii="Times New Roman" w:eastAsia="MS Mincho" w:hAnsi="Times New Roman" w:cs="Times New Roman"/>
            <w:lang w:eastAsia="ja-JP"/>
          </w:rPr>
          <w:delText>ds</w:delText>
        </w:r>
        <w:r w:rsidR="00E44FFA" w:rsidRPr="00B4451F">
          <w:rPr>
            <w:rFonts w:ascii="Times New Roman" w:eastAsia="MS Mincho" w:hAnsi="Times New Roman" w:cs="Times New Roman"/>
            <w:lang w:eastAsia="ja-JP"/>
          </w:rPr>
          <w:delText xml:space="preserve"> to the inserted DNA in the LMO can be visualised using a dye that binds to double stranded DNA and fluoresces under ultraviolet light</w:delText>
        </w:r>
      </w:del>
      <w:ins w:id="1351" w:author="Sussman, Michael - AMS" w:date="2018-04-10T16:06:00Z">
        <w:r w:rsidR="00BC081A">
          <w:rPr>
            <w:rFonts w:ascii="Times New Roman" w:eastAsia="MS Mincho" w:hAnsi="Times New Roman" w:cs="Times New Roman"/>
            <w:lang w:eastAsia="ja-JP"/>
          </w:rPr>
          <w:t>Intercalating f</w:t>
        </w:r>
      </w:ins>
      <w:ins w:id="1352" w:author="Sussman, Michael - AMS" w:date="2018-04-10T16:04:00Z">
        <w:r w:rsidR="00BC081A">
          <w:rPr>
            <w:rFonts w:ascii="Times New Roman" w:eastAsia="MS Mincho" w:hAnsi="Times New Roman" w:cs="Times New Roman"/>
            <w:lang w:eastAsia="ja-JP"/>
          </w:rPr>
          <w:t>luorescent dyes are available that specifically bind DNA</w:t>
        </w:r>
      </w:ins>
      <w:ins w:id="1353" w:author="Sussman, Michael - AMS" w:date="2018-04-10T16:05:00Z">
        <w:r w:rsidR="00BC081A">
          <w:rPr>
            <w:rFonts w:ascii="Times New Roman" w:eastAsia="MS Mincho" w:hAnsi="Times New Roman" w:cs="Times New Roman"/>
            <w:lang w:eastAsia="ja-JP"/>
          </w:rPr>
          <w:t xml:space="preserve"> for detection and quantification</w:t>
        </w:r>
      </w:ins>
      <w:ins w:id="1354" w:author="Sussman, Michael - AMS" w:date="2018-04-11T08:26:00Z">
        <w:r w:rsidR="00927EAF">
          <w:rPr>
            <w:rFonts w:ascii="Times New Roman" w:eastAsia="MS Mincho" w:hAnsi="Times New Roman" w:cs="Times New Roman"/>
            <w:lang w:eastAsia="ja-JP"/>
          </w:rPr>
          <w:t>.</w:t>
        </w:r>
      </w:ins>
    </w:p>
    <w:p w14:paraId="3F2FCA0C" w14:textId="4B345B80" w:rsidR="00723C05" w:rsidDel="005D0117" w:rsidRDefault="00E44FFA">
      <w:pPr>
        <w:tabs>
          <w:tab w:val="left" w:pos="900"/>
        </w:tabs>
        <w:spacing w:before="240" w:after="240"/>
        <w:jc w:val="both"/>
        <w:rPr>
          <w:del w:id="1355" w:author="Ray Shillito" w:date="2018-04-02T21:39: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Real-time PCR technology </w:t>
      </w:r>
      <w:del w:id="1356" w:author="Sussman, Michael - AMS" w:date="2018-04-10T16:05:00Z">
        <w:r w:rsidRPr="00B4451F">
          <w:rPr>
            <w:rFonts w:ascii="Times New Roman" w:eastAsia="MS Mincho" w:hAnsi="Times New Roman" w:cs="Times New Roman"/>
            <w:lang w:eastAsia="ja-JP"/>
          </w:rPr>
          <w:delText>allows</w:delText>
        </w:r>
        <w:r w:rsidR="00861B79">
          <w:rPr>
            <w:rFonts w:ascii="Times New Roman" w:eastAsia="MS Mincho" w:hAnsi="Times New Roman" w:cs="Times New Roman"/>
            <w:lang w:eastAsia="ja-JP"/>
          </w:rPr>
          <w:delText xml:space="preserve"> for</w:delText>
        </w:r>
      </w:del>
      <w:ins w:id="1357" w:author="Sussman, Michael - AMS" w:date="2018-04-10T16:05:00Z">
        <w:r w:rsidR="00BC081A">
          <w:rPr>
            <w:rFonts w:ascii="Times New Roman" w:eastAsia="MS Mincho" w:hAnsi="Times New Roman" w:cs="Times New Roman"/>
            <w:lang w:eastAsia="ja-JP"/>
          </w:rPr>
          <w:t>permits</w:t>
        </w:r>
      </w:ins>
      <w:r w:rsidRPr="00B4451F">
        <w:rPr>
          <w:rFonts w:ascii="Times New Roman" w:eastAsia="MS Mincho" w:hAnsi="Times New Roman" w:cs="Times New Roman"/>
          <w:lang w:eastAsia="ja-JP"/>
        </w:rPr>
        <w:t xml:space="preserve"> the detection of </w:t>
      </w:r>
      <w:del w:id="1358" w:author="Sussman, Michael - AMS" w:date="2018-04-10T16:06:00Z">
        <w:r w:rsidRPr="00B4451F">
          <w:rPr>
            <w:rFonts w:ascii="Times New Roman" w:eastAsia="MS Mincho" w:hAnsi="Times New Roman" w:cs="Times New Roman"/>
            <w:lang w:eastAsia="ja-JP"/>
          </w:rPr>
          <w:delText xml:space="preserve">the amplified </w:delText>
        </w:r>
      </w:del>
      <w:r w:rsidRPr="00B4451F">
        <w:rPr>
          <w:rFonts w:ascii="Times New Roman" w:eastAsia="MS Mincho" w:hAnsi="Times New Roman" w:cs="Times New Roman"/>
          <w:lang w:eastAsia="ja-JP"/>
        </w:rPr>
        <w:t>target sequence during the PCR amplification process</w:t>
      </w:r>
      <w:r w:rsidR="00861B79">
        <w:rPr>
          <w:rFonts w:ascii="Times New Roman" w:eastAsia="MS Mincho" w:hAnsi="Times New Roman" w:cs="Times New Roman"/>
          <w:lang w:eastAsia="ja-JP"/>
        </w:rPr>
        <w:t xml:space="preserve">, </w:t>
      </w:r>
      <w:del w:id="1359" w:author="Sussman, Michael - AMS" w:date="2018-04-10T16:06:00Z">
        <w:r w:rsidR="00861B79">
          <w:rPr>
            <w:rFonts w:ascii="Times New Roman" w:eastAsia="MS Mincho" w:hAnsi="Times New Roman" w:cs="Times New Roman"/>
            <w:lang w:eastAsia="ja-JP"/>
          </w:rPr>
          <w:delText>by</w:delText>
        </w:r>
        <w:r w:rsidRPr="00B4451F">
          <w:rPr>
            <w:rFonts w:ascii="Times New Roman" w:eastAsia="MS Mincho" w:hAnsi="Times New Roman" w:cs="Times New Roman"/>
            <w:lang w:eastAsia="ja-JP"/>
          </w:rPr>
          <w:delText xml:space="preserve"> using</w:delText>
        </w:r>
      </w:del>
      <w:ins w:id="1360" w:author="Sussman, Michael - AMS" w:date="2018-04-10T16:06:00Z">
        <w:r w:rsidR="00BC081A">
          <w:rPr>
            <w:rFonts w:ascii="Times New Roman" w:eastAsia="MS Mincho" w:hAnsi="Times New Roman" w:cs="Times New Roman"/>
            <w:lang w:eastAsia="ja-JP"/>
          </w:rPr>
          <w:t>with</w:t>
        </w:r>
      </w:ins>
      <w:r w:rsidRPr="00B4451F">
        <w:rPr>
          <w:rFonts w:ascii="Times New Roman" w:eastAsia="MS Mincho" w:hAnsi="Times New Roman" w:cs="Times New Roman"/>
          <w:lang w:eastAsia="ja-JP"/>
        </w:rPr>
        <w:t xml:space="preserve"> either </w:t>
      </w:r>
      <w:ins w:id="1361" w:author="Sussman, Michael - AMS" w:date="2018-04-11T08:06:00Z">
        <w:r w:rsidRPr="00B4451F">
          <w:rPr>
            <w:rFonts w:ascii="Times New Roman" w:eastAsia="MS Mincho" w:hAnsi="Times New Roman" w:cs="Times New Roman"/>
            <w:lang w:eastAsia="ja-JP"/>
          </w:rPr>
          <w:t>a</w:t>
        </w:r>
      </w:ins>
      <w:ins w:id="1362" w:author="Sussman, Michael - AMS" w:date="2018-04-10T16:06:00Z">
        <w:r w:rsidR="00BC081A">
          <w:rPr>
            <w:rFonts w:ascii="Times New Roman" w:eastAsia="MS Mincho" w:hAnsi="Times New Roman" w:cs="Times New Roman"/>
            <w:lang w:eastAsia="ja-JP"/>
          </w:rPr>
          <w:t>n intercalatin</w:t>
        </w:r>
      </w:ins>
      <w:ins w:id="1363" w:author="Sussman, Michael - AMS" w:date="2018-04-10T16:07:00Z">
        <w:r w:rsidR="00BC081A">
          <w:rPr>
            <w:rFonts w:ascii="Times New Roman" w:eastAsia="MS Mincho" w:hAnsi="Times New Roman" w:cs="Times New Roman"/>
            <w:lang w:eastAsia="ja-JP"/>
          </w:rPr>
          <w:t>g</w:t>
        </w:r>
      </w:ins>
      <w:del w:id="1364" w:author="Sussman, Michael - AMS" w:date="2018-04-11T08:06:00Z">
        <w:r w:rsidRPr="00B4451F">
          <w:rPr>
            <w:rFonts w:ascii="Times New Roman" w:eastAsia="MS Mincho" w:hAnsi="Times New Roman" w:cs="Times New Roman"/>
            <w:lang w:eastAsia="ja-JP"/>
          </w:rPr>
          <w:delText>a</w:delText>
        </w:r>
      </w:del>
      <w:r w:rsidRPr="00B4451F">
        <w:rPr>
          <w:rFonts w:ascii="Times New Roman" w:eastAsia="MS Mincho" w:hAnsi="Times New Roman" w:cs="Times New Roman"/>
          <w:lang w:eastAsia="ja-JP"/>
        </w:rPr>
        <w:t xml:space="preserve"> fluorescent DNA binding dye or </w:t>
      </w:r>
      <w:r w:rsidR="00861B79">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fluorescence tagged probe. </w:t>
      </w:r>
    </w:p>
    <w:p w14:paraId="420B8F68" w14:textId="187DC90B" w:rsidR="00E44FFA" w:rsidRPr="00B4451F" w:rsidRDefault="00E44FFA" w:rsidP="004B5194">
      <w:pPr>
        <w:tabs>
          <w:tab w:val="left" w:pos="900"/>
        </w:tabs>
        <w:spacing w:before="240" w:after="240"/>
        <w:jc w:val="both"/>
        <w:rPr>
          <w:del w:id="1365" w:author="Sussman, Michael - AMS" w:date="2018-04-10T16:07:00Z"/>
          <w:rFonts w:ascii="Times New Roman" w:eastAsia="MS Mincho" w:hAnsi="Times New Roman" w:cs="Times New Roman"/>
          <w:lang w:eastAsia="ja-JP"/>
        </w:rPr>
      </w:pPr>
      <w:del w:id="1366" w:author="Sussman, Michael - AMS" w:date="2018-04-10T16:07:00Z">
        <w:r w:rsidRPr="00B4451F">
          <w:rPr>
            <w:rFonts w:ascii="Times New Roman" w:eastAsia="MS Mincho" w:hAnsi="Times New Roman" w:cs="Times New Roman"/>
            <w:lang w:eastAsia="ja-JP"/>
          </w:rPr>
          <w:delText xml:space="preserve">The DNA binding dye </w:delText>
        </w:r>
        <w:r w:rsidR="004B207B">
          <w:rPr>
            <w:rFonts w:ascii="Times New Roman" w:eastAsia="MS Mincho" w:hAnsi="Times New Roman" w:cs="Times New Roman"/>
            <w:lang w:eastAsia="ja-JP"/>
          </w:rPr>
          <w:delText xml:space="preserve">fluoresces </w:delText>
        </w:r>
        <w:r w:rsidR="00FE01AE">
          <w:rPr>
            <w:rFonts w:ascii="Times New Roman" w:eastAsia="MS Mincho" w:hAnsi="Times New Roman" w:cs="Times New Roman"/>
            <w:lang w:eastAsia="ja-JP"/>
          </w:rPr>
          <w:delText>when it intercalates within double stranded DNA molecules. As PCR progresses the level of fluorescence increases proportionately</w:delText>
        </w:r>
        <w:r w:rsidR="004B5194">
          <w:rPr>
            <w:rFonts w:ascii="Times New Roman" w:eastAsia="MS Mincho" w:hAnsi="Times New Roman" w:cs="Times New Roman"/>
            <w:lang w:eastAsia="ja-JP"/>
          </w:rPr>
          <w:delText xml:space="preserve"> with the amount of newly synthesised DNA</w:delText>
        </w:r>
        <w:r w:rsidR="00FE01AE">
          <w:rPr>
            <w:rFonts w:ascii="Times New Roman" w:eastAsia="MS Mincho" w:hAnsi="Times New Roman" w:cs="Times New Roman"/>
            <w:lang w:eastAsia="ja-JP"/>
          </w:rPr>
          <w:delText xml:space="preserve">. Therefore, such dyes </w:delText>
        </w:r>
        <w:r w:rsidRPr="00B4451F">
          <w:rPr>
            <w:rFonts w:ascii="Times New Roman" w:eastAsia="MS Mincho" w:hAnsi="Times New Roman" w:cs="Times New Roman"/>
            <w:lang w:eastAsia="ja-JP"/>
          </w:rPr>
          <w:delText xml:space="preserve">simply detect the </w:delText>
        </w:r>
      </w:del>
      <w:del w:id="1367" w:author="Ray Shillito" w:date="2018-04-02T21:40:00Z">
        <w:r w:rsidR="00FE01AE" w:rsidDel="005D0117">
          <w:rPr>
            <w:rFonts w:ascii="Times New Roman" w:eastAsia="MS Mincho" w:hAnsi="Times New Roman" w:cs="Times New Roman"/>
            <w:lang w:eastAsia="ja-JP"/>
          </w:rPr>
          <w:delText xml:space="preserve"> </w:delText>
        </w:r>
      </w:del>
      <w:del w:id="1368" w:author="Sussman, Michael - AMS" w:date="2018-04-10T16:07:00Z">
        <w:r w:rsidR="00FE01AE">
          <w:rPr>
            <w:rFonts w:ascii="Times New Roman" w:eastAsia="MS Mincho" w:hAnsi="Times New Roman" w:cs="Times New Roman"/>
            <w:lang w:eastAsia="ja-JP"/>
          </w:rPr>
          <w:delText xml:space="preserve">amount of PCR product </w:delText>
        </w:r>
        <w:r w:rsidR="004B5194">
          <w:rPr>
            <w:rFonts w:ascii="Times New Roman" w:eastAsia="MS Mincho" w:hAnsi="Times New Roman" w:cs="Times New Roman"/>
            <w:lang w:eastAsia="ja-JP"/>
          </w:rPr>
          <w:delText>generated</w:delText>
        </w:r>
        <w:r w:rsidR="00FE01AE">
          <w:rPr>
            <w:rFonts w:ascii="Times New Roman" w:eastAsia="MS Mincho" w:hAnsi="Times New Roman" w:cs="Times New Roman"/>
            <w:lang w:eastAsia="ja-JP"/>
          </w:rPr>
          <w:delText xml:space="preserve"> during the</w:delText>
        </w:r>
        <w:r w:rsidRPr="00B4451F">
          <w:rPr>
            <w:rFonts w:ascii="Times New Roman" w:eastAsia="MS Mincho" w:hAnsi="Times New Roman" w:cs="Times New Roman"/>
            <w:lang w:eastAsia="ja-JP"/>
          </w:rPr>
          <w:delText xml:space="preserve"> amplification but </w:delText>
        </w:r>
        <w:r w:rsidR="00FE01AE">
          <w:rPr>
            <w:rFonts w:ascii="Times New Roman" w:eastAsia="MS Mincho" w:hAnsi="Times New Roman" w:cs="Times New Roman"/>
            <w:lang w:eastAsia="ja-JP"/>
          </w:rPr>
          <w:delText>they do</w:delText>
        </w:r>
        <w:r w:rsidR="00FE01AE" w:rsidRPr="00B4451F">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not discriminate between specific and non-specific amplification. In contrast, fluorescent probe</w:delText>
        </w:r>
        <w:r w:rsidR="004B5194">
          <w:rPr>
            <w:rFonts w:ascii="Times New Roman" w:eastAsia="MS Mincho" w:hAnsi="Times New Roman" w:cs="Times New Roman"/>
            <w:lang w:eastAsia="ja-JP"/>
          </w:rPr>
          <w:delText>s</w:delText>
        </w:r>
        <w:r w:rsidRPr="00B4451F">
          <w:rPr>
            <w:rFonts w:ascii="Times New Roman" w:eastAsia="MS Mincho" w:hAnsi="Times New Roman" w:cs="Times New Roman"/>
            <w:lang w:eastAsia="ja-JP"/>
          </w:rPr>
          <w:delText xml:space="preserve"> can be used to verify that </w:delText>
        </w:r>
        <w:r w:rsidR="004B5194">
          <w:rPr>
            <w:rFonts w:ascii="Times New Roman" w:eastAsia="MS Mincho" w:hAnsi="Times New Roman" w:cs="Times New Roman"/>
            <w:lang w:eastAsia="ja-JP"/>
          </w:rPr>
          <w:delText>a</w:delText>
        </w:r>
        <w:r w:rsidR="004B5194" w:rsidRPr="00B4451F">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 xml:space="preserve">specific target sequence </w:delText>
        </w:r>
        <w:r w:rsidR="00F20364">
          <w:rPr>
            <w:rFonts w:ascii="Times New Roman" w:eastAsia="MS Mincho" w:hAnsi="Times New Roman" w:cs="Times New Roman"/>
            <w:lang w:eastAsia="ja-JP"/>
          </w:rPr>
          <w:delText>i</w:delText>
        </w:r>
        <w:r w:rsidR="00F20364" w:rsidRPr="00B4451F">
          <w:rPr>
            <w:rFonts w:ascii="Times New Roman" w:eastAsia="MS Mincho" w:hAnsi="Times New Roman" w:cs="Times New Roman"/>
            <w:lang w:eastAsia="ja-JP"/>
          </w:rPr>
          <w:delText xml:space="preserve">s </w:delText>
        </w:r>
        <w:r w:rsidRPr="00B4451F">
          <w:rPr>
            <w:rFonts w:ascii="Times New Roman" w:eastAsia="MS Mincho" w:hAnsi="Times New Roman" w:cs="Times New Roman"/>
            <w:lang w:eastAsia="ja-JP"/>
          </w:rPr>
          <w:delText xml:space="preserve">amplified during the PCR process. If real-time PCR technology is used in conjunction with the necessary standards, the </w:delText>
        </w:r>
        <w:r w:rsidR="004B5194">
          <w:rPr>
            <w:rFonts w:ascii="Times New Roman" w:eastAsia="MS Mincho" w:hAnsi="Times New Roman" w:cs="Times New Roman"/>
            <w:lang w:eastAsia="ja-JP"/>
          </w:rPr>
          <w:delText>quantity of</w:delText>
        </w:r>
        <w:r w:rsidRPr="00B4451F">
          <w:rPr>
            <w:rFonts w:ascii="Times New Roman" w:eastAsia="MS Mincho" w:hAnsi="Times New Roman" w:cs="Times New Roman"/>
            <w:lang w:eastAsia="ja-JP"/>
          </w:rPr>
          <w:delText xml:space="preserve"> LMO in a sample can be determined. </w:delText>
        </w:r>
      </w:del>
    </w:p>
    <w:p w14:paraId="714F2A0D" w14:textId="2BC84DB2" w:rsidR="007864D1" w:rsidRDefault="007864D1" w:rsidP="00E44FFA">
      <w:pPr>
        <w:tabs>
          <w:tab w:val="left" w:pos="900"/>
        </w:tabs>
        <w:spacing w:before="240" w:after="240"/>
        <w:jc w:val="both"/>
        <w:rPr>
          <w:rFonts w:ascii="Times New Roman" w:eastAsia="MS Mincho" w:hAnsi="Times New Roman" w:cs="Times New Roman"/>
          <w:lang w:eastAsia="ja-JP"/>
        </w:rPr>
      </w:pPr>
      <w:del w:id="1369" w:author="Sussman, Michael - AMS" w:date="2018-04-10T16:09:00Z">
        <w:r>
          <w:rPr>
            <w:rFonts w:ascii="Times New Roman" w:eastAsia="MS Mincho" w:hAnsi="Times New Roman" w:cs="Times New Roman"/>
            <w:lang w:eastAsia="ja-JP"/>
          </w:rPr>
          <w:delText xml:space="preserve">An advantage of </w:delText>
        </w:r>
        <w:r w:rsidR="00E44FFA" w:rsidRPr="00B4451F">
          <w:rPr>
            <w:rFonts w:ascii="Times New Roman" w:eastAsia="MS Mincho" w:hAnsi="Times New Roman" w:cs="Times New Roman"/>
            <w:lang w:eastAsia="ja-JP"/>
          </w:rPr>
          <w:delText xml:space="preserve">PCR </w:delText>
        </w:r>
        <w:r>
          <w:rPr>
            <w:rFonts w:ascii="Times New Roman" w:eastAsia="MS Mincho" w:hAnsi="Times New Roman" w:cs="Times New Roman"/>
            <w:lang w:eastAsia="ja-JP"/>
          </w:rPr>
          <w:delText>is</w:delText>
        </w:r>
        <w:r w:rsidR="00E44FFA" w:rsidRPr="00B4451F">
          <w:rPr>
            <w:rFonts w:ascii="Times New Roman" w:eastAsia="MS Mincho" w:hAnsi="Times New Roman" w:cs="Times New Roman"/>
            <w:lang w:eastAsia="ja-JP"/>
          </w:rPr>
          <w:delText xml:space="preserve"> that it can be used to screen a sample for the presence </w:delText>
        </w:r>
        <w:r w:rsidR="00F20364">
          <w:rPr>
            <w:rFonts w:ascii="Times New Roman" w:eastAsia="MS Mincho" w:hAnsi="Times New Roman" w:cs="Times New Roman"/>
            <w:lang w:eastAsia="ja-JP"/>
          </w:rPr>
          <w:delText xml:space="preserve">of </w:delText>
        </w:r>
        <w:r w:rsidR="00E44FFA" w:rsidRPr="00B4451F">
          <w:rPr>
            <w:rFonts w:ascii="Times New Roman" w:eastAsia="MS Mincho" w:hAnsi="Times New Roman" w:cs="Times New Roman"/>
            <w:lang w:eastAsia="ja-JP"/>
          </w:rPr>
          <w:delText xml:space="preserve">LMOs by using primers that target </w:delText>
        </w:r>
        <w:r>
          <w:rPr>
            <w:rFonts w:ascii="Times New Roman" w:eastAsia="MS Mincho" w:hAnsi="Times New Roman" w:cs="Times New Roman"/>
            <w:lang w:eastAsia="ja-JP"/>
          </w:rPr>
          <w:delText>genetic elements</w:delText>
        </w:r>
        <w:r w:rsidR="003A56F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that are commonly found in a </w:delText>
        </w:r>
        <w:r>
          <w:rPr>
            <w:rFonts w:ascii="Times New Roman" w:eastAsia="MS Mincho" w:hAnsi="Times New Roman" w:cs="Times New Roman"/>
            <w:lang w:eastAsia="ja-JP"/>
          </w:rPr>
          <w:delText>number</w:delText>
        </w:r>
        <w:r w:rsidRPr="00B4451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of different LMOs.</w:delText>
        </w:r>
      </w:del>
      <w:ins w:id="1370" w:author="Sussman, Michael - AMS" w:date="2018-04-10T16:09:00Z">
        <w:r w:rsidR="00BC081A">
          <w:rPr>
            <w:rFonts w:ascii="Times New Roman" w:eastAsia="MS Mincho" w:hAnsi="Times New Roman" w:cs="Times New Roman"/>
            <w:lang w:eastAsia="ja-JP"/>
          </w:rPr>
          <w:t xml:space="preserve">Published PCR methods are available for many LMOs. These vary in </w:t>
        </w:r>
      </w:ins>
      <w:ins w:id="1371" w:author="Sussman, Michael - AMS" w:date="2018-04-10T16:10:00Z">
        <w:r w:rsidR="00BC081A">
          <w:rPr>
            <w:rFonts w:ascii="Times New Roman" w:eastAsia="MS Mincho" w:hAnsi="Times New Roman" w:cs="Times New Roman"/>
            <w:lang w:eastAsia="ja-JP"/>
          </w:rPr>
          <w:t xml:space="preserve">technology, </w:t>
        </w:r>
      </w:ins>
      <w:ins w:id="1372" w:author="Sussman, Michael - AMS" w:date="2018-04-10T16:09:00Z">
        <w:r w:rsidR="00BC081A">
          <w:rPr>
            <w:rFonts w:ascii="Times New Roman" w:eastAsia="MS Mincho" w:hAnsi="Times New Roman" w:cs="Times New Roman"/>
            <w:lang w:eastAsia="ja-JP"/>
          </w:rPr>
          <w:t xml:space="preserve">size of transcript, validation status and </w:t>
        </w:r>
      </w:ins>
      <w:ins w:id="1373" w:author="Sussman, Michael - AMS" w:date="2018-04-10T16:10:00Z">
        <w:r w:rsidR="00BC081A">
          <w:rPr>
            <w:rFonts w:ascii="Times New Roman" w:eastAsia="MS Mincho" w:hAnsi="Times New Roman" w:cs="Times New Roman"/>
            <w:lang w:eastAsia="ja-JP"/>
          </w:rPr>
          <w:t xml:space="preserve">international acceptance. </w:t>
        </w:r>
      </w:ins>
      <w:del w:id="1374" w:author="Sussman, Michael - AMS" w:date="2018-04-10T16:10:00Z">
        <w:r w:rsidR="00E44FFA" w:rsidRPr="00B4451F">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Depending on the combination of primers used, PCR detection can be gene-specific, construct-specific or event-specific. The differences between each type of PCR target region is represented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r w:rsidRPr="00B4451F">
        <w:rPr>
          <w:rFonts w:ascii="Times New Roman" w:hAnsi="Times New Roman"/>
          <w:noProof/>
          <w:lang w:val="en-US"/>
          <w:rPrChange w:id="1375">
            <w:rPr>
              <w:rFonts w:ascii="Times New Roman" w:eastAsia="MS Mincho" w:hAnsi="Times New Roman" w:cs="Times New Roman"/>
              <w:noProof/>
              <w:lang w:val="en-US"/>
            </w:rPr>
          </w:rPrChange>
        </w:rPr>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p>
    <w:p w14:paraId="45273161" w14:textId="050D2C7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construct) C) event-specific (junction between the inserted construct and the plant genome) </w:t>
      </w:r>
      <w:commentRangeStart w:id="1376"/>
      <w:r w:rsidRPr="00B4451F">
        <w:rPr>
          <w:rFonts w:ascii="Times New Roman" w:eastAsia="MS Mincho" w:hAnsi="Times New Roman" w:cs="Times New Roman"/>
          <w:lang w:eastAsia="ja-JP"/>
        </w:rPr>
        <w:t>Source: National Institute of Biology</w:t>
      </w:r>
      <w:commentRangeEnd w:id="1376"/>
      <w:r w:rsidR="00B71DD2">
        <w:rPr>
          <w:rStyle w:val="CommentReference"/>
        </w:rPr>
        <w:commentReference w:id="1376"/>
      </w:r>
    </w:p>
    <w:p w14:paraId="656F6888" w14:textId="0FA9460C"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can be used to simultaneously screen a sample for LMO content, identify the specific LMO gene or event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FootnoteReference"/>
          <w:rFonts w:ascii="Times New Roman" w:eastAsia="MS Mincho" w:hAnsi="Times New Roman" w:cs="Times New Roman"/>
          <w:vertAlign w:val="superscript"/>
          <w:lang w:eastAsia="ja-JP"/>
        </w:rPr>
        <w:footnoteReference w:id="7"/>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 xml:space="preserve">approaches can also be used for multi-target detection. </w:t>
      </w:r>
      <w:commentRangeStart w:id="1377"/>
      <w:r>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ins w:id="1378" w:author="Ray Shillito" w:date="2018-04-02T21:41:00Z">
        <w:r w:rsidR="005D0117">
          <w:rPr>
            <w:rFonts w:ascii="Times New Roman" w:eastAsia="MS Mincho" w:hAnsi="Times New Roman" w:cs="Times New Roman"/>
            <w:lang w:eastAsia="ja-JP"/>
          </w:rPr>
          <w:t>.</w:t>
        </w:r>
      </w:ins>
      <w:commentRangeEnd w:id="1377"/>
      <w:ins w:id="1379" w:author="Sussman, Michael - AMS" w:date="2018-04-11T08:06:00Z">
        <w:r w:rsidR="00821B4B">
          <w:rPr>
            <w:rStyle w:val="CommentReference"/>
          </w:rPr>
          <w:commentReference w:id="1377"/>
        </w:r>
      </w:ins>
    </w:p>
    <w:p w14:paraId="0B9E2A63" w14:textId="6B118C3D"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 xml:space="preserve">Comparison between protein- </w:t>
      </w:r>
      <w:commentRangeStart w:id="1380"/>
      <w:r w:rsidRPr="00B4451F">
        <w:rPr>
          <w:rFonts w:ascii="Times New Roman" w:eastAsia="Times New Roman" w:hAnsi="Times New Roman" w:cs="Times New Roman"/>
          <w:b/>
          <w:bCs/>
          <w:lang w:val="en-CA"/>
        </w:rPr>
        <w:t xml:space="preserve">and </w:t>
      </w:r>
      <w:del w:id="1381" w:author="Ray Shillito" w:date="2018-04-02T21:47:00Z">
        <w:r w:rsidRPr="00B4451F" w:rsidDel="009D6574">
          <w:rPr>
            <w:rFonts w:ascii="Times New Roman" w:eastAsia="Times New Roman" w:hAnsi="Times New Roman" w:cs="Times New Roman"/>
            <w:b/>
            <w:bCs/>
            <w:lang w:val="en-CA"/>
          </w:rPr>
          <w:delText>DNA</w:delText>
        </w:r>
      </w:del>
      <w:ins w:id="1382" w:author="Ray Shillito" w:date="2018-04-02T21:47:00Z">
        <w:r w:rsidR="009D6574">
          <w:rPr>
            <w:rFonts w:ascii="Times New Roman" w:eastAsia="Times New Roman" w:hAnsi="Times New Roman" w:cs="Times New Roman"/>
            <w:b/>
            <w:bCs/>
            <w:lang w:val="en-CA"/>
          </w:rPr>
          <w:t>PCR</w:t>
        </w:r>
      </w:ins>
      <w:commentRangeEnd w:id="1380"/>
      <w:ins w:id="1383" w:author="Sussman, Michael - AMS" w:date="2018-04-11T08:06:00Z">
        <w:r w:rsidR="00821B4B">
          <w:rPr>
            <w:rStyle w:val="CommentReference"/>
          </w:rPr>
          <w:commentReference w:id="1380"/>
        </w:r>
      </w:ins>
      <w:r w:rsidRPr="00B4451F">
        <w:rPr>
          <w:rFonts w:ascii="Times New Roman" w:eastAsia="Times New Roman" w:hAnsi="Times New Roman" w:cs="Times New Roman"/>
          <w:b/>
          <w:bCs/>
          <w:lang w:val="en-CA"/>
        </w:rPr>
        <w:t>-based methods for LMO detection</w:t>
      </w:r>
    </w:p>
    <w:p w14:paraId="1C9A6B71" w14:textId="2A770977" w:rsidR="007864D1" w:rsidRDefault="00BC081A" w:rsidP="00E44FFA">
      <w:pPr>
        <w:tabs>
          <w:tab w:val="left" w:pos="900"/>
        </w:tabs>
        <w:spacing w:before="240" w:after="240"/>
        <w:jc w:val="both"/>
        <w:rPr>
          <w:rFonts w:ascii="Times New Roman" w:eastAsia="MS Mincho" w:hAnsi="Times New Roman" w:cs="Times New Roman"/>
          <w:lang w:eastAsia="ja-JP"/>
        </w:rPr>
      </w:pPr>
      <w:ins w:id="1384" w:author="Sussman, Michael - AMS" w:date="2018-04-10T16:11:00Z">
        <w:r>
          <w:rPr>
            <w:rFonts w:ascii="Times New Roman" w:eastAsia="MS Mincho" w:hAnsi="Times New Roman" w:cs="Times New Roman"/>
            <w:lang w:eastAsia="ja-JP"/>
          </w:rPr>
          <w:t>P</w:t>
        </w:r>
      </w:ins>
      <w:del w:id="1385" w:author="Sussman, Michael - AMS" w:date="2018-04-10T16:11:00Z">
        <w:r w:rsidR="00E44FFA" w:rsidRPr="00B4451F">
          <w:rPr>
            <w:rFonts w:ascii="Times New Roman" w:eastAsia="MS Mincho" w:hAnsi="Times New Roman" w:cs="Times New Roman"/>
            <w:lang w:eastAsia="ja-JP"/>
          </w:rPr>
          <w:delText>Both p</w:delText>
        </w:r>
      </w:del>
      <w:r w:rsidR="00E44FFA" w:rsidRPr="00B4451F">
        <w:rPr>
          <w:rFonts w:ascii="Times New Roman" w:eastAsia="MS Mincho" w:hAnsi="Times New Roman" w:cs="Times New Roman"/>
          <w:lang w:eastAsia="ja-JP"/>
        </w:rPr>
        <w:t xml:space="preserve">rotein- and DNA-based </w:t>
      </w:r>
      <w:ins w:id="1386" w:author="Sussman, Michael - AMS" w:date="2018-04-10T16:11:00Z">
        <w:r>
          <w:rPr>
            <w:rFonts w:ascii="Times New Roman" w:eastAsia="MS Mincho" w:hAnsi="Times New Roman" w:cs="Times New Roman"/>
            <w:lang w:eastAsia="ja-JP"/>
          </w:rPr>
          <w:t xml:space="preserve">are routinely used </w:t>
        </w:r>
      </w:ins>
      <w:r w:rsidR="00E44FFA" w:rsidRPr="00B4451F">
        <w:rPr>
          <w:rFonts w:ascii="Times New Roman" w:eastAsia="MS Mincho" w:hAnsi="Times New Roman" w:cs="Times New Roman"/>
          <w:lang w:eastAsia="ja-JP"/>
        </w:rPr>
        <w:t xml:space="preserve">approaches </w:t>
      </w:r>
      <w:del w:id="1387" w:author="Sussman, Michael - AMS" w:date="2018-04-10T16:11:00Z">
        <w:r w:rsidR="00E44FFA" w:rsidRPr="00B4451F">
          <w:rPr>
            <w:rFonts w:ascii="Times New Roman" w:eastAsia="MS Mincho" w:hAnsi="Times New Roman" w:cs="Times New Roman"/>
            <w:lang w:eastAsia="ja-JP"/>
          </w:rPr>
          <w:delText xml:space="preserve">to </w:delText>
        </w:r>
      </w:del>
      <w:ins w:id="1388" w:author="Sussman, Michael - AMS" w:date="2018-04-10T16:11:00Z">
        <w:r>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LMO detection</w:t>
      </w:r>
      <w:del w:id="1389" w:author="Sussman, Michael - AMS" w:date="2018-04-10T16:11:00Z">
        <w:r w:rsidR="00E44FFA" w:rsidRPr="00B4451F">
          <w:rPr>
            <w:rFonts w:ascii="Times New Roman" w:eastAsia="MS Mincho" w:hAnsi="Times New Roman" w:cs="Times New Roman"/>
            <w:lang w:eastAsia="ja-JP"/>
          </w:rPr>
          <w:delText xml:space="preserve"> are useful a</w:delText>
        </w:r>
        <w:r w:rsidR="00316960">
          <w:rPr>
            <w:rFonts w:ascii="Times New Roman" w:eastAsia="MS Mincho" w:hAnsi="Times New Roman" w:cs="Times New Roman"/>
            <w:lang w:eastAsia="ja-JP"/>
          </w:rPr>
          <w:delText>s</w:delText>
        </w:r>
        <w:r w:rsidR="00E44FFA" w:rsidRPr="00B4451F">
          <w:rPr>
            <w:rFonts w:ascii="Times New Roman" w:eastAsia="MS Mincho" w:hAnsi="Times New Roman" w:cs="Times New Roman"/>
            <w:lang w:eastAsia="ja-JP"/>
          </w:rPr>
          <w:delText xml:space="preserve"> each </w:delText>
        </w:r>
        <w:r w:rsidR="007864D1">
          <w:rPr>
            <w:rFonts w:ascii="Times New Roman" w:eastAsia="MS Mincho" w:hAnsi="Times New Roman" w:cs="Times New Roman"/>
            <w:lang w:eastAsia="ja-JP"/>
          </w:rPr>
          <w:delText>one</w:delText>
        </w:r>
        <w:r w:rsidR="00316960">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serves</w:delText>
        </w:r>
        <w:r w:rsidR="007864D1">
          <w:rPr>
            <w:rFonts w:ascii="Times New Roman" w:eastAsia="MS Mincho" w:hAnsi="Times New Roman" w:cs="Times New Roman"/>
            <w:lang w:eastAsia="ja-JP"/>
          </w:rPr>
          <w:delText xml:space="preserve"> different purposes</w:delText>
        </w:r>
      </w:del>
      <w:r w:rsidR="00E44FFA" w:rsidRPr="00B4451F">
        <w:rPr>
          <w:rFonts w:ascii="Times New Roman" w:eastAsia="MS Mincho" w:hAnsi="Times New Roman" w:cs="Times New Roman"/>
          <w:lang w:eastAsia="ja-JP"/>
        </w:rPr>
        <w:t xml:space="preserve">. </w:t>
      </w:r>
    </w:p>
    <w:p w14:paraId="4DCCCAC4" w14:textId="43CA805C"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1390"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1390"/>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cannot be used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 xml:space="preserve">distinguish between different LMO events that may be present in a single sample. </w:t>
      </w:r>
      <w:del w:id="1391" w:author="Sussman, Michael - AMS" w:date="2018-04-11T08:06:00Z">
        <w:r w:rsidRPr="00B4451F">
          <w:rPr>
            <w:rFonts w:ascii="Times New Roman" w:eastAsia="MS Mincho" w:hAnsi="Times New Roman" w:cs="Times New Roman"/>
            <w:lang w:eastAsia="ja-JP"/>
          </w:rPr>
          <w:delText xml:space="preserve">In contrast, western blots </w:delText>
        </w:r>
      </w:del>
      <w:ins w:id="1392" w:author="Ray Shillito" w:date="2018-04-04T08:59:00Z">
        <w:r w:rsidR="000279A6">
          <w:t>Immunoassays</w:t>
        </w:r>
        <w:del w:id="1393" w:author="Sussman, Michael - AMS" w:date="2018-04-11T08:28:00Z">
          <w:r w:rsidR="000279A6" w:rsidDel="00141FD6">
            <w:delText>, and in partiuc</w:delText>
          </w:r>
        </w:del>
      </w:ins>
      <w:ins w:id="1394" w:author="Monica Santa-Maria" w:date="2018-04-05T13:25:00Z">
        <w:del w:id="1395" w:author="Sussman, Michael - AMS" w:date="2018-04-11T08:28:00Z">
          <w:r w:rsidR="00821B4B" w:rsidDel="00141FD6">
            <w:delText>u</w:delText>
          </w:r>
        </w:del>
      </w:ins>
      <w:ins w:id="1396" w:author="Ray Shillito" w:date="2018-04-04T08:59:00Z">
        <w:del w:id="1397" w:author="Sussman, Michael - AMS" w:date="2018-04-11T08:28:00Z">
          <w:r w:rsidR="000279A6" w:rsidDel="00141FD6">
            <w:delText xml:space="preserve">lularly </w:delText>
          </w:r>
          <w:commentRangeStart w:id="1398"/>
          <w:r w:rsidR="000279A6" w:rsidRPr="00922787" w:rsidDel="00141FD6">
            <w:rPr>
              <w:strike/>
              <w:u w:val="single"/>
            </w:rPr>
            <w:delText>LFS</w:delText>
          </w:r>
        </w:del>
        <w:r w:rsidR="000279A6">
          <w:t xml:space="preserve"> </w:t>
        </w:r>
      </w:ins>
      <w:commentRangeEnd w:id="1398"/>
      <w:ins w:id="1399" w:author="Sussman, Michael - AMS" w:date="2018-04-11T08:06:00Z">
        <w:r w:rsidR="00922787">
          <w:rPr>
            <w:rStyle w:val="CommentReference"/>
          </w:rPr>
          <w:commentReference w:id="1398"/>
        </w:r>
      </w:ins>
      <w:ins w:id="1400" w:author="Ray Shillito" w:date="2018-04-04T08:58:00Z">
        <w:r w:rsidR="000279A6">
          <w:t xml:space="preserve">are </w:t>
        </w:r>
      </w:ins>
      <w:ins w:id="1401" w:author="Ray Shillito" w:date="2018-04-04T08:59:00Z">
        <w:r w:rsidR="000279A6">
          <w:t xml:space="preserve">routinely </w:t>
        </w:r>
      </w:ins>
      <w:ins w:id="1402" w:author="Ray Shillito" w:date="2018-04-04T08:58:00Z">
        <w:r w:rsidR="000279A6">
          <w:t>used to test samples for multiple LMO</w:t>
        </w:r>
      </w:ins>
      <w:ins w:id="1403" w:author="Ray Shillito" w:date="2018-04-04T08:59:00Z">
        <w:r w:rsidR="000279A6">
          <w:t xml:space="preserve"> trait</w:t>
        </w:r>
      </w:ins>
      <w:ins w:id="1404" w:author="Ray Shillito" w:date="2018-04-04T08:58:00Z">
        <w:r w:rsidR="000279A6">
          <w:t xml:space="preserve">s, either as strips detecting multiple proteins, or as combs containing multiple strips. </w:t>
        </w:r>
      </w:ins>
      <w:commentRangeStart w:id="1405"/>
      <w:ins w:id="1406" w:author="Sussman, Michael - AMS" w:date="2018-04-11T08:06:00Z">
        <w:r w:rsidRPr="00B4451F">
          <w:rPr>
            <w:rFonts w:ascii="Times New Roman" w:eastAsia="MS Mincho" w:hAnsi="Times New Roman" w:cs="Times New Roman"/>
            <w:lang w:eastAsia="ja-JP"/>
          </w:rPr>
          <w:t xml:space="preserve">In contrast, </w:t>
        </w:r>
        <w:commentRangeStart w:id="1407"/>
        <w:r w:rsidRPr="00B4451F">
          <w:rPr>
            <w:rFonts w:ascii="Times New Roman" w:eastAsia="MS Mincho" w:hAnsi="Times New Roman" w:cs="Times New Roman"/>
            <w:lang w:eastAsia="ja-JP"/>
          </w:rPr>
          <w:t xml:space="preserve">western blots </w:t>
        </w:r>
        <w:commentRangeEnd w:id="1407"/>
        <w:r w:rsidR="000279A6">
          <w:rPr>
            <w:rStyle w:val="CommentReference"/>
          </w:rPr>
          <w:commentReference w:id="1407"/>
        </w:r>
      </w:ins>
      <w:r w:rsidRPr="00B4451F">
        <w:rPr>
          <w:rFonts w:ascii="Times New Roman" w:eastAsia="MS Mincho" w:hAnsi="Times New Roman" w:cs="Times New Roman"/>
          <w:lang w:eastAsia="ja-JP"/>
        </w:rPr>
        <w:t>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commentRangeEnd w:id="1405"/>
      <w:r w:rsidR="00821B4B">
        <w:rPr>
          <w:rStyle w:val="CommentReference"/>
        </w:rPr>
        <w:commentReference w:id="1405"/>
      </w:r>
    </w:p>
    <w:p w14:paraId="24D30982" w14:textId="218881EC"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are only suitable for detecting LMOs </w:t>
      </w:r>
      <w:r w:rsidR="00B17EEE">
        <w:rPr>
          <w:rFonts w:ascii="Times New Roman" w:eastAsia="MS Mincho" w:hAnsi="Times New Roman" w:cs="Times New Roman"/>
          <w:lang w:eastAsia="ja-JP"/>
        </w:rPr>
        <w:t xml:space="preserve">that </w:t>
      </w:r>
      <w:del w:id="1408" w:author="Sussman, Michael - AMS" w:date="2018-04-10T16:12:00Z">
        <w:r w:rsidR="00B17EEE">
          <w:rPr>
            <w:rFonts w:ascii="Times New Roman" w:eastAsia="MS Mincho" w:hAnsi="Times New Roman" w:cs="Times New Roman"/>
            <w:lang w:eastAsia="ja-JP"/>
          </w:rPr>
          <w:delText xml:space="preserve">are </w:delText>
        </w:r>
        <w:r w:rsidRPr="00B4451F">
          <w:rPr>
            <w:rFonts w:ascii="Times New Roman" w:eastAsia="MS Mincho" w:hAnsi="Times New Roman" w:cs="Times New Roman"/>
            <w:lang w:eastAsia="ja-JP"/>
          </w:rPr>
          <w:delText>de</w:delText>
        </w:r>
        <w:r w:rsidR="00B17EEE">
          <w:rPr>
            <w:rFonts w:ascii="Times New Roman" w:eastAsia="MS Mincho" w:hAnsi="Times New Roman" w:cs="Times New Roman"/>
            <w:lang w:eastAsia="ja-JP"/>
          </w:rPr>
          <w:delText>signed to</w:delText>
        </w:r>
      </w:del>
      <w:ins w:id="1409" w:author="Sussman, Michael - AMS" w:date="2018-04-10T16:12:00Z">
        <w:r w:rsidR="00372384">
          <w:rPr>
            <w:rFonts w:ascii="Times New Roman" w:eastAsia="MS Mincho" w:hAnsi="Times New Roman" w:cs="Times New Roman"/>
            <w:lang w:eastAsia="ja-JP"/>
          </w:rPr>
          <w:t>contain</w:t>
        </w:r>
      </w:ins>
      <w:r w:rsidR="00B17EEE">
        <w:rPr>
          <w:rFonts w:ascii="Times New Roman" w:eastAsia="MS Mincho" w:hAnsi="Times New Roman" w:cs="Times New Roman"/>
          <w:lang w:eastAsia="ja-JP"/>
        </w:rPr>
        <w:t xml:space="preserve"> </w:t>
      </w:r>
      <w:del w:id="1410" w:author="Sussman, Michael - AMS" w:date="2018-04-10T16:12:00Z">
        <w:r w:rsidRPr="00B4451F">
          <w:rPr>
            <w:rFonts w:ascii="Times New Roman" w:eastAsia="MS Mincho" w:hAnsi="Times New Roman" w:cs="Times New Roman"/>
            <w:lang w:eastAsia="ja-JP"/>
          </w:rPr>
          <w:delText xml:space="preserve">produce </w:delText>
        </w:r>
      </w:del>
      <w:r w:rsidRPr="00B4451F">
        <w:rPr>
          <w:rFonts w:ascii="Times New Roman" w:eastAsia="MS Mincho" w:hAnsi="Times New Roman" w:cs="Times New Roman"/>
          <w:lang w:eastAsia="ja-JP"/>
        </w:rPr>
        <w:t xml:space="preserve">a </w:t>
      </w:r>
      <w:ins w:id="1411" w:author="Sussman, Michael - AMS" w:date="2018-04-10T16:12:00Z">
        <w:r w:rsidR="00372384">
          <w:rPr>
            <w:rFonts w:ascii="Times New Roman" w:eastAsia="MS Mincho" w:hAnsi="Times New Roman" w:cs="Times New Roman"/>
            <w:lang w:eastAsia="ja-JP"/>
          </w:rPr>
          <w:t xml:space="preserve">detectable </w:t>
        </w:r>
      </w:ins>
      <w:r w:rsidRPr="00B4451F">
        <w:rPr>
          <w:rFonts w:ascii="Times New Roman" w:eastAsia="MS Mincho" w:hAnsi="Times New Roman" w:cs="Times New Roman"/>
          <w:lang w:eastAsia="ja-JP"/>
        </w:rPr>
        <w:t>protein</w:t>
      </w:r>
      <w:del w:id="1412" w:author="Sussman, Michael - AMS" w:date="2018-04-10T16:12:00Z">
        <w:r w:rsidR="00B17EEE">
          <w:rPr>
            <w:rFonts w:ascii="Times New Roman" w:eastAsia="MS Mincho" w:hAnsi="Times New Roman" w:cs="Times New Roman"/>
            <w:lang w:eastAsia="ja-JP"/>
          </w:rPr>
          <w:delText xml:space="preserve"> </w:delText>
        </w:r>
      </w:del>
      <w:ins w:id="1413" w:author="Sussman, Michael - AMS" w:date="2018-04-10T16:12:00Z">
        <w:r w:rsidR="00372384">
          <w:rPr>
            <w:rFonts w:ascii="Times New Roman" w:eastAsia="MS Mincho" w:hAnsi="Times New Roman" w:cs="Times New Roman"/>
            <w:lang w:eastAsia="ja-JP"/>
          </w:rPr>
          <w:t xml:space="preserve"> unique to </w:t>
        </w:r>
      </w:ins>
      <w:ins w:id="1414" w:author="Sussman, Michael - AMS" w:date="2018-04-10T16:14:00Z">
        <w:r w:rsidR="00372384">
          <w:rPr>
            <w:rFonts w:ascii="Times New Roman" w:eastAsia="MS Mincho" w:hAnsi="Times New Roman" w:cs="Times New Roman"/>
            <w:lang w:eastAsia="ja-JP"/>
          </w:rPr>
          <w:t xml:space="preserve">or absent from </w:t>
        </w:r>
      </w:ins>
      <w:ins w:id="1415" w:author="Sussman, Michael - AMS" w:date="2018-04-10T16:12:00Z">
        <w:r w:rsidR="00372384">
          <w:rPr>
            <w:rFonts w:ascii="Times New Roman" w:eastAsia="MS Mincho" w:hAnsi="Times New Roman" w:cs="Times New Roman"/>
            <w:lang w:eastAsia="ja-JP"/>
          </w:rPr>
          <w:t>the L</w:t>
        </w:r>
      </w:ins>
      <w:ins w:id="1416" w:author="Sussman, Michael - AMS" w:date="2018-04-10T16:13:00Z">
        <w:r w:rsidR="00372384">
          <w:rPr>
            <w:rFonts w:ascii="Times New Roman" w:eastAsia="MS Mincho" w:hAnsi="Times New Roman" w:cs="Times New Roman"/>
            <w:lang w:eastAsia="ja-JP"/>
          </w:rPr>
          <w:t>MO</w:t>
        </w:r>
      </w:ins>
      <w:del w:id="1417" w:author="Sussman, Michael - AMS" w:date="2018-04-10T16:12:00Z">
        <w:r w:rsidR="00B17EEE">
          <w:rPr>
            <w:rFonts w:ascii="Times New Roman" w:eastAsia="MS Mincho" w:hAnsi="Times New Roman" w:cs="Times New Roman"/>
            <w:lang w:eastAsia="ja-JP"/>
          </w:rPr>
          <w:delText>from the DNA inserted</w:delText>
        </w:r>
      </w:del>
      <w:r w:rsidR="00F6456E">
        <w:rPr>
          <w:rFonts w:ascii="Times New Roman" w:eastAsia="MS Mincho" w:hAnsi="Times New Roman" w:cs="Times New Roman"/>
          <w:lang w:eastAsia="ja-JP"/>
        </w:rPr>
        <w:t>. However</w:t>
      </w:r>
      <w:ins w:id="1418" w:author="Monica Santa-Maria" w:date="2018-04-05T13:27:00Z">
        <w:r w:rsidR="00821B4B">
          <w:rPr>
            <w:rFonts w:ascii="Times New Roman" w:eastAsia="MS Mincho" w:hAnsi="Times New Roman" w:cs="Times New Roman"/>
            <w:lang w:eastAsia="ja-JP"/>
          </w:rPr>
          <w:t>,</w:t>
        </w:r>
      </w:ins>
      <w:r w:rsidR="00F6456E">
        <w:rPr>
          <w:rFonts w:ascii="Times New Roman" w:eastAsia="MS Mincho" w:hAnsi="Times New Roman" w:cs="Times New Roman"/>
          <w:lang w:eastAsia="ja-JP"/>
        </w:rPr>
        <w:t xml:space="preserve">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 xml:space="preserve">for detecting </w:t>
      </w:r>
      <w:del w:id="1419" w:author="Sussman, Michael - AMS" w:date="2018-04-10T16:14:00Z">
        <w:r w:rsidRPr="00B4451F">
          <w:rPr>
            <w:rFonts w:ascii="Times New Roman" w:eastAsia="MS Mincho" w:hAnsi="Times New Roman" w:cs="Times New Roman"/>
            <w:lang w:eastAsia="ja-JP"/>
          </w:rPr>
          <w:delText xml:space="preserve">inserted </w:delText>
        </w:r>
      </w:del>
      <w:ins w:id="1420" w:author="Sussman, Michael - AMS" w:date="2018-04-10T16:14:00Z">
        <w:r w:rsidR="00372384">
          <w:rPr>
            <w:rFonts w:ascii="Times New Roman" w:eastAsia="MS Mincho" w:hAnsi="Times New Roman" w:cs="Times New Roman"/>
            <w:lang w:eastAsia="ja-JP"/>
          </w:rPr>
          <w:t xml:space="preserve">specific </w:t>
        </w:r>
      </w:ins>
      <w:r w:rsidRPr="00B4451F">
        <w:rPr>
          <w:rFonts w:ascii="Times New Roman" w:eastAsia="MS Mincho" w:hAnsi="Times New Roman" w:cs="Times New Roman"/>
          <w:lang w:eastAsia="ja-JP"/>
        </w:rPr>
        <w:t xml:space="preserve">genetic elements </w:t>
      </w:r>
      <w:del w:id="1421" w:author="Sussman, Michael - AMS" w:date="2018-04-10T16:14:00Z">
        <w:r w:rsidRPr="00B4451F">
          <w:rPr>
            <w:rFonts w:ascii="Times New Roman" w:eastAsia="MS Mincho" w:hAnsi="Times New Roman" w:cs="Times New Roman"/>
            <w:lang w:eastAsia="ja-JP"/>
          </w:rPr>
          <w:delText>that do not produce a protein</w:delText>
        </w:r>
      </w:del>
      <w:ins w:id="1422" w:author="Sussman, Michael - AMS" w:date="2018-04-10T16:14:00Z">
        <w:r w:rsidR="00372384">
          <w:rPr>
            <w:rFonts w:ascii="Times New Roman" w:eastAsia="MS Mincho" w:hAnsi="Times New Roman" w:cs="Times New Roman"/>
            <w:lang w:eastAsia="ja-JP"/>
          </w:rPr>
          <w:t>involved in gene expression</w:t>
        </w:r>
      </w:ins>
      <w:r w:rsidRPr="00B4451F">
        <w:rPr>
          <w:rFonts w:ascii="Times New Roman" w:eastAsia="MS Mincho" w:hAnsi="Times New Roman" w:cs="Times New Roman"/>
          <w:lang w:eastAsia="ja-JP"/>
        </w:rPr>
        <w:t>, such as regulatory sequences</w:t>
      </w:r>
      <w:r w:rsidR="00F6456E">
        <w:rPr>
          <w:rFonts w:ascii="Times New Roman" w:eastAsia="MS Mincho" w:hAnsi="Times New Roman" w:cs="Times New Roman"/>
          <w:lang w:eastAsia="ja-JP"/>
        </w:rPr>
        <w:t xml:space="preserve"> </w:t>
      </w:r>
      <w:del w:id="1423" w:author="Sussman, Michael - AMS" w:date="2018-04-10T16:15:00Z">
        <w:r w:rsidR="00F6456E">
          <w:rPr>
            <w:rFonts w:ascii="Times New Roman" w:eastAsia="MS Mincho" w:hAnsi="Times New Roman" w:cs="Times New Roman"/>
            <w:lang w:eastAsia="ja-JP"/>
          </w:rPr>
          <w:delText>or LMOs that were designed to</w:delText>
        </w:r>
      </w:del>
      <w:ins w:id="1424" w:author="Sussman, Michael - AMS" w:date="2018-04-10T16:15:00Z">
        <w:r w:rsidR="00372384">
          <w:rPr>
            <w:rFonts w:ascii="Times New Roman" w:eastAsia="MS Mincho" w:hAnsi="Times New Roman" w:cs="Times New Roman"/>
            <w:lang w:eastAsia="ja-JP"/>
          </w:rPr>
          <w:t>that</w:t>
        </w:r>
      </w:ins>
      <w:r w:rsidR="00F6456E">
        <w:rPr>
          <w:rFonts w:ascii="Times New Roman" w:eastAsia="MS Mincho" w:hAnsi="Times New Roman" w:cs="Times New Roman"/>
          <w:lang w:eastAsia="ja-JP"/>
        </w:rPr>
        <w:t xml:space="preserve">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RNAi</w:t>
      </w:r>
      <w:r w:rsidRPr="00B4451F">
        <w:rPr>
          <w:rFonts w:ascii="Times New Roman" w:eastAsia="MS Mincho" w:hAnsi="Times New Roman" w:cs="Times New Roman"/>
          <w:lang w:eastAsia="ja-JP"/>
        </w:rPr>
        <w:t xml:space="preserve">. </w:t>
      </w:r>
    </w:p>
    <w:p w14:paraId="448BA0E3" w14:textId="43DC68F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 </w:t>
      </w:r>
      <w:r w:rsidRPr="00B4451F">
        <w:rPr>
          <w:rFonts w:ascii="Times New Roman" w:eastAsia="MS Mincho" w:hAnsi="Times New Roman" w:cs="Times New Roman"/>
          <w:lang w:eastAsia="ja-JP"/>
        </w:rPr>
        <w:t xml:space="preserve">therefore,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 xml:space="preserve">protein </w:t>
      </w:r>
      <w:ins w:id="1425" w:author="Sussman, Michael - AMS" w:date="2018-04-10T16:15:00Z">
        <w:r w:rsidR="00372384">
          <w:rPr>
            <w:rFonts w:ascii="Times New Roman" w:eastAsia="MS Mincho" w:hAnsi="Times New Roman" w:cs="Times New Roman"/>
            <w:lang w:eastAsia="ja-JP"/>
          </w:rPr>
          <w:t xml:space="preserve">can </w:t>
        </w:r>
      </w:ins>
      <w:ins w:id="1426" w:author="Sussman, Michael - AMS" w:date="2018-04-10T16:16:00Z">
        <w:r w:rsidR="00372384">
          <w:rPr>
            <w:rFonts w:ascii="Times New Roman" w:eastAsia="MS Mincho" w:hAnsi="Times New Roman" w:cs="Times New Roman"/>
            <w:lang w:eastAsia="ja-JP"/>
          </w:rPr>
          <w:t xml:space="preserve">potentially </w:t>
        </w:r>
      </w:ins>
      <w:r w:rsidRPr="00B4451F">
        <w:rPr>
          <w:rFonts w:ascii="Times New Roman" w:eastAsia="MS Mincho" w:hAnsi="Times New Roman" w:cs="Times New Roman"/>
          <w:lang w:eastAsia="ja-JP"/>
        </w:rPr>
        <w:t>render</w:t>
      </w:r>
      <w:del w:id="1427" w:author="Sussman, Michael - AMS" w:date="2018-04-10T16:16:00Z">
        <w:r w:rsidRPr="00B4451F">
          <w:rPr>
            <w:rFonts w:ascii="Times New Roman" w:eastAsia="MS Mincho" w:hAnsi="Times New Roman" w:cs="Times New Roman"/>
            <w:lang w:eastAsia="ja-JP"/>
          </w:rPr>
          <w:delText>s</w:delText>
        </w:r>
      </w:del>
      <w:r w:rsidRPr="00B4451F">
        <w:rPr>
          <w:rFonts w:ascii="Times New Roman" w:eastAsia="MS Mincho" w:hAnsi="Times New Roman" w:cs="Times New Roman"/>
          <w:lang w:eastAsia="ja-JP"/>
        </w:rPr>
        <w:t xml:space="preserve"> the method ineffective. Such conformational changes 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 xml:space="preserve">duced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w:t>
      </w:r>
      <w:del w:id="1428" w:author="Sussman, Michael - AMS" w:date="2018-04-10T16:17:00Z">
        <w:r w:rsidRPr="00B4451F">
          <w:rPr>
            <w:rFonts w:ascii="Times New Roman" w:eastAsia="MS Mincho" w:hAnsi="Times New Roman" w:cs="Times New Roman"/>
            <w:lang w:eastAsia="ja-JP"/>
          </w:rPr>
          <w:delText xml:space="preserve">also </w:delText>
        </w:r>
      </w:del>
      <w:r w:rsidRPr="00B4451F">
        <w:rPr>
          <w:rFonts w:ascii="Times New Roman" w:eastAsia="MS Mincho" w:hAnsi="Times New Roman" w:cs="Times New Roman"/>
          <w:lang w:eastAsia="ja-JP"/>
        </w:rPr>
        <w:t xml:space="preserve">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protein </w:t>
      </w:r>
      <w:r w:rsidR="008E3AD3">
        <w:rPr>
          <w:rFonts w:ascii="Times New Roman" w:eastAsia="MS Mincho" w:hAnsi="Times New Roman" w:cs="Times New Roman"/>
          <w:lang w:eastAsia="ja-JP"/>
        </w:rPr>
        <w:t xml:space="preserve">which </w:t>
      </w:r>
      <w:r w:rsidRPr="00B4451F">
        <w:rPr>
          <w:rFonts w:ascii="Times New Roman" w:eastAsia="MS Mincho" w:hAnsi="Times New Roman" w:cs="Times New Roman"/>
          <w:lang w:eastAsia="ja-JP"/>
        </w:rPr>
        <w:t xml:space="preserve">can vary between </w:t>
      </w:r>
      <w:del w:id="1429" w:author="Sussman, Michael - AMS" w:date="2018-04-10T16:16:00Z">
        <w:r w:rsidRPr="00B4451F">
          <w:rPr>
            <w:rFonts w:ascii="Times New Roman" w:eastAsia="MS Mincho" w:hAnsi="Times New Roman" w:cs="Times New Roman"/>
            <w:lang w:eastAsia="ja-JP"/>
          </w:rPr>
          <w:delText>different parts of the LMO</w:delText>
        </w:r>
      </w:del>
      <w:ins w:id="1430" w:author="Sussman, Michael - AMS" w:date="2018-04-10T16:16:00Z">
        <w:r w:rsidR="00372384">
          <w:rPr>
            <w:rFonts w:ascii="Times New Roman" w:eastAsia="MS Mincho" w:hAnsi="Times New Roman" w:cs="Times New Roman"/>
            <w:lang w:eastAsia="ja-JP"/>
          </w:rPr>
          <w:t>tissues</w:t>
        </w:r>
      </w:ins>
      <w:r w:rsidRPr="00B4451F">
        <w:rPr>
          <w:rFonts w:ascii="Times New Roman" w:eastAsia="MS Mincho" w:hAnsi="Times New Roman" w:cs="Times New Roman"/>
          <w:lang w:eastAsia="ja-JP"/>
        </w:rPr>
        <w:t xml:space="preserve"> or different stages of </w:t>
      </w:r>
      <w:ins w:id="1431" w:author="Sussman, Michael - AMS" w:date="2018-04-11T08:06:00Z">
        <w:r w:rsidRPr="00B4451F">
          <w:rPr>
            <w:rFonts w:ascii="Times New Roman" w:eastAsia="MS Mincho" w:hAnsi="Times New Roman" w:cs="Times New Roman"/>
            <w:lang w:eastAsia="ja-JP"/>
          </w:rPr>
          <w:t>i</w:t>
        </w:r>
      </w:ins>
      <w:ins w:id="1432" w:author="Sussman, Michael - AMS" w:date="2018-04-10T16:16:00Z">
        <w:r w:rsidR="00372384">
          <w:rPr>
            <w:rFonts w:ascii="Times New Roman" w:eastAsia="MS Mincho" w:hAnsi="Times New Roman" w:cs="Times New Roman"/>
            <w:lang w:eastAsia="ja-JP"/>
          </w:rPr>
          <w:t>n</w:t>
        </w:r>
      </w:ins>
      <w:del w:id="1433" w:author="Sussman, Michael - AMS" w:date="2018-04-10T16:16:00Z">
        <w:r w:rsidRPr="00B4451F" w:rsidDel="00372384">
          <w:rPr>
            <w:rFonts w:ascii="Times New Roman" w:eastAsia="MS Mincho" w:hAnsi="Times New Roman" w:cs="Times New Roman"/>
            <w:lang w:eastAsia="ja-JP"/>
          </w:rPr>
          <w:delText>ts</w:delText>
        </w:r>
      </w:del>
      <w:del w:id="1434" w:author="Sussman, Michael - AMS" w:date="2018-04-11T08:06:00Z">
        <w:r w:rsidRPr="00B4451F">
          <w:rPr>
            <w:rFonts w:ascii="Times New Roman" w:eastAsia="MS Mincho" w:hAnsi="Times New Roman" w:cs="Times New Roman"/>
            <w:lang w:eastAsia="ja-JP"/>
          </w:rPr>
          <w:delText>its</w:delText>
        </w:r>
      </w:del>
      <w:r w:rsidRPr="00B4451F">
        <w:rPr>
          <w:rFonts w:ascii="Times New Roman" w:eastAsia="MS Mincho" w:hAnsi="Times New Roman" w:cs="Times New Roman"/>
          <w:lang w:eastAsia="ja-JP"/>
        </w:rPr>
        <w:t xml:space="preserve"> life cycle</w:t>
      </w:r>
      <w:del w:id="1435" w:author="Monica Santa-Maria" w:date="2018-04-05T13:29:00Z">
        <w:r w:rsidRPr="00B4451F" w:rsidDel="00821B4B">
          <w:rPr>
            <w:rFonts w:ascii="Times New Roman" w:eastAsia="MS Mincho" w:hAnsi="Times New Roman" w:cs="Times New Roman"/>
            <w:lang w:eastAsia="ja-JP"/>
          </w:rPr>
          <w:delText>,</w:delText>
        </w:r>
      </w:del>
      <w:r w:rsidRPr="00B4451F">
        <w:rPr>
          <w:rFonts w:ascii="Times New Roman" w:eastAsia="MS Mincho" w:hAnsi="Times New Roman" w:cs="Times New Roman"/>
          <w:lang w:eastAsia="ja-JP"/>
        </w:rPr>
        <w:t xml:space="preserve"> and can be influenced by external factors such as climate and soil conditions. </w:t>
      </w:r>
      <w:del w:id="1436" w:author="Sussman, Michael - AMS" w:date="2018-04-10T16:17:00Z">
        <w:r w:rsidRPr="00B4451F">
          <w:rPr>
            <w:rFonts w:ascii="Times New Roman" w:eastAsia="MS Mincho" w:hAnsi="Times New Roman" w:cs="Times New Roman"/>
            <w:lang w:eastAsia="ja-JP"/>
          </w:rPr>
          <w:delText xml:space="preserve">In addition, some LMOs have been specifically designed to express </w:delText>
        </w:r>
        <w:r w:rsidR="00B17EEE">
          <w:rPr>
            <w:rFonts w:ascii="Times New Roman" w:eastAsia="MS Mincho" w:hAnsi="Times New Roman" w:cs="Times New Roman"/>
            <w:lang w:eastAsia="ja-JP"/>
          </w:rPr>
          <w:delText>a</w:delText>
        </w:r>
        <w:r w:rsidRPr="00B4451F">
          <w:rPr>
            <w:rFonts w:ascii="Times New Roman" w:eastAsia="MS Mincho" w:hAnsi="Times New Roman" w:cs="Times New Roman"/>
            <w:lang w:eastAsia="ja-JP"/>
          </w:rPr>
          <w:delText xml:space="preserve"> transgenic protein in a specific tissue and may not be necessarily present in the part of the organism being tested.</w:delText>
        </w:r>
      </w:del>
      <w:ins w:id="1437" w:author="Sussman, Michael - AMS" w:date="2018-04-10T16:17:00Z">
        <w:r w:rsidR="00372384">
          <w:rPr>
            <w:rFonts w:ascii="Times New Roman" w:eastAsia="MS Mincho" w:hAnsi="Times New Roman" w:cs="Times New Roman"/>
            <w:lang w:eastAsia="ja-JP"/>
          </w:rPr>
          <w:t xml:space="preserve">Tissue specificity of expression also plays a role in detection since </w:t>
        </w:r>
      </w:ins>
      <w:ins w:id="1438" w:author="Sussman, Michael - AMS" w:date="2018-04-10T16:18:00Z">
        <w:r w:rsidR="00372384">
          <w:rPr>
            <w:rFonts w:ascii="Times New Roman" w:eastAsia="MS Mincho" w:hAnsi="Times New Roman" w:cs="Times New Roman"/>
            <w:lang w:eastAsia="ja-JP"/>
          </w:rPr>
          <w:t>target protein expressed in roots may not be detected in leaves.</w:t>
        </w:r>
      </w:ins>
    </w:p>
    <w:p w14:paraId="3BA7FC95" w14:textId="041A3FB5" w:rsidR="00E44FFA" w:rsidRDefault="00E44FFA" w:rsidP="00E44FFA">
      <w:pPr>
        <w:tabs>
          <w:tab w:val="left" w:pos="900"/>
        </w:tabs>
        <w:spacing w:before="240" w:after="240"/>
        <w:jc w:val="both"/>
        <w:rPr>
          <w:rFonts w:ascii="Times New Roman" w:eastAsia="MS Mincho" w:hAnsi="Times New Roman" w:cs="Times New Roman"/>
          <w:lang w:eastAsia="ja-JP"/>
        </w:rPr>
      </w:pPr>
      <w:del w:id="1439" w:author="Sussman, Michael - AMS" w:date="2018-04-10T16:18:00Z">
        <w:r w:rsidRPr="00B4451F">
          <w:rPr>
            <w:rFonts w:ascii="Times New Roman" w:eastAsia="MS Mincho" w:hAnsi="Times New Roman" w:cs="Times New Roman"/>
            <w:lang w:eastAsia="ja-JP"/>
          </w:rPr>
          <w:delText xml:space="preserve">In contrast, </w:delText>
        </w:r>
      </w:del>
      <w:r w:rsidRPr="00B4451F">
        <w:rPr>
          <w:rFonts w:ascii="Times New Roman" w:eastAsia="MS Mincho" w:hAnsi="Times New Roman" w:cs="Times New Roman"/>
          <w:lang w:eastAsia="ja-JP"/>
        </w:rPr>
        <w:t xml:space="preserve">DNA </w:t>
      </w:r>
      <w:del w:id="1440" w:author="Sussman, Michael - AMS" w:date="2018-04-10T16:18:00Z">
        <w:r w:rsidR="00FD5E5C">
          <w:rPr>
            <w:rFonts w:ascii="Times New Roman" w:eastAsia="MS Mincho" w:hAnsi="Times New Roman" w:cs="Times New Roman"/>
            <w:lang w:eastAsia="ja-JP"/>
          </w:rPr>
          <w:delText xml:space="preserve">is </w:delText>
        </w:r>
      </w:del>
      <w:ins w:id="1441" w:author="Sussman, Michael - AMS" w:date="2018-04-10T16:18:00Z">
        <w:r w:rsidR="00372384">
          <w:rPr>
            <w:rFonts w:ascii="Times New Roman" w:eastAsia="MS Mincho" w:hAnsi="Times New Roman" w:cs="Times New Roman"/>
            <w:lang w:eastAsia="ja-JP"/>
          </w:rPr>
          <w:t xml:space="preserve">can be </w:t>
        </w:r>
      </w:ins>
      <w:r w:rsidR="00FD5E5C">
        <w:rPr>
          <w:rFonts w:ascii="Times New Roman" w:eastAsia="MS Mincho" w:hAnsi="Times New Roman" w:cs="Times New Roman"/>
          <w:lang w:eastAsia="ja-JP"/>
        </w:rPr>
        <w:t>more stable</w:t>
      </w:r>
      <w:r w:rsidRPr="00B4451F">
        <w:rPr>
          <w:rFonts w:ascii="Times New Roman" w:eastAsia="MS Mincho" w:hAnsi="Times New Roman" w:cs="Times New Roman"/>
          <w:lang w:eastAsia="ja-JP"/>
        </w:rPr>
        <w:t xml:space="preserve"> </w:t>
      </w:r>
      <w:del w:id="1442" w:author="Sussman, Michael - AMS" w:date="2018-04-10T16:19:00Z">
        <w:r w:rsidRPr="00B4451F">
          <w:rPr>
            <w:rFonts w:ascii="Times New Roman" w:eastAsia="MS Mincho" w:hAnsi="Times New Roman" w:cs="Times New Roman"/>
            <w:lang w:eastAsia="ja-JP"/>
          </w:rPr>
          <w:delText>as compared to</w:delText>
        </w:r>
      </w:del>
      <w:ins w:id="1443" w:author="Sussman, Michael - AMS" w:date="2018-04-10T16:19:00Z">
        <w:r w:rsidR="00372384">
          <w:rPr>
            <w:rFonts w:ascii="Times New Roman" w:eastAsia="MS Mincho" w:hAnsi="Times New Roman" w:cs="Times New Roman"/>
            <w:lang w:eastAsia="ja-JP"/>
          </w:rPr>
          <w:t>than</w:t>
        </w:r>
      </w:ins>
      <w:r w:rsidRPr="00B4451F">
        <w:rPr>
          <w:rFonts w:ascii="Times New Roman" w:eastAsia="MS Mincho" w:hAnsi="Times New Roman" w:cs="Times New Roman"/>
          <w:lang w:eastAsia="ja-JP"/>
        </w:rPr>
        <w:t xml:space="preserve"> proteins</w:t>
      </w:r>
      <w:ins w:id="1444" w:author="Sussman, Michael - AMS" w:date="2018-04-10T16:19:00Z">
        <w:r w:rsidR="00372384">
          <w:rPr>
            <w:rFonts w:ascii="Times New Roman" w:eastAsia="MS Mincho" w:hAnsi="Times New Roman" w:cs="Times New Roman"/>
            <w:lang w:eastAsia="ja-JP"/>
          </w:rPr>
          <w:t xml:space="preserve">. </w:t>
        </w:r>
      </w:ins>
      <w:ins w:id="1445" w:author="Sussman, Michael - AMS" w:date="2018-04-10T16:23:00Z">
        <w:r w:rsidR="00BF7029">
          <w:rPr>
            <w:rFonts w:ascii="Times New Roman" w:eastAsia="MS Mincho" w:hAnsi="Times New Roman" w:cs="Times New Roman"/>
            <w:lang w:eastAsia="ja-JP"/>
          </w:rPr>
          <w:t>In practice</w:t>
        </w:r>
      </w:ins>
      <w:ins w:id="1446" w:author="Sussman, Michael - AMS" w:date="2018-04-10T16:19:00Z">
        <w:r w:rsidR="00372384">
          <w:rPr>
            <w:rFonts w:ascii="Times New Roman" w:eastAsia="MS Mincho" w:hAnsi="Times New Roman" w:cs="Times New Roman"/>
            <w:lang w:eastAsia="ja-JP"/>
          </w:rPr>
          <w:t xml:space="preserve">, proteins degraded by solvents or heat may not be detectable by </w:t>
        </w:r>
      </w:ins>
      <w:ins w:id="1447" w:author="Sussman, Michael - AMS" w:date="2018-04-10T16:24:00Z">
        <w:r w:rsidR="00033C85">
          <w:rPr>
            <w:rFonts w:ascii="Times New Roman" w:eastAsia="MS Mincho" w:hAnsi="Times New Roman" w:cs="Times New Roman"/>
            <w:lang w:eastAsia="ja-JP"/>
          </w:rPr>
          <w:t>immunological</w:t>
        </w:r>
      </w:ins>
      <w:ins w:id="1448" w:author="Sussman, Michael - AMS" w:date="2018-04-10T16:19:00Z">
        <w:r w:rsidR="00372384">
          <w:rPr>
            <w:rFonts w:ascii="Times New Roman" w:eastAsia="MS Mincho" w:hAnsi="Times New Roman" w:cs="Times New Roman"/>
            <w:lang w:eastAsia="ja-JP"/>
          </w:rPr>
          <w:t xml:space="preserve"> methods</w:t>
        </w:r>
      </w:ins>
      <w:ins w:id="1449" w:author="Sussman, Michael - AMS" w:date="2018-04-10T16:24:00Z">
        <w:r w:rsidR="00F4150C">
          <w:rPr>
            <w:rFonts w:ascii="Times New Roman" w:eastAsia="MS Mincho" w:hAnsi="Times New Roman" w:cs="Times New Roman"/>
            <w:lang w:eastAsia="ja-JP"/>
          </w:rPr>
          <w:t>, but PCR can detect the DNA</w:t>
        </w:r>
      </w:ins>
      <w:ins w:id="1450" w:author="Sussman, Michael - AMS" w:date="2018-04-10T16:19:00Z">
        <w:r w:rsidR="00372384">
          <w:rPr>
            <w:rFonts w:ascii="Times New Roman" w:eastAsia="MS Mincho" w:hAnsi="Times New Roman" w:cs="Times New Roman"/>
            <w:lang w:eastAsia="ja-JP"/>
          </w:rPr>
          <w:t>.</w:t>
        </w:r>
      </w:ins>
      <w:ins w:id="1451" w:author="Monica Santa-Maria" w:date="2018-04-05T13:28:00Z">
        <w:r w:rsidR="00821B4B">
          <w:rPr>
            <w:rFonts w:ascii="Times New Roman" w:eastAsia="MS Mincho" w:hAnsi="Times New Roman" w:cs="Times New Roman"/>
            <w:lang w:eastAsia="ja-JP"/>
          </w:rPr>
          <w:t>,</w:t>
        </w:r>
      </w:ins>
      <w:r w:rsidR="00FD5E5C">
        <w:rPr>
          <w:rFonts w:ascii="Times New Roman" w:eastAsia="MS Mincho" w:hAnsi="Times New Roman" w:cs="Times New Roman"/>
          <w:lang w:eastAsia="ja-JP"/>
        </w:rPr>
        <w:t xml:space="preserve"> </w:t>
      </w:r>
      <w:del w:id="1452" w:author="Sussman, Michael - AMS" w:date="2018-04-10T16:19:00Z">
        <w:r w:rsidR="00FD5E5C">
          <w:rPr>
            <w:rFonts w:ascii="Times New Roman" w:eastAsia="MS Mincho" w:hAnsi="Times New Roman" w:cs="Times New Roman"/>
            <w:lang w:eastAsia="ja-JP"/>
          </w:rPr>
          <w:delText xml:space="preserve">so detection continues to be possible </w:delText>
        </w:r>
      </w:del>
      <w:del w:id="1453" w:author="Ray Shillito" w:date="2018-04-02T21:49:00Z">
        <w:r w:rsidRPr="00B4451F" w:rsidDel="009D6574">
          <w:rPr>
            <w:rFonts w:ascii="Times New Roman" w:eastAsia="MS Mincho" w:hAnsi="Times New Roman" w:cs="Times New Roman"/>
            <w:lang w:eastAsia="ja-JP"/>
          </w:rPr>
          <w:delText xml:space="preserve"> </w:delText>
        </w:r>
      </w:del>
      <w:del w:id="1454" w:author="Sussman, Michael - AMS" w:date="2018-04-10T16:19:00Z">
        <w:r w:rsidR="00FD5E5C">
          <w:rPr>
            <w:rFonts w:ascii="Times New Roman" w:eastAsia="MS Mincho" w:hAnsi="Times New Roman" w:cs="Times New Roman"/>
            <w:lang w:eastAsia="ja-JP"/>
          </w:rPr>
          <w:delText>even if the sample has been exposed to</w:delText>
        </w:r>
        <w:r w:rsidRPr="00B4451F">
          <w:rPr>
            <w:rFonts w:ascii="Times New Roman" w:eastAsia="MS Mincho" w:hAnsi="Times New Roman" w:cs="Times New Roman"/>
            <w:lang w:eastAsia="ja-JP"/>
          </w:rPr>
          <w:delText xml:space="preserve"> </w:delText>
        </w:r>
        <w:r w:rsidR="00FD5E5C" w:rsidRPr="00FD5E5C">
          <w:rPr>
            <w:rFonts w:ascii="Times New Roman" w:eastAsia="MS Mincho" w:hAnsi="Times New Roman" w:cs="Times New Roman"/>
            <w:lang w:eastAsia="ja-JP"/>
          </w:rPr>
          <w:delText>heat and/or chemical treatment</w:delText>
        </w:r>
        <w:r w:rsidRPr="00B4451F">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DNA</w:t>
      </w:r>
      <w:ins w:id="1455" w:author="Sussman, Michael - AMS" w:date="2018-04-11T08:06:00Z">
        <w:r w:rsidRPr="00B4451F">
          <w:rPr>
            <w:rFonts w:ascii="Times New Roman" w:eastAsia="MS Mincho" w:hAnsi="Times New Roman" w:cs="Times New Roman"/>
            <w:lang w:eastAsia="ja-JP"/>
          </w:rPr>
          <w:t xml:space="preserve"> </w:t>
        </w:r>
      </w:ins>
      <w:ins w:id="1456" w:author="Sussman, Michael - AMS" w:date="2018-04-10T16:20:00Z">
        <w:r w:rsidR="00372384">
          <w:rPr>
            <w:rFonts w:ascii="Times New Roman" w:eastAsia="MS Mincho" w:hAnsi="Times New Roman" w:cs="Times New Roman"/>
            <w:lang w:eastAsia="ja-JP"/>
          </w:rPr>
          <w:t xml:space="preserve">is </w:t>
        </w:r>
        <w:r w:rsidRPr="00B4451F">
          <w:rPr>
            <w:rFonts w:ascii="Times New Roman" w:eastAsia="MS Mincho" w:hAnsi="Times New Roman" w:cs="Times New Roman"/>
            <w:lang w:eastAsia="ja-JP"/>
          </w:rPr>
          <w:t xml:space="preserve"> </w:t>
        </w:r>
      </w:ins>
      <w:del w:id="1457" w:author="Sussman, Michael - AMS" w:date="2018-04-10T16:20:00Z">
        <w:r w:rsidRPr="00B4451F">
          <w:rPr>
            <w:rFonts w:ascii="Times New Roman" w:eastAsia="MS Mincho" w:hAnsi="Times New Roman" w:cs="Times New Roman"/>
            <w:lang w:eastAsia="ja-JP"/>
          </w:rPr>
          <w:delText xml:space="preserve">is also </w:delText>
        </w:r>
      </w:del>
      <w:r w:rsidRPr="00B4451F">
        <w:rPr>
          <w:rFonts w:ascii="Times New Roman" w:eastAsia="MS Mincho" w:hAnsi="Times New Roman" w:cs="Times New Roman"/>
          <w:lang w:eastAsia="ja-JP"/>
        </w:rPr>
        <w:t xml:space="preserve">present in </w:t>
      </w:r>
      <w:ins w:id="1458" w:author="Sussman, Michael - AMS" w:date="2018-04-10T16:20:00Z">
        <w:r w:rsidR="00372384">
          <w:rPr>
            <w:rFonts w:ascii="Times New Roman" w:eastAsia="MS Mincho" w:hAnsi="Times New Roman" w:cs="Times New Roman"/>
            <w:lang w:eastAsia="ja-JP"/>
          </w:rPr>
          <w:t xml:space="preserve">the nuclei of </w:t>
        </w:r>
      </w:ins>
      <w:del w:id="1459" w:author="Sussman, Michael - AMS" w:date="2018-04-10T16:20:00Z">
        <w:r w:rsidRPr="00B4451F">
          <w:rPr>
            <w:rFonts w:ascii="Times New Roman" w:eastAsia="MS Mincho" w:hAnsi="Times New Roman" w:cs="Times New Roman"/>
            <w:lang w:eastAsia="ja-JP"/>
          </w:rPr>
          <w:delText xml:space="preserve">all </w:delText>
        </w:r>
      </w:del>
      <w:ins w:id="1460" w:author="Sussman, Michael - AMS" w:date="2018-04-10T16:20:00Z">
        <w:r w:rsidR="00372384">
          <w:rPr>
            <w:rFonts w:ascii="Times New Roman" w:eastAsia="MS Mincho" w:hAnsi="Times New Roman" w:cs="Times New Roman"/>
            <w:lang w:eastAsia="ja-JP"/>
          </w:rPr>
          <w:t>every cell</w:t>
        </w:r>
      </w:ins>
      <w:del w:id="1461" w:author="Sussman, Michael - AMS" w:date="2018-04-10T16:21:00Z">
        <w:r w:rsidRPr="00B4451F">
          <w:rPr>
            <w:rFonts w:ascii="Times New Roman" w:eastAsia="MS Mincho" w:hAnsi="Times New Roman" w:cs="Times New Roman"/>
            <w:lang w:eastAsia="ja-JP"/>
          </w:rPr>
          <w:delText>cells and therefore any part of the organism can be used for testing</w:delText>
        </w:r>
      </w:del>
      <w:ins w:id="1462" w:author="Sussman, Michael - AMS" w:date="2018-04-10T16:25:00Z">
        <w:r w:rsidR="00033C85">
          <w:rPr>
            <w:rFonts w:ascii="Times New Roman" w:eastAsia="MS Mincho" w:hAnsi="Times New Roman" w:cs="Times New Roman"/>
            <w:lang w:eastAsia="ja-JP"/>
          </w:rPr>
          <w:t xml:space="preserve"> </w:t>
        </w:r>
      </w:ins>
      <w:del w:id="1463" w:author="Sussman, Michael - AMS" w:date="2018-04-10T16:25:00Z">
        <w:r w:rsidRPr="00B4451F">
          <w:rPr>
            <w:rFonts w:ascii="Times New Roman" w:eastAsia="MS Mincho" w:hAnsi="Times New Roman" w:cs="Times New Roman"/>
            <w:lang w:eastAsia="ja-JP"/>
          </w:rPr>
          <w:delText>. Furthermore, PCR methods are more versatile than protein methods</w:delText>
        </w:r>
        <w:r w:rsidR="00B17EEE">
          <w:rPr>
            <w:rFonts w:ascii="Times New Roman" w:eastAsia="MS Mincho" w:hAnsi="Times New Roman" w:cs="Times New Roman"/>
            <w:lang w:eastAsia="ja-JP"/>
          </w:rPr>
          <w:delText>,</w:delText>
        </w:r>
        <w:r w:rsidRPr="00B4451F">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and PCR can be used to screen a sample for the presence of several potential </w:t>
      </w:r>
      <w:del w:id="1464" w:author="Sussman, Michael - AMS" w:date="2018-04-10T16:25:00Z">
        <w:r w:rsidRPr="00B4451F">
          <w:rPr>
            <w:rFonts w:ascii="Times New Roman" w:eastAsia="MS Mincho" w:hAnsi="Times New Roman" w:cs="Times New Roman"/>
            <w:lang w:eastAsia="ja-JP"/>
          </w:rPr>
          <w:delText xml:space="preserve">LMOs </w:delText>
        </w:r>
      </w:del>
      <w:ins w:id="1465" w:author="Sussman, Michael - AMS" w:date="2018-04-10T16:25:00Z">
        <w:r w:rsidR="00033C85" w:rsidRPr="00B4451F">
          <w:rPr>
            <w:rFonts w:ascii="Times New Roman" w:eastAsia="MS Mincho" w:hAnsi="Times New Roman" w:cs="Times New Roman"/>
            <w:lang w:eastAsia="ja-JP"/>
          </w:rPr>
          <w:t>LMO</w:t>
        </w:r>
        <w:r w:rsidR="00033C85">
          <w:rPr>
            <w:rFonts w:ascii="Times New Roman" w:eastAsia="MS Mincho" w:hAnsi="Times New Roman" w:cs="Times New Roman"/>
            <w:lang w:eastAsia="ja-JP"/>
          </w:rPr>
          <w:t xml:space="preserve"> targets</w:t>
        </w:r>
        <w:r w:rsidR="00033C85"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simultaneously</w:t>
      </w:r>
      <w:del w:id="1466" w:author="Sussman, Michael - AMS" w:date="2018-04-10T16:25:00Z">
        <w:r w:rsidRPr="00B4451F">
          <w:rPr>
            <w:rFonts w:ascii="Times New Roman" w:eastAsia="MS Mincho" w:hAnsi="Times New Roman" w:cs="Times New Roman"/>
            <w:lang w:eastAsia="ja-JP"/>
          </w:rPr>
          <w:delText xml:space="preserve"> </w:delText>
        </w:r>
      </w:del>
      <w:del w:id="1467" w:author="Ray Shillito" w:date="2018-04-02T21:50:00Z">
        <w:r w:rsidRPr="00B4451F" w:rsidDel="009D6574">
          <w:rPr>
            <w:rFonts w:ascii="Times New Roman" w:eastAsia="MS Mincho" w:hAnsi="Times New Roman" w:cs="Times New Roman"/>
            <w:lang w:eastAsia="ja-JP"/>
          </w:rPr>
          <w:delText xml:space="preserve">with </w:delText>
        </w:r>
      </w:del>
      <w:del w:id="1468" w:author="Sussman, Michael - AMS" w:date="2018-04-10T16:25:00Z">
        <w:r w:rsidR="00FD5E5C">
          <w:rPr>
            <w:rFonts w:ascii="Times New Roman" w:eastAsia="MS Mincho" w:hAnsi="Times New Roman" w:cs="Times New Roman"/>
            <w:lang w:eastAsia="ja-JP"/>
          </w:rPr>
          <w:delText>relatively easily</w:delText>
        </w:r>
      </w:del>
      <w:r w:rsidRPr="00B4451F">
        <w:rPr>
          <w:rFonts w:ascii="Times New Roman" w:eastAsia="MS Mincho" w:hAnsi="Times New Roman" w:cs="Times New Roman"/>
          <w:lang w:eastAsia="ja-JP"/>
        </w:rPr>
        <w:t xml:space="preserve">. </w:t>
      </w:r>
      <w:del w:id="1469" w:author="Sussman, Michael - AMS" w:date="2018-04-10T16:26:00Z">
        <w:r w:rsidRPr="00B4451F">
          <w:rPr>
            <w:rFonts w:ascii="Times New Roman" w:eastAsia="MS Mincho" w:hAnsi="Times New Roman" w:cs="Times New Roman"/>
            <w:lang w:eastAsia="ja-JP"/>
          </w:rPr>
          <w:delText>PCR can</w:delText>
        </w:r>
        <w:r w:rsidR="00FD5E5C">
          <w:rPr>
            <w:rFonts w:ascii="Times New Roman" w:eastAsia="MS Mincho" w:hAnsi="Times New Roman" w:cs="Times New Roman"/>
            <w:lang w:eastAsia="ja-JP"/>
          </w:rPr>
          <w:delText xml:space="preserve"> also</w:delText>
        </w:r>
        <w:r w:rsidRPr="00B4451F">
          <w:rPr>
            <w:rFonts w:ascii="Times New Roman" w:eastAsia="MS Mincho" w:hAnsi="Times New Roman" w:cs="Times New Roman"/>
            <w:lang w:eastAsia="ja-JP"/>
          </w:rPr>
          <w:delText xml:space="preserve"> be applied qualitatively, to detect specific genes or events, and quantitatively, to determine the </w:delText>
        </w:r>
        <w:r w:rsidR="00FD5E5C">
          <w:rPr>
            <w:rFonts w:ascii="Times New Roman" w:eastAsia="MS Mincho" w:hAnsi="Times New Roman" w:cs="Times New Roman"/>
            <w:lang w:eastAsia="ja-JP"/>
          </w:rPr>
          <w:delText>quantity</w:delText>
        </w:r>
        <w:r w:rsidRPr="00B4451F">
          <w:rPr>
            <w:rFonts w:ascii="Times New Roman" w:eastAsia="MS Mincho" w:hAnsi="Times New Roman" w:cs="Times New Roman"/>
            <w:lang w:eastAsia="ja-JP"/>
          </w:rPr>
          <w:delText xml:space="preserve"> of a particular LMO event in a sample.</w:delText>
        </w:r>
      </w:del>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1470" w:name="3ChallengesinLMOdetectionandnewtechnolog"/>
      <w:bookmarkEnd w:id="1470"/>
      <w:r w:rsidRPr="00B4451F">
        <w:rPr>
          <w:rFonts w:ascii="Times New Roman" w:eastAsia="Times New Roman" w:hAnsi="Times New Roman" w:cs="Times New Roman"/>
          <w:b/>
          <w:bCs/>
          <w:lang w:val="en-CA"/>
        </w:rPr>
        <w:t>Challenges in LMO detection and new technology developments</w:t>
      </w:r>
    </w:p>
    <w:p w14:paraId="62296164" w14:textId="4001CABD" w:rsidR="00FF3B4A" w:rsidRDefault="007E64E0" w:rsidP="0051503D">
      <w:pPr>
        <w:tabs>
          <w:tab w:val="left" w:pos="900"/>
        </w:tabs>
        <w:spacing w:before="240" w:after="240"/>
        <w:jc w:val="both"/>
        <w:rPr>
          <w:rFonts w:ascii="Times New Roman" w:eastAsia="MS Mincho" w:hAnsi="Times New Roman" w:cs="Times New Roman"/>
          <w:lang w:eastAsia="ja-JP"/>
        </w:rPr>
      </w:pPr>
      <w:ins w:id="1471" w:author="Sussman, Michael - AMS" w:date="2018-04-10T16:41:00Z">
        <w:r>
          <w:rPr>
            <w:rFonts w:ascii="Times New Roman" w:eastAsia="MS Mincho" w:hAnsi="Times New Roman" w:cs="Times New Roman"/>
            <w:lang w:eastAsia="ja-JP"/>
          </w:rPr>
          <w:t>C</w:t>
        </w:r>
      </w:ins>
      <w:del w:id="1472" w:author="Sussman, Michael - AMS" w:date="2018-04-10T16:41:00Z">
        <w:r w:rsidR="00E44FFA" w:rsidRPr="00B4451F">
          <w:rPr>
            <w:rFonts w:ascii="Times New Roman" w:eastAsia="MS Mincho" w:hAnsi="Times New Roman" w:cs="Times New Roman"/>
            <w:lang w:eastAsia="ja-JP"/>
          </w:rPr>
          <w:delText>There are several c</w:delText>
        </w:r>
      </w:del>
      <w:r w:rsidR="00E44FFA" w:rsidRPr="00B4451F">
        <w:rPr>
          <w:rFonts w:ascii="Times New Roman" w:eastAsia="MS Mincho" w:hAnsi="Times New Roman" w:cs="Times New Roman"/>
          <w:lang w:eastAsia="ja-JP"/>
        </w:rPr>
        <w:t xml:space="preserve">hallenges </w:t>
      </w:r>
      <w:del w:id="1473" w:author="Sussman, Michael - AMS" w:date="2018-04-10T16:41:00Z">
        <w:r w:rsidR="00FF3B4A">
          <w:rPr>
            <w:rFonts w:ascii="Times New Roman" w:eastAsia="MS Mincho" w:hAnsi="Times New Roman" w:cs="Times New Roman"/>
            <w:lang w:eastAsia="ja-JP"/>
          </w:rPr>
          <w:delText>that need to be considered when</w:delText>
        </w:r>
      </w:del>
      <w:ins w:id="1474" w:author="Sussman, Michael - AMS" w:date="2018-04-10T16:41:00Z">
        <w:r>
          <w:rPr>
            <w:rFonts w:ascii="Times New Roman" w:eastAsia="MS Mincho" w:hAnsi="Times New Roman" w:cs="Times New Roman"/>
            <w:lang w:eastAsia="ja-JP"/>
          </w:rPr>
          <w:t>to</w:t>
        </w:r>
      </w:ins>
      <w:r w:rsidR="00FF3B4A">
        <w:rPr>
          <w:rFonts w:ascii="Times New Roman" w:eastAsia="MS Mincho" w:hAnsi="Times New Roman" w:cs="Times New Roman"/>
          <w:lang w:eastAsia="ja-JP"/>
        </w:rPr>
        <w:t xml:space="preserve"> applying available technologies to L</w:t>
      </w:r>
      <w:r w:rsidR="00E44FFA" w:rsidRPr="00B4451F">
        <w:rPr>
          <w:rFonts w:ascii="Times New Roman" w:eastAsia="MS Mincho" w:hAnsi="Times New Roman" w:cs="Times New Roman"/>
          <w:lang w:eastAsia="ja-JP"/>
        </w:rPr>
        <w:t>MO detection</w:t>
      </w:r>
      <w:ins w:id="1475" w:author="Sussman, Michael - AMS" w:date="2018-04-10T16:41:00Z">
        <w:r>
          <w:rPr>
            <w:rFonts w:ascii="Times New Roman" w:eastAsia="MS Mincho" w:hAnsi="Times New Roman" w:cs="Times New Roman"/>
            <w:lang w:eastAsia="ja-JP"/>
          </w:rPr>
          <w:t xml:space="preserve"> are present for many natio</w:t>
        </w:r>
      </w:ins>
      <w:ins w:id="1476" w:author="Sussman, Michael - AMS" w:date="2018-04-10T16:42:00Z">
        <w:r>
          <w:rPr>
            <w:rFonts w:ascii="Times New Roman" w:eastAsia="MS Mincho" w:hAnsi="Times New Roman" w:cs="Times New Roman"/>
            <w:lang w:eastAsia="ja-JP"/>
          </w:rPr>
          <w:t>ns, but these can be worked out</w:t>
        </w:r>
      </w:ins>
      <w:ins w:id="1477" w:author="Sussman, Michael - AMS" w:date="2018-04-11T08:06:00Z">
        <w:r w:rsidR="00E44FFA" w:rsidRPr="00B4451F">
          <w:rPr>
            <w:rFonts w:ascii="Times New Roman" w:eastAsia="MS Mincho" w:hAnsi="Times New Roman" w:cs="Times New Roman"/>
            <w:lang w:eastAsia="ja-JP"/>
          </w:rPr>
          <w:t xml:space="preserve">. </w:t>
        </w:r>
      </w:ins>
      <w:ins w:id="1478" w:author="Sussman, Michael - AMS" w:date="2018-04-10T16:42:00Z">
        <w:r>
          <w:rPr>
            <w:rFonts w:ascii="Times New Roman" w:eastAsia="MS Mincho" w:hAnsi="Times New Roman" w:cs="Times New Roman"/>
            <w:lang w:eastAsia="ja-JP"/>
          </w:rPr>
          <w:t>A</w:t>
        </w:r>
      </w:ins>
      <w:del w:id="1479" w:author="Sussman, Michael - AMS" w:date="2018-04-11T08:06:00Z">
        <w:r w:rsidR="00E44FFA" w:rsidRPr="00B4451F">
          <w:rPr>
            <w:rFonts w:ascii="Times New Roman" w:eastAsia="MS Mincho" w:hAnsi="Times New Roman" w:cs="Times New Roman"/>
            <w:lang w:eastAsia="ja-JP"/>
          </w:rPr>
          <w:delText xml:space="preserve">. </w:delText>
        </w:r>
      </w:del>
      <w:del w:id="1480" w:author="Sussman, Michael - AMS" w:date="2018-04-10T16:42:00Z">
        <w:r w:rsidR="00FF3B4A">
          <w:rPr>
            <w:rFonts w:ascii="Times New Roman" w:eastAsia="MS Mincho" w:hAnsi="Times New Roman" w:cs="Times New Roman"/>
            <w:lang w:eastAsia="ja-JP"/>
          </w:rPr>
          <w:delText>Below is a</w:delText>
        </w:r>
      </w:del>
      <w:r w:rsidR="00FF3B4A">
        <w:rPr>
          <w:rFonts w:ascii="Times New Roman" w:eastAsia="MS Mincho" w:hAnsi="Times New Roman" w:cs="Times New Roman"/>
          <w:lang w:eastAsia="ja-JP"/>
        </w:rPr>
        <w:t xml:space="preserve"> brief overview of some of the key considerations</w:t>
      </w:r>
      <w:ins w:id="1481" w:author="Sussman, Michael - AMS" w:date="2018-04-10T16:42:00Z">
        <w:r>
          <w:rPr>
            <w:rFonts w:ascii="Times New Roman" w:eastAsia="MS Mincho" w:hAnsi="Times New Roman" w:cs="Times New Roman"/>
            <w:lang w:eastAsia="ja-JP"/>
          </w:rPr>
          <w:t xml:space="preserve"> follows</w:t>
        </w:r>
      </w:ins>
      <w:r w:rsidR="00FF3B4A">
        <w:rPr>
          <w:rFonts w:ascii="Times New Roman" w:eastAsia="MS Mincho" w:hAnsi="Times New Roman" w:cs="Times New Roman"/>
          <w:lang w:eastAsia="ja-JP"/>
        </w:rPr>
        <w:t>.</w:t>
      </w:r>
    </w:p>
    <w:p w14:paraId="3590EE76" w14:textId="3D0C5D0C" w:rsidR="00E44FFA" w:rsidRPr="00B4451F" w:rsidRDefault="00A66B82" w:rsidP="00E44FFA">
      <w:pPr>
        <w:spacing w:before="240" w:after="240"/>
        <w:jc w:val="both"/>
        <w:rPr>
          <w:rFonts w:ascii="Times New Roman" w:eastAsia="Times New Roman" w:hAnsi="Times New Roman" w:cs="Times New Roman"/>
          <w:i/>
          <w:lang w:val="en-CA"/>
        </w:rPr>
      </w:pPr>
      <w:bookmarkStart w:id="1482"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r w:rsidR="00E44FFA" w:rsidRPr="00B4451F">
        <w:rPr>
          <w:rFonts w:ascii="Times New Roman" w:eastAsia="Times New Roman" w:hAnsi="Times New Roman" w:cs="Times New Roman"/>
          <w:bCs/>
          <w:i/>
          <w:lang w:val="en-CA"/>
        </w:rPr>
        <w:t xml:space="preserve"> </w:t>
      </w:r>
      <w:bookmarkEnd w:id="1482"/>
    </w:p>
    <w:p w14:paraId="1418F4E5" w14:textId="30494022" w:rsidR="00E44FFA" w:rsidRPr="00B4451F" w:rsidRDefault="00033C85" w:rsidP="00E44FFA">
      <w:pPr>
        <w:tabs>
          <w:tab w:val="left" w:pos="900"/>
        </w:tabs>
        <w:spacing w:before="240" w:after="240"/>
        <w:jc w:val="both"/>
        <w:rPr>
          <w:rFonts w:ascii="Times New Roman" w:eastAsia="MS Mincho" w:hAnsi="Times New Roman" w:cs="Times New Roman"/>
          <w:lang w:eastAsia="ja-JP"/>
        </w:rPr>
      </w:pPr>
      <w:bookmarkStart w:id="1483" w:name="_Hlk507518659"/>
      <w:ins w:id="1484" w:author="Sussman, Michael - AMS" w:date="2018-04-10T16:27:00Z">
        <w:r>
          <w:rPr>
            <w:rFonts w:ascii="Times New Roman" w:eastAsia="MS Mincho" w:hAnsi="Times New Roman" w:cs="Times New Roman"/>
            <w:lang w:eastAsia="ja-JP"/>
          </w:rPr>
          <w:t xml:space="preserve">The criteria for validation and verification of </w:t>
        </w:r>
      </w:ins>
      <w:ins w:id="1485" w:author="Sussman, Michael - AMS" w:date="2018-04-10T16:29:00Z">
        <w:r>
          <w:rPr>
            <w:rFonts w:ascii="Times New Roman" w:eastAsia="MS Mincho" w:hAnsi="Times New Roman" w:cs="Times New Roman"/>
            <w:lang w:eastAsia="ja-JP"/>
          </w:rPr>
          <w:t xml:space="preserve">many </w:t>
        </w:r>
      </w:ins>
      <w:ins w:id="1486" w:author="Sussman, Michael - AMS" w:date="2018-04-10T16:27:00Z">
        <w:r>
          <w:rPr>
            <w:rFonts w:ascii="Times New Roman" w:eastAsia="MS Mincho" w:hAnsi="Times New Roman" w:cs="Times New Roman"/>
            <w:lang w:eastAsia="ja-JP"/>
          </w:rPr>
          <w:t xml:space="preserve">LMO methods has been </w:t>
        </w:r>
      </w:ins>
      <w:ins w:id="1487" w:author="Sussman, Michael - AMS" w:date="2018-04-10T16:42:00Z">
        <w:r w:rsidR="007E64E0">
          <w:rPr>
            <w:rFonts w:ascii="Times New Roman" w:eastAsia="MS Mincho" w:hAnsi="Times New Roman" w:cs="Times New Roman"/>
            <w:lang w:eastAsia="ja-JP"/>
          </w:rPr>
          <w:t>elucidated</w:t>
        </w:r>
      </w:ins>
      <w:ins w:id="1488" w:author="Sussman, Michael - AMS" w:date="2018-04-10T16:30:00Z">
        <w:r>
          <w:rPr>
            <w:rFonts w:ascii="Times New Roman" w:eastAsia="MS Mincho" w:hAnsi="Times New Roman" w:cs="Times New Roman"/>
            <w:lang w:eastAsia="ja-JP"/>
          </w:rPr>
          <w:t xml:space="preserve">. </w:t>
        </w:r>
      </w:ins>
      <w:ins w:id="1489" w:author="Sussman, Michael - AMS" w:date="2018-04-10T16:27:00Z">
        <w:r>
          <w:rPr>
            <w:rFonts w:ascii="Times New Roman" w:eastAsia="MS Mincho" w:hAnsi="Times New Roman" w:cs="Times New Roman"/>
            <w:lang w:eastAsia="ja-JP"/>
          </w:rPr>
          <w:t>Much of this information has been publish</w:t>
        </w:r>
      </w:ins>
      <w:ins w:id="1490" w:author="Sussman, Michael - AMS" w:date="2018-04-10T16:28:00Z">
        <w:r>
          <w:rPr>
            <w:rFonts w:ascii="Times New Roman" w:eastAsia="MS Mincho" w:hAnsi="Times New Roman" w:cs="Times New Roman"/>
            <w:lang w:eastAsia="ja-JP"/>
          </w:rPr>
          <w:t>ed, harmonized and standardized internationally</w:t>
        </w:r>
      </w:ins>
      <w:ins w:id="1491" w:author="Sussman, Michael - AMS" w:date="2018-04-10T16:30:00Z">
        <w:r>
          <w:rPr>
            <w:rFonts w:ascii="Times New Roman" w:eastAsia="MS Mincho" w:hAnsi="Times New Roman" w:cs="Times New Roman"/>
            <w:lang w:eastAsia="ja-JP"/>
          </w:rPr>
          <w:t xml:space="preserve"> (e.g. ISO TC 34/SC 16)</w:t>
        </w:r>
      </w:ins>
      <w:ins w:id="1492" w:author="Sussman, Michael - AMS" w:date="2018-04-10T16:28:00Z">
        <w:r>
          <w:rPr>
            <w:rFonts w:ascii="Times New Roman" w:eastAsia="MS Mincho" w:hAnsi="Times New Roman" w:cs="Times New Roman"/>
            <w:lang w:eastAsia="ja-JP"/>
          </w:rPr>
          <w:t xml:space="preserve">. </w:t>
        </w:r>
      </w:ins>
      <w:del w:id="1493" w:author="Sussman, Michael - AMS" w:date="2018-04-10T16:30:00Z">
        <w:r w:rsidR="00E44FFA" w:rsidRPr="00B4451F">
          <w:rPr>
            <w:rFonts w:ascii="Times New Roman" w:eastAsia="MS Mincho" w:hAnsi="Times New Roman" w:cs="Times New Roman"/>
            <w:lang w:eastAsia="ja-JP"/>
          </w:rPr>
          <w:delText xml:space="preserve">It is therefore important that criteria to test the performance of the methods </w:delText>
        </w:r>
        <w:r w:rsidR="00FD4E5F">
          <w:rPr>
            <w:rFonts w:ascii="Times New Roman" w:eastAsia="MS Mincho" w:hAnsi="Times New Roman" w:cs="Times New Roman"/>
            <w:lang w:eastAsia="ja-JP"/>
          </w:rPr>
          <w:delText>is</w:delText>
        </w:r>
        <w:r w:rsidR="00E44FFA" w:rsidRPr="00B4451F">
          <w:rPr>
            <w:rFonts w:ascii="Times New Roman" w:eastAsia="MS Mincho" w:hAnsi="Times New Roman" w:cs="Times New Roman"/>
            <w:lang w:eastAsia="ja-JP"/>
          </w:rPr>
          <w:delText xml:space="preserve"> harmonized internationally to make results comparable throughout the world taking into account the availability of resources in different countries. </w:delText>
        </w:r>
      </w:del>
      <w:ins w:id="1494" w:author="Sussman, Michael - AMS" w:date="2018-04-10T16:30:00Z">
        <w:r>
          <w:rPr>
            <w:rFonts w:ascii="Times New Roman" w:eastAsia="MS Mincho" w:hAnsi="Times New Roman" w:cs="Times New Roman"/>
            <w:lang w:eastAsia="ja-JP"/>
          </w:rPr>
          <w:t>These standard</w:t>
        </w:r>
      </w:ins>
      <w:ins w:id="1495" w:author="Sussman, Michael - AMS" w:date="2018-04-10T16:32:00Z">
        <w:r>
          <w:rPr>
            <w:rFonts w:ascii="Times New Roman" w:eastAsia="MS Mincho" w:hAnsi="Times New Roman" w:cs="Times New Roman"/>
            <w:lang w:eastAsia="ja-JP"/>
          </w:rPr>
          <w:t>s</w:t>
        </w:r>
      </w:ins>
      <w:ins w:id="1496" w:author="Sussman, Michael - AMS" w:date="2018-04-10T16:30:00Z">
        <w:r>
          <w:rPr>
            <w:rFonts w:ascii="Times New Roman" w:eastAsia="MS Mincho" w:hAnsi="Times New Roman" w:cs="Times New Roman"/>
            <w:lang w:eastAsia="ja-JP"/>
          </w:rPr>
          <w:t xml:space="preserve"> </w:t>
        </w:r>
      </w:ins>
      <w:ins w:id="1497" w:author="Sussman, Michael - AMS" w:date="2018-04-10T16:33:00Z">
        <w:r>
          <w:rPr>
            <w:rFonts w:ascii="Times New Roman" w:eastAsia="MS Mincho" w:hAnsi="Times New Roman" w:cs="Times New Roman"/>
            <w:lang w:eastAsia="ja-JP"/>
          </w:rPr>
          <w:t xml:space="preserve">and publications </w:t>
        </w:r>
      </w:ins>
      <w:ins w:id="1498" w:author="Sussman, Michael - AMS" w:date="2018-04-10T16:30:00Z">
        <w:r>
          <w:rPr>
            <w:rFonts w:ascii="Times New Roman" w:eastAsia="MS Mincho" w:hAnsi="Times New Roman" w:cs="Times New Roman"/>
            <w:lang w:eastAsia="ja-JP"/>
          </w:rPr>
          <w:t xml:space="preserve">provide information </w:t>
        </w:r>
      </w:ins>
      <w:ins w:id="1499" w:author="Sussman, Michael - AMS" w:date="2018-04-10T16:32:00Z">
        <w:r>
          <w:rPr>
            <w:rFonts w:ascii="Times New Roman" w:eastAsia="MS Mincho" w:hAnsi="Times New Roman" w:cs="Times New Roman"/>
            <w:lang w:eastAsia="ja-JP"/>
          </w:rPr>
          <w:t xml:space="preserve">for method development and use </w:t>
        </w:r>
      </w:ins>
      <w:ins w:id="1500" w:author="Sussman, Michael - AMS" w:date="2018-04-10T16:31:00Z">
        <w:r>
          <w:rPr>
            <w:rFonts w:ascii="Times New Roman" w:eastAsia="MS Mincho" w:hAnsi="Times New Roman" w:cs="Times New Roman"/>
            <w:lang w:eastAsia="ja-JP"/>
          </w:rPr>
          <w:t xml:space="preserve">ranging from </w:t>
        </w:r>
      </w:ins>
      <w:ins w:id="1501" w:author="Sussman, Michael - AMS" w:date="2018-04-10T16:30:00Z">
        <w:r>
          <w:rPr>
            <w:rFonts w:ascii="Times New Roman" w:eastAsia="MS Mincho" w:hAnsi="Times New Roman" w:cs="Times New Roman"/>
            <w:lang w:eastAsia="ja-JP"/>
          </w:rPr>
          <w:t>the most basic type of</w:t>
        </w:r>
      </w:ins>
      <w:ins w:id="1502" w:author="Sussman, Michael - AMS" w:date="2018-04-10T16:31:00Z">
        <w:r>
          <w:rPr>
            <w:rFonts w:ascii="Times New Roman" w:eastAsia="MS Mincho" w:hAnsi="Times New Roman" w:cs="Times New Roman"/>
            <w:lang w:eastAsia="ja-JP"/>
          </w:rPr>
          <w:t xml:space="preserve"> PCR amplification or ELISA to laminar flow strip tests, real time PCR and DNA sequencing. </w:t>
        </w:r>
      </w:ins>
      <w:ins w:id="1503" w:author="Sussman, Michael - AMS" w:date="2018-04-10T16:30:00Z">
        <w:r>
          <w:rPr>
            <w:rFonts w:ascii="Times New Roman" w:eastAsia="MS Mincho" w:hAnsi="Times New Roman" w:cs="Times New Roman"/>
            <w:lang w:eastAsia="ja-JP"/>
          </w:rPr>
          <w:t xml:space="preserve"> </w:t>
        </w:r>
      </w:ins>
      <w:ins w:id="1504" w:author="Sussman, Michael - AMS" w:date="2018-04-11T08:31:00Z">
        <w:r w:rsidR="00141FD6">
          <w:rPr>
            <w:rFonts w:ascii="Times New Roman" w:eastAsia="MS Mincho" w:hAnsi="Times New Roman" w:cs="Times New Roman"/>
            <w:lang w:eastAsia="ja-JP"/>
          </w:rPr>
          <w:t xml:space="preserve">These criteria have been published in Codex </w:t>
        </w:r>
        <w:r w:rsidR="00141FD6" w:rsidRPr="009D6574">
          <w:rPr>
            <w:rFonts w:ascii="Times New Roman" w:eastAsia="MS Mincho" w:hAnsi="Times New Roman" w:cs="Times New Roman"/>
            <w:lang w:eastAsia="ja-JP"/>
          </w:rPr>
          <w:t>CAC/GL 74-2010</w:t>
        </w:r>
        <w:r w:rsidR="00141FD6">
          <w:rPr>
            <w:rStyle w:val="CommentReference"/>
          </w:rPr>
          <w:commentReference w:id="1505"/>
        </w:r>
        <w:r w:rsidR="00141FD6">
          <w:rPr>
            <w:rFonts w:ascii="Times New Roman" w:eastAsia="MS Mincho" w:hAnsi="Times New Roman" w:cs="Times New Roman"/>
            <w:lang w:eastAsia="ja-JP"/>
          </w:rPr>
          <w:t xml:space="preserve">.  </w:t>
        </w:r>
      </w:ins>
      <w:ins w:id="1506" w:author="Sussman, Michael - AMS" w:date="2018-04-10T16:36:00Z">
        <w:r w:rsidR="007870C4">
          <w:rPr>
            <w:rFonts w:ascii="Times New Roman" w:eastAsia="MS Mincho" w:hAnsi="Times New Roman" w:cs="Times New Roman"/>
            <w:lang w:eastAsia="ja-JP"/>
          </w:rPr>
          <w:t>E</w:t>
        </w:r>
      </w:ins>
      <w:ins w:id="1507" w:author="Sussman, Michael - AMS" w:date="2018-04-10T16:34:00Z">
        <w:r w:rsidR="007870C4">
          <w:rPr>
            <w:rFonts w:ascii="Times New Roman" w:eastAsia="MS Mincho" w:hAnsi="Times New Roman" w:cs="Times New Roman"/>
            <w:lang w:eastAsia="ja-JP"/>
          </w:rPr>
          <w:t>v</w:t>
        </w:r>
      </w:ins>
      <w:ins w:id="1508" w:author="Sussman, Michael - AMS" w:date="2018-04-10T16:35:00Z">
        <w:r w:rsidR="007870C4">
          <w:rPr>
            <w:rFonts w:ascii="Times New Roman" w:eastAsia="MS Mincho" w:hAnsi="Times New Roman" w:cs="Times New Roman"/>
            <w:lang w:eastAsia="ja-JP"/>
          </w:rPr>
          <w:t xml:space="preserve">aluating </w:t>
        </w:r>
      </w:ins>
      <w:ins w:id="1509" w:author="Sussman, Michael - AMS" w:date="2018-04-10T16:33:00Z">
        <w:r>
          <w:rPr>
            <w:rFonts w:ascii="Times New Roman" w:eastAsia="MS Mincho" w:hAnsi="Times New Roman" w:cs="Times New Roman"/>
            <w:lang w:eastAsia="ja-JP"/>
          </w:rPr>
          <w:t>biolo</w:t>
        </w:r>
      </w:ins>
      <w:ins w:id="1510" w:author="Sussman, Michael - AMS" w:date="2018-04-10T16:34:00Z">
        <w:r>
          <w:rPr>
            <w:rFonts w:ascii="Times New Roman" w:eastAsia="MS Mincho" w:hAnsi="Times New Roman" w:cs="Times New Roman"/>
            <w:lang w:eastAsia="ja-JP"/>
          </w:rPr>
          <w:t xml:space="preserve">gical diversity </w:t>
        </w:r>
      </w:ins>
      <w:ins w:id="1511" w:author="Sussman, Michael - AMS" w:date="2018-04-10T16:42:00Z">
        <w:r w:rsidR="007E64E0">
          <w:rPr>
            <w:rFonts w:ascii="Times New Roman" w:eastAsia="MS Mincho" w:hAnsi="Times New Roman" w:cs="Times New Roman"/>
            <w:lang w:eastAsia="ja-JP"/>
          </w:rPr>
          <w:t xml:space="preserve">and </w:t>
        </w:r>
      </w:ins>
      <w:ins w:id="1512" w:author="Sussman, Michael - AMS" w:date="2018-04-10T16:38:00Z">
        <w:r w:rsidR="007870C4">
          <w:rPr>
            <w:rFonts w:ascii="Times New Roman" w:eastAsia="MS Mincho" w:hAnsi="Times New Roman" w:cs="Times New Roman"/>
            <w:lang w:eastAsia="ja-JP"/>
          </w:rPr>
          <w:t xml:space="preserve">safety </w:t>
        </w:r>
      </w:ins>
      <w:ins w:id="1513" w:author="Sussman, Michael - AMS" w:date="2018-04-10T16:36:00Z">
        <w:r w:rsidR="007870C4">
          <w:rPr>
            <w:rFonts w:ascii="Times New Roman" w:eastAsia="MS Mincho" w:hAnsi="Times New Roman" w:cs="Times New Roman"/>
            <w:lang w:eastAsia="ja-JP"/>
          </w:rPr>
          <w:t xml:space="preserve">for </w:t>
        </w:r>
      </w:ins>
      <w:ins w:id="1514" w:author="Sussman, Michael - AMS" w:date="2018-04-10T16:34:00Z">
        <w:r>
          <w:rPr>
            <w:rFonts w:ascii="Times New Roman" w:eastAsia="MS Mincho" w:hAnsi="Times New Roman" w:cs="Times New Roman"/>
            <w:lang w:eastAsia="ja-JP"/>
          </w:rPr>
          <w:t>additional</w:t>
        </w:r>
        <w:r w:rsidR="007870C4">
          <w:rPr>
            <w:rFonts w:ascii="Times New Roman" w:eastAsia="MS Mincho" w:hAnsi="Times New Roman" w:cs="Times New Roman"/>
            <w:lang w:eastAsia="ja-JP"/>
          </w:rPr>
          <w:t xml:space="preserve"> ecological and environmental consideration</w:t>
        </w:r>
      </w:ins>
      <w:ins w:id="1515" w:author="Sussman, Michael - AMS" w:date="2018-04-10T16:35:00Z">
        <w:r w:rsidR="007870C4">
          <w:rPr>
            <w:rFonts w:ascii="Times New Roman" w:eastAsia="MS Mincho" w:hAnsi="Times New Roman" w:cs="Times New Roman"/>
            <w:lang w:eastAsia="ja-JP"/>
          </w:rPr>
          <w:t xml:space="preserve"> outside of international </w:t>
        </w:r>
      </w:ins>
      <w:ins w:id="1516" w:author="Sussman, Michael - AMS" w:date="2018-04-10T16:36:00Z">
        <w:r w:rsidR="007870C4">
          <w:rPr>
            <w:rFonts w:ascii="Times New Roman" w:eastAsia="MS Mincho" w:hAnsi="Times New Roman" w:cs="Times New Roman"/>
            <w:lang w:eastAsia="ja-JP"/>
          </w:rPr>
          <w:t xml:space="preserve">LMO trade </w:t>
        </w:r>
      </w:ins>
      <w:ins w:id="1517" w:author="Sussman, Michael - AMS" w:date="2018-04-10T16:35:00Z">
        <w:r w:rsidR="007870C4">
          <w:rPr>
            <w:rFonts w:ascii="Times New Roman" w:eastAsia="MS Mincho" w:hAnsi="Times New Roman" w:cs="Times New Roman"/>
            <w:lang w:eastAsia="ja-JP"/>
          </w:rPr>
          <w:t>markets</w:t>
        </w:r>
      </w:ins>
      <w:ins w:id="1518" w:author="Sussman, Michael - AMS" w:date="2018-04-10T16:43:00Z">
        <w:r w:rsidR="007E64E0">
          <w:rPr>
            <w:rFonts w:ascii="Times New Roman" w:eastAsia="MS Mincho" w:hAnsi="Times New Roman" w:cs="Times New Roman"/>
            <w:lang w:eastAsia="ja-JP"/>
          </w:rPr>
          <w:t xml:space="preserve"> </w:t>
        </w:r>
      </w:ins>
      <w:ins w:id="1519" w:author="Sussman, Michael - AMS" w:date="2018-04-10T16:36:00Z">
        <w:r w:rsidR="007870C4">
          <w:rPr>
            <w:rFonts w:ascii="Times New Roman" w:eastAsia="MS Mincho" w:hAnsi="Times New Roman" w:cs="Times New Roman"/>
            <w:lang w:eastAsia="ja-JP"/>
          </w:rPr>
          <w:t xml:space="preserve">is </w:t>
        </w:r>
      </w:ins>
      <w:ins w:id="1520" w:author="Sussman, Michael - AMS" w:date="2018-04-10T16:37:00Z">
        <w:r w:rsidR="007870C4">
          <w:rPr>
            <w:rFonts w:ascii="Times New Roman" w:eastAsia="MS Mincho" w:hAnsi="Times New Roman" w:cs="Times New Roman"/>
            <w:lang w:eastAsia="ja-JP"/>
          </w:rPr>
          <w:t xml:space="preserve">also </w:t>
        </w:r>
      </w:ins>
      <w:ins w:id="1521" w:author="Sussman, Michael - AMS" w:date="2018-04-10T16:36:00Z">
        <w:r w:rsidR="007870C4">
          <w:rPr>
            <w:rFonts w:ascii="Times New Roman" w:eastAsia="MS Mincho" w:hAnsi="Times New Roman" w:cs="Times New Roman"/>
            <w:lang w:eastAsia="ja-JP"/>
          </w:rPr>
          <w:t>ongoing with trait</w:t>
        </w:r>
      </w:ins>
      <w:ins w:id="1522" w:author="Sussman, Michael - AMS" w:date="2018-04-10T16:37:00Z">
        <w:r w:rsidR="007870C4">
          <w:rPr>
            <w:rFonts w:ascii="Times New Roman" w:eastAsia="MS Mincho" w:hAnsi="Times New Roman" w:cs="Times New Roman"/>
            <w:lang w:eastAsia="ja-JP"/>
          </w:rPr>
          <w:t xml:space="preserve"> </w:t>
        </w:r>
      </w:ins>
      <w:ins w:id="1523" w:author="Sussman, Michael - AMS" w:date="2018-04-10T16:43:00Z">
        <w:r w:rsidR="007E64E0">
          <w:rPr>
            <w:rFonts w:ascii="Times New Roman" w:eastAsia="MS Mincho" w:hAnsi="Times New Roman" w:cs="Times New Roman"/>
            <w:lang w:eastAsia="ja-JP"/>
          </w:rPr>
          <w:t xml:space="preserve">and </w:t>
        </w:r>
      </w:ins>
      <w:ins w:id="1524" w:author="Sussman, Michael - AMS" w:date="2018-04-10T16:37:00Z">
        <w:r w:rsidR="007870C4">
          <w:rPr>
            <w:rFonts w:ascii="Times New Roman" w:eastAsia="MS Mincho" w:hAnsi="Times New Roman" w:cs="Times New Roman"/>
            <w:lang w:eastAsia="ja-JP"/>
          </w:rPr>
          <w:t xml:space="preserve">characteristic developers. </w:t>
        </w:r>
      </w:ins>
      <w:ins w:id="1525" w:author="Ray Shillito" w:date="2018-04-02T21:54:00Z">
        <w:del w:id="1526" w:author="Sussman, Michael - AMS" w:date="2018-04-11T08:31:00Z">
          <w:r w:rsidR="009D6574" w:rsidDel="00141FD6">
            <w:rPr>
              <w:rFonts w:ascii="Times New Roman" w:eastAsia="MS Mincho" w:hAnsi="Times New Roman" w:cs="Times New Roman"/>
              <w:lang w:eastAsia="ja-JP"/>
            </w:rPr>
            <w:delText>These criteria have</w:delText>
          </w:r>
        </w:del>
      </w:ins>
      <w:ins w:id="1527" w:author="Ray Shillito" w:date="2018-04-02T21:50:00Z">
        <w:del w:id="1528" w:author="Sussman, Michael - AMS" w:date="2018-04-11T08:31:00Z">
          <w:r w:rsidR="009D6574" w:rsidDel="00141FD6">
            <w:rPr>
              <w:rFonts w:ascii="Times New Roman" w:eastAsia="MS Mincho" w:hAnsi="Times New Roman" w:cs="Times New Roman"/>
              <w:lang w:eastAsia="ja-JP"/>
            </w:rPr>
            <w:delText xml:space="preserve"> been </w:delText>
          </w:r>
        </w:del>
        <w:del w:id="1529" w:author="Sussman, Michael - AMS" w:date="2018-04-11T08:29:00Z">
          <w:r w:rsidR="009D6574" w:rsidDel="00141FD6">
            <w:rPr>
              <w:rFonts w:ascii="Times New Roman" w:eastAsia="MS Mincho" w:hAnsi="Times New Roman" w:cs="Times New Roman"/>
              <w:lang w:eastAsia="ja-JP"/>
            </w:rPr>
            <w:delText>specified</w:delText>
          </w:r>
        </w:del>
        <w:del w:id="1530" w:author="Sussman, Michael - AMS" w:date="2018-04-11T08:31:00Z">
          <w:r w:rsidR="009D6574" w:rsidDel="00141FD6">
            <w:rPr>
              <w:rFonts w:ascii="Times New Roman" w:eastAsia="MS Mincho" w:hAnsi="Times New Roman" w:cs="Times New Roman"/>
              <w:lang w:eastAsia="ja-JP"/>
            </w:rPr>
            <w:delText xml:space="preserve"> in Codex </w:delText>
          </w:r>
        </w:del>
      </w:ins>
      <w:ins w:id="1531" w:author="Ray Shillito" w:date="2018-04-02T21:53:00Z">
        <w:del w:id="1532" w:author="Sussman, Michael - AMS" w:date="2018-04-11T08:31:00Z">
          <w:r w:rsidR="009D6574" w:rsidRPr="009D6574" w:rsidDel="00141FD6">
            <w:rPr>
              <w:rFonts w:ascii="Times New Roman" w:eastAsia="MS Mincho" w:hAnsi="Times New Roman" w:cs="Times New Roman"/>
              <w:lang w:eastAsia="ja-JP"/>
            </w:rPr>
            <w:delText>CAC/GL 74-2010</w:delText>
          </w:r>
          <w:r w:rsidR="009D6574" w:rsidDel="00141FD6">
            <w:rPr>
              <w:rFonts w:ascii="Times New Roman" w:eastAsia="MS Mincho" w:hAnsi="Times New Roman" w:cs="Times New Roman"/>
              <w:lang w:eastAsia="ja-JP"/>
            </w:rPr>
            <w:delText xml:space="preserve">.  </w:delText>
          </w:r>
        </w:del>
      </w:ins>
      <w:del w:id="1533" w:author="Sussman, Michael - AMS" w:date="2018-04-10T16:32:00Z">
        <w:r w:rsidR="00E44FFA" w:rsidRPr="00B4451F">
          <w:rPr>
            <w:rFonts w:ascii="Times New Roman" w:eastAsia="MS Mincho" w:hAnsi="Times New Roman" w:cs="Times New Roman"/>
            <w:lang w:eastAsia="ja-JP"/>
          </w:rPr>
          <w:delText xml:space="preserve">The development of harmonized performance criteria </w:delText>
        </w:r>
      </w:del>
      <w:del w:id="1534" w:author="Ray Shillito" w:date="2018-04-02T21:54:00Z">
        <w:r w:rsidR="00E44FFA" w:rsidRPr="00B4451F" w:rsidDel="009D6574">
          <w:rPr>
            <w:rFonts w:ascii="Times New Roman" w:eastAsia="MS Mincho" w:hAnsi="Times New Roman" w:cs="Times New Roman"/>
            <w:lang w:eastAsia="ja-JP"/>
          </w:rPr>
          <w:delText xml:space="preserve">should </w:delText>
        </w:r>
      </w:del>
      <w:del w:id="1535" w:author="Sussman, Michael - AMS" w:date="2018-04-10T16:32:00Z">
        <w:r w:rsidR="00E44FFA" w:rsidRPr="00B4451F" w:rsidDel="00033C85">
          <w:rPr>
            <w:rFonts w:ascii="Times New Roman" w:eastAsia="MS Mincho" w:hAnsi="Times New Roman" w:cs="Times New Roman"/>
            <w:lang w:eastAsia="ja-JP"/>
          </w:rPr>
          <w:delText>aim</w:delText>
        </w:r>
      </w:del>
      <w:ins w:id="1536" w:author="Ray Shillito" w:date="2018-04-02T21:54:00Z">
        <w:del w:id="1537" w:author="Sussman, Michael - AMS" w:date="2018-04-11T08:31:00Z">
          <w:r w:rsidR="009D6574" w:rsidDel="00141FD6">
            <w:rPr>
              <w:rFonts w:ascii="Times New Roman" w:eastAsia="MS Mincho" w:hAnsi="Times New Roman" w:cs="Times New Roman"/>
              <w:lang w:eastAsia="ja-JP"/>
            </w:rPr>
            <w:delText>was</w:delText>
          </w:r>
          <w:r w:rsidR="009D6574" w:rsidRPr="00B4451F" w:rsidDel="00141FD6">
            <w:rPr>
              <w:rFonts w:ascii="Times New Roman" w:eastAsia="MS Mincho" w:hAnsi="Times New Roman" w:cs="Times New Roman"/>
              <w:lang w:eastAsia="ja-JP"/>
            </w:rPr>
            <w:delText xml:space="preserve"> </w:delText>
          </w:r>
          <w:r w:rsidR="009D6574" w:rsidDel="00141FD6">
            <w:rPr>
              <w:rFonts w:ascii="Times New Roman" w:eastAsia="MS Mincho" w:hAnsi="Times New Roman" w:cs="Times New Roman"/>
              <w:lang w:eastAsia="ja-JP"/>
            </w:rPr>
            <w:delText>ed</w:delText>
          </w:r>
        </w:del>
      </w:ins>
      <w:del w:id="1538" w:author="Sussman, Michael - AMS" w:date="2018-04-10T16:32:00Z">
        <w:r w:rsidR="00E44FFA" w:rsidRPr="00B4451F">
          <w:rPr>
            <w:rFonts w:ascii="Times New Roman" w:eastAsia="MS Mincho" w:hAnsi="Times New Roman" w:cs="Times New Roman"/>
            <w:lang w:eastAsia="ja-JP"/>
          </w:rPr>
          <w:delText xml:space="preserve"> at simplifying and increasing the accessibility to LMO detection technologies </w:delText>
        </w:r>
        <w:r w:rsidR="00FD4E5F">
          <w:rPr>
            <w:rFonts w:ascii="Times New Roman" w:eastAsia="MS Mincho" w:hAnsi="Times New Roman" w:cs="Times New Roman"/>
            <w:lang w:eastAsia="ja-JP"/>
          </w:rPr>
          <w:delText>in</w:delText>
        </w:r>
        <w:r w:rsidR="00640631">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countries with less capacity and fewer resources. Thus</w:delText>
        </w:r>
      </w:del>
      <w:ins w:id="1539" w:author="Monica Santa-Maria" w:date="2018-04-05T13:29:00Z">
        <w:del w:id="1540" w:author="Sussman, Michael - AMS" w:date="2018-04-11T08:31:00Z">
          <w:r w:rsidR="00821B4B" w:rsidDel="00141FD6">
            <w:rPr>
              <w:rFonts w:ascii="Times New Roman" w:eastAsia="MS Mincho" w:hAnsi="Times New Roman" w:cs="Times New Roman"/>
              <w:lang w:eastAsia="ja-JP"/>
            </w:rPr>
            <w:delText>,</w:delText>
          </w:r>
        </w:del>
      </w:ins>
      <w:del w:id="1541" w:author="Sussman, Michael - AMS" w:date="2018-04-10T16:32:00Z">
        <w:r w:rsidR="00E44FFA" w:rsidRPr="00B4451F">
          <w:rPr>
            <w:rFonts w:ascii="Times New Roman" w:eastAsia="MS Mincho" w:hAnsi="Times New Roman" w:cs="Times New Roman"/>
            <w:lang w:eastAsia="ja-JP"/>
          </w:rPr>
          <w:delText xml:space="preserve"> a </w:delText>
        </w:r>
        <w:r w:rsidR="00FD4E5F">
          <w:rPr>
            <w:rFonts w:ascii="Times New Roman" w:eastAsia="MS Mincho" w:hAnsi="Times New Roman" w:cs="Times New Roman"/>
            <w:lang w:eastAsia="ja-JP"/>
          </w:rPr>
          <w:delText xml:space="preserve">significant </w:delText>
        </w:r>
        <w:r w:rsidR="00E44FFA" w:rsidRPr="00B4451F">
          <w:rPr>
            <w:rFonts w:ascii="Times New Roman" w:eastAsia="MS Mincho" w:hAnsi="Times New Roman" w:cs="Times New Roman"/>
            <w:lang w:eastAsia="ja-JP"/>
          </w:rPr>
          <w:delText xml:space="preserve">challenge for LMO detection is to ensure that methods are validated and meet the necessary minimum performance criteria for quality control purposes. </w:delText>
        </w:r>
      </w:del>
    </w:p>
    <w:bookmarkEnd w:id="1483"/>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13A07B22" w:rsidR="00033DB9" w:rsidRPr="0051503D" w:rsidRDefault="007E64E0" w:rsidP="00E44FFA">
      <w:pPr>
        <w:spacing w:before="240" w:after="240"/>
        <w:jc w:val="both"/>
        <w:rPr>
          <w:rFonts w:ascii="Times New Roman" w:eastAsia="Times New Roman" w:hAnsi="Times New Roman" w:cs="Times New Roman"/>
          <w:bCs/>
          <w:iCs/>
          <w:lang w:val="en-CA"/>
        </w:rPr>
      </w:pPr>
      <w:ins w:id="1542" w:author="Sussman, Michael - AMS" w:date="2018-04-10T16:43:00Z">
        <w:r>
          <w:rPr>
            <w:rFonts w:ascii="Times New Roman" w:eastAsia="Times New Roman" w:hAnsi="Times New Roman" w:cs="Times New Roman"/>
            <w:bCs/>
            <w:iCs/>
            <w:lang w:val="en-CA"/>
          </w:rPr>
          <w:t xml:space="preserve">At the international level a laboratory must be competent to perform their tests. </w:t>
        </w:r>
      </w:ins>
      <w:ins w:id="1543" w:author="Sussman, Michael - AMS" w:date="2018-04-10T16:44:00Z">
        <w:r>
          <w:rPr>
            <w:rFonts w:ascii="Times New Roman" w:eastAsia="Times New Roman" w:hAnsi="Times New Roman" w:cs="Times New Roman"/>
            <w:bCs/>
            <w:iCs/>
            <w:lang w:val="en-CA"/>
          </w:rPr>
          <w:t>Competence is evaluated against a management sy</w:t>
        </w:r>
        <w:r w:rsidR="000E1ECA">
          <w:rPr>
            <w:rFonts w:ascii="Times New Roman" w:eastAsia="Times New Roman" w:hAnsi="Times New Roman" w:cs="Times New Roman"/>
            <w:bCs/>
            <w:iCs/>
            <w:lang w:val="en-CA"/>
          </w:rPr>
          <w:t xml:space="preserve">stem for laboratories or businesses that test for LMOs. Standards for </w:t>
        </w:r>
      </w:ins>
      <w:ins w:id="1544" w:author="Sussman, Michael - AMS" w:date="2018-04-10T16:45:00Z">
        <w:r w:rsidR="000E1ECA">
          <w:rPr>
            <w:rFonts w:ascii="Times New Roman" w:eastAsia="Times New Roman" w:hAnsi="Times New Roman" w:cs="Times New Roman"/>
            <w:bCs/>
            <w:iCs/>
            <w:lang w:val="en-CA"/>
          </w:rPr>
          <w:t xml:space="preserve">laboratory </w:t>
        </w:r>
      </w:ins>
      <w:ins w:id="1545" w:author="Sussman, Michael - AMS" w:date="2018-04-10T16:44:00Z">
        <w:r w:rsidR="000E1ECA">
          <w:rPr>
            <w:rFonts w:ascii="Times New Roman" w:eastAsia="Times New Roman" w:hAnsi="Times New Roman" w:cs="Times New Roman"/>
            <w:bCs/>
            <w:iCs/>
            <w:lang w:val="en-CA"/>
          </w:rPr>
          <w:t xml:space="preserve">competence are available internationally </w:t>
        </w:r>
      </w:ins>
      <w:ins w:id="1546" w:author="Sussman, Michael - AMS" w:date="2018-04-10T16:46:00Z">
        <w:r w:rsidR="000E1ECA">
          <w:rPr>
            <w:rFonts w:ascii="Times New Roman" w:eastAsia="Times New Roman" w:hAnsi="Times New Roman" w:cs="Times New Roman"/>
            <w:bCs/>
            <w:iCs/>
            <w:lang w:val="en-CA"/>
          </w:rPr>
          <w:t xml:space="preserve">from the </w:t>
        </w:r>
      </w:ins>
      <w:ins w:id="1547" w:author="Sussman, Michael - AMS" w:date="2018-04-10T16:51:00Z">
        <w:r w:rsidR="000E1ECA">
          <w:rPr>
            <w:rFonts w:ascii="Times New Roman" w:eastAsia="Times New Roman" w:hAnsi="Times New Roman" w:cs="Times New Roman"/>
            <w:bCs/>
            <w:iCs/>
            <w:lang w:val="en-CA"/>
          </w:rPr>
          <w:t>I</w:t>
        </w:r>
      </w:ins>
      <w:ins w:id="1548" w:author="Sussman, Michael - AMS" w:date="2018-04-10T16:46:00Z">
        <w:r w:rsidR="000E1ECA">
          <w:rPr>
            <w:rFonts w:ascii="Times New Roman" w:eastAsia="Times New Roman" w:hAnsi="Times New Roman" w:cs="Times New Roman"/>
            <w:bCs/>
            <w:iCs/>
            <w:lang w:val="en-CA"/>
          </w:rPr>
          <w:t xml:space="preserve">nternational </w:t>
        </w:r>
      </w:ins>
      <w:ins w:id="1549" w:author="Sussman, Michael - AMS" w:date="2018-04-10T16:51:00Z">
        <w:r w:rsidR="000E1ECA">
          <w:rPr>
            <w:rFonts w:ascii="Times New Roman" w:eastAsia="Times New Roman" w:hAnsi="Times New Roman" w:cs="Times New Roman"/>
            <w:bCs/>
            <w:iCs/>
            <w:lang w:val="en-CA"/>
          </w:rPr>
          <w:t>Or</w:t>
        </w:r>
      </w:ins>
      <w:ins w:id="1550" w:author="Sussman, Michael - AMS" w:date="2018-04-10T16:46:00Z">
        <w:r w:rsidR="000E1ECA">
          <w:rPr>
            <w:rFonts w:ascii="Times New Roman" w:eastAsia="Times New Roman" w:hAnsi="Times New Roman" w:cs="Times New Roman"/>
            <w:bCs/>
            <w:iCs/>
            <w:lang w:val="en-CA"/>
          </w:rPr>
          <w:t xml:space="preserve">ganization for </w:t>
        </w:r>
      </w:ins>
      <w:ins w:id="1551" w:author="Sussman, Michael - AMS" w:date="2018-04-10T16:51:00Z">
        <w:r w:rsidR="000E1ECA">
          <w:rPr>
            <w:rFonts w:ascii="Times New Roman" w:eastAsia="Times New Roman" w:hAnsi="Times New Roman" w:cs="Times New Roman"/>
            <w:bCs/>
            <w:iCs/>
            <w:lang w:val="en-CA"/>
          </w:rPr>
          <w:t>S</w:t>
        </w:r>
      </w:ins>
      <w:ins w:id="1552" w:author="Sussman, Michael - AMS" w:date="2018-04-10T16:46:00Z">
        <w:r w:rsidR="000E1ECA">
          <w:rPr>
            <w:rFonts w:ascii="Times New Roman" w:eastAsia="Times New Roman" w:hAnsi="Times New Roman" w:cs="Times New Roman"/>
            <w:bCs/>
            <w:iCs/>
            <w:lang w:val="en-CA"/>
          </w:rPr>
          <w:t>tandardization and the Int</w:t>
        </w:r>
      </w:ins>
      <w:ins w:id="1553" w:author="Sussman, Michael - AMS" w:date="2018-04-10T16:47:00Z">
        <w:r w:rsidR="000E1ECA">
          <w:rPr>
            <w:rFonts w:ascii="Times New Roman" w:eastAsia="Times New Roman" w:hAnsi="Times New Roman" w:cs="Times New Roman"/>
            <w:bCs/>
            <w:iCs/>
            <w:lang w:val="en-CA"/>
          </w:rPr>
          <w:t>ernational Seed Testing Organization</w:t>
        </w:r>
      </w:ins>
      <w:ins w:id="1554" w:author="Sussman, Michael - AMS" w:date="2018-04-10T16:45:00Z">
        <w:r w:rsidR="000E1ECA">
          <w:rPr>
            <w:rFonts w:ascii="Times New Roman" w:eastAsia="Times New Roman" w:hAnsi="Times New Roman" w:cs="Times New Roman"/>
            <w:bCs/>
            <w:iCs/>
            <w:lang w:val="en-CA"/>
          </w:rPr>
          <w:t xml:space="preserve"> (e.g. ISO 17025</w:t>
        </w:r>
      </w:ins>
      <w:ins w:id="1555" w:author="Sussman, Michael - AMS" w:date="2018-04-10T16:46:00Z">
        <w:r w:rsidR="000E1ECA">
          <w:rPr>
            <w:rFonts w:ascii="Times New Roman" w:eastAsia="Times New Roman" w:hAnsi="Times New Roman" w:cs="Times New Roman"/>
            <w:bCs/>
            <w:iCs/>
            <w:lang w:val="en-CA"/>
          </w:rPr>
          <w:t xml:space="preserve"> and</w:t>
        </w:r>
      </w:ins>
      <w:ins w:id="1556" w:author="Sussman, Michael - AMS" w:date="2018-04-10T16:45:00Z">
        <w:r w:rsidR="000E1ECA">
          <w:rPr>
            <w:rFonts w:ascii="Times New Roman" w:eastAsia="Times New Roman" w:hAnsi="Times New Roman" w:cs="Times New Roman"/>
            <w:bCs/>
            <w:iCs/>
            <w:lang w:val="en-CA"/>
          </w:rPr>
          <w:t xml:space="preserve"> </w:t>
        </w:r>
      </w:ins>
      <w:ins w:id="1557" w:author="Sussman, Michael - AMS" w:date="2018-04-10T16:46:00Z">
        <w:r w:rsidR="000E1ECA">
          <w:rPr>
            <w:rFonts w:ascii="Times New Roman" w:eastAsia="Times New Roman" w:hAnsi="Times New Roman" w:cs="Times New Roman"/>
            <w:bCs/>
            <w:iCs/>
            <w:lang w:val="en-CA"/>
          </w:rPr>
          <w:t xml:space="preserve">ISTA Rules). </w:t>
        </w:r>
      </w:ins>
      <w:ins w:id="1558" w:author="Sussman, Michael - AMS" w:date="2018-04-10T16:47:00Z">
        <w:r w:rsidR="000E1ECA">
          <w:rPr>
            <w:rFonts w:ascii="Times New Roman" w:eastAsia="Times New Roman" w:hAnsi="Times New Roman" w:cs="Times New Roman"/>
            <w:bCs/>
            <w:iCs/>
            <w:lang w:val="en-CA"/>
          </w:rPr>
          <w:t>Thes</w:t>
        </w:r>
      </w:ins>
      <w:ins w:id="1559" w:author="Sussman, Michael - AMS" w:date="2018-04-10T16:48:00Z">
        <w:r w:rsidR="000E1ECA">
          <w:rPr>
            <w:rFonts w:ascii="Times New Roman" w:eastAsia="Times New Roman" w:hAnsi="Times New Roman" w:cs="Times New Roman"/>
            <w:bCs/>
            <w:iCs/>
            <w:lang w:val="en-CA"/>
          </w:rPr>
          <w:t>e</w:t>
        </w:r>
      </w:ins>
      <w:ins w:id="1560" w:author="Sussman, Michael - AMS" w:date="2018-04-10T16:47:00Z">
        <w:r w:rsidR="000E1ECA">
          <w:rPr>
            <w:rFonts w:ascii="Times New Roman" w:eastAsia="Times New Roman" w:hAnsi="Times New Roman" w:cs="Times New Roman"/>
            <w:bCs/>
            <w:iCs/>
            <w:lang w:val="en-CA"/>
          </w:rPr>
          <w:t xml:space="preserve"> standards provide guidance for developing a laboratory quality sy</w:t>
        </w:r>
      </w:ins>
      <w:ins w:id="1561" w:author="Sussman, Michael - AMS" w:date="2018-04-10T16:48:00Z">
        <w:r w:rsidR="000E1ECA">
          <w:rPr>
            <w:rFonts w:ascii="Times New Roman" w:eastAsia="Times New Roman" w:hAnsi="Times New Roman" w:cs="Times New Roman"/>
            <w:bCs/>
            <w:iCs/>
            <w:lang w:val="en-CA"/>
          </w:rPr>
          <w:t>s</w:t>
        </w:r>
      </w:ins>
      <w:ins w:id="1562" w:author="Sussman, Michael - AMS" w:date="2018-04-10T16:47:00Z">
        <w:r w:rsidR="000E1ECA">
          <w:rPr>
            <w:rFonts w:ascii="Times New Roman" w:eastAsia="Times New Roman" w:hAnsi="Times New Roman" w:cs="Times New Roman"/>
            <w:bCs/>
            <w:iCs/>
            <w:lang w:val="en-CA"/>
          </w:rPr>
          <w:t>tem</w:t>
        </w:r>
      </w:ins>
      <w:ins w:id="1563" w:author="Sussman, Michael - AMS" w:date="2018-04-10T16:48:00Z">
        <w:r w:rsidR="000E1ECA">
          <w:rPr>
            <w:rFonts w:ascii="Times New Roman" w:eastAsia="Times New Roman" w:hAnsi="Times New Roman" w:cs="Times New Roman"/>
            <w:bCs/>
            <w:iCs/>
            <w:lang w:val="en-CA"/>
          </w:rPr>
          <w:t xml:space="preserve"> and a framework for international accreditation. </w:t>
        </w:r>
      </w:ins>
      <w:del w:id="1564" w:author="Sussman, Michael - AMS" w:date="2018-04-10T16:49:00Z">
        <w:r w:rsidR="00033DB9" w:rsidRPr="0051503D">
          <w:rPr>
            <w:rFonts w:ascii="Times New Roman" w:eastAsia="Times New Roman" w:hAnsi="Times New Roman" w:cs="Times New Roman"/>
            <w:bCs/>
            <w:iCs/>
            <w:lang w:val="en-CA"/>
          </w:rPr>
          <w:delText xml:space="preserve">An important consideration in the application of LMO detection is that standardized operating procedures (SOPs) are used. This means that the LMO detection laboratory is required to develop and maintain the necessary quality control measures to ensure the reliability, sensitivity and reproducibility of the methods in </w:delText>
        </w:r>
        <w:commentRangeStart w:id="1565"/>
        <w:r w:rsidR="00033DB9" w:rsidRPr="0051503D">
          <w:rPr>
            <w:rFonts w:ascii="Times New Roman" w:eastAsia="Times New Roman" w:hAnsi="Times New Roman" w:cs="Times New Roman"/>
            <w:bCs/>
            <w:iCs/>
            <w:lang w:val="en-CA"/>
          </w:rPr>
          <w:delText>use</w:delText>
        </w:r>
        <w:commentRangeEnd w:id="1565"/>
        <w:r w:rsidR="00033DB9" w:rsidRPr="0051503D" w:rsidDel="000E1ECA">
          <w:rPr>
            <w:rFonts w:ascii="Times New Roman" w:eastAsia="Times New Roman" w:hAnsi="Times New Roman" w:cs="Times New Roman"/>
            <w:bCs/>
            <w:iCs/>
            <w:lang w:val="en-CA"/>
          </w:rPr>
          <w:delText>.</w:delText>
        </w:r>
      </w:del>
      <w:ins w:id="1566" w:author="Sussman, Michael - AMS" w:date="2018-04-10T16:49:00Z">
        <w:r w:rsidR="000E1ECA">
          <w:rPr>
            <w:rFonts w:ascii="Times New Roman" w:eastAsia="Times New Roman" w:hAnsi="Times New Roman" w:cs="Times New Roman"/>
            <w:bCs/>
            <w:iCs/>
            <w:lang w:val="en-CA"/>
          </w:rPr>
          <w:t>In addition</w:t>
        </w:r>
      </w:ins>
      <w:ins w:id="1567" w:author="Sussman, Michael - AMS" w:date="2018-04-10T16:52:00Z">
        <w:r w:rsidR="000E1ECA">
          <w:rPr>
            <w:rFonts w:ascii="Times New Roman" w:eastAsia="Times New Roman" w:hAnsi="Times New Roman" w:cs="Times New Roman"/>
            <w:bCs/>
            <w:iCs/>
            <w:lang w:val="en-CA"/>
          </w:rPr>
          <w:t>,</w:t>
        </w:r>
      </w:ins>
      <w:ins w:id="1568" w:author="Sussman, Michael - AMS" w:date="2018-04-10T16:49:00Z">
        <w:r w:rsidR="000E1ECA">
          <w:rPr>
            <w:rFonts w:ascii="Times New Roman" w:eastAsia="Times New Roman" w:hAnsi="Times New Roman" w:cs="Times New Roman"/>
            <w:bCs/>
            <w:iCs/>
            <w:lang w:val="en-CA"/>
          </w:rPr>
          <w:t xml:space="preserve"> both organizations have developed standards for methods, methods development and sampling</w:t>
        </w:r>
      </w:ins>
      <w:r w:rsidR="007131AB">
        <w:rPr>
          <w:rStyle w:val="CommentReference"/>
        </w:rPr>
        <w:commentReference w:id="1565"/>
      </w:r>
      <w:ins w:id="1569" w:author="Sussman, Michael - AMS" w:date="2018-04-10T16:49:00Z">
        <w:r w:rsidR="00033DB9" w:rsidRPr="0051503D">
          <w:rPr>
            <w:rFonts w:ascii="Times New Roman" w:eastAsia="Times New Roman" w:hAnsi="Times New Roman" w:cs="Times New Roman"/>
            <w:bCs/>
            <w:iCs/>
            <w:lang w:val="en-CA"/>
          </w:rPr>
          <w:t>.</w:t>
        </w:r>
      </w:ins>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1570"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1570"/>
    </w:p>
    <w:p w14:paraId="473A6035" w14:textId="393EDD15" w:rsidR="003776C7" w:rsidRDefault="005D088B" w:rsidP="00E44FFA">
      <w:pPr>
        <w:tabs>
          <w:tab w:val="left" w:pos="900"/>
        </w:tabs>
        <w:spacing w:before="240" w:after="240"/>
        <w:jc w:val="both"/>
        <w:rPr>
          <w:rFonts w:ascii="Times New Roman" w:eastAsia="MS Mincho" w:hAnsi="Times New Roman" w:cs="Times New Roman"/>
          <w:lang w:eastAsia="ja-JP"/>
        </w:rPr>
      </w:pPr>
      <w:ins w:id="1571" w:author="Sussman, Michael - AMS" w:date="2018-04-10T16:57:00Z">
        <w:r>
          <w:rPr>
            <w:rFonts w:ascii="Times New Roman" w:eastAsia="MS Mincho" w:hAnsi="Times New Roman" w:cs="Times New Roman"/>
            <w:lang w:eastAsia="ja-JP"/>
          </w:rPr>
          <w:t>Many m</w:t>
        </w:r>
        <w:r w:rsidR="00F83DA8">
          <w:rPr>
            <w:rFonts w:ascii="Times New Roman" w:eastAsia="MS Mincho" w:hAnsi="Times New Roman" w:cs="Times New Roman"/>
            <w:lang w:eastAsia="ja-JP"/>
          </w:rPr>
          <w:t>ethods for LMO testing have been collaboratively validat</w:t>
        </w:r>
      </w:ins>
      <w:ins w:id="1572" w:author="Sussman, Michael - AMS" w:date="2018-04-10T16:58:00Z">
        <w:r w:rsidR="00F83DA8">
          <w:rPr>
            <w:rFonts w:ascii="Times New Roman" w:eastAsia="MS Mincho" w:hAnsi="Times New Roman" w:cs="Times New Roman"/>
            <w:lang w:eastAsia="ja-JP"/>
          </w:rPr>
          <w:t>ed and published. They are available to the public and widely used for the evaluation of drift and the development of crop</w:t>
        </w:r>
      </w:ins>
      <w:ins w:id="1573" w:author="Sussman, Michael - AMS" w:date="2018-04-10T16:59:00Z">
        <w:r w:rsidR="00F83DA8">
          <w:rPr>
            <w:rFonts w:ascii="Times New Roman" w:eastAsia="MS Mincho" w:hAnsi="Times New Roman" w:cs="Times New Roman"/>
            <w:lang w:eastAsia="ja-JP"/>
          </w:rPr>
          <w:t xml:space="preserve"> buffers. </w:t>
        </w:r>
      </w:ins>
      <w:ins w:id="1574" w:author="Sussman, Michael - AMS" w:date="2018-04-11T07:44:00Z">
        <w:r w:rsidR="00915530">
          <w:rPr>
            <w:rFonts w:ascii="Times New Roman" w:eastAsia="MS Mincho" w:hAnsi="Times New Roman" w:cs="Times New Roman"/>
            <w:lang w:eastAsia="ja-JP"/>
          </w:rPr>
          <w:t>Certified refer</w:t>
        </w:r>
      </w:ins>
      <w:ins w:id="1575" w:author="Sussman, Michael - AMS" w:date="2018-04-11T07:45:00Z">
        <w:r w:rsidR="00915530">
          <w:rPr>
            <w:rFonts w:ascii="Times New Roman" w:eastAsia="MS Mincho" w:hAnsi="Times New Roman" w:cs="Times New Roman"/>
            <w:lang w:eastAsia="ja-JP"/>
          </w:rPr>
          <w:t xml:space="preserve">ence material is also available from </w:t>
        </w:r>
      </w:ins>
      <w:ins w:id="1576" w:author="Sussman, Michael - AMS" w:date="2018-04-11T08:36:00Z">
        <w:r w:rsidR="00C0703B">
          <w:rPr>
            <w:rFonts w:ascii="Times New Roman" w:eastAsia="MS Mincho" w:hAnsi="Times New Roman" w:cs="Times New Roman"/>
            <w:lang w:eastAsia="ja-JP"/>
          </w:rPr>
          <w:t>many</w:t>
        </w:r>
      </w:ins>
      <w:ins w:id="1577" w:author="Sussman, Michael - AMS" w:date="2018-04-11T07:45:00Z">
        <w:r w:rsidR="00915530">
          <w:rPr>
            <w:rFonts w:ascii="Times New Roman" w:eastAsia="MS Mincho" w:hAnsi="Times New Roman" w:cs="Times New Roman"/>
            <w:lang w:eastAsia="ja-JP"/>
          </w:rPr>
          <w:t xml:space="preserve"> sources. </w:t>
        </w:r>
      </w:ins>
      <w:ins w:id="1578" w:author="Sussman, Michael - AMS" w:date="2018-04-11T07:46:00Z">
        <w:r w:rsidR="00915530">
          <w:rPr>
            <w:rFonts w:ascii="Times New Roman" w:eastAsia="MS Mincho" w:hAnsi="Times New Roman" w:cs="Times New Roman"/>
            <w:lang w:eastAsia="ja-JP"/>
          </w:rPr>
          <w:t xml:space="preserve">Genome sequencing has become a useful tool </w:t>
        </w:r>
      </w:ins>
      <w:ins w:id="1579" w:author="Sussman, Michael - AMS" w:date="2018-04-11T07:47:00Z">
        <w:r w:rsidR="00915530">
          <w:rPr>
            <w:rFonts w:ascii="Times New Roman" w:eastAsia="MS Mincho" w:hAnsi="Times New Roman" w:cs="Times New Roman"/>
            <w:lang w:eastAsia="ja-JP"/>
          </w:rPr>
          <w:t>and may in some cases be used to determine LMO</w:t>
        </w:r>
      </w:ins>
      <w:ins w:id="1580" w:author="Sussman, Michael - AMS" w:date="2018-04-11T07:48:00Z">
        <w:r w:rsidR="00915530">
          <w:rPr>
            <w:rFonts w:ascii="Times New Roman" w:eastAsia="MS Mincho" w:hAnsi="Times New Roman" w:cs="Times New Roman"/>
            <w:lang w:eastAsia="ja-JP"/>
          </w:rPr>
          <w:t xml:space="preserve">s. </w:t>
        </w:r>
      </w:ins>
      <w:ins w:id="1581" w:author="Sussman, Michael - AMS" w:date="2018-04-11T08:32:00Z">
        <w:r w:rsidR="00141FD6">
          <w:rPr>
            <w:rFonts w:ascii="Times New Roman" w:eastAsia="MS Mincho" w:hAnsi="Times New Roman" w:cs="Times New Roman"/>
            <w:lang w:eastAsia="ja-JP"/>
          </w:rPr>
          <w:t>M</w:t>
        </w:r>
      </w:ins>
      <w:del w:id="1582" w:author="Sussman, Michael - AMS" w:date="2018-04-10T17:04:00Z">
        <w:r w:rsidR="00E44FFA" w:rsidRPr="00B4451F">
          <w:rPr>
            <w:rFonts w:ascii="Times New Roman" w:eastAsia="MS Mincho" w:hAnsi="Times New Roman" w:cs="Times New Roman"/>
            <w:lang w:eastAsia="ja-JP"/>
          </w:rPr>
          <w:delText xml:space="preserve">Another challenge in LMO detection is the difficulty </w:delText>
        </w:r>
        <w:r w:rsidR="00F02E14" w:rsidDel="00F83DA8">
          <w:rPr>
            <w:rFonts w:ascii="Times New Roman" w:eastAsia="MS Mincho" w:hAnsi="Times New Roman" w:cs="Times New Roman"/>
            <w:lang w:eastAsia="ja-JP"/>
          </w:rPr>
          <w:delText>face</w:delText>
        </w:r>
      </w:del>
      <w:ins w:id="1583" w:author="Monica Santa-Maria" w:date="2018-04-05T13:30:00Z">
        <w:del w:id="1584" w:author="Sussman, Michael - AMS" w:date="2018-04-11T08:32:00Z">
          <w:r w:rsidR="00821B4B" w:rsidDel="00141FD6">
            <w:rPr>
              <w:rFonts w:ascii="Times New Roman" w:eastAsia="MS Mincho" w:hAnsi="Times New Roman" w:cs="Times New Roman"/>
              <w:lang w:eastAsia="ja-JP"/>
            </w:rPr>
            <w:delText>d</w:delText>
          </w:r>
        </w:del>
      </w:ins>
      <w:del w:id="1585" w:author="Sussman, Michael - AMS" w:date="2018-04-10T17:04:00Z">
        <w:r w:rsidR="00F02E14">
          <w:rPr>
            <w:rFonts w:ascii="Times New Roman" w:eastAsia="MS Mincho" w:hAnsi="Times New Roman" w:cs="Times New Roman"/>
            <w:lang w:eastAsia="ja-JP"/>
          </w:rPr>
          <w:delText xml:space="preserve"> by</w:delText>
        </w:r>
        <w:r w:rsidR="00F02E14" w:rsidRPr="00B4451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laboratories to </w:delText>
        </w:r>
        <w:r w:rsidR="00F02E14">
          <w:rPr>
            <w:rFonts w:ascii="Times New Roman" w:eastAsia="MS Mincho" w:hAnsi="Times New Roman" w:cs="Times New Roman"/>
            <w:lang w:eastAsia="ja-JP"/>
          </w:rPr>
          <w:delText>get</w:delText>
        </w:r>
        <w:r w:rsidR="00F02E14" w:rsidRPr="00B4451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access to sequence data </w:delText>
        </w:r>
        <w:r w:rsidR="00F02E14">
          <w:rPr>
            <w:rFonts w:ascii="Times New Roman" w:eastAsia="MS Mincho" w:hAnsi="Times New Roman" w:cs="Times New Roman"/>
            <w:lang w:eastAsia="ja-JP"/>
          </w:rPr>
          <w:delText>of</w:delText>
        </w:r>
        <w:r w:rsidR="00F02E14" w:rsidRPr="00B4451F">
          <w:rPr>
            <w:rFonts w:ascii="Times New Roman" w:eastAsia="MS Mincho" w:hAnsi="Times New Roman" w:cs="Times New Roman"/>
            <w:lang w:eastAsia="ja-JP"/>
          </w:rPr>
          <w:delText xml:space="preserve"> </w:delText>
        </w:r>
        <w:r w:rsidR="00FD4E5F">
          <w:rPr>
            <w:rFonts w:ascii="Times New Roman" w:eastAsia="MS Mincho" w:hAnsi="Times New Roman" w:cs="Times New Roman"/>
            <w:lang w:eastAsia="ja-JP"/>
          </w:rPr>
          <w:delText xml:space="preserve">the </w:delText>
        </w:r>
        <w:r w:rsidR="00E44FFA" w:rsidRPr="00B4451F">
          <w:rPr>
            <w:rFonts w:ascii="Times New Roman" w:eastAsia="MS Mincho" w:hAnsi="Times New Roman" w:cs="Times New Roman"/>
            <w:lang w:eastAsia="ja-JP"/>
          </w:rPr>
          <w:delText xml:space="preserve">genetic elements </w:delText>
        </w:r>
        <w:r w:rsidR="00F02E14">
          <w:rPr>
            <w:rFonts w:ascii="Times New Roman" w:eastAsia="MS Mincho" w:hAnsi="Times New Roman" w:cs="Times New Roman"/>
            <w:lang w:eastAsia="ja-JP"/>
          </w:rPr>
          <w:delText>that have been inserted into the</w:delText>
        </w:r>
        <w:r w:rsidR="00E44FFA" w:rsidRPr="00B4451F">
          <w:rPr>
            <w:rFonts w:ascii="Times New Roman" w:eastAsia="MS Mincho" w:hAnsi="Times New Roman" w:cs="Times New Roman"/>
            <w:lang w:eastAsia="ja-JP"/>
          </w:rPr>
          <w:delText xml:space="preserve"> LMOs in order to design</w:delText>
        </w:r>
        <w:r w:rsidR="00F02E14">
          <w:rPr>
            <w:rFonts w:ascii="Times New Roman" w:eastAsia="MS Mincho" w:hAnsi="Times New Roman" w:cs="Times New Roman"/>
            <w:lang w:eastAsia="ja-JP"/>
          </w:rPr>
          <w:delText xml:space="preserve"> specific</w:delText>
        </w:r>
        <w:r w:rsidR="00E44FFA" w:rsidRPr="00B4451F">
          <w:rPr>
            <w:rFonts w:ascii="Times New Roman" w:eastAsia="MS Mincho" w:hAnsi="Times New Roman" w:cs="Times New Roman"/>
            <w:lang w:eastAsia="ja-JP"/>
          </w:rPr>
          <w:delText xml:space="preserve"> detection systems. </w:delText>
        </w:r>
      </w:del>
      <w:commentRangeStart w:id="1586"/>
      <w:ins w:id="1587" w:author="Ray Shillito" w:date="2018-04-02T21:55:00Z">
        <w:del w:id="1588" w:author="Sussman, Michael - AMS" w:date="2018-04-11T08:32:00Z">
          <w:r w:rsidR="009D6574" w:rsidDel="00141FD6">
            <w:rPr>
              <w:rFonts w:ascii="Times New Roman" w:eastAsia="MS Mincho" w:hAnsi="Times New Roman" w:cs="Times New Roman"/>
              <w:lang w:eastAsia="ja-JP"/>
            </w:rPr>
            <w:delText>However, m</w:delText>
          </w:r>
        </w:del>
        <w:r w:rsidR="009D6574">
          <w:rPr>
            <w:rFonts w:ascii="Times New Roman" w:eastAsia="MS Mincho" w:hAnsi="Times New Roman" w:cs="Times New Roman"/>
            <w:lang w:eastAsia="ja-JP"/>
          </w:rPr>
          <w:t xml:space="preserve">ethods </w:t>
        </w:r>
      </w:ins>
      <w:ins w:id="1589" w:author="Ray Shillito" w:date="2018-04-02T21:56:00Z">
        <w:r w:rsidR="009D6574">
          <w:rPr>
            <w:rFonts w:ascii="Times New Roman" w:eastAsia="MS Mincho" w:hAnsi="Times New Roman" w:cs="Times New Roman"/>
            <w:lang w:eastAsia="ja-JP"/>
          </w:rPr>
          <w:t xml:space="preserve">for </w:t>
        </w:r>
      </w:ins>
      <w:ins w:id="1590" w:author="Ray Shillito" w:date="2018-04-02T21:57:00Z">
        <w:r w:rsidR="009D6574">
          <w:rPr>
            <w:rFonts w:ascii="Times New Roman" w:eastAsia="MS Mincho" w:hAnsi="Times New Roman" w:cs="Times New Roman"/>
            <w:lang w:eastAsia="ja-JP"/>
          </w:rPr>
          <w:t xml:space="preserve">most commercial </w:t>
        </w:r>
      </w:ins>
      <w:ins w:id="1591" w:author="Ray Shillito" w:date="2018-04-02T21:56:00Z">
        <w:r w:rsidR="009D6574">
          <w:rPr>
            <w:rFonts w:ascii="Times New Roman" w:eastAsia="MS Mincho" w:hAnsi="Times New Roman" w:cs="Times New Roman"/>
            <w:lang w:eastAsia="ja-JP"/>
          </w:rPr>
          <w:t xml:space="preserve">plant LMOs </w:t>
        </w:r>
      </w:ins>
      <w:ins w:id="1592" w:author="Ray Shillito" w:date="2018-04-02T21:55:00Z">
        <w:r w:rsidR="009D6574">
          <w:rPr>
            <w:rFonts w:ascii="Times New Roman" w:eastAsia="MS Mincho" w:hAnsi="Times New Roman" w:cs="Times New Roman"/>
            <w:lang w:eastAsia="ja-JP"/>
          </w:rPr>
          <w:t xml:space="preserve">are accessible through the </w:t>
        </w:r>
      </w:ins>
      <w:ins w:id="1593" w:author="Ray Shillito" w:date="2018-04-02T22:39:00Z">
        <w:r w:rsidR="00D95A82">
          <w:rPr>
            <w:rFonts w:ascii="Times New Roman" w:eastAsia="MS Mincho" w:hAnsi="Times New Roman" w:cs="Times New Roman"/>
            <w:lang w:eastAsia="ja-JP"/>
          </w:rPr>
          <w:t>BCH</w:t>
        </w:r>
      </w:ins>
      <w:ins w:id="1594" w:author="Ray Shillito" w:date="2018-04-02T21:55:00Z">
        <w:r w:rsidR="009D6574">
          <w:rPr>
            <w:rFonts w:ascii="Times New Roman" w:eastAsia="MS Mincho" w:hAnsi="Times New Roman" w:cs="Times New Roman"/>
            <w:lang w:eastAsia="ja-JP"/>
          </w:rPr>
          <w:t xml:space="preserve"> database, and the CropLife detection methods database (detection-methods.com). </w:t>
        </w:r>
      </w:ins>
      <w:ins w:id="1595" w:author="Ray Shillito" w:date="2018-04-02T21:56:00Z">
        <w:r w:rsidR="009D6574">
          <w:rPr>
            <w:rFonts w:ascii="Times New Roman" w:eastAsia="MS Mincho" w:hAnsi="Times New Roman" w:cs="Times New Roman"/>
            <w:lang w:eastAsia="ja-JP"/>
          </w:rPr>
          <w:t xml:space="preserve"> </w:t>
        </w:r>
      </w:ins>
      <w:commentRangeEnd w:id="1586"/>
      <w:ins w:id="1596" w:author="Sussman, Michael - AMS" w:date="2018-04-11T08:06:00Z">
        <w:r w:rsidR="00986D03">
          <w:rPr>
            <w:rStyle w:val="CommentReference"/>
          </w:rPr>
          <w:commentReference w:id="1586"/>
        </w:r>
      </w:ins>
      <w:ins w:id="1597" w:author="Ray Shillito" w:date="2018-04-02T21:56:00Z">
        <w:r w:rsidR="009D6574">
          <w:rPr>
            <w:rFonts w:ascii="Times New Roman" w:eastAsia="MS Mincho" w:hAnsi="Times New Roman" w:cs="Times New Roman"/>
            <w:lang w:eastAsia="ja-JP"/>
          </w:rPr>
          <w:t>Use of these sources of methods can reduce the possible difference</w:t>
        </w:r>
      </w:ins>
      <w:ins w:id="1598" w:author="Monica Santa-Maria" w:date="2018-04-05T13:30:00Z">
        <w:r w:rsidR="007621D8">
          <w:rPr>
            <w:rFonts w:ascii="Times New Roman" w:eastAsia="MS Mincho" w:hAnsi="Times New Roman" w:cs="Times New Roman"/>
            <w:lang w:eastAsia="ja-JP"/>
          </w:rPr>
          <w:t xml:space="preserve"> </w:t>
        </w:r>
      </w:ins>
      <w:ins w:id="1599" w:author="Ray Shillito" w:date="2018-04-02T21:56:00Z">
        <w:r w:rsidR="009D6574">
          <w:rPr>
            <w:rFonts w:ascii="Times New Roman" w:eastAsia="MS Mincho" w:hAnsi="Times New Roman" w:cs="Times New Roman"/>
            <w:lang w:eastAsia="ja-JP"/>
          </w:rPr>
          <w:t xml:space="preserve">in results found by countries using different detection methods for the same LMO. </w:t>
        </w:r>
      </w:ins>
      <w:ins w:id="1600" w:author="Ray Shillito" w:date="2018-04-02T21:57:00Z">
        <w:r w:rsidR="009D6574">
          <w:rPr>
            <w:rFonts w:ascii="Times New Roman" w:eastAsia="MS Mincho" w:hAnsi="Times New Roman" w:cs="Times New Roman"/>
            <w:lang w:eastAsia="ja-JP"/>
          </w:rPr>
          <w:t xml:space="preserve"> </w:t>
        </w:r>
      </w:ins>
      <w:del w:id="1601" w:author="Sussman, Michael - AMS" w:date="2018-04-10T17:04:00Z">
        <w:r w:rsidR="00F02E14">
          <w:rPr>
            <w:rFonts w:ascii="Times New Roman" w:eastAsia="MS Mincho" w:hAnsi="Times New Roman" w:cs="Times New Roman"/>
            <w:lang w:eastAsia="ja-JP"/>
          </w:rPr>
          <w:delText>Some</w:delText>
        </w:r>
        <w:r w:rsidR="00E44FFA" w:rsidRPr="00B4451F">
          <w:rPr>
            <w:rFonts w:ascii="Times New Roman" w:eastAsia="MS Mincho" w:hAnsi="Times New Roman" w:cs="Times New Roman"/>
            <w:lang w:eastAsia="ja-JP"/>
          </w:rPr>
          <w:delText xml:space="preserve"> countries require notifiers to provide a </w:delText>
        </w:r>
        <w:r w:rsidR="00F02E14">
          <w:rPr>
            <w:rFonts w:ascii="Times New Roman" w:eastAsia="MS Mincho" w:hAnsi="Times New Roman" w:cs="Times New Roman"/>
            <w:lang w:eastAsia="ja-JP"/>
          </w:rPr>
          <w:delText xml:space="preserve">detection </w:delText>
        </w:r>
        <w:r w:rsidR="00E44FFA" w:rsidRPr="00B4451F">
          <w:rPr>
            <w:rFonts w:ascii="Times New Roman" w:eastAsia="MS Mincho" w:hAnsi="Times New Roman" w:cs="Times New Roman"/>
            <w:lang w:eastAsia="ja-JP"/>
          </w:rPr>
          <w:delText xml:space="preserve">method, </w:delText>
        </w:r>
      </w:del>
      <w:ins w:id="1602" w:author="Ray Shillito" w:date="2018-04-02T21:57:00Z">
        <w:del w:id="1603" w:author="Sussman, Michael - AMS" w:date="2018-04-11T08:37:00Z">
          <w:r w:rsidR="009D6574" w:rsidDel="00F27920">
            <w:rPr>
              <w:rFonts w:ascii="Times New Roman" w:eastAsia="MS Mincho" w:hAnsi="Times New Roman" w:cs="Times New Roman"/>
              <w:lang w:eastAsia="ja-JP"/>
            </w:rPr>
            <w:delText xml:space="preserve">which are then published; </w:delText>
          </w:r>
        </w:del>
      </w:ins>
      <w:del w:id="1604" w:author="Sussman, Michael - AMS" w:date="2018-04-10T17:04:00Z">
        <w:r w:rsidR="00F02E14">
          <w:rPr>
            <w:rFonts w:ascii="Times New Roman" w:eastAsia="MS Mincho" w:hAnsi="Times New Roman" w:cs="Times New Roman"/>
            <w:lang w:eastAsia="ja-JP"/>
          </w:rPr>
          <w:delText>however this is not always the case</w:delText>
        </w:r>
        <w:r w:rsidR="003776C7">
          <w:rPr>
            <w:rFonts w:ascii="Times New Roman" w:eastAsia="MS Mincho" w:hAnsi="Times New Roman" w:cs="Times New Roman"/>
            <w:lang w:eastAsia="ja-JP"/>
          </w:rPr>
          <w:delText xml:space="preserve">. </w:delText>
        </w:r>
      </w:del>
      <w:ins w:id="1605" w:author="Ray Shillito" w:date="2018-04-02T21:57:00Z">
        <w:r w:rsidR="009D6574">
          <w:rPr>
            <w:rFonts w:ascii="Times New Roman" w:eastAsia="MS Mincho" w:hAnsi="Times New Roman" w:cs="Times New Roman"/>
            <w:lang w:eastAsia="ja-JP"/>
          </w:rPr>
          <w:t xml:space="preserve">Reference </w:t>
        </w:r>
      </w:ins>
      <w:ins w:id="1606" w:author="Ray Shillito" w:date="2018-04-02T21:58:00Z">
        <w:r w:rsidR="009D6574">
          <w:rPr>
            <w:rFonts w:ascii="Times New Roman" w:eastAsia="MS Mincho" w:hAnsi="Times New Roman" w:cs="Times New Roman"/>
            <w:lang w:eastAsia="ja-JP"/>
          </w:rPr>
          <w:t>materials</w:t>
        </w:r>
      </w:ins>
      <w:ins w:id="1607" w:author="Ray Shillito" w:date="2018-04-02T21:57:00Z">
        <w:r w:rsidR="009D6574">
          <w:rPr>
            <w:rFonts w:ascii="Times New Roman" w:eastAsia="MS Mincho" w:hAnsi="Times New Roman" w:cs="Times New Roman"/>
            <w:lang w:eastAsia="ja-JP"/>
          </w:rPr>
          <w:t xml:space="preserve"> for most commercial plant LMOs are </w:t>
        </w:r>
      </w:ins>
      <w:ins w:id="1608" w:author="Monica Santa-Maria" w:date="2018-04-05T13:30:00Z">
        <w:r w:rsidR="007621D8">
          <w:rPr>
            <w:rFonts w:ascii="Times New Roman" w:eastAsia="MS Mincho" w:hAnsi="Times New Roman" w:cs="Times New Roman"/>
            <w:lang w:eastAsia="ja-JP"/>
          </w:rPr>
          <w:t xml:space="preserve">available </w:t>
        </w:r>
      </w:ins>
      <w:ins w:id="1609" w:author="Ray Shillito" w:date="2018-04-02T21:57:00Z">
        <w:r w:rsidR="009D6574">
          <w:rPr>
            <w:rFonts w:ascii="Times New Roman" w:eastAsia="MS Mincho" w:hAnsi="Times New Roman" w:cs="Times New Roman"/>
            <w:lang w:eastAsia="ja-JP"/>
          </w:rPr>
          <w:t xml:space="preserve">from </w:t>
        </w:r>
        <w:commentRangeStart w:id="1610"/>
        <w:r w:rsidR="009D6574">
          <w:rPr>
            <w:rFonts w:ascii="Times New Roman" w:eastAsia="MS Mincho" w:hAnsi="Times New Roman" w:cs="Times New Roman"/>
            <w:lang w:eastAsia="ja-JP"/>
          </w:rPr>
          <w:t xml:space="preserve">AOCS or IRMM   </w:t>
        </w:r>
      </w:ins>
      <w:commentRangeEnd w:id="1610"/>
      <w:ins w:id="1611" w:author="Sussman, Michael - AMS" w:date="2018-04-11T08:06:00Z">
        <w:r w:rsidR="00AF39A1">
          <w:rPr>
            <w:rStyle w:val="CommentReference"/>
          </w:rPr>
          <w:commentReference w:id="1610"/>
        </w:r>
      </w:ins>
      <w:del w:id="1612" w:author="Ray Shillito" w:date="2018-04-02T21:57:00Z">
        <w:r w:rsidR="003776C7" w:rsidDel="009D6574">
          <w:rPr>
            <w:rFonts w:ascii="Times New Roman" w:eastAsia="MS Mincho" w:hAnsi="Times New Roman" w:cs="Times New Roman"/>
            <w:lang w:eastAsia="ja-JP"/>
          </w:rPr>
          <w:delText xml:space="preserve">Furthermore, </w:delText>
        </w:r>
      </w:del>
      <w:del w:id="1613" w:author="Sussman, Michael - AMS" w:date="2018-04-10T17:04:00Z">
        <w:r w:rsidR="003776C7" w:rsidDel="00F83DA8">
          <w:rPr>
            <w:rFonts w:ascii="Times New Roman" w:eastAsia="MS Mincho" w:hAnsi="Times New Roman" w:cs="Times New Roman"/>
            <w:lang w:eastAsia="ja-JP"/>
          </w:rPr>
          <w:delText>some</w:delText>
        </w:r>
        <w:r w:rsidR="00E44FFA" w:rsidRPr="00B4451F" w:rsidDel="00F83DA8">
          <w:rPr>
            <w:rFonts w:ascii="Times New Roman" w:eastAsia="MS Mincho" w:hAnsi="Times New Roman" w:cs="Times New Roman"/>
            <w:lang w:eastAsia="ja-JP"/>
          </w:rPr>
          <w:delText xml:space="preserve"> LMO</w:delText>
        </w:r>
      </w:del>
      <w:ins w:id="1614" w:author="Ray Shillito" w:date="2018-04-02T21:57:00Z">
        <w:r w:rsidR="009D6574">
          <w:rPr>
            <w:rFonts w:ascii="Times New Roman" w:eastAsia="MS Mincho" w:hAnsi="Times New Roman" w:cs="Times New Roman"/>
            <w:lang w:eastAsia="ja-JP"/>
          </w:rPr>
          <w:t xml:space="preserve">However certain reference materials may not be available for </w:t>
        </w:r>
      </w:ins>
      <w:ins w:id="1615" w:author="Sussman, Michael - AMS" w:date="2018-04-11T08:06:00Z">
        <w:r w:rsidR="003776C7">
          <w:rPr>
            <w:rFonts w:ascii="Times New Roman" w:eastAsia="MS Mincho" w:hAnsi="Times New Roman" w:cs="Times New Roman"/>
            <w:lang w:eastAsia="ja-JP"/>
          </w:rPr>
          <w:t>some</w:t>
        </w:r>
        <w:r w:rsidR="00E44FFA" w:rsidRPr="00B4451F">
          <w:rPr>
            <w:rFonts w:ascii="Times New Roman" w:eastAsia="MS Mincho" w:hAnsi="Times New Roman" w:cs="Times New Roman"/>
            <w:lang w:eastAsia="ja-JP"/>
          </w:rPr>
          <w:t xml:space="preserve"> LMO</w:t>
        </w:r>
      </w:ins>
      <w:ins w:id="1616" w:author="Ray Shillito" w:date="2018-04-02T21:58:00Z">
        <w:r w:rsidR="009D6574">
          <w:rPr>
            <w:rFonts w:ascii="Times New Roman" w:eastAsia="MS Mincho" w:hAnsi="Times New Roman" w:cs="Times New Roman"/>
            <w:lang w:eastAsia="ja-JP"/>
          </w:rPr>
          <w:t>s</w:t>
        </w:r>
      </w:ins>
      <w:ins w:id="1617" w:author="Sussman, Michael - AMS" w:date="2018-04-11T08:37:00Z">
        <w:r w:rsidR="00F27920">
          <w:rPr>
            <w:rFonts w:ascii="Times New Roman" w:eastAsia="MS Mincho" w:hAnsi="Times New Roman" w:cs="Times New Roman"/>
            <w:lang w:eastAsia="ja-JP"/>
          </w:rPr>
          <w:t>.</w:t>
        </w:r>
      </w:ins>
      <w:ins w:id="1618" w:author="Ray Shillito" w:date="2018-04-02T21:58:00Z">
        <w:del w:id="1619" w:author="Sussman, Michael - AMS" w:date="2018-04-11T08:37:00Z">
          <w:r w:rsidR="009D6574" w:rsidDel="00F27920">
            <w:rPr>
              <w:rFonts w:ascii="Times New Roman" w:eastAsia="MS Mincho" w:hAnsi="Times New Roman" w:cs="Times New Roman"/>
              <w:lang w:eastAsia="ja-JP"/>
            </w:rPr>
            <w:delText>or</w:delText>
          </w:r>
        </w:del>
        <w:del w:id="1620" w:author="Sussman, Michael - AMS" w:date="2018-04-10T17:04:00Z">
          <w:r w:rsidR="009D6574">
            <w:rPr>
              <w:rFonts w:ascii="Times New Roman" w:eastAsia="MS Mincho" w:hAnsi="Times New Roman" w:cs="Times New Roman"/>
              <w:lang w:eastAsia="ja-JP"/>
            </w:rPr>
            <w:delText xml:space="preserve"> </w:delText>
          </w:r>
        </w:del>
      </w:ins>
      <w:del w:id="1621" w:author="Sussman, Michael - AMS" w:date="2018-04-10T17:04:00Z">
        <w:r w:rsidR="00E44FFA" w:rsidRPr="00B4451F">
          <w:rPr>
            <w:rFonts w:ascii="Times New Roman" w:eastAsia="MS Mincho" w:hAnsi="Times New Roman" w:cs="Times New Roman"/>
            <w:lang w:eastAsia="ja-JP"/>
          </w:rPr>
          <w:delText xml:space="preserve">detection laboratories </w:delText>
        </w:r>
      </w:del>
      <w:del w:id="1622" w:author="Sussman, Michael - AMS" w:date="2018-04-11T08:37:00Z">
        <w:r w:rsidR="00E44FFA" w:rsidRPr="00B4451F" w:rsidDel="00F27920">
          <w:rPr>
            <w:rFonts w:ascii="Times New Roman" w:eastAsia="MS Mincho" w:hAnsi="Times New Roman" w:cs="Times New Roman"/>
            <w:lang w:eastAsia="ja-JP"/>
          </w:rPr>
          <w:delText xml:space="preserve">do </w:delText>
        </w:r>
      </w:del>
      <w:ins w:id="1623" w:author="Ray Shillito" w:date="2018-04-02T21:58:00Z">
        <w:del w:id="1624" w:author="Sussman, Michael - AMS" w:date="2018-04-11T08:37:00Z">
          <w:r w:rsidR="009D6574" w:rsidDel="00F27920">
            <w:rPr>
              <w:rFonts w:ascii="Times New Roman" w:eastAsia="MS Mincho" w:hAnsi="Times New Roman" w:cs="Times New Roman"/>
              <w:lang w:eastAsia="ja-JP"/>
            </w:rPr>
            <w:delText xml:space="preserve">may </w:delText>
          </w:r>
        </w:del>
      </w:ins>
      <w:del w:id="1625" w:author="Sussman, Michael - AMS" w:date="2018-04-10T17:04:00Z">
        <w:r w:rsidR="00E44FFA" w:rsidRPr="00B4451F">
          <w:rPr>
            <w:rFonts w:ascii="Times New Roman" w:eastAsia="MS Mincho" w:hAnsi="Times New Roman" w:cs="Times New Roman"/>
            <w:lang w:eastAsia="ja-JP"/>
          </w:rPr>
          <w:delText xml:space="preserve">not have access to reference material for the specific LMO event </w:delText>
        </w:r>
      </w:del>
      <w:ins w:id="1626" w:author="Ray Shillito" w:date="2018-04-02T21:58:00Z">
        <w:del w:id="1627" w:author="Sussman, Michael - AMS" w:date="2018-04-10T17:04:00Z">
          <w:r w:rsidR="009D6574">
            <w:rPr>
              <w:rFonts w:ascii="Times New Roman" w:eastAsia="MS Mincho" w:hAnsi="Times New Roman" w:cs="Times New Roman"/>
              <w:lang w:eastAsia="ja-JP"/>
            </w:rPr>
            <w:delText xml:space="preserve">in </w:delText>
          </w:r>
        </w:del>
        <w:del w:id="1628" w:author="Sussman, Michael - AMS" w:date="2018-04-11T08:37:00Z">
          <w:r w:rsidR="009D6574" w:rsidDel="00F27920">
            <w:rPr>
              <w:rFonts w:ascii="Times New Roman" w:eastAsia="MS Mincho" w:hAnsi="Times New Roman" w:cs="Times New Roman"/>
              <w:lang w:eastAsia="ja-JP"/>
            </w:rPr>
            <w:delText xml:space="preserve">question </w:delText>
          </w:r>
        </w:del>
      </w:ins>
      <w:del w:id="1629" w:author="Sussman, Michael - AMS" w:date="2018-04-10T17:04:00Z">
        <w:r w:rsidR="00E44FFA" w:rsidRPr="00B4451F">
          <w:rPr>
            <w:rFonts w:ascii="Times New Roman" w:eastAsia="MS Mincho" w:hAnsi="Times New Roman" w:cs="Times New Roman"/>
            <w:lang w:eastAsia="ja-JP"/>
          </w:rPr>
          <w:delText>order to</w:delText>
        </w:r>
        <w:r w:rsidR="003776C7">
          <w:rPr>
            <w:rFonts w:ascii="Times New Roman" w:eastAsia="MS Mincho" w:hAnsi="Times New Roman" w:cs="Times New Roman"/>
            <w:lang w:eastAsia="ja-JP"/>
          </w:rPr>
          <w:delText xml:space="preserve"> be able to</w:delText>
        </w:r>
        <w:r w:rsidR="00E44FFA" w:rsidRPr="00B4451F">
          <w:rPr>
            <w:rFonts w:ascii="Times New Roman" w:eastAsia="MS Mincho" w:hAnsi="Times New Roman" w:cs="Times New Roman"/>
            <w:lang w:eastAsia="ja-JP"/>
          </w:rPr>
          <w:delText xml:space="preserve"> </w:delText>
        </w:r>
        <w:r w:rsidR="00D4434C">
          <w:rPr>
            <w:rFonts w:ascii="Times New Roman" w:eastAsia="MS Mincho" w:hAnsi="Times New Roman" w:cs="Times New Roman"/>
            <w:lang w:eastAsia="ja-JP"/>
          </w:rPr>
          <w:delText xml:space="preserve">verify </w:delText>
        </w:r>
        <w:r w:rsidR="00E44FFA" w:rsidRPr="00B4451F">
          <w:rPr>
            <w:rFonts w:ascii="Times New Roman" w:eastAsia="MS Mincho" w:hAnsi="Times New Roman" w:cs="Times New Roman"/>
            <w:lang w:eastAsia="ja-JP"/>
          </w:rPr>
          <w:delText>the detection method</w:delText>
        </w:r>
        <w:r w:rsidR="003776C7">
          <w:rPr>
            <w:rFonts w:ascii="Times New Roman" w:eastAsia="MS Mincho" w:hAnsi="Times New Roman" w:cs="Times New Roman"/>
            <w:lang w:eastAsia="ja-JP"/>
          </w:rPr>
          <w:delText xml:space="preserve"> that is being used</w:delText>
        </w:r>
        <w:r w:rsidR="00E44FFA" w:rsidRPr="00B4451F">
          <w:rPr>
            <w:rFonts w:ascii="Times New Roman" w:eastAsia="MS Mincho" w:hAnsi="Times New Roman" w:cs="Times New Roman"/>
            <w:lang w:eastAsia="ja-JP"/>
          </w:rPr>
          <w:delText xml:space="preserve">. </w:delText>
        </w:r>
      </w:del>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commentRangeStart w:id="1630"/>
      <w:r w:rsidRPr="0051503D">
        <w:rPr>
          <w:rFonts w:ascii="Times New Roman" w:eastAsia="MS Mincho" w:hAnsi="Times New Roman" w:cs="Times New Roman"/>
          <w:i/>
          <w:iCs/>
          <w:lang w:eastAsia="ja-JP"/>
        </w:rPr>
        <w:t>Gaps</w:t>
      </w:r>
      <w:commentRangeEnd w:id="1630"/>
      <w:r w:rsidR="00915530">
        <w:rPr>
          <w:rStyle w:val="CommentReference"/>
        </w:rPr>
        <w:commentReference w:id="1630"/>
      </w:r>
      <w:r w:rsidRPr="0051503D">
        <w:rPr>
          <w:rFonts w:ascii="Times New Roman" w:eastAsia="MS Mincho" w:hAnsi="Times New Roman" w:cs="Times New Roman"/>
          <w:i/>
          <w:iCs/>
          <w:lang w:eastAsia="ja-JP"/>
        </w:rPr>
        <w:t xml:space="preserve"> in National Biosafety Frameworks</w:t>
      </w:r>
    </w:p>
    <w:p w14:paraId="3582FA50" w14:textId="0D1AD837" w:rsidR="00E44FFA" w:rsidDel="00F27920" w:rsidRDefault="003776C7" w:rsidP="00E44FFA">
      <w:pPr>
        <w:tabs>
          <w:tab w:val="left" w:pos="900"/>
        </w:tabs>
        <w:spacing w:before="240" w:after="240"/>
        <w:jc w:val="both"/>
        <w:rPr>
          <w:del w:id="1631" w:author="Sussman, Michael - AMS" w:date="2018-04-11T08:38:00Z"/>
          <w:rFonts w:ascii="Times New Roman" w:eastAsia="MS Mincho" w:hAnsi="Times New Roman" w:cs="Times New Roman"/>
          <w:lang w:eastAsia="ja-JP"/>
        </w:rPr>
      </w:pPr>
      <w:del w:id="1632" w:author="Sussman, Michael - AMS" w:date="2018-04-11T08:37:00Z">
        <w:r w:rsidDel="00F27920">
          <w:rPr>
            <w:rFonts w:ascii="Times New Roman" w:eastAsia="MS Mincho" w:hAnsi="Times New Roman" w:cs="Times New Roman"/>
            <w:lang w:eastAsia="ja-JP"/>
          </w:rPr>
          <w:delText>In light of</w:delText>
        </w:r>
      </w:del>
      <w:ins w:id="1633" w:author="Sussman, Michael - AMS" w:date="2018-04-11T08:37:00Z">
        <w:r w:rsidR="00F27920">
          <w:rPr>
            <w:rFonts w:ascii="Times New Roman" w:eastAsia="MS Mincho" w:hAnsi="Times New Roman" w:cs="Times New Roman"/>
            <w:lang w:eastAsia="ja-JP"/>
          </w:rPr>
          <w:t>Considering</w:t>
        </w:r>
      </w:ins>
      <w:r>
        <w:rPr>
          <w:rFonts w:ascii="Times New Roman" w:eastAsia="MS Mincho" w:hAnsi="Times New Roman" w:cs="Times New Roman"/>
          <w:lang w:eastAsia="ja-JP"/>
        </w:rPr>
        <w:t xml:space="preserve">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r>
        <w:rPr>
          <w:rFonts w:ascii="Times New Roman" w:eastAsia="MS Mincho" w:hAnsi="Times New Roman" w:cs="Times New Roman"/>
          <w:lang w:eastAsia="ja-JP"/>
        </w:rPr>
        <w:t xml:space="preserve">, </w:t>
      </w:r>
      <w:del w:id="1634" w:author="Ray Shillito" w:date="2018-04-02T21:59:00Z">
        <w:r w:rsidDel="009D6574">
          <w:rPr>
            <w:rFonts w:ascii="Times New Roman" w:eastAsia="MS Mincho" w:hAnsi="Times New Roman" w:cs="Times New Roman"/>
            <w:lang w:eastAsia="ja-JP"/>
          </w:rPr>
          <w:delText>i</w:delText>
        </w:r>
        <w:r w:rsidR="00E44FFA" w:rsidRPr="00B4451F" w:rsidDel="009D6574">
          <w:rPr>
            <w:rFonts w:ascii="Times New Roman" w:eastAsia="MS Mincho" w:hAnsi="Times New Roman" w:cs="Times New Roman"/>
            <w:lang w:eastAsia="ja-JP"/>
          </w:rPr>
          <w:delText xml:space="preserve">t may be </w:delText>
        </w:r>
        <w:commentRangeStart w:id="1635"/>
        <w:r w:rsidR="00E44FFA" w:rsidRPr="00B4451F" w:rsidDel="009D6574">
          <w:rPr>
            <w:rFonts w:ascii="Times New Roman" w:eastAsia="MS Mincho" w:hAnsi="Times New Roman" w:cs="Times New Roman"/>
            <w:lang w:eastAsia="ja-JP"/>
          </w:rPr>
          <w:delText>worthwhile for</w:delText>
        </w:r>
      </w:del>
      <w:ins w:id="1636" w:author="Ray Shillito" w:date="2018-04-02T21:59:00Z">
        <w:r w:rsidR="009D6574">
          <w:rPr>
            <w:rFonts w:ascii="Times New Roman" w:eastAsia="MS Mincho" w:hAnsi="Times New Roman" w:cs="Times New Roman"/>
            <w:lang w:eastAsia="ja-JP"/>
          </w:rPr>
          <w:t xml:space="preserve">many </w:t>
        </w:r>
      </w:ins>
      <w:del w:id="1637" w:author="Ray Shillito" w:date="2018-04-02T21:59:00Z">
        <w:r w:rsidR="00E44FFA" w:rsidRPr="00B4451F" w:rsidDel="009D6574">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regulatory systems </w:t>
      </w:r>
      <w:commentRangeEnd w:id="1635"/>
      <w:r w:rsidR="009D6574">
        <w:rPr>
          <w:rStyle w:val="CommentReference"/>
        </w:rPr>
        <w:commentReference w:id="1635"/>
      </w:r>
      <w:del w:id="1638" w:author="Ray Shillito" w:date="2018-04-02T21:59:00Z">
        <w:r w:rsidR="00E44FFA" w:rsidRPr="00B4451F" w:rsidDel="009D6574">
          <w:rPr>
            <w:rFonts w:ascii="Times New Roman" w:eastAsia="MS Mincho" w:hAnsi="Times New Roman" w:cs="Times New Roman"/>
            <w:lang w:eastAsia="ja-JP"/>
          </w:rPr>
          <w:delText>to</w:delText>
        </w:r>
      </w:del>
      <w:r w:rsidR="00E44FFA" w:rsidRPr="00B4451F">
        <w:rPr>
          <w:rFonts w:ascii="Times New Roman" w:eastAsia="MS Mincho" w:hAnsi="Times New Roman" w:cs="Times New Roman"/>
          <w:lang w:eastAsia="ja-JP"/>
        </w:rPr>
        <w:t xml:space="preserve">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del w:id="1639" w:author="Ray Shillito" w:date="2018-04-02T22:00:00Z">
        <w:r w:rsidR="00D4434C" w:rsidDel="009D6574">
          <w:rPr>
            <w:rFonts w:ascii="Times New Roman" w:eastAsia="MS Mincho" w:hAnsi="Times New Roman" w:cs="Times New Roman"/>
            <w:lang w:eastAsia="ja-JP"/>
          </w:rPr>
          <w:delText>,</w:delText>
        </w:r>
      </w:del>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notified LMO </w:t>
      </w:r>
      <w:r w:rsidR="00E44FFA" w:rsidRPr="00B4451F">
        <w:rPr>
          <w:rFonts w:ascii="Times New Roman" w:eastAsia="MS Mincho" w:hAnsi="Times New Roman" w:cs="Times New Roman"/>
          <w:lang w:eastAsia="ja-JP"/>
        </w:rPr>
        <w:t xml:space="preserve">to the </w:t>
      </w:r>
      <w:r w:rsidR="00D4434C">
        <w:rPr>
          <w:rFonts w:ascii="Times New Roman" w:eastAsia="MS Mincho" w:hAnsi="Times New Roman" w:cs="Times New Roman"/>
          <w:lang w:eastAsia="ja-JP"/>
        </w:rPr>
        <w:t>national competent authority laboratory or the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laboratory</w:t>
      </w:r>
      <w:ins w:id="1640" w:author="Ray Shillito" w:date="2018-04-02T21:59:00Z">
        <w:r w:rsidR="009D6574">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w:t>
      </w:r>
      <w:ins w:id="1641" w:author="Ray Shillito" w:date="2018-04-02T22:00:00Z">
        <w:r w:rsidR="009D6574">
          <w:rPr>
            <w:rFonts w:ascii="Times New Roman" w:eastAsia="MS Mincho" w:hAnsi="Times New Roman" w:cs="Times New Roman"/>
            <w:lang w:eastAsia="ja-JP"/>
          </w:rPr>
          <w:t xml:space="preserve">in most cases </w:t>
        </w:r>
      </w:ins>
      <w:del w:id="1642" w:author="Ray Shillito" w:date="2018-04-02T22:00:00Z">
        <w:r w:rsidR="00E44FFA" w:rsidRPr="00B4451F" w:rsidDel="009D6574">
          <w:rPr>
            <w:rFonts w:ascii="Times New Roman" w:eastAsia="MS Mincho" w:hAnsi="Times New Roman" w:cs="Times New Roman"/>
            <w:lang w:eastAsia="ja-JP"/>
          </w:rPr>
          <w:delText xml:space="preserve">could be </w:delText>
        </w:r>
        <w:r w:rsidDel="009D6574">
          <w:rPr>
            <w:rFonts w:ascii="Times New Roman" w:eastAsia="MS Mincho" w:hAnsi="Times New Roman" w:cs="Times New Roman"/>
            <w:lang w:eastAsia="ja-JP"/>
          </w:rPr>
          <w:delText>asked</w:delText>
        </w:r>
        <w:r w:rsidRPr="00B4451F" w:rsidDel="009D6574">
          <w:rPr>
            <w:rFonts w:ascii="Times New Roman" w:eastAsia="MS Mincho" w:hAnsi="Times New Roman" w:cs="Times New Roman"/>
            <w:lang w:eastAsia="ja-JP"/>
          </w:rPr>
          <w:delText xml:space="preserve"> </w:delText>
        </w:r>
      </w:del>
      <w:del w:id="1643" w:author="Monica Santa-Maria" w:date="2018-04-05T13:32:00Z">
        <w:r w:rsidR="00E44FFA" w:rsidRPr="00B4451F" w:rsidDel="007621D8">
          <w:rPr>
            <w:rFonts w:ascii="Times New Roman" w:eastAsia="MS Mincho" w:hAnsi="Times New Roman" w:cs="Times New Roman"/>
            <w:lang w:eastAsia="ja-JP"/>
          </w:rPr>
          <w:delText>to</w:delText>
        </w:r>
      </w:del>
      <w:r w:rsidR="00E44FFA" w:rsidRPr="00B4451F">
        <w:rPr>
          <w:rFonts w:ascii="Times New Roman" w:eastAsia="MS Mincho" w:hAnsi="Times New Roman" w:cs="Times New Roman"/>
          <w:lang w:eastAsia="ja-JP"/>
        </w:rPr>
        <w:t xml:space="preserve">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w:t>
      </w:r>
      <w:del w:id="1644" w:author="Sussman, Michael - AMS" w:date="2018-04-11T08:06:00Z">
        <w:r w:rsidR="00E44FFA" w:rsidRPr="00B4451F">
          <w:rPr>
            <w:rFonts w:ascii="Times New Roman" w:eastAsia="MS Mincho" w:hAnsi="Times New Roman" w:cs="Times New Roman"/>
            <w:lang w:eastAsia="ja-JP"/>
          </w:rPr>
          <w:delText>, the</w:delText>
        </w:r>
      </w:del>
      <w:ins w:id="1645" w:author="Ray Shillito" w:date="2018-04-02T22:00:00Z">
        <w:r w:rsidR="009D6574">
          <w:rPr>
            <w:rFonts w:ascii="Times New Roman" w:eastAsia="MS Mincho" w:hAnsi="Times New Roman" w:cs="Times New Roman"/>
            <w:lang w:eastAsia="ja-JP"/>
          </w:rPr>
          <w:t xml:space="preserve"> in publicly available </w:t>
        </w:r>
        <w:commentRangeStart w:id="1646"/>
        <w:r w:rsidR="009D6574">
          <w:rPr>
            <w:rFonts w:ascii="Times New Roman" w:eastAsia="MS Mincho" w:hAnsi="Times New Roman" w:cs="Times New Roman"/>
            <w:lang w:eastAsia="ja-JP"/>
          </w:rPr>
          <w:t>databases</w:t>
        </w:r>
      </w:ins>
      <w:commentRangeEnd w:id="1646"/>
      <w:ins w:id="1647" w:author="Sussman, Michael - AMS" w:date="2018-04-11T08:06:00Z">
        <w:r w:rsidR="006C5642">
          <w:rPr>
            <w:rStyle w:val="CommentReference"/>
          </w:rPr>
          <w:commentReference w:id="1646"/>
        </w:r>
      </w:ins>
      <w:ins w:id="1648" w:author="Ray Shillito" w:date="2018-04-02T22:00:00Z">
        <w:del w:id="1649" w:author="Sussman, Michael - AMS" w:date="2018-04-11T08:38:00Z">
          <w:r w:rsidR="009D6574" w:rsidDel="00F27920">
            <w:rPr>
              <w:rFonts w:ascii="Times New Roman" w:eastAsia="MS Mincho" w:hAnsi="Times New Roman" w:cs="Times New Roman"/>
              <w:lang w:eastAsia="ja-JP"/>
            </w:rPr>
            <w:delText xml:space="preserve">. </w:delText>
          </w:r>
        </w:del>
      </w:ins>
      <w:del w:id="1650" w:author="Sussman, Michael - AMS" w:date="2018-04-11T08:38:00Z">
        <w:r w:rsidR="00E44FFA" w:rsidRPr="00B4451F" w:rsidDel="00F27920">
          <w:rPr>
            <w:rFonts w:ascii="Times New Roman" w:eastAsia="MS Mincho" w:hAnsi="Times New Roman" w:cs="Times New Roman"/>
            <w:lang w:eastAsia="ja-JP"/>
          </w:rPr>
          <w:delText>, t</w:delText>
        </w:r>
      </w:del>
      <w:ins w:id="1651" w:author="Ray Shillito" w:date="2018-04-02T22:00:00Z">
        <w:del w:id="1652" w:author="Sussman, Michael - AMS" w:date="2018-04-11T08:38:00Z">
          <w:r w:rsidR="009D6574" w:rsidDel="00F27920">
            <w:rPr>
              <w:rFonts w:ascii="Times New Roman" w:eastAsia="MS Mincho" w:hAnsi="Times New Roman" w:cs="Times New Roman"/>
              <w:lang w:eastAsia="ja-JP"/>
            </w:rPr>
            <w:delText xml:space="preserve"> </w:delText>
          </w:r>
          <w:r w:rsidR="009D6574" w:rsidRPr="006C5642" w:rsidDel="00F27920">
            <w:rPr>
              <w:rFonts w:ascii="Times New Roman" w:eastAsia="MS Mincho" w:hAnsi="Times New Roman" w:cs="Times New Roman"/>
              <w:strike/>
              <w:lang w:eastAsia="ja-JP"/>
            </w:rPr>
            <w:delText xml:space="preserve">Standards developing organisations and ISO have performed validation studies on some methods, but the proliferation of </w:delText>
          </w:r>
        </w:del>
      </w:ins>
      <w:ins w:id="1653" w:author="Ray Shillito" w:date="2018-04-02T22:01:00Z">
        <w:del w:id="1654" w:author="Sussman, Michael - AMS" w:date="2018-04-11T08:38:00Z">
          <w:r w:rsidR="009D6574" w:rsidRPr="006C5642" w:rsidDel="00F27920">
            <w:rPr>
              <w:rFonts w:ascii="Times New Roman" w:eastAsia="MS Mincho" w:hAnsi="Times New Roman" w:cs="Times New Roman"/>
              <w:strike/>
              <w:lang w:eastAsia="ja-JP"/>
            </w:rPr>
            <w:delText xml:space="preserve">the number of </w:delText>
          </w:r>
        </w:del>
      </w:ins>
      <w:ins w:id="1655" w:author="Ray Shillito" w:date="2018-04-02T22:00:00Z">
        <w:del w:id="1656" w:author="Sussman, Michael - AMS" w:date="2018-04-11T08:38:00Z">
          <w:r w:rsidR="009D6574" w:rsidRPr="006C5642" w:rsidDel="00F27920">
            <w:rPr>
              <w:rFonts w:ascii="Times New Roman" w:eastAsia="MS Mincho" w:hAnsi="Times New Roman" w:cs="Times New Roman"/>
              <w:strike/>
              <w:lang w:eastAsia="ja-JP"/>
            </w:rPr>
            <w:delText xml:space="preserve">LMOs </w:delText>
          </w:r>
        </w:del>
      </w:ins>
      <w:ins w:id="1657" w:author="Ray Shillito" w:date="2018-04-02T22:01:00Z">
        <w:del w:id="1658" w:author="Sussman, Michael - AMS" w:date="2018-04-11T08:38:00Z">
          <w:r w:rsidR="009D6574" w:rsidRPr="006C5642" w:rsidDel="00F27920">
            <w:rPr>
              <w:rFonts w:ascii="Times New Roman" w:eastAsia="MS Mincho" w:hAnsi="Times New Roman" w:cs="Times New Roman"/>
              <w:strike/>
              <w:lang w:eastAsia="ja-JP"/>
            </w:rPr>
            <w:delText>makes it impossible for labs to do a full multi-</w:delText>
          </w:r>
        </w:del>
      </w:ins>
      <w:ins w:id="1659" w:author="Ray Shillito" w:date="2018-04-02T22:02:00Z">
        <w:del w:id="1660" w:author="Sussman, Michael - AMS" w:date="2018-04-11T08:38:00Z">
          <w:r w:rsidR="009D6574" w:rsidRPr="006C5642" w:rsidDel="00F27920">
            <w:rPr>
              <w:rFonts w:ascii="Times New Roman" w:eastAsia="MS Mincho" w:hAnsi="Times New Roman" w:cs="Times New Roman"/>
              <w:strike/>
              <w:lang w:eastAsia="ja-JP"/>
            </w:rPr>
            <w:delText>laboratory</w:delText>
          </w:r>
        </w:del>
      </w:ins>
      <w:ins w:id="1661" w:author="Ray Shillito" w:date="2018-04-02T22:01:00Z">
        <w:del w:id="1662" w:author="Sussman, Michael - AMS" w:date="2018-04-11T08:38:00Z">
          <w:r w:rsidR="009D6574" w:rsidRPr="006C5642" w:rsidDel="00F27920">
            <w:rPr>
              <w:rFonts w:ascii="Times New Roman" w:eastAsia="MS Mincho" w:hAnsi="Times New Roman" w:cs="Times New Roman"/>
              <w:strike/>
              <w:lang w:eastAsia="ja-JP"/>
            </w:rPr>
            <w:delText xml:space="preserve"> </w:delText>
          </w:r>
        </w:del>
      </w:ins>
      <w:ins w:id="1663" w:author="Ray Shillito" w:date="2018-04-02T22:02:00Z">
        <w:del w:id="1664" w:author="Sussman, Michael - AMS" w:date="2018-04-11T08:38:00Z">
          <w:r w:rsidR="009D6574" w:rsidRPr="006C5642" w:rsidDel="00F27920">
            <w:rPr>
              <w:rFonts w:ascii="Times New Roman" w:eastAsia="MS Mincho" w:hAnsi="Times New Roman" w:cs="Times New Roman"/>
              <w:strike/>
              <w:lang w:eastAsia="ja-JP"/>
            </w:rPr>
            <w:delText>vali</w:delText>
          </w:r>
        </w:del>
      </w:ins>
      <w:ins w:id="1665" w:author="Monica Santa-Maria" w:date="2018-04-05T13:32:00Z">
        <w:del w:id="1666" w:author="Sussman, Michael - AMS" w:date="2018-04-11T08:38:00Z">
          <w:r w:rsidR="007621D8" w:rsidRPr="006C5642" w:rsidDel="00F27920">
            <w:rPr>
              <w:rFonts w:ascii="Times New Roman" w:eastAsia="MS Mincho" w:hAnsi="Times New Roman" w:cs="Times New Roman"/>
              <w:strike/>
              <w:lang w:eastAsia="ja-JP"/>
            </w:rPr>
            <w:delText>d</w:delText>
          </w:r>
        </w:del>
      </w:ins>
      <w:ins w:id="1667" w:author="Ray Shillito" w:date="2018-04-02T22:02:00Z">
        <w:del w:id="1668" w:author="Sussman, Michael - AMS" w:date="2018-04-11T08:38:00Z">
          <w:r w:rsidR="009D6574" w:rsidRPr="006C5642" w:rsidDel="00F27920">
            <w:rPr>
              <w:rFonts w:ascii="Times New Roman" w:eastAsia="MS Mincho" w:hAnsi="Times New Roman" w:cs="Times New Roman"/>
              <w:strike/>
              <w:lang w:eastAsia="ja-JP"/>
            </w:rPr>
            <w:delText>a</w:delText>
          </w:r>
        </w:del>
      </w:ins>
      <w:ins w:id="1669" w:author="Monica Santa-Maria" w:date="2018-04-05T13:32:00Z">
        <w:del w:id="1670" w:author="Sussman, Michael - AMS" w:date="2018-04-11T08:38:00Z">
          <w:r w:rsidR="007621D8" w:rsidRPr="006C5642" w:rsidDel="00F27920">
            <w:rPr>
              <w:rFonts w:ascii="Times New Roman" w:eastAsia="MS Mincho" w:hAnsi="Times New Roman" w:cs="Times New Roman"/>
              <w:strike/>
              <w:lang w:eastAsia="ja-JP"/>
            </w:rPr>
            <w:delText>t</w:delText>
          </w:r>
        </w:del>
      </w:ins>
      <w:ins w:id="1671" w:author="Ray Shillito" w:date="2018-04-02T22:02:00Z">
        <w:del w:id="1672" w:author="Sussman, Michael - AMS" w:date="2018-04-11T08:38:00Z">
          <w:r w:rsidR="009D6574" w:rsidRPr="006C5642" w:rsidDel="00F27920">
            <w:rPr>
              <w:rFonts w:ascii="Times New Roman" w:eastAsia="MS Mincho" w:hAnsi="Times New Roman" w:cs="Times New Roman"/>
              <w:strike/>
              <w:lang w:eastAsia="ja-JP"/>
            </w:rPr>
            <w:delText>diotn on every method.  Thus</w:delText>
          </w:r>
        </w:del>
      </w:ins>
      <w:ins w:id="1673" w:author="Monica Santa-Maria" w:date="2018-04-05T13:33:00Z">
        <w:del w:id="1674" w:author="Sussman, Michael - AMS" w:date="2018-04-11T08:38:00Z">
          <w:r w:rsidR="007621D8" w:rsidRPr="006C5642" w:rsidDel="00F27920">
            <w:rPr>
              <w:rFonts w:ascii="Times New Roman" w:eastAsia="MS Mincho" w:hAnsi="Times New Roman" w:cs="Times New Roman"/>
              <w:strike/>
              <w:lang w:eastAsia="ja-JP"/>
            </w:rPr>
            <w:delText>,</w:delText>
          </w:r>
        </w:del>
      </w:ins>
      <w:ins w:id="1675" w:author="Ray Shillito" w:date="2018-04-02T22:02:00Z">
        <w:del w:id="1676" w:author="Sussman, Michael - AMS" w:date="2018-04-11T08:38:00Z">
          <w:r w:rsidR="009D6574" w:rsidRPr="006C5642" w:rsidDel="00F27920">
            <w:rPr>
              <w:rFonts w:ascii="Times New Roman" w:eastAsia="MS Mincho" w:hAnsi="Times New Roman" w:cs="Times New Roman"/>
              <w:strike/>
              <w:lang w:eastAsia="ja-JP"/>
            </w:rPr>
            <w:delText xml:space="preserve"> Codex adopted the performance</w:delText>
          </w:r>
        </w:del>
      </w:ins>
      <w:ins w:id="1677" w:author="Monica Santa-Maria" w:date="2018-04-05T13:33:00Z">
        <w:del w:id="1678" w:author="Sussman, Michael - AMS" w:date="2018-04-11T08:38:00Z">
          <w:r w:rsidR="007621D8" w:rsidRPr="006C5642" w:rsidDel="00F27920">
            <w:rPr>
              <w:rFonts w:ascii="Times New Roman" w:eastAsia="MS Mincho" w:hAnsi="Times New Roman" w:cs="Times New Roman"/>
              <w:strike/>
              <w:lang w:eastAsia="ja-JP"/>
            </w:rPr>
            <w:delText>-</w:delText>
          </w:r>
        </w:del>
      </w:ins>
      <w:ins w:id="1679" w:author="Ray Shillito" w:date="2018-04-02T22:02:00Z">
        <w:del w:id="1680" w:author="Sussman, Michael - AMS" w:date="2018-04-11T08:38:00Z">
          <w:r w:rsidR="009D6574" w:rsidRPr="006C5642" w:rsidDel="00F27920">
            <w:rPr>
              <w:rFonts w:ascii="Times New Roman" w:eastAsia="MS Mincho" w:hAnsi="Times New Roman" w:cs="Times New Roman"/>
              <w:strike/>
              <w:lang w:eastAsia="ja-JP"/>
            </w:rPr>
            <w:delText xml:space="preserve"> based approach to method verification.</w:delText>
          </w:r>
          <w:r w:rsidR="009D6574" w:rsidDel="00F27920">
            <w:rPr>
              <w:rFonts w:ascii="Times New Roman" w:eastAsia="MS Mincho" w:hAnsi="Times New Roman" w:cs="Times New Roman"/>
              <w:lang w:eastAsia="ja-JP"/>
            </w:rPr>
            <w:delText xml:space="preserve"> </w:delText>
          </w:r>
        </w:del>
      </w:ins>
      <w:del w:id="1681" w:author="Ray Shillito" w:date="2018-04-02T22:01:00Z">
        <w:r w:rsidR="00E44FFA" w:rsidRPr="00B4451F" w:rsidDel="009D6574">
          <w:rPr>
            <w:rFonts w:ascii="Times New Roman" w:eastAsia="MS Mincho" w:hAnsi="Times New Roman" w:cs="Times New Roman"/>
            <w:lang w:eastAsia="ja-JP"/>
          </w:rPr>
          <w:delText xml:space="preserve">he necessary sequence information so that the method can </w:delText>
        </w:r>
      </w:del>
      <w:del w:id="1682" w:author="Ray Shillito" w:date="2018-04-02T22:02:00Z">
        <w:r w:rsidR="00E44FFA" w:rsidRPr="00B4451F" w:rsidDel="009D6574">
          <w:rPr>
            <w:rFonts w:ascii="Times New Roman" w:eastAsia="MS Mincho" w:hAnsi="Times New Roman" w:cs="Times New Roman"/>
            <w:lang w:eastAsia="ja-JP"/>
          </w:rPr>
          <w:delText xml:space="preserve">be verified </w:delText>
        </w:r>
        <w:r w:rsidDel="009D6574">
          <w:rPr>
            <w:rFonts w:ascii="Times New Roman" w:eastAsia="MS Mincho" w:hAnsi="Times New Roman" w:cs="Times New Roman"/>
            <w:lang w:eastAsia="ja-JP"/>
          </w:rPr>
          <w:delText>or to</w:delText>
        </w:r>
        <w:r w:rsidR="00E44FFA" w:rsidRPr="00B4451F" w:rsidDel="009D6574">
          <w:rPr>
            <w:rFonts w:ascii="Times New Roman" w:eastAsia="MS Mincho" w:hAnsi="Times New Roman" w:cs="Times New Roman"/>
            <w:lang w:eastAsia="ja-JP"/>
          </w:rPr>
          <w:delText xml:space="preserve"> </w:delText>
        </w:r>
        <w:r w:rsidR="00D4434C" w:rsidDel="009D6574">
          <w:rPr>
            <w:rFonts w:ascii="Times New Roman" w:eastAsia="MS Mincho" w:hAnsi="Times New Roman" w:cs="Times New Roman"/>
            <w:lang w:eastAsia="ja-JP"/>
          </w:rPr>
          <w:delText xml:space="preserve">cover </w:delText>
        </w:r>
        <w:commentRangeStart w:id="1683"/>
        <w:r w:rsidR="00E44FFA" w:rsidRPr="00B4451F" w:rsidDel="009D6574">
          <w:rPr>
            <w:rFonts w:ascii="Times New Roman" w:eastAsia="MS Mincho" w:hAnsi="Times New Roman" w:cs="Times New Roman"/>
            <w:lang w:eastAsia="ja-JP"/>
          </w:rPr>
          <w:delText xml:space="preserve">the costs of method </w:delText>
        </w:r>
        <w:r w:rsidDel="009D6574">
          <w:rPr>
            <w:rFonts w:ascii="Times New Roman" w:eastAsia="MS Mincho" w:hAnsi="Times New Roman" w:cs="Times New Roman"/>
            <w:lang w:eastAsia="ja-JP"/>
          </w:rPr>
          <w:delText>verification</w:delText>
        </w:r>
        <w:r w:rsidRPr="00B4451F" w:rsidDel="009D6574">
          <w:rPr>
            <w:rFonts w:ascii="Times New Roman" w:eastAsia="MS Mincho" w:hAnsi="Times New Roman" w:cs="Times New Roman"/>
            <w:lang w:eastAsia="ja-JP"/>
          </w:rPr>
          <w:delText xml:space="preserve"> </w:delText>
        </w:r>
        <w:r w:rsidR="00E44FFA" w:rsidRPr="00B4451F" w:rsidDel="009D6574">
          <w:rPr>
            <w:rFonts w:ascii="Times New Roman" w:eastAsia="MS Mincho" w:hAnsi="Times New Roman" w:cs="Times New Roman"/>
            <w:lang w:eastAsia="ja-JP"/>
          </w:rPr>
          <w:delText>by the laboratory performing LMO detection as part of the regulatory requirements of a country</w:delText>
        </w:r>
      </w:del>
      <w:commentRangeEnd w:id="1683"/>
      <w:r w:rsidR="009D6574">
        <w:rPr>
          <w:rStyle w:val="CommentReference"/>
        </w:rPr>
        <w:commentReference w:id="1683"/>
      </w:r>
      <w:r w:rsidR="00BE1F8D">
        <w:rPr>
          <w:rFonts w:ascii="Times New Roman" w:eastAsia="MS Mincho" w:hAnsi="Times New Roman" w:cs="Times New Roman"/>
          <w:lang w:eastAsia="ja-JP"/>
        </w:rPr>
        <w:t>.</w:t>
      </w:r>
    </w:p>
    <w:p w14:paraId="538BC1DA" w14:textId="77777777" w:rsidR="006C5642" w:rsidRPr="00B4451F" w:rsidRDefault="006C5642" w:rsidP="00E44FFA">
      <w:pPr>
        <w:tabs>
          <w:tab w:val="left" w:pos="900"/>
        </w:tabs>
        <w:spacing w:before="240" w:after="240"/>
        <w:jc w:val="both"/>
        <w:rPr>
          <w:ins w:id="1684" w:author="Sussman, Michael - AMS" w:date="2018-04-11T08:06:00Z"/>
          <w:rFonts w:ascii="Times New Roman" w:eastAsia="MS Mincho" w:hAnsi="Times New Roman" w:cs="Times New Roman"/>
          <w:lang w:eastAsia="ja-JP"/>
        </w:rPr>
      </w:pPr>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commentRangeStart w:id="1685"/>
      <w:r w:rsidRPr="00B4451F">
        <w:rPr>
          <w:rFonts w:ascii="Times New Roman" w:eastAsia="Times New Roman" w:hAnsi="Times New Roman" w:cs="Times New Roman"/>
          <w:bCs/>
          <w:i/>
          <w:lang w:val="en-CA"/>
        </w:rPr>
        <w:t>Novel</w:t>
      </w:r>
      <w:commentRangeEnd w:id="1685"/>
      <w:r w:rsidR="00A763EE">
        <w:rPr>
          <w:rStyle w:val="CommentReference"/>
        </w:rPr>
        <w:commentReference w:id="1685"/>
      </w:r>
      <w:r w:rsidRPr="00B4451F">
        <w:rPr>
          <w:rFonts w:ascii="Times New Roman" w:eastAsia="Times New Roman" w:hAnsi="Times New Roman" w:cs="Times New Roman"/>
          <w:bCs/>
          <w:i/>
          <w:lang w:val="en-CA"/>
        </w:rPr>
        <w:t xml:space="preserve"> approaches for simultaneous detection of multiple LMOs</w:t>
      </w:r>
    </w:p>
    <w:p w14:paraId="5C08DE21" w14:textId="4724D675"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w:t>
      </w:r>
      <w:commentRangeStart w:id="1686"/>
      <w:del w:id="1687" w:author="Ray Shillito" w:date="2018-04-02T22:03:00Z">
        <w:r w:rsidRPr="00B4451F" w:rsidDel="009D6574">
          <w:rPr>
            <w:rFonts w:ascii="Times New Roman" w:eastAsia="MS Mincho" w:hAnsi="Times New Roman" w:cs="Times New Roman"/>
            <w:lang w:eastAsia="ja-JP"/>
          </w:rPr>
          <w:delText xml:space="preserve">must </w:delText>
        </w:r>
      </w:del>
      <w:commentRangeEnd w:id="1686"/>
      <w:ins w:id="1688" w:author="Sussman, Michael - AMS" w:date="2018-04-11T08:06:00Z">
        <w:r w:rsidR="009D6574">
          <w:rPr>
            <w:rStyle w:val="CommentReference"/>
          </w:rPr>
          <w:commentReference w:id="1686"/>
        </w:r>
      </w:ins>
      <w:ins w:id="1689" w:author="Ray Shillito" w:date="2018-04-02T22:03:00Z">
        <w:r w:rsidR="009D6574">
          <w:rPr>
            <w:rFonts w:ascii="Times New Roman" w:eastAsia="MS Mincho" w:hAnsi="Times New Roman" w:cs="Times New Roman"/>
            <w:lang w:eastAsia="ja-JP"/>
          </w:rPr>
          <w:t>may wish to</w:t>
        </w:r>
        <w:r w:rsidR="009D6574"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xml:space="preserve">, the potential </w:t>
      </w:r>
      <w:ins w:id="1690" w:author="Ray Shillito" w:date="2018-04-02T22:04:00Z">
        <w:r w:rsidR="009D6574">
          <w:rPr>
            <w:rFonts w:ascii="Times New Roman" w:eastAsia="MS Mincho" w:hAnsi="Times New Roman" w:cs="Times New Roman"/>
            <w:lang w:eastAsia="ja-JP"/>
          </w:rPr>
          <w:t xml:space="preserve">for </w:t>
        </w:r>
      </w:ins>
      <w:r w:rsidRPr="00B4451F">
        <w:rPr>
          <w:rFonts w:ascii="Times New Roman" w:eastAsia="MS Mincho" w:hAnsi="Times New Roman" w:cs="Times New Roman"/>
          <w:lang w:eastAsia="ja-JP"/>
        </w:rPr>
        <w:t xml:space="preserve">presence of unapproved LMO events </w:t>
      </w:r>
      <w:del w:id="1691" w:author="Ray Shillito" w:date="2018-04-02T22:04:00Z">
        <w:r w:rsidRPr="00B4451F" w:rsidDel="009D6574">
          <w:rPr>
            <w:rFonts w:ascii="Times New Roman" w:eastAsia="MS Mincho" w:hAnsi="Times New Roman" w:cs="Times New Roman"/>
            <w:lang w:eastAsia="ja-JP"/>
          </w:rPr>
          <w:delText xml:space="preserve">is </w:delText>
        </w:r>
      </w:del>
      <w:ins w:id="1692" w:author="Ray Shillito" w:date="2018-04-02T22:04:00Z">
        <w:r w:rsidR="009D6574">
          <w:rPr>
            <w:rFonts w:ascii="Times New Roman" w:eastAsia="MS Mincho" w:hAnsi="Times New Roman" w:cs="Times New Roman"/>
            <w:lang w:eastAsia="ja-JP"/>
          </w:rPr>
          <w:t xml:space="preserve">may be </w:t>
        </w:r>
      </w:ins>
      <w:del w:id="1693" w:author="Ray Shillito" w:date="2018-04-02T22:04:00Z">
        <w:r w:rsidRPr="00B4451F" w:rsidDel="009D6574">
          <w:rPr>
            <w:rFonts w:ascii="Times New Roman" w:eastAsia="MS Mincho" w:hAnsi="Times New Roman" w:cs="Times New Roman"/>
            <w:lang w:eastAsia="ja-JP"/>
          </w:rPr>
          <w:delText xml:space="preserve">also </w:delText>
        </w:r>
      </w:del>
      <w:r w:rsidRPr="00B4451F">
        <w:rPr>
          <w:rFonts w:ascii="Times New Roman" w:eastAsia="MS Mincho" w:hAnsi="Times New Roman" w:cs="Times New Roman"/>
          <w:lang w:eastAsia="ja-JP"/>
        </w:rPr>
        <w:t>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are faced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w:t>
      </w:r>
      <w:del w:id="1694" w:author="Sussman, Michael - AMS" w:date="2018-04-11T08:38:00Z">
        <w:r w:rsidR="00BE1F8D" w:rsidDel="00F27920">
          <w:rPr>
            <w:rFonts w:ascii="Times New Roman" w:eastAsia="MS Mincho" w:hAnsi="Times New Roman" w:cs="Times New Roman"/>
            <w:lang w:eastAsia="ja-JP"/>
          </w:rPr>
          <w:delText xml:space="preserve">that are </w:delText>
        </w:r>
      </w:del>
      <w:r w:rsidR="00BE1F8D">
        <w:rPr>
          <w:rFonts w:ascii="Times New Roman" w:eastAsia="MS Mincho" w:hAnsi="Times New Roman" w:cs="Times New Roman"/>
          <w:lang w:eastAsia="ja-JP"/>
        </w:rPr>
        <w:t>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del w:id="1695" w:author="Sussman, Michael - AMS" w:date="2018-04-11T08:39:00Z">
        <w:r w:rsidR="00BE1F8D" w:rsidDel="00F27920">
          <w:rPr>
            <w:rFonts w:ascii="Times New Roman" w:eastAsia="MS Mincho" w:hAnsi="Times New Roman" w:cs="Times New Roman"/>
            <w:lang w:eastAsia="ja-JP"/>
          </w:rPr>
          <w:delText>in order to</w:delText>
        </w:r>
      </w:del>
      <w:ins w:id="1696" w:author="Sussman, Michael - AMS" w:date="2018-04-11T08:39:00Z">
        <w:r w:rsidR="00F27920">
          <w:rPr>
            <w:rFonts w:ascii="Times New Roman" w:eastAsia="MS Mincho" w:hAnsi="Times New Roman" w:cs="Times New Roman"/>
            <w:lang w:eastAsia="ja-JP"/>
          </w:rPr>
          <w:t>to</w:t>
        </w:r>
      </w:ins>
      <w:r w:rsidR="00BE1F8D">
        <w:rPr>
          <w:rFonts w:ascii="Times New Roman" w:eastAsia="MS Mincho" w:hAnsi="Times New Roman" w:cs="Times New Roman"/>
          <w:lang w:eastAsia="ja-JP"/>
        </w:rPr>
        <w:t xml:space="preserve">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screening capabilities. When used in conjunction with bioinformatics software, the matrix results can be used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can be customized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del w:id="1697" w:author="Ray Shillito" w:date="2018-04-02T22:05:00Z">
        <w:r w:rsidRPr="00B4451F" w:rsidDel="009D6574">
          <w:rPr>
            <w:rFonts w:ascii="Times New Roman" w:eastAsia="MS Mincho" w:hAnsi="Times New Roman" w:cs="Times New Roman"/>
            <w:lang w:eastAsia="ja-JP"/>
          </w:rPr>
          <w:delText>but</w:delText>
        </w:r>
        <w:r w:rsidR="00BE1F8D" w:rsidDel="009D6574">
          <w:rPr>
            <w:rFonts w:ascii="Times New Roman" w:eastAsia="MS Mincho" w:hAnsi="Times New Roman" w:cs="Times New Roman"/>
            <w:lang w:eastAsia="ja-JP"/>
          </w:rPr>
          <w:delText xml:space="preserve"> </w:delText>
        </w:r>
      </w:del>
      <w:ins w:id="1698" w:author="Ray Shillito" w:date="2018-04-02T22:05:00Z">
        <w:r w:rsidR="009D6574">
          <w:rPr>
            <w:rFonts w:ascii="Times New Roman" w:eastAsia="MS Mincho" w:hAnsi="Times New Roman" w:cs="Times New Roman"/>
            <w:lang w:eastAsia="ja-JP"/>
          </w:rPr>
          <w:t xml:space="preserve">and </w:t>
        </w:r>
      </w:ins>
      <w:r w:rsidR="00BE1F8D">
        <w:rPr>
          <w:rFonts w:ascii="Times New Roman" w:eastAsia="MS Mincho" w:hAnsi="Times New Roman" w:cs="Times New Roman"/>
          <w:lang w:eastAsia="ja-JP"/>
        </w:rPr>
        <w:t>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applicable to PCR-based </w:t>
      </w:r>
      <w:commentRangeStart w:id="1699"/>
      <w:r w:rsidRPr="00B4451F">
        <w:rPr>
          <w:rFonts w:ascii="Times New Roman" w:eastAsia="MS Mincho" w:hAnsi="Times New Roman" w:cs="Times New Roman"/>
          <w:lang w:eastAsia="ja-JP"/>
        </w:rPr>
        <w:t>methods</w:t>
      </w:r>
      <w:commentRangeEnd w:id="1699"/>
      <w:r w:rsidR="00671AEC">
        <w:rPr>
          <w:rStyle w:val="CommentReference"/>
        </w:rPr>
        <w:commentReference w:id="1699"/>
      </w:r>
      <w:r w:rsidRPr="00B4451F">
        <w:rPr>
          <w:rFonts w:ascii="Times New Roman" w:eastAsia="MS Mincho" w:hAnsi="Times New Roman" w:cs="Times New Roman"/>
          <w:lang w:eastAsia="ja-JP"/>
        </w:rPr>
        <w:t>.</w:t>
      </w:r>
      <w:r w:rsidR="00BE1F8D">
        <w:rPr>
          <w:rFonts w:ascii="Times New Roman" w:eastAsia="MS Mincho" w:hAnsi="Times New Roman" w:cs="Times New Roman"/>
          <w:lang w:eastAsia="ja-JP"/>
        </w:rPr>
        <w:t xml:space="preserve"> </w:t>
      </w:r>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commentRangeStart w:id="1700"/>
      <w:r w:rsidRPr="00B4451F">
        <w:rPr>
          <w:rFonts w:ascii="Times New Roman" w:eastAsia="Times New Roman" w:hAnsi="Times New Roman" w:cs="Times New Roman"/>
          <w:bCs/>
          <w:i/>
          <w:lang w:val="en-CA"/>
        </w:rPr>
        <w:t>Emerging</w:t>
      </w:r>
      <w:commentRangeEnd w:id="1700"/>
      <w:r w:rsidR="00A763EE">
        <w:rPr>
          <w:rStyle w:val="CommentReference"/>
        </w:rPr>
        <w:commentReference w:id="1700"/>
      </w:r>
      <w:r w:rsidRPr="00B4451F">
        <w:rPr>
          <w:rFonts w:ascii="Times New Roman" w:eastAsia="Times New Roman" w:hAnsi="Times New Roman" w:cs="Times New Roman"/>
          <w:bCs/>
          <w:i/>
          <w:lang w:val="en-CA"/>
        </w:rPr>
        <w:t xml:space="preserve"> technologies for LMO development and detection methods</w:t>
      </w:r>
    </w:p>
    <w:p w14:paraId="05A1A3B1" w14:textId="1E91CE65"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double stranded RNA (dsRNA)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LMOs. In such cases, a transgenic protein is not produced</w:t>
      </w:r>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del w:id="1701" w:author="Sussman, Michael - AMS" w:date="2018-04-11T08:39:00Z">
        <w:r w:rsidR="00F54E47" w:rsidDel="00F27920">
          <w:rPr>
            <w:rFonts w:ascii="Times New Roman" w:eastAsia="MS Mincho" w:hAnsi="Times New Roman" w:cs="Times New Roman"/>
            <w:lang w:eastAsia="ja-JP"/>
          </w:rPr>
          <w:delText>Furthermore</w:delText>
        </w:r>
      </w:del>
      <w:ins w:id="1702" w:author="Sussman, Michael - AMS" w:date="2018-04-11T08:39:00Z">
        <w:r w:rsidR="00F27920">
          <w:rPr>
            <w:rFonts w:ascii="Times New Roman" w:eastAsia="MS Mincho" w:hAnsi="Times New Roman" w:cs="Times New Roman"/>
            <w:lang w:eastAsia="ja-JP"/>
          </w:rPr>
          <w:t>Furthermore,</w:t>
        </w:r>
      </w:ins>
      <w:r w:rsidR="00F54E47">
        <w:rPr>
          <w:rFonts w:ascii="Times New Roman" w:eastAsia="MS Mincho" w:hAnsi="Times New Roman" w:cs="Times New Roman"/>
          <w:lang w:eastAsia="ja-JP"/>
        </w:rPr>
        <w:t xml:space="preserve"> other LMOs are being </w:t>
      </w:r>
      <w:r w:rsidR="00F54E47" w:rsidRPr="00BE1F8D">
        <w:rPr>
          <w:rFonts w:ascii="Times New Roman" w:eastAsia="MS Mincho" w:hAnsi="Times New Roman" w:cs="Times New Roman"/>
          <w:lang w:eastAsia="ja-JP"/>
        </w:rPr>
        <w:t xml:space="preserve">developed through </w:t>
      </w:r>
      <w:r w:rsidR="00F54E47">
        <w:rPr>
          <w:rFonts w:ascii="Times New Roman" w:eastAsia="MS Mincho" w:hAnsi="Times New Roman" w:cs="Times New Roman"/>
          <w:lang w:eastAsia="ja-JP"/>
        </w:rPr>
        <w:t xml:space="preserve">emerging </w:t>
      </w:r>
      <w:commentRangeStart w:id="1703"/>
      <w:del w:id="1704" w:author="Sussman, Michael - AMS" w:date="2018-04-11T08:39:00Z">
        <w:r w:rsidR="00F54E47" w:rsidRPr="000279A6" w:rsidDel="00F27920">
          <w:rPr>
            <w:rFonts w:ascii="Times New Roman" w:hAnsi="Times New Roman"/>
            <w:strike/>
            <w:rPrChange w:id="1705" w:author="Ray Shillito" w:date="2018-04-11T08:06:00Z">
              <w:rPr>
                <w:rFonts w:ascii="Times New Roman" w:hAnsi="Times New Roman"/>
              </w:rPr>
            </w:rPrChange>
          </w:rPr>
          <w:delText>new plant breeding</w:delText>
        </w:r>
        <w:r w:rsidR="00F54E47" w:rsidDel="00F27920">
          <w:rPr>
            <w:rFonts w:ascii="Times New Roman" w:eastAsia="MS Mincho" w:hAnsi="Times New Roman" w:cs="Times New Roman"/>
            <w:lang w:eastAsia="ja-JP"/>
          </w:rPr>
          <w:delText xml:space="preserve"> </w:delText>
        </w:r>
      </w:del>
      <w:r w:rsidR="00F54E47">
        <w:rPr>
          <w:rFonts w:ascii="Times New Roman" w:eastAsia="MS Mincho" w:hAnsi="Times New Roman" w:cs="Times New Roman"/>
          <w:lang w:eastAsia="ja-JP"/>
        </w:rPr>
        <w:t>techniques</w:t>
      </w:r>
      <w:del w:id="1706" w:author="Sussman, Michael - AMS" w:date="2018-04-11T08:39:00Z">
        <w:r w:rsidR="00F54E47" w:rsidDel="00F27920">
          <w:rPr>
            <w:rFonts w:ascii="Times New Roman" w:eastAsia="MS Mincho" w:hAnsi="Times New Roman" w:cs="Times New Roman"/>
            <w:lang w:eastAsia="ja-JP"/>
          </w:rPr>
          <w:delText xml:space="preserve"> </w:delText>
        </w:r>
        <w:r w:rsidR="00F54E47" w:rsidRPr="000279A6" w:rsidDel="00F27920">
          <w:rPr>
            <w:rFonts w:ascii="Times New Roman" w:hAnsi="Times New Roman"/>
            <w:strike/>
            <w:rPrChange w:id="1707" w:author="Ray Shillito" w:date="2018-04-11T08:06:00Z">
              <w:rPr>
                <w:rFonts w:ascii="Times New Roman" w:hAnsi="Times New Roman"/>
              </w:rPr>
            </w:rPrChange>
          </w:rPr>
          <w:delText>where the resulting LMO includes a genetic modification that cannot be readily detected or resembles naturally occurring genetic elements</w:delText>
        </w:r>
      </w:del>
      <w:r w:rsidR="00F54E47" w:rsidRPr="00BE1F8D">
        <w:rPr>
          <w:rFonts w:ascii="Times New Roman" w:eastAsia="MS Mincho" w:hAnsi="Times New Roman" w:cs="Times New Roman"/>
          <w:lang w:eastAsia="ja-JP"/>
        </w:rPr>
        <w:t>.</w:t>
      </w:r>
      <w:commentRangeEnd w:id="1703"/>
      <w:r w:rsidR="009D6574">
        <w:rPr>
          <w:rStyle w:val="CommentReference"/>
        </w:rPr>
        <w:commentReference w:id="1703"/>
      </w:r>
    </w:p>
    <w:p w14:paraId="67AB9FB5" w14:textId="4FBB463B" w:rsidR="009D6574" w:rsidDel="00F27920" w:rsidRDefault="00E44FFA" w:rsidP="009D6574">
      <w:pPr>
        <w:tabs>
          <w:tab w:val="left" w:pos="900"/>
        </w:tabs>
        <w:spacing w:before="240" w:after="240"/>
        <w:jc w:val="both"/>
        <w:rPr>
          <w:ins w:id="1708" w:author="Ray Shillito" w:date="2018-04-02T22:06:00Z"/>
          <w:del w:id="1709" w:author="Sussman, Michael - AMS" w:date="2018-04-11T08:40: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w:t>
      </w:r>
      <w:commentRangeStart w:id="1710"/>
      <w:r w:rsidRPr="00B4451F">
        <w:rPr>
          <w:rFonts w:ascii="Times New Roman" w:eastAsia="MS Mincho" w:hAnsi="Times New Roman" w:cs="Times New Roman"/>
          <w:lang w:eastAsia="ja-JP"/>
        </w:rPr>
        <w:t>devices</w:t>
      </w:r>
      <w:commentRangeEnd w:id="1710"/>
      <w:del w:id="1711" w:author="Sussman, Michael - AMS" w:date="2018-04-11T08:06:00Z">
        <w:r w:rsidRPr="00B4451F">
          <w:rPr>
            <w:rFonts w:ascii="Times New Roman" w:eastAsia="MS Mincho" w:hAnsi="Times New Roman" w:cs="Times New Roman"/>
            <w:lang w:eastAsia="ja-JP"/>
          </w:rPr>
          <w:delText xml:space="preserve">. </w:delText>
        </w:r>
      </w:del>
      <w:ins w:id="1712" w:author="Sussman, Michael - AMS" w:date="2018-04-11T08:06:00Z">
        <w:r w:rsidR="00714998">
          <w:rPr>
            <w:rStyle w:val="CommentReference"/>
          </w:rPr>
          <w:commentReference w:id="1710"/>
        </w:r>
        <w:r w:rsidRPr="00B4451F">
          <w:rPr>
            <w:rFonts w:ascii="Times New Roman" w:eastAsia="MS Mincho" w:hAnsi="Times New Roman" w:cs="Times New Roman"/>
            <w:lang w:eastAsia="ja-JP"/>
          </w:rPr>
          <w:t xml:space="preserve">. </w:t>
        </w:r>
      </w:ins>
      <w:ins w:id="1713" w:author="Ray Shillito" w:date="2018-04-02T22:06:00Z">
        <w:r w:rsidR="009D6574">
          <w:rPr>
            <w:rFonts w:ascii="Times New Roman" w:eastAsia="MS Mincho" w:hAnsi="Times New Roman" w:cs="Times New Roman"/>
            <w:lang w:eastAsia="ja-JP"/>
          </w:rPr>
          <w:t>In addition, a</w:t>
        </w:r>
        <w:commentRangeStart w:id="1714"/>
        <w:commentRangeStart w:id="1715"/>
        <w:r w:rsidR="009D6574">
          <w:rPr>
            <w:rFonts w:ascii="Times New Roman" w:eastAsia="MS Mincho" w:hAnsi="Times New Roman" w:cs="Times New Roman"/>
            <w:lang w:eastAsia="ja-JP"/>
          </w:rPr>
          <w:t>nother technology that is fast becoming available is isothermal nucleic acid amplification.  This approach has several means by which i</w:t>
        </w:r>
        <w:r w:rsidR="000279A6">
          <w:rPr>
            <w:rFonts w:ascii="Times New Roman" w:eastAsia="MS Mincho" w:hAnsi="Times New Roman" w:cs="Times New Roman"/>
            <w:lang w:eastAsia="ja-JP"/>
          </w:rPr>
          <w:t xml:space="preserve">t can be </w:t>
        </w:r>
        <w:del w:id="1716" w:author="Sussman, Michael - AMS" w:date="2018-04-11T08:40:00Z">
          <w:r w:rsidR="000279A6" w:rsidDel="00F27920">
            <w:rPr>
              <w:rFonts w:ascii="Times New Roman" w:eastAsia="MS Mincho" w:hAnsi="Times New Roman" w:cs="Times New Roman"/>
              <w:lang w:eastAsia="ja-JP"/>
            </w:rPr>
            <w:delText>performed, and</w:delText>
          </w:r>
        </w:del>
      </w:ins>
      <w:ins w:id="1717" w:author="Sussman, Michael - AMS" w:date="2018-04-11T08:40:00Z">
        <w:r w:rsidR="00F27920">
          <w:rPr>
            <w:rFonts w:ascii="Times New Roman" w:eastAsia="MS Mincho" w:hAnsi="Times New Roman" w:cs="Times New Roman"/>
            <w:lang w:eastAsia="ja-JP"/>
          </w:rPr>
          <w:t>performed and</w:t>
        </w:r>
      </w:ins>
      <w:ins w:id="1718" w:author="Ray Shillito" w:date="2018-04-02T22:06:00Z">
        <w:r w:rsidR="000279A6">
          <w:rPr>
            <w:rFonts w:ascii="Times New Roman" w:eastAsia="MS Mincho" w:hAnsi="Times New Roman" w:cs="Times New Roman"/>
            <w:lang w:eastAsia="ja-JP"/>
          </w:rPr>
          <w:t xml:space="preserve"> is alread</w:t>
        </w:r>
        <w:r w:rsidR="009D6574">
          <w:rPr>
            <w:rFonts w:ascii="Times New Roman" w:eastAsia="MS Mincho" w:hAnsi="Times New Roman" w:cs="Times New Roman"/>
            <w:lang w:eastAsia="ja-JP"/>
          </w:rPr>
          <w:t>y being offered as commercial kits</w:t>
        </w:r>
        <w:commentRangeEnd w:id="1714"/>
        <w:r w:rsidR="009D6574">
          <w:rPr>
            <w:rStyle w:val="CommentReference"/>
          </w:rPr>
          <w:commentReference w:id="1714"/>
        </w:r>
      </w:ins>
      <w:commentRangeEnd w:id="1715"/>
      <w:r w:rsidR="007621D8">
        <w:rPr>
          <w:rStyle w:val="CommentReference"/>
        </w:rPr>
        <w:commentReference w:id="1715"/>
      </w:r>
      <w:ins w:id="1719" w:author="Ray Shillito" w:date="2018-04-02T22:06:00Z">
        <w:r w:rsidR="009D6574">
          <w:rPr>
            <w:rFonts w:ascii="Times New Roman" w:eastAsia="MS Mincho" w:hAnsi="Times New Roman" w:cs="Times New Roman"/>
            <w:lang w:eastAsia="ja-JP"/>
          </w:rPr>
          <w:t>.  Isothermal reactions have the advantage of being fast and having low cross contamination rates, as well as having the specificity and sensitivity of PCR-based methods.</w:t>
        </w:r>
      </w:ins>
    </w:p>
    <w:p w14:paraId="3CA9EC2C" w14:textId="77777777" w:rsidR="009D6574" w:rsidRDefault="009D6574" w:rsidP="00E44FFA">
      <w:pPr>
        <w:tabs>
          <w:tab w:val="left" w:pos="900"/>
        </w:tabs>
        <w:spacing w:before="240" w:after="240"/>
        <w:jc w:val="both"/>
        <w:rPr>
          <w:ins w:id="1720" w:author="Ray Shillito" w:date="2018-04-02T22:06:00Z"/>
          <w:rFonts w:ascii="Times New Roman" w:eastAsia="MS Mincho" w:hAnsi="Times New Roman" w:cs="Times New Roman"/>
          <w:lang w:eastAsia="ja-JP"/>
        </w:rPr>
      </w:pPr>
    </w:p>
    <w:p w14:paraId="25117054" w14:textId="5DD63936" w:rsidR="00E44FFA" w:rsidDel="00F27920" w:rsidRDefault="00E44FFA" w:rsidP="00E44FFA">
      <w:pPr>
        <w:tabs>
          <w:tab w:val="left" w:pos="900"/>
        </w:tabs>
        <w:spacing w:before="240" w:after="240"/>
        <w:jc w:val="both"/>
        <w:rPr>
          <w:ins w:id="1721" w:author="Ray Shillito" w:date="2018-04-02T21:48:00Z"/>
          <w:del w:id="1722" w:author="Sussman, Michael - AMS" w:date="2018-04-11T08:40:00Z"/>
          <w:rFonts w:ascii="Times New Roman" w:eastAsia="MS Mincho" w:hAnsi="Times New Roman" w:cs="Times New Roman"/>
          <w:lang w:eastAsia="ja-JP"/>
        </w:rPr>
      </w:pPr>
      <w:r w:rsidRPr="00B4451F">
        <w:rPr>
          <w:rFonts w:ascii="Times New Roman" w:eastAsia="MS Mincho" w:hAnsi="Times New Roman" w:cs="Times New Roman"/>
          <w:lang w:eastAsia="ja-JP"/>
        </w:rPr>
        <w:t>While many countries may consider the development of a framework for LMO detection to be a burden, the technology may also be applied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1DCBE958" w14:textId="02671FF7" w:rsidR="009D6574" w:rsidRPr="00B4451F" w:rsidRDefault="009D6574" w:rsidP="00E44FFA">
      <w:pPr>
        <w:tabs>
          <w:tab w:val="left" w:pos="900"/>
        </w:tabs>
        <w:spacing w:before="240" w:after="240"/>
        <w:jc w:val="both"/>
        <w:rPr>
          <w:ins w:id="1723" w:author="Sussman, Michael - AMS" w:date="2018-04-11T08:06:00Z"/>
          <w:rFonts w:ascii="Times New Roman" w:eastAsia="MS Mincho" w:hAnsi="Times New Roman" w:cs="Times New Roman"/>
          <w:lang w:eastAsia="ja-JP"/>
        </w:rPr>
      </w:pPr>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commentRangeStart w:id="1724"/>
      <w:r w:rsidRPr="00B4451F">
        <w:rPr>
          <w:rFonts w:ascii="Times New Roman" w:eastAsia="Calibri" w:hAnsi="Times New Roman" w:cs="Times New Roman"/>
          <w:b/>
          <w:bCs/>
          <w:i/>
          <w:iCs/>
          <w:sz w:val="28"/>
          <w:szCs w:val="28"/>
          <w:lang w:val="en-CA" w:eastAsia="x-none"/>
        </w:rPr>
        <w:t>Pipeline</w:t>
      </w:r>
      <w:commentRangeEnd w:id="1724"/>
      <w:r w:rsidR="00A763EE">
        <w:rPr>
          <w:rStyle w:val="CommentReference"/>
        </w:rPr>
        <w:commentReference w:id="1724"/>
      </w:r>
      <w:r w:rsidRPr="00B4451F">
        <w:rPr>
          <w:rFonts w:ascii="Times New Roman" w:eastAsia="Calibri" w:hAnsi="Times New Roman" w:cs="Times New Roman"/>
          <w:b/>
          <w:bCs/>
          <w:i/>
          <w:iCs/>
          <w:sz w:val="28"/>
          <w:szCs w:val="28"/>
          <w:lang w:val="en-CA" w:eastAsia="x-none"/>
        </w:rPr>
        <w:t xml:space="preserve"> for the development of </w:t>
      </w:r>
      <w:commentRangeStart w:id="1725"/>
      <w:r w:rsidRPr="00B4451F">
        <w:rPr>
          <w:rFonts w:ascii="Times New Roman" w:eastAsia="Calibri" w:hAnsi="Times New Roman" w:cs="Times New Roman"/>
          <w:b/>
          <w:bCs/>
          <w:i/>
          <w:iCs/>
          <w:sz w:val="28"/>
          <w:szCs w:val="28"/>
          <w:lang w:val="en-CA" w:eastAsia="x-none"/>
        </w:rPr>
        <w:t>LMOs</w:t>
      </w:r>
      <w:commentRangeEnd w:id="1725"/>
      <w:r w:rsidR="009C112E">
        <w:rPr>
          <w:rStyle w:val="CommentReference"/>
        </w:rPr>
        <w:commentReference w:id="1725"/>
      </w:r>
    </w:p>
    <w:p w14:paraId="429B88C7" w14:textId="27F61A3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pipeline for the development of an LMO and its subsequent commercialisation and release into the environment is a long, multi-step process that is follow</w:t>
      </w:r>
      <w:r w:rsidR="00F54E47">
        <w:rPr>
          <w:rFonts w:ascii="Times New Roman" w:eastAsia="Calibri" w:hAnsi="Times New Roman" w:cs="Times New Roman"/>
          <w:bCs/>
          <w:iCs/>
          <w:szCs w:val="28"/>
          <w:lang w:val="en-CA" w:eastAsia="x-none"/>
        </w:rPr>
        <w:t xml:space="preserve">s the </w:t>
      </w:r>
      <w:r w:rsidR="008C77FB">
        <w:rPr>
          <w:rFonts w:ascii="Times New Roman" w:eastAsia="Calibri" w:hAnsi="Times New Roman" w:cs="Times New Roman"/>
          <w:bCs/>
          <w:iCs/>
          <w:szCs w:val="28"/>
          <w:lang w:val="en-CA" w:eastAsia="x-none"/>
        </w:rPr>
        <w:t xml:space="preserve">research and development process, </w:t>
      </w:r>
      <w:del w:id="1726" w:author="Sussman, Michael - AMS" w:date="2018-04-11T08:41:00Z">
        <w:r w:rsidRPr="00B4451F" w:rsidDel="00F27920">
          <w:rPr>
            <w:rFonts w:ascii="Times New Roman" w:eastAsia="Calibri" w:hAnsi="Times New Roman" w:cs="Times New Roman"/>
            <w:bCs/>
            <w:iCs/>
            <w:szCs w:val="28"/>
            <w:lang w:val="en-CA" w:eastAsia="x-none"/>
          </w:rPr>
          <w:delText>in order to</w:delText>
        </w:r>
      </w:del>
      <w:ins w:id="1727" w:author="Sussman, Michael - AMS" w:date="2018-04-11T08:41:00Z">
        <w:r w:rsidR="00F27920" w:rsidRPr="00B4451F">
          <w:rPr>
            <w:rFonts w:ascii="Times New Roman" w:eastAsia="Calibri" w:hAnsi="Times New Roman" w:cs="Times New Roman"/>
            <w:bCs/>
            <w:iCs/>
            <w:szCs w:val="28"/>
            <w:lang w:val="en-CA" w:eastAsia="x-none"/>
          </w:rPr>
          <w:t>to</w:t>
        </w:r>
      </w:ins>
      <w:r w:rsidRPr="00B4451F">
        <w:rPr>
          <w:rFonts w:ascii="Times New Roman" w:eastAsia="Calibri" w:hAnsi="Times New Roman" w:cs="Times New Roman"/>
          <w:bCs/>
          <w:iCs/>
          <w:szCs w:val="28"/>
          <w:lang w:val="en-CA" w:eastAsia="x-none"/>
        </w:rPr>
        <w:t xml:space="preserve">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hAnsi="Times New Roman"/>
          <w:noProof/>
          <w:lang w:val="en-US"/>
          <w:rPrChange w:id="1728">
            <w:rPr>
              <w:rFonts w:ascii="Times New Roman" w:eastAsia="Calibri" w:hAnsi="Times New Roman" w:cs="Times New Roman"/>
              <w:bCs/>
              <w:iCs/>
              <w:noProof/>
              <w:szCs w:val="28"/>
              <w:lang w:val="en-US"/>
            </w:rPr>
          </w:rPrChange>
        </w:rPr>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t>Figure 5 -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r w:rsidR="00701BB8">
        <w:fldChar w:fldCharType="begin"/>
      </w:r>
      <w:r w:rsidR="00701BB8">
        <w:instrText xml:space="preserve"> HYPERLINK "http://pubs.acs.org/doi/pdf/10.1021/jf400685y" </w:instrText>
      </w:r>
      <w:r w:rsidR="00701BB8">
        <w:fldChar w:fldCharType="separate"/>
      </w:r>
      <w:r w:rsidRPr="00B4451F">
        <w:rPr>
          <w:rFonts w:ascii="Times New Roman" w:eastAsia="Calibri" w:hAnsi="Times New Roman" w:cs="Times New Roman"/>
          <w:bCs/>
          <w:iCs/>
          <w:color w:val="0000FF"/>
          <w:szCs w:val="28"/>
          <w:u w:val="single"/>
          <w:lang w:val="en-ZA" w:eastAsia="x-none"/>
        </w:rPr>
        <w:t>http://pubs.acs.org/doi/pdf/10.1021/jf400685y</w:t>
      </w:r>
      <w:r w:rsidR="00701BB8">
        <w:rPr>
          <w:rFonts w:ascii="Times New Roman" w:eastAsia="Calibri" w:hAnsi="Times New Roman" w:cs="Times New Roman"/>
          <w:bCs/>
          <w:iCs/>
          <w:color w:val="0000FF"/>
          <w:szCs w:val="28"/>
          <w:u w:val="single"/>
          <w:lang w:val="en-ZA" w:eastAsia="x-none"/>
        </w:rPr>
        <w:fldChar w:fldCharType="end"/>
      </w:r>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4644DBD4"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is followed by further research and development </w:t>
      </w:r>
      <w:del w:id="1729" w:author="Sussman, Michael - AMS" w:date="2018-04-11T08:41:00Z">
        <w:r w:rsidRPr="00B4451F" w:rsidDel="00F27920">
          <w:rPr>
            <w:rFonts w:ascii="Times New Roman" w:eastAsia="Calibri" w:hAnsi="Times New Roman" w:cs="Times New Roman"/>
            <w:bCs/>
            <w:iCs/>
            <w:szCs w:val="28"/>
            <w:lang w:val="en-CA" w:eastAsia="x-none"/>
          </w:rPr>
          <w:delText>in order to</w:delText>
        </w:r>
      </w:del>
      <w:ins w:id="1730" w:author="Sussman, Michael - AMS" w:date="2018-04-11T08:41:00Z">
        <w:r w:rsidR="00F27920" w:rsidRPr="00B4451F">
          <w:rPr>
            <w:rFonts w:ascii="Times New Roman" w:eastAsia="Calibri" w:hAnsi="Times New Roman" w:cs="Times New Roman"/>
            <w:bCs/>
            <w:iCs/>
            <w:szCs w:val="28"/>
            <w:lang w:val="en-CA" w:eastAsia="x-none"/>
          </w:rPr>
          <w:t>to</w:t>
        </w:r>
      </w:ins>
      <w:r w:rsidRPr="00B4451F">
        <w:rPr>
          <w:rFonts w:ascii="Times New Roman" w:eastAsia="Calibri" w:hAnsi="Times New Roman" w:cs="Times New Roman"/>
          <w:bCs/>
          <w:iCs/>
          <w:szCs w:val="28"/>
          <w:lang w:val="en-CA" w:eastAsia="x-none"/>
        </w:rPr>
        <w:t xml:space="preserve">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517025B0"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Once the recipient organism is transformed</w:t>
      </w:r>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w:t>
      </w:r>
      <w:del w:id="1731" w:author="Sussman, Michael - AMS" w:date="2018-04-11T08:06:00Z">
        <w:r w:rsidRPr="00B4451F">
          <w:rPr>
            <w:rFonts w:ascii="Times New Roman" w:eastAsia="Calibri" w:hAnsi="Times New Roman" w:cs="Times New Roman"/>
            <w:bCs/>
            <w:iCs/>
            <w:szCs w:val="28"/>
            <w:lang w:val="en-CA" w:eastAsia="x-none"/>
          </w:rPr>
          <w:delText>preforming</w:delText>
        </w:r>
      </w:del>
      <w:ins w:id="1732" w:author="Sussman, Michael - AMS" w:date="2018-04-11T08:06:00Z">
        <w:r w:rsidRPr="00B4451F">
          <w:rPr>
            <w:rFonts w:ascii="Times New Roman" w:eastAsia="Calibri" w:hAnsi="Times New Roman" w:cs="Times New Roman"/>
            <w:bCs/>
            <w:iCs/>
            <w:szCs w:val="28"/>
            <w:lang w:val="en-CA" w:eastAsia="x-none"/>
          </w:rPr>
          <w:t>p</w:t>
        </w:r>
      </w:ins>
      <w:ins w:id="1733" w:author="Ray Shillito" w:date="2018-04-02T22:07:00Z">
        <w:r w:rsidR="008E5301">
          <w:rPr>
            <w:rFonts w:ascii="Times New Roman" w:eastAsia="Calibri" w:hAnsi="Times New Roman" w:cs="Times New Roman"/>
            <w:bCs/>
            <w:iCs/>
            <w:szCs w:val="28"/>
            <w:lang w:val="en-CA" w:eastAsia="x-none"/>
          </w:rPr>
          <w:t>er</w:t>
        </w:r>
      </w:ins>
      <w:del w:id="1734" w:author="Ray Shillito" w:date="2018-04-02T22:07:00Z">
        <w:r w:rsidRPr="00B4451F" w:rsidDel="008E5301">
          <w:rPr>
            <w:rFonts w:ascii="Times New Roman" w:eastAsia="Calibri" w:hAnsi="Times New Roman" w:cs="Times New Roman"/>
            <w:bCs/>
            <w:iCs/>
            <w:szCs w:val="28"/>
            <w:lang w:val="en-CA" w:eastAsia="x-none"/>
          </w:rPr>
          <w:delText>re</w:delText>
        </w:r>
      </w:del>
      <w:ins w:id="1735" w:author="Sussman, Michael - AMS" w:date="2018-04-11T08:06:00Z">
        <w:r w:rsidRPr="00B4451F">
          <w:rPr>
            <w:rFonts w:ascii="Times New Roman" w:eastAsia="Calibri" w:hAnsi="Times New Roman" w:cs="Times New Roman"/>
            <w:bCs/>
            <w:iCs/>
            <w:szCs w:val="28"/>
            <w:lang w:val="en-CA" w:eastAsia="x-none"/>
          </w:rPr>
          <w:t>forming</w:t>
        </w:r>
      </w:ins>
      <w:r w:rsidRPr="00B4451F">
        <w:rPr>
          <w:rFonts w:ascii="Times New Roman" w:eastAsia="Calibri" w:hAnsi="Times New Roman" w:cs="Times New Roman"/>
          <w:bCs/>
          <w:iCs/>
          <w:szCs w:val="28"/>
          <w:lang w:val="en-CA" w:eastAsia="x-none"/>
        </w:rPr>
        <w:t xml:space="preserve">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 xml:space="preserve">ession breeding </w:t>
      </w:r>
      <w:r w:rsidR="008C77FB">
        <w:rPr>
          <w:rFonts w:ascii="Times New Roman" w:eastAsia="Calibri" w:hAnsi="Times New Roman" w:cs="Times New Roman"/>
          <w:bCs/>
          <w:iCs/>
          <w:szCs w:val="28"/>
          <w:lang w:val="en-CA" w:eastAsia="x-none"/>
        </w:rPr>
        <w:t xml:space="preserve">can be used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w:t>
      </w:r>
      <w:del w:id="1736" w:author="Sussman, Michael - AMS" w:date="2018-04-11T08:06:00Z">
        <w:r w:rsidRPr="00B4451F">
          <w:rPr>
            <w:rFonts w:ascii="Times New Roman" w:eastAsia="Calibri" w:hAnsi="Times New Roman" w:cs="Times New Roman"/>
            <w:bCs/>
            <w:iCs/>
            <w:szCs w:val="28"/>
            <w:lang w:val="en-CA" w:eastAsia="x-none"/>
          </w:rPr>
          <w:delText>preforming</w:delText>
        </w:r>
      </w:del>
      <w:ins w:id="1737" w:author="Sussman, Michael - AMS" w:date="2018-04-11T08:06:00Z">
        <w:r w:rsidRPr="00B4451F">
          <w:rPr>
            <w:rFonts w:ascii="Times New Roman" w:eastAsia="Calibri" w:hAnsi="Times New Roman" w:cs="Times New Roman"/>
            <w:bCs/>
            <w:iCs/>
            <w:szCs w:val="28"/>
            <w:lang w:val="en-CA" w:eastAsia="x-none"/>
          </w:rPr>
          <w:t>p</w:t>
        </w:r>
      </w:ins>
      <w:ins w:id="1738" w:author="Ray Shillito" w:date="2018-04-02T22:07:00Z">
        <w:r w:rsidR="008E5301">
          <w:rPr>
            <w:rFonts w:ascii="Times New Roman" w:eastAsia="Calibri" w:hAnsi="Times New Roman" w:cs="Times New Roman"/>
            <w:bCs/>
            <w:iCs/>
            <w:szCs w:val="28"/>
            <w:lang w:val="en-CA" w:eastAsia="x-none"/>
          </w:rPr>
          <w:t>er</w:t>
        </w:r>
      </w:ins>
      <w:del w:id="1739" w:author="Ray Shillito" w:date="2018-04-02T22:07:00Z">
        <w:r w:rsidRPr="00B4451F" w:rsidDel="008E5301">
          <w:rPr>
            <w:rFonts w:ascii="Times New Roman" w:eastAsia="Calibri" w:hAnsi="Times New Roman" w:cs="Times New Roman"/>
            <w:bCs/>
            <w:iCs/>
            <w:szCs w:val="28"/>
            <w:lang w:val="en-CA" w:eastAsia="x-none"/>
          </w:rPr>
          <w:delText>re</w:delText>
        </w:r>
      </w:del>
      <w:ins w:id="1740" w:author="Sussman, Michael - AMS" w:date="2018-04-11T08:06:00Z">
        <w:r w:rsidRPr="00B4451F">
          <w:rPr>
            <w:rFonts w:ascii="Times New Roman" w:eastAsia="Calibri" w:hAnsi="Times New Roman" w:cs="Times New Roman"/>
            <w:bCs/>
            <w:iCs/>
            <w:szCs w:val="28"/>
            <w:lang w:val="en-CA" w:eastAsia="x-none"/>
          </w:rPr>
          <w:t>forming</w:t>
        </w:r>
      </w:ins>
      <w:r w:rsidRPr="00B4451F">
        <w:rPr>
          <w:rFonts w:ascii="Times New Roman" w:eastAsia="Calibri" w:hAnsi="Times New Roman" w:cs="Times New Roman"/>
          <w:bCs/>
          <w:iCs/>
          <w:szCs w:val="28"/>
          <w:lang w:val="en-CA" w:eastAsia="x-none"/>
        </w:rPr>
        <w:t xml:space="preserve">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w:t>
      </w:r>
      <w:commentRangeStart w:id="1741"/>
      <w:r w:rsidRPr="00B4451F">
        <w:rPr>
          <w:rFonts w:ascii="Times New Roman" w:eastAsia="Calibri" w:hAnsi="Times New Roman" w:cs="Times New Roman"/>
          <w:bCs/>
          <w:iCs/>
          <w:szCs w:val="28"/>
          <w:lang w:val="en-CA" w:eastAsia="x-none"/>
        </w:rPr>
        <w:t xml:space="preserve">Once the optimal plant </w:t>
      </w:r>
      <w:r w:rsidR="008C77FB">
        <w:rPr>
          <w:rFonts w:ascii="Times New Roman" w:eastAsia="Calibri" w:hAnsi="Times New Roman" w:cs="Times New Roman"/>
          <w:bCs/>
          <w:iCs/>
          <w:szCs w:val="28"/>
          <w:lang w:val="en-CA" w:eastAsia="x-none"/>
        </w:rPr>
        <w:t xml:space="preserve">variety </w:t>
      </w:r>
      <w:r w:rsidRPr="00B4451F">
        <w:rPr>
          <w:rFonts w:ascii="Times New Roman" w:eastAsia="Calibri" w:hAnsi="Times New Roman" w:cs="Times New Roman"/>
          <w:bCs/>
          <w:iCs/>
          <w:szCs w:val="28"/>
          <w:lang w:val="en-CA" w:eastAsia="x-none"/>
        </w:rPr>
        <w:t>is selected</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commentRangeEnd w:id="1741"/>
      <w:r w:rsidR="00B51B0F">
        <w:rPr>
          <w:rStyle w:val="CommentReference"/>
        </w:rPr>
        <w:commentReference w:id="1741"/>
      </w:r>
    </w:p>
    <w:p w14:paraId="312F16A9" w14:textId="012828F3"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del w:id="1742" w:author="Sussman, Michael - AMS" w:date="2018-04-11T08:42:00Z">
        <w:r w:rsidR="005A6CB6" w:rsidDel="00F27920">
          <w:rPr>
            <w:rFonts w:ascii="Times New Roman" w:eastAsia="Calibri" w:hAnsi="Times New Roman" w:cs="Times New Roman"/>
            <w:bCs/>
            <w:iCs/>
            <w:szCs w:val="28"/>
            <w:lang w:val="en-CA" w:eastAsia="x-none"/>
          </w:rPr>
          <w:delText>in order to</w:delText>
        </w:r>
      </w:del>
      <w:ins w:id="1743" w:author="Sussman, Michael - AMS" w:date="2018-04-11T08:42:00Z">
        <w:r w:rsidR="00F27920">
          <w:rPr>
            <w:rFonts w:ascii="Times New Roman" w:eastAsia="Calibri" w:hAnsi="Times New Roman" w:cs="Times New Roman"/>
            <w:bCs/>
            <w:iCs/>
            <w:szCs w:val="28"/>
            <w:lang w:val="en-CA" w:eastAsia="x-none"/>
          </w:rPr>
          <w:t>to</w:t>
        </w:r>
      </w:ins>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to the parental organism, allergenicity testing and risk assessment studies</w:t>
      </w:r>
      <w:r w:rsidR="00B508AB" w:rsidRPr="0051503D">
        <w:rPr>
          <w:rStyle w:val="FootnoteReference"/>
          <w:rFonts w:ascii="Times New Roman" w:eastAsia="Calibri" w:hAnsi="Times New Roman" w:cs="Times New Roman"/>
          <w:bCs/>
          <w:iCs/>
          <w:szCs w:val="28"/>
          <w:vertAlign w:val="superscript"/>
          <w:lang w:val="en-CA" w:eastAsia="x-none"/>
        </w:rPr>
        <w:footnoteReference w:id="8"/>
      </w:r>
      <w:r w:rsidRPr="00B4451F">
        <w:rPr>
          <w:rFonts w:ascii="Times New Roman" w:eastAsia="Calibri" w:hAnsi="Times New Roman" w:cs="Times New Roman"/>
          <w:bCs/>
          <w:iCs/>
          <w:szCs w:val="28"/>
          <w:lang w:val="en-CA" w:eastAsia="x-none"/>
        </w:rPr>
        <w:t>. Once completed the necessary data is submitted</w:t>
      </w:r>
      <w:r w:rsidR="00B508AB">
        <w:rPr>
          <w:rFonts w:ascii="Times New Roman" w:eastAsia="Calibri" w:hAnsi="Times New Roman" w:cs="Times New Roman"/>
          <w:bCs/>
          <w:iCs/>
          <w:szCs w:val="28"/>
          <w:lang w:val="en-CA" w:eastAsia="x-none"/>
        </w:rPr>
        <w:t xml:space="preserve"> 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w:t>
      </w:r>
      <w:del w:id="1744" w:author="Sussman, Michael - AMS" w:date="2018-04-11T08:42:00Z">
        <w:r w:rsidRPr="00B4451F" w:rsidDel="00F27920">
          <w:rPr>
            <w:rFonts w:ascii="Times New Roman" w:eastAsia="Calibri" w:hAnsi="Times New Roman" w:cs="Times New Roman"/>
            <w:bCs/>
            <w:iCs/>
            <w:szCs w:val="28"/>
            <w:lang w:val="en-CA" w:eastAsia="x-none"/>
          </w:rPr>
          <w:delText>in order to</w:delText>
        </w:r>
      </w:del>
      <w:ins w:id="1745" w:author="Sussman, Michael - AMS" w:date="2018-04-11T08:42:00Z">
        <w:r w:rsidR="00F27920" w:rsidRPr="00B4451F">
          <w:rPr>
            <w:rFonts w:ascii="Times New Roman" w:eastAsia="Calibri" w:hAnsi="Times New Roman" w:cs="Times New Roman"/>
            <w:bCs/>
            <w:iCs/>
            <w:szCs w:val="28"/>
            <w:lang w:val="en-CA" w:eastAsia="x-none"/>
          </w:rPr>
          <w:t>to</w:t>
        </w:r>
      </w:ins>
      <w:r w:rsidRPr="00B4451F">
        <w:rPr>
          <w:rFonts w:ascii="Times New Roman" w:eastAsia="Calibri" w:hAnsi="Times New Roman" w:cs="Times New Roman"/>
          <w:bCs/>
          <w:iCs/>
          <w:szCs w:val="28"/>
          <w:lang w:val="en-CA" w:eastAsia="x-none"/>
        </w:rPr>
        <w:t xml:space="preserve">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615A8078"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engineered organism that was considered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r>
        <w:rPr>
          <w:rFonts w:ascii="Times New Roman" w:eastAsia="MS Mincho" w:hAnsi="Times New Roman" w:cs="Times New Roman"/>
          <w:lang w:val="en-US" w:eastAsia="ja-JP"/>
        </w:rPr>
        <w:t xml:space="preserve">somatostatin. </w:t>
      </w:r>
      <w:r w:rsidR="00EE65B3">
        <w:rPr>
          <w:rFonts w:ascii="Times New Roman" w:eastAsia="MS Mincho" w:hAnsi="Times New Roman" w:cs="Times New Roman"/>
          <w:lang w:val="en-US" w:eastAsia="ja-JP"/>
        </w:rPr>
        <w:t>it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2D897E75"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were </w:t>
      </w:r>
      <w:r w:rsidR="000D2EC0">
        <w:rPr>
          <w:rFonts w:ascii="Times New Roman" w:eastAsia="MS Mincho" w:hAnsi="Times New Roman" w:cs="Times New Roman"/>
          <w:lang w:val="en-US" w:eastAsia="ja-JP"/>
        </w:rPr>
        <w:t xml:space="preserve">authorized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del w:id="1746" w:author="Sussman, Michael - AMS" w:date="2018-04-11T08:06:00Z">
        <w:r w:rsidRPr="00B4451F">
          <w:rPr>
            <w:rFonts w:ascii="Times New Roman" w:eastAsia="MS Mincho" w:hAnsi="Times New Roman" w:cs="Times New Roman"/>
            <w:lang w:val="en-US" w:eastAsia="ja-JP"/>
          </w:rPr>
          <w:delText>.</w:delText>
        </w:r>
      </w:del>
      <w:ins w:id="1747" w:author="Ray Shillito" w:date="2018-04-02T22:08:00Z">
        <w:r w:rsidR="008E5301">
          <w:rPr>
            <w:rFonts w:ascii="Times New Roman" w:eastAsia="MS Mincho" w:hAnsi="Times New Roman" w:cs="Times New Roman"/>
            <w:lang w:val="en-US" w:eastAsia="ja-JP"/>
          </w:rPr>
          <w:t>, as were E176 mai</w:t>
        </w:r>
        <w:del w:id="1748" w:author="Sussman, Michael - AMS" w:date="2018-04-11T08:43:00Z">
          <w:r w:rsidR="008E5301" w:rsidDel="00F27920">
            <w:rPr>
              <w:rFonts w:ascii="Times New Roman" w:eastAsia="MS Mincho" w:hAnsi="Times New Roman" w:cs="Times New Roman"/>
              <w:lang w:val="en-US" w:eastAsia="ja-JP"/>
            </w:rPr>
            <w:delText>n</w:delText>
          </w:r>
        </w:del>
        <w:r w:rsidR="008E5301">
          <w:rPr>
            <w:rFonts w:ascii="Times New Roman" w:eastAsia="MS Mincho" w:hAnsi="Times New Roman" w:cs="Times New Roman"/>
            <w:lang w:val="en-US" w:eastAsia="ja-JP"/>
          </w:rPr>
          <w:t>ze and Roundup</w:t>
        </w:r>
      </w:ins>
      <w:ins w:id="1749" w:author="Sussman, Michael - AMS" w:date="2018-04-11T08:43:00Z">
        <w:r w:rsidR="00F27920">
          <w:rPr>
            <w:rFonts w:ascii="Times New Roman" w:eastAsia="MS Mincho" w:hAnsi="Times New Roman" w:cs="Times New Roman"/>
            <w:lang w:val="en-US" w:eastAsia="ja-JP"/>
          </w:rPr>
          <w:t xml:space="preserve"> </w:t>
        </w:r>
      </w:ins>
      <w:ins w:id="1750" w:author="Ray Shillito" w:date="2018-04-02T22:08:00Z">
        <w:r w:rsidR="008E5301">
          <w:rPr>
            <w:rFonts w:ascii="Times New Roman" w:eastAsia="MS Mincho" w:hAnsi="Times New Roman" w:cs="Times New Roman"/>
            <w:lang w:val="en-US" w:eastAsia="ja-JP"/>
          </w:rPr>
          <w:t>Ready</w:t>
        </w:r>
        <w:r w:rsidR="008E5301" w:rsidRPr="000279A6">
          <w:rPr>
            <w:rFonts w:ascii="Times New Roman" w:eastAsia="MS Mincho" w:hAnsi="Times New Roman" w:cs="Times New Roman"/>
            <w:vertAlign w:val="superscript"/>
            <w:lang w:val="en-US" w:eastAsia="ja-JP"/>
          </w:rPr>
          <w:t>TM</w:t>
        </w:r>
      </w:ins>
      <w:ins w:id="1751" w:author="Ray Shillito" w:date="2018-04-02T22:09:00Z">
        <w:r w:rsidR="008E5301">
          <w:rPr>
            <w:rFonts w:ascii="Times New Roman" w:eastAsia="MS Mincho" w:hAnsi="Times New Roman" w:cs="Times New Roman"/>
            <w:lang w:val="en-US" w:eastAsia="ja-JP"/>
          </w:rPr>
          <w:t xml:space="preserve"> soy</w:t>
        </w:r>
      </w:ins>
      <w:ins w:id="1752" w:author="Sussman, Michael - AMS" w:date="2018-04-11T08:06:00Z">
        <w:r w:rsidRPr="00B4451F">
          <w:rPr>
            <w:rFonts w:ascii="Times New Roman" w:eastAsia="MS Mincho" w:hAnsi="Times New Roman" w:cs="Times New Roman"/>
            <w:lang w:val="en-US" w:eastAsia="ja-JP"/>
          </w:rPr>
          <w:t>.</w:t>
        </w:r>
      </w:ins>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Agri-biotech Applications (ISAAA), the worldwide area cultivated with LM crops has been growing steadily since 1996, and in 2016, the cultivation of LM crops accounted for 185.1 million hectares. </w:t>
      </w:r>
    </w:p>
    <w:p w14:paraId="6E17AB9F" w14:textId="7A744BDE"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have been modified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herbicide tolerance and</w:t>
      </w:r>
      <w:ins w:id="1753" w:author="Ray Shillito" w:date="2018-04-02T22:09:00Z">
        <w:r w:rsidR="008E5301">
          <w:rPr>
            <w:rFonts w:ascii="Times New Roman" w:eastAsia="Calibri" w:hAnsi="Times New Roman" w:cs="Times New Roman"/>
            <w:bCs/>
            <w:iCs/>
            <w:szCs w:val="28"/>
            <w:lang w:eastAsia="x-none"/>
          </w:rPr>
          <w:t>/or</w:t>
        </w:r>
      </w:ins>
      <w:r w:rsidRPr="00B4451F">
        <w:rPr>
          <w:rFonts w:ascii="Times New Roman" w:eastAsia="Calibri" w:hAnsi="Times New Roman" w:cs="Times New Roman"/>
          <w:bCs/>
          <w:iCs/>
          <w:szCs w:val="28"/>
          <w:lang w:eastAsia="x-none"/>
        </w:rPr>
        <w:t xml:space="preserve"> insect resistance. Research has shown that the amount of time it takes to develop and commercialise </w:t>
      </w:r>
      <w:del w:id="1754" w:author="Sussman, Michael - AMS" w:date="2018-04-11T08:44:00Z">
        <w:r w:rsidRPr="00B4451F" w:rsidDel="00F27920">
          <w:rPr>
            <w:rFonts w:ascii="Times New Roman" w:eastAsia="Calibri" w:hAnsi="Times New Roman" w:cs="Times New Roman"/>
            <w:bCs/>
            <w:iCs/>
            <w:szCs w:val="28"/>
            <w:lang w:eastAsia="x-none"/>
          </w:rPr>
          <w:delText xml:space="preserve">LM plants </w:delText>
        </w:r>
      </w:del>
      <w:r w:rsidRPr="00B4451F">
        <w:rPr>
          <w:rFonts w:ascii="Times New Roman" w:eastAsia="Calibri" w:hAnsi="Times New Roman" w:cs="Times New Roman"/>
          <w:bCs/>
          <w:iCs/>
          <w:szCs w:val="28"/>
          <w:lang w:eastAsia="x-none"/>
        </w:rPr>
        <w:t xml:space="preserve">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hAnsi="Times New Roman"/>
          <w:noProof/>
          <w:lang w:val="en-US"/>
          <w:rPrChange w:id="1755">
            <w:rPr>
              <w:rFonts w:ascii="Times New Roman" w:eastAsia="Calibri" w:hAnsi="Times New Roman" w:cs="Times New Roman"/>
              <w:bCs/>
              <w:iCs/>
              <w:noProof/>
              <w:szCs w:val="28"/>
              <w:lang w:val="en-US"/>
            </w:rPr>
          </w:rPrChange>
        </w:rPr>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16729710"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GM crop events in the market and at the precommercial, regulatory and advanced R&amp;D stages in 2008 and 2014, illustrated by crop. Source: </w:t>
      </w:r>
      <w:commentRangeStart w:id="1756"/>
      <w:r w:rsidR="00532F7F">
        <w:fldChar w:fldCharType="begin"/>
      </w:r>
      <w:r w:rsidR="00532F7F">
        <w:instrText xml:space="preserve"> HYPERLINK "https://sites.biochem.umass.edu/vierlinglab/files/2015/04/2016nbt.3449Status-of-GMO-crops.pdf" </w:instrText>
      </w:r>
      <w:r w:rsidR="00532F7F">
        <w:fldChar w:fldCharType="separate"/>
      </w:r>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r w:rsidR="00532F7F">
        <w:rPr>
          <w:rFonts w:ascii="Times New Roman" w:eastAsia="Calibri" w:hAnsi="Times New Roman" w:cs="Times New Roman"/>
          <w:bCs/>
          <w:iCs/>
          <w:color w:val="0000FF"/>
          <w:szCs w:val="28"/>
          <w:u w:val="single"/>
          <w:lang w:val="en-US" w:eastAsia="x-none"/>
        </w:rPr>
        <w:fldChar w:fldCharType="end"/>
      </w:r>
      <w:commentRangeEnd w:id="1756"/>
      <w:r w:rsidR="006431D9">
        <w:rPr>
          <w:rStyle w:val="CommentReference"/>
        </w:rPr>
        <w:commentReference w:id="1756"/>
      </w:r>
      <w:r w:rsidRPr="0051503D">
        <w:rPr>
          <w:rFonts w:ascii="Times New Roman" w:eastAsia="Calibri" w:hAnsi="Times New Roman" w:cs="Times New Roman"/>
          <w:bCs/>
          <w:iCs/>
          <w:szCs w:val="28"/>
          <w:lang w:val="en-US" w:eastAsia="x-none"/>
        </w:rPr>
        <w:t xml:space="preserve"> </w:t>
      </w:r>
    </w:p>
    <w:p w14:paraId="2EC720AC" w14:textId="744CE4BD"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Amongst the agronomic traits which have</w:t>
      </w:r>
      <w:ins w:id="1757" w:author="Ray Shillito" w:date="2018-04-02T22:10:00Z">
        <w:r w:rsidR="008E5301">
          <w:rPr>
            <w:rFonts w:ascii="Times New Roman" w:eastAsia="MS Mincho" w:hAnsi="Times New Roman" w:cs="Times New Roman"/>
            <w:bCs/>
            <w:iCs/>
            <w:lang w:eastAsia="ja-JP"/>
          </w:rPr>
          <w:t xml:space="preserve"> recently</w:t>
        </w:r>
      </w:ins>
      <w:ins w:id="1758" w:author="Sussman, Michael - AMS" w:date="2018-04-11T08:06:00Z">
        <w:r w:rsidRPr="00B4451F">
          <w:rPr>
            <w:rFonts w:ascii="Times New Roman" w:eastAsia="MS Mincho" w:hAnsi="Times New Roman" w:cs="Times New Roman"/>
            <w:bCs/>
            <w:iCs/>
            <w:lang w:eastAsia="ja-JP"/>
          </w:rPr>
          <w:t xml:space="preserve"> </w:t>
        </w:r>
      </w:ins>
      <w:r w:rsidRPr="00B4451F">
        <w:rPr>
          <w:rFonts w:ascii="Times New Roman" w:eastAsia="MS Mincho" w:hAnsi="Times New Roman" w:cs="Times New Roman"/>
          <w:bCs/>
          <w:iCs/>
          <w:lang w:eastAsia="ja-JP"/>
        </w:rPr>
        <w:t xml:space="preserve">been introduced </w:t>
      </w:r>
      <w:del w:id="1759" w:author="Ray Shillito" w:date="2018-04-02T22:10:00Z">
        <w:r w:rsidRPr="00B4451F" w:rsidDel="008E5301">
          <w:rPr>
            <w:rFonts w:ascii="Times New Roman" w:eastAsia="MS Mincho" w:hAnsi="Times New Roman" w:cs="Times New Roman"/>
            <w:bCs/>
            <w:iCs/>
            <w:lang w:eastAsia="ja-JP"/>
          </w:rPr>
          <w:delText xml:space="preserve">include </w:delText>
        </w:r>
      </w:del>
      <w:ins w:id="1760" w:author="Ray Shillito" w:date="2018-04-02T22:10:00Z">
        <w:r w:rsidR="008E5301">
          <w:rPr>
            <w:rFonts w:ascii="Times New Roman" w:eastAsia="MS Mincho" w:hAnsi="Times New Roman" w:cs="Times New Roman"/>
            <w:bCs/>
            <w:iCs/>
            <w:lang w:eastAsia="ja-JP"/>
          </w:rPr>
          <w:t>are</w:t>
        </w:r>
        <w:r w:rsidR="008E5301" w:rsidRPr="00B4451F">
          <w:rPr>
            <w:rFonts w:ascii="Times New Roman" w:eastAsia="MS Mincho" w:hAnsi="Times New Roman" w:cs="Times New Roman"/>
            <w:bCs/>
            <w:iCs/>
            <w:lang w:eastAsia="ja-JP"/>
          </w:rPr>
          <w:t xml:space="preserve"> </w:t>
        </w:r>
      </w:ins>
      <w:r w:rsidRPr="00B4451F">
        <w:rPr>
          <w:rFonts w:ascii="Times New Roman" w:eastAsia="MS Mincho" w:hAnsi="Times New Roman" w:cs="Times New Roman"/>
          <w:bCs/>
          <w:iCs/>
          <w:lang w:eastAsia="ja-JP"/>
        </w:rPr>
        <w:t xml:space="preserve">tolerance to the herbicide dicamba,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Droughtgard™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Arctic</w:t>
      </w:r>
      <w:r w:rsidRPr="00B4451F">
        <w:rPr>
          <w:rFonts w:ascii="Times New Roman" w:eastAsia="MS Mincho" w:hAnsi="Times New Roman" w:cs="Times New Roman"/>
          <w:iCs/>
          <w:vertAlign w:val="superscript"/>
          <w:lang w:val="en-ZA" w:eastAsia="ja-JP"/>
        </w:rPr>
        <w:t>TM</w:t>
      </w:r>
      <w:r w:rsidRPr="00B4451F">
        <w:rPr>
          <w:rFonts w:ascii="Times New Roman" w:eastAsia="MS Mincho" w:hAnsi="Times New Roman" w:cs="Times New Roman"/>
          <w:iCs/>
          <w:lang w:val="en-ZA" w:eastAsia="ja-JP"/>
        </w:rPr>
        <w:t xml:space="preserve"> Apple OKA-NBØØ1-8 and OKA-NBØØ2-9 which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2B814943"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t>Beyond the LMOs that have been developed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produces </w:t>
      </w:r>
      <w:r w:rsidRPr="00B4451F">
        <w:rPr>
          <w:rFonts w:ascii="Times New Roman" w:eastAsia="MS Mincho" w:hAnsi="Times New Roman" w:cs="Times New Roman"/>
          <w:lang w:val="en-ZA" w:eastAsia="ja-JP"/>
        </w:rPr>
        <w:t xml:space="preserve">a recombinant human antithrombin </w:t>
      </w:r>
      <w:r w:rsidRPr="00B4451F">
        <w:rPr>
          <w:rFonts w:ascii="Times New Roman" w:eastAsia="MS Mincho" w:hAnsi="Times New Roman" w:cs="Times New Roman"/>
          <w:lang w:val="en-US" w:eastAsia="ja-JP"/>
        </w:rPr>
        <w:t xml:space="preserve">was the first LM animal to be approved for commercial production. In addition the </w:t>
      </w:r>
      <w:r w:rsidRPr="00B4451F">
        <w:rPr>
          <w:rFonts w:ascii="Times New Roman" w:eastAsia="MS Mincho" w:hAnsi="Times New Roman" w:cs="Times New Roman"/>
          <w:lang w:val="en-CA" w:eastAsia="ja-JP"/>
        </w:rPr>
        <w:t>AquAdvantage</w:t>
      </w:r>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 </w:t>
      </w:r>
      <w:r w:rsidR="008A1980">
        <w:rPr>
          <w:rFonts w:ascii="Times New Roman" w:eastAsia="MS Mincho" w:hAnsi="Times New Roman" w:cs="Times New Roman"/>
          <w:lang w:val="en-CA" w:eastAsia="ja-JP"/>
        </w:rPr>
        <w:t xml:space="preserve">is an organism </w:t>
      </w:r>
      <w:r w:rsidRPr="00B4451F">
        <w:rPr>
          <w:rFonts w:ascii="Times New Roman" w:eastAsia="MS Mincho" w:hAnsi="Times New Roman" w:cs="Times New Roman"/>
          <w:lang w:val="en-CA" w:eastAsia="ja-JP"/>
        </w:rPr>
        <w:t xml:space="preserve"> </w:t>
      </w:r>
      <w:r w:rsidRPr="00B4451F">
        <w:rPr>
          <w:rFonts w:ascii="Times New Roman" w:eastAsia="MS Mincho" w:hAnsi="Times New Roman" w:cs="Times New Roman"/>
          <w:lang w:val="en-ZA" w:eastAsia="ja-JP"/>
        </w:rPr>
        <w:t>modified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This application has been</w:t>
      </w:r>
      <w:r>
        <w:rPr>
          <w:rFonts w:ascii="Times New Roman" w:eastAsia="MS Mincho" w:hAnsi="Times New Roman" w:cs="Times New Roman"/>
          <w:lang w:val="en-ZA" w:eastAsia="ja-JP"/>
        </w:rPr>
        <w:t xml:space="preserve"> recently approved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del w:id="1761" w:author="Ray Shillito" w:date="2018-04-02T22:11:00Z">
        <w:r w:rsidR="008A1980" w:rsidDel="008E5301">
          <w:rPr>
            <w:rFonts w:ascii="Times New Roman" w:eastAsia="Calibri" w:hAnsi="Times New Roman" w:cs="Times New Roman"/>
            <w:b/>
            <w:bCs/>
            <w:i/>
            <w:iCs/>
            <w:sz w:val="28"/>
            <w:szCs w:val="28"/>
            <w:lang w:val="en-ZA" w:eastAsia="x-none"/>
          </w:rPr>
          <w:delText>F</w:delText>
        </w:r>
      </w:del>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1A92D2D4" w:rsidR="00E44FFA" w:rsidRPr="00B4451F" w:rsidRDefault="009B68D3" w:rsidP="00E44FFA">
      <w:pPr>
        <w:tabs>
          <w:tab w:val="left" w:pos="900"/>
        </w:tabs>
        <w:spacing w:before="240" w:after="240"/>
        <w:jc w:val="both"/>
        <w:rPr>
          <w:rFonts w:ascii="Times New Roman" w:eastAsia="MS Mincho" w:hAnsi="Times New Roman" w:cs="Times New Roman"/>
          <w:lang w:eastAsia="ja-JP"/>
        </w:rPr>
      </w:pPr>
      <w:ins w:id="1762" w:author="Ray Shillito" w:date="2018-04-02T22:35:00Z">
        <w:r>
          <w:rPr>
            <w:rFonts w:ascii="Times New Roman" w:eastAsia="MS Mincho" w:hAnsi="Times New Roman" w:cs="Times New Roman"/>
            <w:lang w:eastAsia="ja-JP"/>
          </w:rPr>
          <w:t>A description of how detection methods affect inter</w:t>
        </w:r>
      </w:ins>
      <w:ins w:id="1763" w:author="Monica Santa-Maria" w:date="2018-04-05T13:41:00Z">
        <w:r w:rsidR="008D1977">
          <w:rPr>
            <w:rFonts w:ascii="Times New Roman" w:eastAsia="MS Mincho" w:hAnsi="Times New Roman" w:cs="Times New Roman"/>
            <w:lang w:eastAsia="ja-JP"/>
          </w:rPr>
          <w:t>-</w:t>
        </w:r>
      </w:ins>
      <w:ins w:id="1764" w:author="Ray Shillito" w:date="2018-04-02T22:35:00Z">
        <w:r>
          <w:rPr>
            <w:rFonts w:ascii="Times New Roman" w:eastAsia="MS Mincho" w:hAnsi="Times New Roman" w:cs="Times New Roman"/>
            <w:lang w:eastAsia="ja-JP"/>
          </w:rPr>
          <w:t xml:space="preserve">nation trade in grains is given by </w:t>
        </w:r>
        <w:commentRangeStart w:id="1765"/>
        <w:r>
          <w:rPr>
            <w:rFonts w:ascii="Times New Roman" w:eastAsia="MS Mincho" w:hAnsi="Times New Roman" w:cs="Times New Roman"/>
            <w:lang w:eastAsia="ja-JP"/>
          </w:rPr>
          <w:t>Shilli</w:t>
        </w:r>
      </w:ins>
      <w:ins w:id="1766" w:author="Ray Shillito" w:date="2018-04-02T22:36:00Z">
        <w:r>
          <w:rPr>
            <w:rFonts w:ascii="Times New Roman" w:eastAsia="MS Mincho" w:hAnsi="Times New Roman" w:cs="Times New Roman"/>
            <w:lang w:eastAsia="ja-JP"/>
          </w:rPr>
          <w:t>to</w:t>
        </w:r>
      </w:ins>
      <w:ins w:id="1767" w:author="Ray Shillito" w:date="2018-04-02T22:35:00Z">
        <w:r>
          <w:rPr>
            <w:rFonts w:ascii="Times New Roman" w:eastAsia="MS Mincho" w:hAnsi="Times New Roman" w:cs="Times New Roman"/>
            <w:lang w:eastAsia="ja-JP"/>
          </w:rPr>
          <w:t xml:space="preserve"> (2016)</w:t>
        </w:r>
      </w:ins>
      <w:commentRangeEnd w:id="1765"/>
      <w:ins w:id="1768" w:author="Sussman, Michael - AMS" w:date="2018-04-11T08:06:00Z">
        <w:r w:rsidR="00E246D7">
          <w:rPr>
            <w:rStyle w:val="CommentReference"/>
          </w:rPr>
          <w:commentReference w:id="1765"/>
        </w:r>
      </w:ins>
      <w:ins w:id="1769" w:author="Sussman, Michael - AMS" w:date="2018-04-11T08:45:00Z">
        <w:r w:rsidR="00F27920">
          <w:rPr>
            <w:rFonts w:ascii="Times New Roman" w:eastAsia="MS Mincho" w:hAnsi="Times New Roman" w:cs="Times New Roman"/>
            <w:lang w:eastAsia="ja-JP"/>
          </w:rPr>
          <w:t xml:space="preserve">. </w:t>
        </w:r>
      </w:ins>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del w:id="1770" w:author="Ray Shillito" w:date="2018-04-02T22:12:00Z">
        <w:r w:rsidR="00E44FFA" w:rsidRPr="00B4451F" w:rsidDel="008E5301">
          <w:rPr>
            <w:rFonts w:ascii="Times New Roman" w:eastAsia="MS Mincho" w:hAnsi="Times New Roman" w:cs="Times New Roman"/>
            <w:lang w:eastAsia="ja-JP"/>
          </w:rPr>
          <w:delText xml:space="preserve">country </w:delText>
        </w:r>
      </w:del>
      <w:ins w:id="1771" w:author="Ray Shillito" w:date="2018-04-02T22:12:00Z">
        <w:r w:rsidR="008E5301">
          <w:rPr>
            <w:rFonts w:ascii="Times New Roman" w:eastAsia="MS Mincho" w:hAnsi="Times New Roman" w:cs="Times New Roman"/>
            <w:lang w:eastAsia="ja-JP"/>
          </w:rPr>
          <w:t>Party</w:t>
        </w:r>
        <w:r w:rsidR="008E5301"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that is </w:t>
      </w:r>
      <w:del w:id="1772" w:author="Ray Shillito" w:date="2018-04-02T22:14:00Z">
        <w:r w:rsidR="00E44FFA" w:rsidRPr="00B4451F" w:rsidDel="008E5301">
          <w:rPr>
            <w:rFonts w:ascii="Times New Roman" w:eastAsia="MS Mincho" w:hAnsi="Times New Roman" w:cs="Times New Roman"/>
            <w:lang w:eastAsia="ja-JP"/>
          </w:rPr>
          <w:delText xml:space="preserve">working </w:delText>
        </w:r>
      </w:del>
      <w:ins w:id="1773" w:author="Ray Shillito" w:date="2018-04-02T22:14:00Z">
        <w:r w:rsidR="008E5301">
          <w:rPr>
            <w:rFonts w:ascii="Times New Roman" w:eastAsia="MS Mincho" w:hAnsi="Times New Roman" w:cs="Times New Roman"/>
            <w:lang w:eastAsia="ja-JP"/>
          </w:rPr>
          <w:t>considering</w:t>
        </w:r>
        <w:r w:rsidR="008E5301" w:rsidRPr="00B4451F">
          <w:rPr>
            <w:rFonts w:ascii="Times New Roman" w:eastAsia="MS Mincho" w:hAnsi="Times New Roman" w:cs="Times New Roman"/>
            <w:lang w:eastAsia="ja-JP"/>
          </w:rPr>
          <w:t xml:space="preserve"> </w:t>
        </w:r>
      </w:ins>
      <w:del w:id="1774" w:author="Ray Shillito" w:date="2018-04-02T22:15:00Z">
        <w:r w:rsidR="00E44FFA" w:rsidRPr="00B4451F" w:rsidDel="008E5301">
          <w:rPr>
            <w:rFonts w:ascii="Times New Roman" w:eastAsia="MS Mincho" w:hAnsi="Times New Roman" w:cs="Times New Roman"/>
            <w:lang w:eastAsia="ja-JP"/>
          </w:rPr>
          <w:delText xml:space="preserve">towards </w:delText>
        </w:r>
      </w:del>
      <w:r w:rsidR="00E44FFA" w:rsidRPr="00B4451F">
        <w:rPr>
          <w:rFonts w:ascii="Times New Roman" w:eastAsia="MS Mincho" w:hAnsi="Times New Roman" w:cs="Times New Roman"/>
          <w:lang w:eastAsia="ja-JP"/>
        </w:rPr>
        <w:t xml:space="preserve">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sidR="009966D3">
        <w:rPr>
          <w:rFonts w:ascii="Times New Roman" w:eastAsia="MS Mincho" w:hAnsi="Times New Roman" w:cs="Times New Roman"/>
          <w:lang w:eastAsia="ja-JP"/>
        </w:rPr>
        <w:t xml:space="preserve"> may need to take into account several considerations</w:t>
      </w:r>
      <w:r w:rsidR="00E44FFA" w:rsidRPr="00B4451F">
        <w:rPr>
          <w:rFonts w:ascii="Times New Roman" w:eastAsia="MS Mincho" w:hAnsi="Times New Roman" w:cs="Times New Roman"/>
          <w:lang w:eastAsia="ja-JP"/>
        </w:rPr>
        <w:t xml:space="preserve">. </w:t>
      </w:r>
      <w:moveFromRangeStart w:id="1775" w:author="Ray Shillito" w:date="2018-04-02T22:15:00Z" w:name="move510470636"/>
      <w:moveFrom w:id="1776" w:author="Ray Shillito" w:date="2018-04-02T22:15:00Z">
        <w:r w:rsidR="00D938D3" w:rsidDel="008E5301">
          <w:rPr>
            <w:rFonts w:ascii="Times New Roman" w:eastAsia="MS Mincho" w:hAnsi="Times New Roman" w:cs="Times New Roman"/>
            <w:lang w:eastAsia="ja-JP"/>
          </w:rPr>
          <w:t>First,</w:t>
        </w:r>
        <w:commentRangeStart w:id="1777"/>
        <w:r w:rsidR="00D938D3" w:rsidDel="008E5301">
          <w:rPr>
            <w:rFonts w:ascii="Times New Roman" w:eastAsia="MS Mincho" w:hAnsi="Times New Roman" w:cs="Times New Roman"/>
            <w:lang w:eastAsia="ja-JP"/>
          </w:rPr>
          <w:t xml:space="preserve"> </w:t>
        </w:r>
      </w:moveFrom>
      <w:commentRangeEnd w:id="1777"/>
      <w:r w:rsidR="00E246D7">
        <w:rPr>
          <w:rStyle w:val="CommentReference"/>
        </w:rPr>
        <w:commentReference w:id="1777"/>
      </w:r>
      <w:moveFrom w:id="1778" w:author="Ray Shillito" w:date="2018-04-02T22:15:00Z">
        <w:r w:rsidR="009966D3" w:rsidDel="008E5301">
          <w:rPr>
            <w:rFonts w:ascii="Times New Roman" w:eastAsia="MS Mincho" w:hAnsi="Times New Roman" w:cs="Times New Roman"/>
            <w:lang w:eastAsia="ja-JP"/>
          </w:rPr>
          <w:t>assessing</w:t>
        </w:r>
        <w:r w:rsidR="00E44FFA" w:rsidRPr="00B4451F" w:rsidDel="008E5301">
          <w:rPr>
            <w:rFonts w:ascii="Times New Roman" w:eastAsia="MS Mincho" w:hAnsi="Times New Roman" w:cs="Times New Roman"/>
            <w:lang w:eastAsia="ja-JP"/>
          </w:rPr>
          <w:t xml:space="preserve"> their existing capacities in terms of </w:t>
        </w:r>
        <w:r w:rsidR="005D1A4B" w:rsidDel="008E5301">
          <w:rPr>
            <w:rFonts w:ascii="Times New Roman" w:eastAsia="MS Mincho" w:hAnsi="Times New Roman" w:cs="Times New Roman"/>
            <w:lang w:eastAsia="ja-JP"/>
          </w:rPr>
          <w:t xml:space="preserve">infrastructure, </w:t>
        </w:r>
        <w:r w:rsidR="00E44FFA" w:rsidRPr="00B4451F" w:rsidDel="008E5301">
          <w:rPr>
            <w:rFonts w:ascii="Times New Roman" w:eastAsia="MS Mincho" w:hAnsi="Times New Roman" w:cs="Times New Roman"/>
            <w:lang w:eastAsia="ja-JP"/>
          </w:rPr>
          <w:t>technical expertise</w:t>
        </w:r>
        <w:r w:rsidR="00D938D3" w:rsidDel="008E5301">
          <w:rPr>
            <w:rFonts w:ascii="Times New Roman" w:eastAsia="MS Mincho" w:hAnsi="Times New Roman" w:cs="Times New Roman"/>
            <w:lang w:eastAsia="ja-JP"/>
          </w:rPr>
          <w:t>,</w:t>
        </w:r>
        <w:r w:rsidR="00E44FFA" w:rsidRPr="00B4451F" w:rsidDel="008E5301">
          <w:rPr>
            <w:rFonts w:ascii="Times New Roman" w:eastAsia="MS Mincho" w:hAnsi="Times New Roman" w:cs="Times New Roman"/>
            <w:lang w:eastAsia="ja-JP"/>
          </w:rPr>
          <w:t xml:space="preserve"> the availability of equipment </w:t>
        </w:r>
        <w:r w:rsidR="00D938D3" w:rsidDel="008E5301">
          <w:rPr>
            <w:rFonts w:ascii="Times New Roman" w:eastAsia="MS Mincho" w:hAnsi="Times New Roman" w:cs="Times New Roman"/>
            <w:lang w:eastAsia="ja-JP"/>
          </w:rPr>
          <w:t xml:space="preserve">needed </w:t>
        </w:r>
        <w:r w:rsidR="00E44FFA" w:rsidRPr="00B4451F" w:rsidDel="008E5301">
          <w:rPr>
            <w:rFonts w:ascii="Times New Roman" w:eastAsia="MS Mincho" w:hAnsi="Times New Roman" w:cs="Times New Roman"/>
            <w:lang w:eastAsia="ja-JP"/>
          </w:rPr>
          <w:t>to perform the testing procedures</w:t>
        </w:r>
        <w:r w:rsidR="00FF1702" w:rsidDel="008E5301">
          <w:rPr>
            <w:rFonts w:ascii="Times New Roman" w:eastAsia="MS Mincho" w:hAnsi="Times New Roman" w:cs="Times New Roman"/>
            <w:lang w:eastAsia="ja-JP"/>
          </w:rPr>
          <w:t xml:space="preserve">. </w:t>
        </w:r>
      </w:moveFrom>
      <w:moveFromRangeEnd w:id="1775"/>
      <w:ins w:id="1779" w:author="Ray Shillito" w:date="2018-04-02T22:14:00Z">
        <w:r w:rsidR="008E5301">
          <w:rPr>
            <w:rFonts w:ascii="Times New Roman" w:eastAsia="MS Mincho" w:hAnsi="Times New Roman" w:cs="Times New Roman"/>
            <w:lang w:eastAsia="ja-JP"/>
          </w:rPr>
          <w:t>First</w:t>
        </w:r>
      </w:ins>
      <w:ins w:id="1780" w:author="Ray Shillito" w:date="2018-04-02T22:12:00Z">
        <w:r w:rsidR="008E5301">
          <w:rPr>
            <w:rFonts w:ascii="Times New Roman" w:eastAsia="MS Mincho" w:hAnsi="Times New Roman" w:cs="Times New Roman"/>
            <w:lang w:eastAsia="ja-JP"/>
          </w:rPr>
          <w:t xml:space="preserve">, the Party must decide the </w:t>
        </w:r>
      </w:ins>
      <w:ins w:id="1781" w:author="Ray Shillito" w:date="2018-04-02T22:40:00Z">
        <w:r w:rsidR="00D95A82">
          <w:rPr>
            <w:rFonts w:ascii="Times New Roman" w:eastAsia="MS Mincho" w:hAnsi="Times New Roman" w:cs="Times New Roman"/>
            <w:lang w:eastAsia="ja-JP"/>
          </w:rPr>
          <w:t xml:space="preserve">type of and acceptable </w:t>
        </w:r>
      </w:ins>
      <w:ins w:id="1782" w:author="Ray Shillito" w:date="2018-04-02T22:12:00Z">
        <w:r w:rsidR="008E5301">
          <w:rPr>
            <w:rFonts w:ascii="Times New Roman" w:eastAsia="MS Mincho" w:hAnsi="Times New Roman" w:cs="Times New Roman"/>
            <w:lang w:eastAsia="ja-JP"/>
          </w:rPr>
          <w:t xml:space="preserve">level of </w:t>
        </w:r>
      </w:ins>
      <w:ins w:id="1783" w:author="Ray Shillito" w:date="2018-04-02T22:40:00Z">
        <w:r w:rsidR="00D95A82" w:rsidRPr="00D95A82">
          <w:rPr>
            <w:rFonts w:ascii="Times New Roman" w:eastAsia="MS Mincho" w:hAnsi="Times New Roman" w:cs="Times New Roman"/>
            <w:lang w:eastAsia="ja-JP"/>
          </w:rPr>
          <w:t>LMOs resulting from modern biotechnology that may have adverse effects on biological diversity, taking also into account risks to human health.</w:t>
        </w:r>
      </w:ins>
      <w:ins w:id="1784" w:author="Ray Shillito" w:date="2018-04-02T22:13:00Z">
        <w:r w:rsidR="008E5301">
          <w:rPr>
            <w:rFonts w:ascii="Times New Roman" w:eastAsia="MS Mincho" w:hAnsi="Times New Roman" w:cs="Times New Roman"/>
            <w:lang w:eastAsia="ja-JP"/>
          </w:rPr>
          <w:t xml:space="preserve">   It is important to recognise that a Party is not required to set up a detection </w:t>
        </w:r>
      </w:ins>
      <w:ins w:id="1785" w:author="Ray Shillito" w:date="2018-04-02T22:14:00Z">
        <w:r w:rsidR="008E5301">
          <w:rPr>
            <w:rFonts w:ascii="Times New Roman" w:eastAsia="MS Mincho" w:hAnsi="Times New Roman" w:cs="Times New Roman"/>
            <w:lang w:eastAsia="ja-JP"/>
          </w:rPr>
          <w:t>laboratory</w:t>
        </w:r>
      </w:ins>
      <w:ins w:id="1786" w:author="Ray Shillito" w:date="2018-04-02T22:13:00Z">
        <w:r w:rsidR="008E5301">
          <w:rPr>
            <w:rFonts w:ascii="Times New Roman" w:eastAsia="MS Mincho" w:hAnsi="Times New Roman" w:cs="Times New Roman"/>
            <w:lang w:eastAsia="ja-JP"/>
          </w:rPr>
          <w:t xml:space="preserve"> </w:t>
        </w:r>
      </w:ins>
      <w:ins w:id="1787" w:author="Ray Shillito" w:date="2018-04-02T22:14:00Z">
        <w:r w:rsidR="008E5301">
          <w:rPr>
            <w:rFonts w:ascii="Times New Roman" w:eastAsia="MS Mincho" w:hAnsi="Times New Roman" w:cs="Times New Roman"/>
            <w:lang w:eastAsia="ja-JP"/>
          </w:rPr>
          <w:t xml:space="preserve">as a </w:t>
        </w:r>
      </w:ins>
      <w:ins w:id="1788" w:author="Ray Shillito" w:date="2018-04-02T22:42:00Z">
        <w:r w:rsidR="00D95A82">
          <w:rPr>
            <w:rFonts w:ascii="Times New Roman" w:eastAsia="MS Mincho" w:hAnsi="Times New Roman" w:cs="Times New Roman"/>
            <w:lang w:eastAsia="ja-JP"/>
          </w:rPr>
          <w:t xml:space="preserve">condition of being a </w:t>
        </w:r>
      </w:ins>
      <w:ins w:id="1789" w:author="Ray Shillito" w:date="2018-04-02T22:14:00Z">
        <w:r w:rsidR="008E5301">
          <w:rPr>
            <w:rFonts w:ascii="Times New Roman" w:eastAsia="MS Mincho" w:hAnsi="Times New Roman" w:cs="Times New Roman"/>
            <w:lang w:eastAsia="ja-JP"/>
          </w:rPr>
          <w:t xml:space="preserve">signatory to the protocol. </w:t>
        </w:r>
      </w:ins>
      <w:ins w:id="1790" w:author="Ray Shillito" w:date="2018-04-02T22:13:00Z">
        <w:r w:rsidR="008E5301">
          <w:rPr>
            <w:rFonts w:ascii="Times New Roman" w:eastAsia="MS Mincho" w:hAnsi="Times New Roman" w:cs="Times New Roman"/>
            <w:lang w:eastAsia="ja-JP"/>
          </w:rPr>
          <w:t xml:space="preserve"> </w:t>
        </w:r>
      </w:ins>
      <w:moveToRangeStart w:id="1791" w:author="Ray Shillito" w:date="2018-04-02T22:15:00Z" w:name="move510470636"/>
      <w:moveTo w:id="1792" w:author="Ray Shillito" w:date="2018-04-02T22:15:00Z">
        <w:del w:id="1793" w:author="Ray Shillito" w:date="2018-04-02T22:15:00Z">
          <w:r w:rsidR="008E5301" w:rsidDel="008E5301">
            <w:rPr>
              <w:rFonts w:ascii="Times New Roman" w:eastAsia="MS Mincho" w:hAnsi="Times New Roman" w:cs="Times New Roman"/>
              <w:lang w:eastAsia="ja-JP"/>
            </w:rPr>
            <w:delText>First</w:delText>
          </w:r>
        </w:del>
      </w:moveTo>
      <w:ins w:id="1794" w:author="Ray Shillito" w:date="2018-04-02T22:41:00Z">
        <w:r w:rsidR="00D95A82">
          <w:rPr>
            <w:rFonts w:ascii="Times New Roman" w:eastAsia="MS Mincho" w:hAnsi="Times New Roman" w:cs="Times New Roman"/>
            <w:lang w:eastAsia="ja-JP"/>
          </w:rPr>
          <w:t>T</w:t>
        </w:r>
      </w:ins>
      <w:ins w:id="1795" w:author="Ray Shillito" w:date="2018-04-02T22:15:00Z">
        <w:r w:rsidR="008E5301">
          <w:rPr>
            <w:rFonts w:ascii="Times New Roman" w:eastAsia="MS Mincho" w:hAnsi="Times New Roman" w:cs="Times New Roman"/>
            <w:lang w:eastAsia="ja-JP"/>
          </w:rPr>
          <w:t xml:space="preserve">hen they should </w:t>
        </w:r>
      </w:ins>
      <w:moveTo w:id="1796" w:author="Ray Shillito" w:date="2018-04-02T22:15:00Z">
        <w:del w:id="1797" w:author="Ray Shillito" w:date="2018-04-02T22:15:00Z">
          <w:r w:rsidR="008E5301" w:rsidDel="008E5301">
            <w:rPr>
              <w:rFonts w:ascii="Times New Roman" w:eastAsia="MS Mincho" w:hAnsi="Times New Roman" w:cs="Times New Roman"/>
              <w:lang w:eastAsia="ja-JP"/>
            </w:rPr>
            <w:delText xml:space="preserve">, </w:delText>
          </w:r>
        </w:del>
        <w:r w:rsidR="008E5301">
          <w:rPr>
            <w:rFonts w:ascii="Times New Roman" w:eastAsia="MS Mincho" w:hAnsi="Times New Roman" w:cs="Times New Roman"/>
            <w:lang w:eastAsia="ja-JP"/>
          </w:rPr>
          <w:t>assess</w:t>
        </w:r>
        <w:del w:id="1798" w:author="Ray Shillito" w:date="2018-04-02T22:15:00Z">
          <w:r w:rsidR="008E5301" w:rsidDel="008E5301">
            <w:rPr>
              <w:rFonts w:ascii="Times New Roman" w:eastAsia="MS Mincho" w:hAnsi="Times New Roman" w:cs="Times New Roman"/>
              <w:lang w:eastAsia="ja-JP"/>
            </w:rPr>
            <w:delText>ing</w:delText>
          </w:r>
        </w:del>
        <w:r w:rsidR="008E5301" w:rsidRPr="00B4451F">
          <w:rPr>
            <w:rFonts w:ascii="Times New Roman" w:eastAsia="MS Mincho" w:hAnsi="Times New Roman" w:cs="Times New Roman"/>
            <w:lang w:eastAsia="ja-JP"/>
          </w:rPr>
          <w:t xml:space="preserve"> their existing capacities in terms of </w:t>
        </w:r>
        <w:r w:rsidR="008E5301">
          <w:rPr>
            <w:rFonts w:ascii="Times New Roman" w:eastAsia="MS Mincho" w:hAnsi="Times New Roman" w:cs="Times New Roman"/>
            <w:lang w:eastAsia="ja-JP"/>
          </w:rPr>
          <w:t xml:space="preserve">infrastructure, </w:t>
        </w:r>
        <w:r w:rsidR="008E5301" w:rsidRPr="00B4451F">
          <w:rPr>
            <w:rFonts w:ascii="Times New Roman" w:eastAsia="MS Mincho" w:hAnsi="Times New Roman" w:cs="Times New Roman"/>
            <w:lang w:eastAsia="ja-JP"/>
          </w:rPr>
          <w:t>technical expertise</w:t>
        </w:r>
        <w:r w:rsidR="008E5301">
          <w:rPr>
            <w:rFonts w:ascii="Times New Roman" w:eastAsia="MS Mincho" w:hAnsi="Times New Roman" w:cs="Times New Roman"/>
            <w:lang w:eastAsia="ja-JP"/>
          </w:rPr>
          <w:t>,</w:t>
        </w:r>
        <w:r w:rsidR="008E5301" w:rsidRPr="00B4451F">
          <w:rPr>
            <w:rFonts w:ascii="Times New Roman" w:eastAsia="MS Mincho" w:hAnsi="Times New Roman" w:cs="Times New Roman"/>
            <w:lang w:eastAsia="ja-JP"/>
          </w:rPr>
          <w:t xml:space="preserve"> the availability of equipment </w:t>
        </w:r>
        <w:r w:rsidR="008E5301">
          <w:rPr>
            <w:rFonts w:ascii="Times New Roman" w:eastAsia="MS Mincho" w:hAnsi="Times New Roman" w:cs="Times New Roman"/>
            <w:lang w:eastAsia="ja-JP"/>
          </w:rPr>
          <w:t xml:space="preserve">needed </w:t>
        </w:r>
        <w:r w:rsidR="008E5301" w:rsidRPr="00B4451F">
          <w:rPr>
            <w:rFonts w:ascii="Times New Roman" w:eastAsia="MS Mincho" w:hAnsi="Times New Roman" w:cs="Times New Roman"/>
            <w:lang w:eastAsia="ja-JP"/>
          </w:rPr>
          <w:t xml:space="preserve">to perform </w:t>
        </w:r>
        <w:del w:id="1799" w:author="Ray Shillito" w:date="2018-04-02T22:41:00Z">
          <w:r w:rsidR="008E5301" w:rsidRPr="00B4451F" w:rsidDel="00D95A82">
            <w:rPr>
              <w:rFonts w:ascii="Times New Roman" w:eastAsia="MS Mincho" w:hAnsi="Times New Roman" w:cs="Times New Roman"/>
              <w:lang w:eastAsia="ja-JP"/>
            </w:rPr>
            <w:delText>the</w:delText>
          </w:r>
        </w:del>
      </w:moveTo>
      <w:ins w:id="1800" w:author="Ray Shillito" w:date="2018-04-02T22:41:00Z">
        <w:r w:rsidR="00D95A82">
          <w:rPr>
            <w:rFonts w:ascii="Times New Roman" w:eastAsia="MS Mincho" w:hAnsi="Times New Roman" w:cs="Times New Roman"/>
            <w:lang w:eastAsia="ja-JP"/>
          </w:rPr>
          <w:t>any</w:t>
        </w:r>
      </w:ins>
      <w:moveTo w:id="1801" w:author="Ray Shillito" w:date="2018-04-02T22:15:00Z">
        <w:r w:rsidR="008E5301" w:rsidRPr="00B4451F">
          <w:rPr>
            <w:rFonts w:ascii="Times New Roman" w:eastAsia="MS Mincho" w:hAnsi="Times New Roman" w:cs="Times New Roman"/>
            <w:lang w:eastAsia="ja-JP"/>
          </w:rPr>
          <w:t xml:space="preserve"> testing procedures</w:t>
        </w:r>
        <w:r w:rsidR="008E5301">
          <w:rPr>
            <w:rFonts w:ascii="Times New Roman" w:eastAsia="MS Mincho" w:hAnsi="Times New Roman" w:cs="Times New Roman"/>
            <w:lang w:eastAsia="ja-JP"/>
          </w:rPr>
          <w:t xml:space="preserve">.  </w:t>
        </w:r>
      </w:moveTo>
      <w:moveToRangeEnd w:id="1791"/>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also 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may </w:t>
      </w:r>
      <w:r w:rsidR="009966D3">
        <w:rPr>
          <w:rFonts w:ascii="Times New Roman" w:eastAsia="MS Mincho" w:hAnsi="Times New Roman" w:cs="Times New Roman"/>
          <w:lang w:eastAsia="ja-JP"/>
        </w:rPr>
        <w:t>be initiated</w:t>
      </w:r>
      <w:r w:rsidR="009966D3"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sidR="009966D3">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 xml:space="preserve">defining each of the following parameters </w:t>
      </w:r>
      <w:del w:id="1802" w:author="Ray Shillito" w:date="2018-04-02T22:15:00Z">
        <w:r w:rsidR="00E44FFA" w:rsidRPr="00B4451F" w:rsidDel="008E5301">
          <w:rPr>
            <w:rFonts w:ascii="Times New Roman" w:eastAsia="MS Mincho" w:hAnsi="Times New Roman" w:cs="Times New Roman"/>
            <w:lang w:eastAsia="ja-JP"/>
          </w:rPr>
          <w:delText>in order to</w:delText>
        </w:r>
      </w:del>
      <w:ins w:id="1803" w:author="Ray Shillito" w:date="2018-04-02T22:15:00Z">
        <w:r w:rsidR="008E5301">
          <w:rPr>
            <w:rFonts w:ascii="Times New Roman" w:eastAsia="MS Mincho" w:hAnsi="Times New Roman" w:cs="Times New Roman"/>
            <w:lang w:eastAsia="ja-JP"/>
          </w:rPr>
          <w:t>should they wish to</w:t>
        </w:r>
      </w:ins>
      <w:r w:rsidR="00E44FFA" w:rsidRPr="00B4451F">
        <w:rPr>
          <w:rFonts w:ascii="Times New Roman" w:eastAsia="MS Mincho" w:hAnsi="Times New Roman" w:cs="Times New Roman"/>
          <w:lang w:eastAsia="ja-JP"/>
        </w:rPr>
        <w:t xml:space="preserve"> establish the scope and procedure of LMO testing within the country:</w:t>
      </w:r>
    </w:p>
    <w:p w14:paraId="609E1253" w14:textId="5951539E"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national 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monitoring of transboundary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293B7C28"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r>
        <w:rPr>
          <w:rFonts w:ascii="Times New Roman" w:eastAsia="MS Mincho" w:hAnsi="Times New Roman" w:cs="Times New Roman"/>
          <w:lang w:eastAsia="ja-JP"/>
        </w:rPr>
        <w:t>trans</w:t>
      </w:r>
      <w:r w:rsidRPr="00B4451F">
        <w:rPr>
          <w:rFonts w:ascii="Times New Roman" w:eastAsia="MS Mincho" w:hAnsi="Times New Roman" w:cs="Times New Roman"/>
          <w:lang w:eastAsia="ja-JP"/>
        </w:rPr>
        <w:t xml:space="preserve">boundary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xml:space="preserve">. Depending on the intended control level, the required analytical capability may be </w:t>
      </w:r>
      <w:ins w:id="1804" w:author="Ray Shillito" w:date="2018-04-02T22:16:00Z">
        <w:r w:rsidR="008E5301">
          <w:rPr>
            <w:rFonts w:ascii="Times New Roman" w:eastAsia="MS Mincho" w:hAnsi="Times New Roman" w:cs="Times New Roman"/>
            <w:lang w:eastAsia="ja-JP"/>
          </w:rPr>
          <w:t xml:space="preserve">established, such as </w:t>
        </w:r>
      </w:ins>
      <w:r w:rsidRPr="00B4451F">
        <w:rPr>
          <w:rFonts w:ascii="Times New Roman" w:eastAsia="MS Mincho" w:hAnsi="Times New Roman" w:cs="Times New Roman"/>
          <w:lang w:eastAsia="ja-JP"/>
        </w:rPr>
        <w:t>qualitative (presence/absence) or quantitative (e.g. if certain threshold</w:t>
      </w:r>
      <w:ins w:id="1805" w:author="Sussman, Michael - AMS" w:date="2018-04-11T08:46:00Z">
        <w:r w:rsidR="00F27920">
          <w:rPr>
            <w:rFonts w:ascii="Times New Roman" w:eastAsia="MS Mincho" w:hAnsi="Times New Roman" w:cs="Times New Roman"/>
            <w:lang w:eastAsia="ja-JP"/>
          </w:rPr>
          <w:t>s</w:t>
        </w:r>
      </w:ins>
      <w:r w:rsidRPr="00B4451F">
        <w:rPr>
          <w:rFonts w:ascii="Times New Roman" w:eastAsia="MS Mincho" w:hAnsi="Times New Roman" w:cs="Times New Roman"/>
          <w:lang w:eastAsia="ja-JP"/>
        </w:rPr>
        <w:t xml:space="preserve">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resources (financial, human) that can be made available in the foreseeable future</w:t>
      </w:r>
      <w:ins w:id="1806" w:author="Ray Shillito" w:date="2018-04-02T22:16:00Z">
        <w:r w:rsidR="008E5301">
          <w:rPr>
            <w:rFonts w:ascii="Times New Roman" w:eastAsia="MS Mincho" w:hAnsi="Times New Roman" w:cs="Times New Roman"/>
            <w:lang w:eastAsia="ja-JP"/>
          </w:rPr>
          <w:t xml:space="preserve"> are a major consideration</w:t>
        </w:r>
      </w:ins>
      <w:r w:rsidRPr="00B4451F">
        <w:rPr>
          <w:rFonts w:ascii="Times New Roman" w:eastAsia="MS Mincho" w:hAnsi="Times New Roman" w:cs="Times New Roman"/>
          <w:lang w:eastAsia="ja-JP"/>
        </w:rPr>
        <w:t>.</w:t>
      </w:r>
    </w:p>
    <w:p w14:paraId="036600C0" w14:textId="33F23A3A"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w:t>
      </w:r>
      <w:del w:id="1807" w:author="Ray Shillito" w:date="2018-04-02T22:16:00Z">
        <w:r w:rsidRPr="00B4451F" w:rsidDel="008E5301">
          <w:rPr>
            <w:rFonts w:ascii="Times New Roman" w:eastAsia="MS Mincho" w:hAnsi="Times New Roman" w:cs="Times New Roman"/>
            <w:lang w:eastAsia="ja-JP"/>
          </w:rPr>
          <w:delText xml:space="preserve">need </w:delText>
        </w:r>
      </w:del>
      <w:ins w:id="1808" w:author="Ray Shillito" w:date="2018-04-02T22:16:00Z">
        <w:r w:rsidR="008E5301">
          <w:rPr>
            <w:rFonts w:ascii="Times New Roman" w:eastAsia="MS Mincho" w:hAnsi="Times New Roman" w:cs="Times New Roman"/>
            <w:lang w:eastAsia="ja-JP"/>
          </w:rPr>
          <w:t>wish</w:t>
        </w:r>
        <w:r w:rsidR="008E5301"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del w:id="1809" w:author="Sussman, Michael - AMS" w:date="2018-04-11T08:46:00Z">
        <w:r w:rsidR="00D3574C" w:rsidDel="00716E25">
          <w:rPr>
            <w:rFonts w:ascii="Times New Roman" w:eastAsia="MS Mincho" w:hAnsi="Times New Roman" w:cs="Times New Roman"/>
            <w:lang w:eastAsia="ja-JP"/>
          </w:rPr>
          <w:delText>Adequate</w:delText>
        </w:r>
        <w:r w:rsidRPr="00B4451F" w:rsidDel="00716E25">
          <w:rPr>
            <w:rFonts w:ascii="Times New Roman" w:eastAsia="MS Mincho" w:hAnsi="Times New Roman" w:cs="Times New Roman"/>
            <w:lang w:eastAsia="ja-JP"/>
          </w:rPr>
          <w:delText xml:space="preserve"> </w:delText>
        </w:r>
      </w:del>
      <w:ins w:id="1810" w:author="Sussman, Michael - AMS" w:date="2018-04-11T08:46:00Z">
        <w:r w:rsidR="00716E25">
          <w:rPr>
            <w:rFonts w:ascii="Times New Roman" w:eastAsia="MS Mincho" w:hAnsi="Times New Roman" w:cs="Times New Roman"/>
            <w:lang w:eastAsia="ja-JP"/>
          </w:rPr>
          <w:t>Representative</w:t>
        </w:r>
        <w:r w:rsidR="00716E25"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monitor</w:t>
      </w:r>
      <w:r w:rsidR="00D3574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where resources are limited, efforts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qualitative laboratory capacities.</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r w:rsidRPr="00B4451F">
        <w:rPr>
          <w:rFonts w:ascii="Times New Roman" w:eastAsia="Calibri" w:hAnsi="Times New Roman" w:cs="Times New Roman"/>
          <w:b/>
          <w:bCs/>
          <w:kern w:val="32"/>
          <w:sz w:val="32"/>
          <w:szCs w:val="32"/>
          <w:lang w:val="x-none" w:eastAsia="x-none"/>
        </w:rPr>
        <w:t xml:space="preserve">References </w:t>
      </w:r>
    </w:p>
    <w:p w14:paraId="33740A80" w14:textId="72D38AA4" w:rsidR="00596360" w:rsidRPr="00132EEA" w:rsidRDefault="00596360" w:rsidP="00E44FFA">
      <w:pPr>
        <w:tabs>
          <w:tab w:val="left" w:pos="360"/>
        </w:tabs>
        <w:autoSpaceDE w:val="0"/>
        <w:autoSpaceDN w:val="0"/>
        <w:adjustRightInd w:val="0"/>
        <w:spacing w:before="240" w:after="240"/>
        <w:jc w:val="both"/>
        <w:rPr>
          <w:ins w:id="1811" w:author="Ray Shillito" w:date="2018-04-02T22:21:00Z"/>
          <w:rFonts w:ascii="Times New Roman" w:eastAsia="Times New Roman" w:hAnsi="Times New Roman" w:cs="Times New Roman"/>
          <w:bCs/>
          <w:lang w:val="en-US"/>
        </w:rPr>
      </w:pPr>
      <w:ins w:id="1812" w:author="Ray Shillito" w:date="2018-04-02T22:21:00Z">
        <w:r>
          <w:rPr>
            <w:rFonts w:ascii="Times New Roman" w:eastAsia="MS Mincho" w:hAnsi="Times New Roman" w:cs="Times New Roman"/>
            <w:lang w:eastAsia="ja-JP"/>
          </w:rPr>
          <w:t xml:space="preserve">Codex </w:t>
        </w:r>
        <w:r w:rsidRPr="009D6574">
          <w:rPr>
            <w:rFonts w:ascii="Times New Roman" w:eastAsia="MS Mincho" w:hAnsi="Times New Roman" w:cs="Times New Roman"/>
            <w:lang w:eastAsia="ja-JP"/>
          </w:rPr>
          <w:t>CAC/GL 74-2010</w:t>
        </w:r>
        <w:r>
          <w:rPr>
            <w:rFonts w:ascii="Times New Roman" w:eastAsia="MS Mincho" w:hAnsi="Times New Roman" w:cs="Times New Roman"/>
            <w:lang w:eastAsia="ja-JP"/>
          </w:rPr>
          <w:t xml:space="preserve">.  </w:t>
        </w:r>
      </w:ins>
      <w:ins w:id="1813" w:author="Ray Shillito" w:date="2018-04-02T22:52:00Z">
        <w:r w:rsidR="00132EEA">
          <w:rPr>
            <w:rFonts w:ascii="Times New Roman" w:eastAsia="MS Mincho" w:hAnsi="Times New Roman" w:cs="Times New Roman"/>
            <w:lang w:eastAsia="ja-JP"/>
          </w:rPr>
          <w:t>“</w:t>
        </w:r>
      </w:ins>
      <w:ins w:id="1814" w:author="Ray Shillito" w:date="2018-04-02T22:51:00Z">
        <w:r w:rsidR="00132EEA" w:rsidRPr="00132EEA">
          <w:rPr>
            <w:rFonts w:ascii="Times New Roman" w:eastAsia="Times New Roman" w:hAnsi="Times New Roman" w:cs="Times New Roman"/>
            <w:bCs/>
            <w:lang w:val="en-US"/>
          </w:rPr>
          <w:t>Guidelines on Performance Criteria and Validation of Methods for Detection, Identification and Quantification of Specific DNA Sequences and Specific Proteins in Foods”</w:t>
        </w:r>
      </w:ins>
      <w:ins w:id="1815" w:author="Ray Shillito" w:date="2018-04-02T22:53:00Z">
        <w:r w:rsidR="00132EEA">
          <w:rPr>
            <w:rFonts w:ascii="Times New Roman" w:eastAsia="Times New Roman" w:hAnsi="Times New Roman" w:cs="Times New Roman"/>
            <w:bCs/>
            <w:lang w:val="en-US"/>
          </w:rPr>
          <w:t xml:space="preserve"> (also available for download from </w:t>
        </w:r>
        <w:r w:rsidR="00132EEA" w:rsidRPr="00132EEA">
          <w:rPr>
            <w:rFonts w:ascii="Times New Roman" w:eastAsia="Times New Roman" w:hAnsi="Times New Roman" w:cs="Times New Roman"/>
            <w:bCs/>
            <w:lang w:val="en-US"/>
          </w:rPr>
          <w:t>http://files.foodmate.com/2013/files_1810.html</w:t>
        </w:r>
        <w:r w:rsidR="00132EEA">
          <w:rPr>
            <w:rFonts w:ascii="Times New Roman" w:eastAsia="Times New Roman" w:hAnsi="Times New Roman" w:cs="Times New Roman"/>
            <w:bCs/>
            <w:lang w:val="en-US"/>
          </w:rPr>
          <w:t>)</w:t>
        </w:r>
      </w:ins>
    </w:p>
    <w:p w14:paraId="704F36F5" w14:textId="679939F1" w:rsidR="00E44FFA" w:rsidRPr="00B4451F" w:rsidRDefault="00596360"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ins w:id="1816" w:author="Ray Shillito" w:date="2018-04-02T22:22:00Z">
        <w:r>
          <w:rPr>
            <w:rFonts w:ascii="Times New Roman" w:eastAsia="MS Mincho" w:hAnsi="Times New Roman" w:cs="Times New Roman"/>
            <w:lang w:eastAsia="ja-JP"/>
          </w:rPr>
          <w:t xml:space="preserve"> </w:t>
        </w:r>
      </w:ins>
      <w:r w:rsidR="00E44FFA" w:rsidRPr="00B4451F">
        <w:rPr>
          <w:rFonts w:ascii="Times New Roman" w:eastAsia="Times New Roman" w:hAnsi="Times New Roman" w:cs="Times New Roman"/>
          <w:bCs/>
          <w:lang w:val="en-US"/>
        </w:rPr>
        <w:t xml:space="preserve">IUCN (2003) An Explanatory Guide to the Cartagena Protocol on Biosafety. Available at </w:t>
      </w:r>
      <w:r w:rsidR="00701BB8">
        <w:fldChar w:fldCharType="begin"/>
      </w:r>
      <w:r w:rsidR="00701BB8">
        <w:instrText xml:space="preserve"> HYPERLINK "http://bch.cbd.int/database/record-v4.shtml?documentid=41476" </w:instrText>
      </w:r>
      <w:r w:rsidR="00701BB8">
        <w:fldChar w:fldCharType="separate"/>
      </w:r>
      <w:r w:rsidR="00E44FFA" w:rsidRPr="00B4451F">
        <w:rPr>
          <w:rFonts w:ascii="Times New Roman" w:eastAsia="Times New Roman" w:hAnsi="Times New Roman" w:cs="Times New Roman"/>
          <w:bCs/>
          <w:color w:val="0000FF"/>
          <w:u w:val="single"/>
          <w:lang w:val="en-US"/>
        </w:rPr>
        <w:t>http://bch.cbd.int/database/record-v4.shtml?documentid=41476</w:t>
      </w:r>
      <w:r w:rsidR="00701BB8">
        <w:rPr>
          <w:rFonts w:ascii="Times New Roman" w:eastAsia="Times New Roman" w:hAnsi="Times New Roman" w:cs="Times New Roman"/>
          <w:bCs/>
          <w:color w:val="0000FF"/>
          <w:u w:val="single"/>
          <w:lang w:val="en-US"/>
        </w:rPr>
        <w:fldChar w:fldCharType="end"/>
      </w:r>
      <w:r w:rsidR="00E44FFA" w:rsidRPr="00B4451F">
        <w:rPr>
          <w:rFonts w:ascii="Times New Roman" w:eastAsia="Times New Roman" w:hAnsi="Times New Roman" w:cs="Times New Roman"/>
          <w:bCs/>
          <w:lang w:val="en-US"/>
        </w:rPr>
        <w:t xml:space="preserve"> (access </w:t>
      </w:r>
      <w:r w:rsidR="00E44FFA">
        <w:rPr>
          <w:rFonts w:ascii="Times New Roman" w:eastAsia="Times New Roman" w:hAnsi="Times New Roman" w:cs="Times New Roman"/>
          <w:bCs/>
          <w:lang w:val="en-US"/>
        </w:rPr>
        <w:t>August 2017</w:t>
      </w:r>
      <w:r w:rsidR="00E44FFA"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Mirkov TE (2003) The molecular basis of genetic modification and improvement of crops. In: Chrispeels MJ, Sadava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r w:rsidR="00701BB8">
        <w:fldChar w:fldCharType="begin"/>
      </w:r>
      <w:r w:rsidR="00701BB8">
        <w:instrText xml:space="preserve"> HYPERLINK "http://www.nib.si/eng/index.php/aktualno/project/272-gmoseek-better-control-of-genetically-modified-organisms-gmos-for-an-improved-european-food-safety.html" </w:instrText>
      </w:r>
      <w:r w:rsidR="00701BB8">
        <w:fldChar w:fldCharType="separate"/>
      </w:r>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r w:rsidR="00701BB8">
        <w:rPr>
          <w:rFonts w:ascii="Times New Roman" w:eastAsia="MS Mincho" w:hAnsi="Times New Roman" w:cs="Times New Roman"/>
          <w:color w:val="0000FF"/>
          <w:u w:val="single"/>
          <w:lang w:eastAsia="ja-JP"/>
        </w:rPr>
        <w:fldChar w:fldCharType="end"/>
      </w:r>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r w:rsidR="00701BB8">
        <w:fldChar w:fldCharType="begin"/>
      </w:r>
      <w:r w:rsidR="00701BB8">
        <w:instrText xml:space="preserve"> HYPERLINK "http://bch.cbd.int/protocol/cpb_detection/toolsandguidance.shtml" </w:instrText>
      </w:r>
      <w:r w:rsidR="00701BB8">
        <w:fldChar w:fldCharType="separate"/>
      </w:r>
      <w:r w:rsidRPr="00B4451F">
        <w:rPr>
          <w:rFonts w:ascii="Times New Roman" w:eastAsia="MS Mincho" w:hAnsi="Times New Roman" w:cs="Times New Roman"/>
          <w:color w:val="0000FF"/>
          <w:u w:val="single"/>
          <w:lang w:val="en-CA" w:eastAsia="ja-JP"/>
        </w:rPr>
        <w:t>http://bch.cbd.int/protocol/cpb_detection/toolsandguidance.shtml</w:t>
      </w:r>
      <w:r w:rsidR="00701BB8">
        <w:rPr>
          <w:rFonts w:ascii="Times New Roman" w:eastAsia="MS Mincho" w:hAnsi="Times New Roman" w:cs="Times New Roman"/>
          <w:color w:val="0000FF"/>
          <w:u w:val="single"/>
          <w:lang w:val="en-CA" w:eastAsia="ja-JP"/>
        </w:rPr>
        <w:fldChar w:fldCharType="end"/>
      </w:r>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r w:rsidRPr="004176C3">
        <w:rPr>
          <w:rFonts w:asciiTheme="majorBidi" w:hAnsiTheme="majorBidi" w:cstheme="majorBidi"/>
        </w:rPr>
        <w:t xml:space="preserve">Parisi C., Tillie P., Rodriguez-Cerezo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Pr="00E764A0" w:rsidRDefault="00E44FFA" w:rsidP="00E44FFA">
      <w:pPr>
        <w:tabs>
          <w:tab w:val="left" w:pos="900"/>
        </w:tabs>
        <w:spacing w:before="240" w:after="240"/>
        <w:jc w:val="both"/>
        <w:rPr>
          <w:ins w:id="1817" w:author="Melina Perez Urquiza" w:date="2018-03-28T14:56:00Z"/>
          <w:rFonts w:asciiTheme="majorBidi" w:hAnsiTheme="majorBidi"/>
          <w:rPrChange w:id="1818" w:author="Sussman, Michael - AMS" w:date="2018-04-11T08:06:00Z">
            <w:rPr>
              <w:ins w:id="1819" w:author="Melina Perez Urquiza" w:date="2018-03-28T14:56:00Z"/>
              <w:rFonts w:ascii="Times New Roman" w:eastAsia="MS Mincho" w:hAnsi="Times New Roman" w:cs="Times New Roman"/>
              <w:lang w:val="en-CA" w:eastAsia="ja-JP"/>
            </w:rPr>
          </w:rPrChange>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r w:rsidR="00701BB8">
        <w:fldChar w:fldCharType="begin"/>
      </w:r>
      <w:r w:rsidR="00701BB8">
        <w:instrText xml:space="preserve"> HYPERLINK "https://croplife.org/wp-content/uploads/pdf_files/Getting-a-Biotech-Crop-to-Market-Phillips-McDougall-Study.pdf" </w:instrText>
      </w:r>
      <w:r w:rsidR="00701BB8">
        <w:fldChar w:fldCharType="separate"/>
      </w:r>
      <w:r w:rsidRPr="00E764A0">
        <w:rPr>
          <w:rFonts w:asciiTheme="majorBidi" w:eastAsia="MS Mincho" w:hAnsiTheme="majorBidi" w:cstheme="majorBidi"/>
          <w:color w:val="0000FF"/>
          <w:u w:val="single"/>
          <w:lang w:eastAsia="ja-JP"/>
        </w:rPr>
        <w:t>https://croplife.org/wp-content/uploads/pdf_files/Getting-a-Biotech-Crop-to-Market-Phillips-McDougall-Study.pdf</w:t>
      </w:r>
      <w:r w:rsidR="00701BB8">
        <w:rPr>
          <w:rFonts w:asciiTheme="majorBidi" w:eastAsia="MS Mincho" w:hAnsiTheme="majorBidi" w:cstheme="majorBidi"/>
          <w:color w:val="0000FF"/>
          <w:u w:val="single"/>
          <w:lang w:eastAsia="ja-JP"/>
        </w:rPr>
        <w:fldChar w:fldCharType="end"/>
      </w:r>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48F81412" w14:textId="0B332C00" w:rsidR="00634758" w:rsidRPr="00634758" w:rsidRDefault="00634758" w:rsidP="00634758">
      <w:pPr>
        <w:autoSpaceDE w:val="0"/>
        <w:autoSpaceDN w:val="0"/>
        <w:adjustRightInd w:val="0"/>
        <w:spacing w:after="0" w:line="240" w:lineRule="auto"/>
        <w:rPr>
          <w:ins w:id="1820" w:author="Melina Perez Urquiza" w:date="2018-03-28T14:58:00Z"/>
          <w:rFonts w:ascii="AdvOTd369e91e" w:hAnsi="AdvOTd369e91e" w:cs="AdvOTd369e91e"/>
          <w:color w:val="000000"/>
          <w:sz w:val="26"/>
          <w:szCs w:val="26"/>
          <w:lang w:val="en-CA"/>
          <w:rPrChange w:id="1821" w:author="Melina Perez Urquiza" w:date="2018-03-28T14:58:00Z">
            <w:rPr>
              <w:ins w:id="1822" w:author="Melina Perez Urquiza" w:date="2018-03-28T14:58:00Z"/>
              <w:rFonts w:ascii="AdvOT46dcae81" w:hAnsi="AdvOT46dcae81" w:cs="AdvOT46dcae81"/>
              <w:sz w:val="12"/>
              <w:szCs w:val="12"/>
              <w:lang w:val="es-MX"/>
            </w:rPr>
          </w:rPrChange>
        </w:rPr>
      </w:pPr>
      <w:ins w:id="1823" w:author="Melina Perez Urquiza" w:date="2018-03-28T14:56:00Z">
        <w:r w:rsidRPr="00634758">
          <w:rPr>
            <w:rFonts w:ascii="AdvOTd369e91e" w:hAnsi="AdvOTd369e91e" w:cs="AdvOTd369e91e"/>
            <w:color w:val="000000"/>
            <w:sz w:val="26"/>
            <w:szCs w:val="26"/>
            <w:lang w:val="en-CA"/>
            <w:rPrChange w:id="1824" w:author="Melina Perez Urquiza" w:date="2018-03-28T14:57:00Z">
              <w:rPr>
                <w:rFonts w:ascii="AdvOTd369e91e" w:hAnsi="AdvOTd369e91e" w:cs="AdvOTd369e91e"/>
                <w:color w:val="000000"/>
                <w:sz w:val="26"/>
                <w:szCs w:val="26"/>
                <w:lang w:val="es-MX"/>
              </w:rPr>
            </w:rPrChange>
          </w:rPr>
          <w:t>Felix-Urqu</w:t>
        </w:r>
        <w:r w:rsidRPr="00634758">
          <w:rPr>
            <w:rFonts w:ascii="AdvOT2e364b11" w:hAnsi="AdvOT2e364b11" w:cs="AdvOT2e364b11"/>
            <w:color w:val="000000"/>
            <w:sz w:val="26"/>
            <w:szCs w:val="26"/>
            <w:lang w:val="en-CA"/>
            <w:rPrChange w:id="1825"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1826" w:author="Melina Perez Urquiza" w:date="2018-03-28T14:57:00Z">
              <w:rPr>
                <w:rFonts w:ascii="AdvOTd369e91e" w:hAnsi="AdvOTd369e91e" w:cs="AdvOTd369e91e"/>
                <w:color w:val="000000"/>
                <w:sz w:val="26"/>
                <w:szCs w:val="26"/>
                <w:lang w:val="es-MX"/>
              </w:rPr>
            </w:rPrChange>
          </w:rPr>
          <w:t>dez Dalmira,</w:t>
        </w:r>
      </w:ins>
      <w:ins w:id="1827" w:author="Melina Perez Urquiza" w:date="2018-03-28T15:00:00Z">
        <w:r w:rsidR="004B4803">
          <w:rPr>
            <w:rFonts w:ascii="AdvOTd369e91e" w:hAnsi="AdvOTd369e91e" w:cs="AdvOTd369e91e"/>
            <w:color w:val="000000"/>
            <w:sz w:val="26"/>
            <w:szCs w:val="26"/>
            <w:lang w:val="en-CA"/>
          </w:rPr>
          <w:t xml:space="preserve"> </w:t>
        </w:r>
      </w:ins>
      <w:ins w:id="1828" w:author="Melina Perez Urquiza" w:date="2018-03-28T14:56:00Z">
        <w:r w:rsidRPr="00634758">
          <w:rPr>
            <w:rFonts w:ascii="AdvOTd369e91e" w:hAnsi="AdvOTd369e91e" w:cs="AdvOTd369e91e"/>
            <w:color w:val="000000"/>
            <w:sz w:val="26"/>
            <w:szCs w:val="26"/>
            <w:lang w:val="en-CA"/>
            <w:rPrChange w:id="1829" w:author="Melina Perez Urquiza" w:date="2018-03-28T14:57:00Z">
              <w:rPr>
                <w:rFonts w:ascii="AdvOTd369e91e" w:hAnsi="AdvOTd369e91e" w:cs="AdvOTd369e91e"/>
                <w:color w:val="000000"/>
                <w:sz w:val="26"/>
                <w:szCs w:val="26"/>
                <w:lang w:val="es-MX"/>
              </w:rPr>
            </w:rPrChange>
          </w:rPr>
          <w:t>Perez-Urquiza Melina,Valdez Torres Jose-Benigno,</w:t>
        </w:r>
        <w:r w:rsidRPr="00634758">
          <w:rPr>
            <w:rFonts w:ascii="AdvOT8608a8d1+20" w:hAnsi="AdvOT8608a8d1+20" w:cs="AdvOT8608a8d1+20"/>
            <w:color w:val="082EFF"/>
            <w:sz w:val="17"/>
            <w:szCs w:val="17"/>
            <w:lang w:val="en-CA"/>
            <w:rPrChange w:id="1830"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1831" w:author="Melina Perez Urquiza" w:date="2018-03-28T14:57:00Z">
              <w:rPr>
                <w:rFonts w:ascii="AdvOTd369e91e" w:hAnsi="AdvOTd369e91e" w:cs="AdvOTd369e91e"/>
                <w:color w:val="000000"/>
                <w:sz w:val="26"/>
                <w:szCs w:val="26"/>
                <w:lang w:val="es-MX"/>
              </w:rPr>
            </w:rPrChange>
          </w:rPr>
          <w:t>Leon-Felix Jose</w:t>
        </w:r>
        <w:r w:rsidRPr="00634758">
          <w:rPr>
            <w:rFonts w:ascii="AdvOTd369e91e+fb" w:hAnsi="AdvOTd369e91e+fb" w:cs="AdvOTd369e91e+fb"/>
            <w:color w:val="000000"/>
            <w:sz w:val="26"/>
            <w:szCs w:val="26"/>
            <w:lang w:val="en-CA"/>
            <w:rPrChange w:id="1832" w:author="Melina Perez Urquiza" w:date="2018-03-28T14:57:00Z">
              <w:rPr>
                <w:rFonts w:ascii="AdvOTd369e91e+fb" w:hAnsi="AdvOTd369e91e+fb" w:cs="AdvOTd369e91e+fb"/>
                <w:color w:val="000000"/>
                <w:sz w:val="26"/>
                <w:szCs w:val="26"/>
                <w:lang w:val="es-MX"/>
              </w:rPr>
            </w:rPrChange>
          </w:rPr>
          <w:t>fi</w:t>
        </w:r>
        <w:r w:rsidRPr="00634758">
          <w:rPr>
            <w:rFonts w:ascii="AdvOTd369e91e" w:hAnsi="AdvOTd369e91e" w:cs="AdvOTd369e91e"/>
            <w:color w:val="000000"/>
            <w:sz w:val="26"/>
            <w:szCs w:val="26"/>
            <w:lang w:val="en-CA"/>
            <w:rPrChange w:id="1833" w:author="Melina Perez Urquiza" w:date="2018-03-28T14:57:00Z">
              <w:rPr>
                <w:rFonts w:ascii="AdvOTd369e91e" w:hAnsi="AdvOTd369e91e" w:cs="AdvOTd369e91e"/>
                <w:color w:val="000000"/>
                <w:sz w:val="26"/>
                <w:szCs w:val="26"/>
                <w:lang w:val="es-MX"/>
              </w:rPr>
            </w:rPrChange>
          </w:rPr>
          <w:t>na,</w:t>
        </w:r>
        <w:r w:rsidRPr="00634758">
          <w:rPr>
            <w:rFonts w:ascii="AdvOT8608a8d1" w:hAnsi="AdvOT8608a8d1" w:cs="AdvOT8608a8d1"/>
            <w:color w:val="082EFF"/>
            <w:sz w:val="26"/>
            <w:szCs w:val="26"/>
            <w:lang w:val="en-CA"/>
            <w:rPrChange w:id="1834" w:author="Melina Perez Urquiza" w:date="2018-03-28T14:57:00Z">
              <w:rPr>
                <w:rFonts w:ascii="AdvOT8608a8d1" w:hAnsi="AdvOT8608a8d1" w:cs="AdvOT8608a8d1"/>
                <w:color w:val="082EFF"/>
                <w:sz w:val="26"/>
                <w:szCs w:val="26"/>
                <w:lang w:val="es-MX"/>
              </w:rPr>
            </w:rPrChange>
          </w:rPr>
          <w:t xml:space="preserve"> </w:t>
        </w:r>
        <w:r w:rsidRPr="00634758">
          <w:rPr>
            <w:rFonts w:ascii="AdvOTd369e91e" w:hAnsi="AdvOTd369e91e" w:cs="AdvOTd369e91e"/>
            <w:color w:val="000000"/>
            <w:sz w:val="26"/>
            <w:szCs w:val="26"/>
            <w:lang w:val="en-CA"/>
            <w:rPrChange w:id="1835" w:author="Melina Perez Urquiza" w:date="2018-03-28T14:57:00Z">
              <w:rPr>
                <w:rFonts w:ascii="AdvOTd369e91e" w:hAnsi="AdvOTd369e91e" w:cs="AdvOTd369e91e"/>
                <w:color w:val="000000"/>
                <w:sz w:val="26"/>
                <w:szCs w:val="26"/>
                <w:lang w:val="es-MX"/>
              </w:rPr>
            </w:rPrChange>
          </w:rPr>
          <w:t>Garc</w:t>
        </w:r>
        <w:r w:rsidRPr="00634758">
          <w:rPr>
            <w:rFonts w:ascii="AdvOT2e364b11" w:hAnsi="AdvOT2e364b11" w:cs="AdvOT2e364b11"/>
            <w:color w:val="000000"/>
            <w:sz w:val="26"/>
            <w:szCs w:val="26"/>
            <w:lang w:val="en-CA"/>
            <w:rPrChange w:id="1836"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1837" w:author="Melina Perez Urquiza" w:date="2018-03-28T14:57:00Z">
              <w:rPr>
                <w:rFonts w:ascii="AdvOTd369e91e" w:hAnsi="AdvOTd369e91e" w:cs="AdvOTd369e91e"/>
                <w:color w:val="000000"/>
                <w:sz w:val="26"/>
                <w:szCs w:val="26"/>
                <w:lang w:val="es-MX"/>
              </w:rPr>
            </w:rPrChange>
          </w:rPr>
          <w:t>a-Estrada Raymundo,</w:t>
        </w:r>
        <w:r w:rsidRPr="00634758">
          <w:rPr>
            <w:rFonts w:ascii="AdvOT8608a8d1+20" w:hAnsi="AdvOT8608a8d1+20" w:cs="AdvOT8608a8d1+20"/>
            <w:color w:val="082EFF"/>
            <w:sz w:val="17"/>
            <w:szCs w:val="17"/>
            <w:lang w:val="en-CA"/>
            <w:rPrChange w:id="1838"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1839" w:author="Melina Perez Urquiza" w:date="2018-03-28T14:57:00Z">
              <w:rPr>
                <w:rFonts w:ascii="AdvOTd369e91e" w:hAnsi="AdvOTd369e91e" w:cs="AdvOTd369e91e"/>
                <w:color w:val="000000"/>
                <w:sz w:val="26"/>
                <w:szCs w:val="26"/>
                <w:lang w:val="es-MX"/>
              </w:rPr>
            </w:rPrChange>
          </w:rPr>
          <w:t>and Acatzi-Silva Abraham</w:t>
        </w:r>
        <w:r w:rsidRPr="00634758">
          <w:rPr>
            <w:rFonts w:ascii="AdvOT8608a8d1" w:hAnsi="AdvOT8608a8d1" w:cs="AdvOT8608a8d1"/>
            <w:color w:val="082EFF"/>
            <w:sz w:val="17"/>
            <w:szCs w:val="17"/>
            <w:lang w:val="en-CA"/>
            <w:rPrChange w:id="1840" w:author="Melina Perez Urquiza" w:date="2018-03-28T14:57:00Z">
              <w:rPr>
                <w:rFonts w:ascii="AdvOT8608a8d1" w:hAnsi="AdvOT8608a8d1" w:cs="AdvOT8608a8d1"/>
                <w:color w:val="082EFF"/>
                <w:sz w:val="17"/>
                <w:szCs w:val="17"/>
                <w:lang w:val="es-MX"/>
              </w:rPr>
            </w:rPrChange>
          </w:rPr>
          <w:t xml:space="preserve"> </w:t>
        </w:r>
      </w:ins>
      <w:ins w:id="1841" w:author="Melina Perez Urquiza" w:date="2018-03-28T14:57:00Z">
        <w:r w:rsidRPr="00634758">
          <w:rPr>
            <w:rFonts w:ascii="AdvOTd369e91e" w:hAnsi="AdvOTd369e91e" w:cs="AdvOTd369e91e"/>
            <w:color w:val="000000"/>
            <w:sz w:val="26"/>
            <w:szCs w:val="26"/>
            <w:lang w:val="en-CA"/>
            <w:rPrChange w:id="1842" w:author="Melina Perez Urquiza" w:date="2018-03-28T14:57:00Z">
              <w:rPr>
                <w:rFonts w:ascii="AdvOTce3d9a73" w:hAnsi="AdvOTce3d9a73" w:cs="AdvOTce3d9a73"/>
                <w:color w:val="000000"/>
                <w:sz w:val="34"/>
                <w:szCs w:val="34"/>
                <w:lang w:val="en-US"/>
              </w:rPr>
            </w:rPrChange>
          </w:rPr>
          <w:t>Development, Optimization, and Evaluation of a Duplex Droplet</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1843" w:author="Melina Perez Urquiza" w:date="2018-03-28T14:57:00Z">
              <w:rPr>
                <w:rFonts w:ascii="AdvOTce3d9a73" w:hAnsi="AdvOTce3d9a73" w:cs="AdvOTce3d9a73"/>
                <w:color w:val="000000"/>
                <w:sz w:val="34"/>
                <w:szCs w:val="34"/>
                <w:lang w:val="en-US"/>
              </w:rPr>
            </w:rPrChange>
          </w:rPr>
          <w:t>Digital PCR Assay To Quantify the T</w:t>
        </w:r>
        <w:r w:rsidRPr="00634758">
          <w:rPr>
            <w:rFonts w:ascii="Cambria Math" w:hAnsi="Cambria Math" w:cs="Cambria Math"/>
            <w:color w:val="000000"/>
            <w:sz w:val="26"/>
            <w:szCs w:val="26"/>
            <w:lang w:val="en-CA"/>
            <w:rPrChange w:id="1844" w:author="Melina Perez Urquiza" w:date="2018-03-28T14:57:00Z">
              <w:rPr>
                <w:rFonts w:ascii="AdvOT56309c18.I+20" w:eastAsia="AdvOT56309c18.I+20" w:hAnsi="AdvOTce3d9a73" w:cs="AdvOT56309c18.I+20"/>
                <w:color w:val="000000"/>
                <w:sz w:val="34"/>
                <w:szCs w:val="34"/>
                <w:lang w:val="en-US"/>
              </w:rPr>
            </w:rPrChange>
          </w:rPr>
          <w:t>‑</w:t>
        </w:r>
        <w:r w:rsidRPr="00634758">
          <w:rPr>
            <w:rFonts w:ascii="AdvOTd369e91e" w:hAnsi="AdvOTd369e91e" w:cs="AdvOTd369e91e"/>
            <w:color w:val="000000"/>
            <w:sz w:val="26"/>
            <w:szCs w:val="26"/>
            <w:lang w:val="en-CA"/>
            <w:rPrChange w:id="1845" w:author="Melina Perez Urquiza" w:date="2018-03-28T14:57:00Z">
              <w:rPr>
                <w:rFonts w:ascii="AdvOT56309c18.I" w:hAnsi="AdvOT56309c18.I" w:cs="AdvOT56309c18.I"/>
                <w:color w:val="000000"/>
                <w:sz w:val="34"/>
                <w:szCs w:val="34"/>
                <w:lang w:val="en-US"/>
              </w:rPr>
            </w:rPrChange>
          </w:rPr>
          <w:t>nos/hmg Copy Number Ratio in</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1846" w:author="Melina Perez Urquiza" w:date="2018-03-28T14:57:00Z">
              <w:rPr>
                <w:rFonts w:ascii="AdvOTce3d9a73" w:hAnsi="AdvOTce3d9a73" w:cs="AdvOTce3d9a73"/>
                <w:color w:val="000000"/>
                <w:sz w:val="34"/>
                <w:szCs w:val="34"/>
                <w:lang w:val="en-US"/>
              </w:rPr>
            </w:rPrChange>
          </w:rPr>
          <w:t>Genetically Modified Maize</w:t>
        </w:r>
      </w:ins>
      <w:ins w:id="1847" w:author="Melina Perez Urquiza" w:date="2018-03-28T14:58:00Z">
        <w:r>
          <w:rPr>
            <w:rFonts w:ascii="AdvOTd369e91e" w:hAnsi="AdvOTd369e91e" w:cs="AdvOTd369e91e"/>
            <w:color w:val="000000"/>
            <w:sz w:val="26"/>
            <w:szCs w:val="26"/>
            <w:lang w:val="en-CA"/>
          </w:rPr>
          <w:t xml:space="preserve">. </w:t>
        </w:r>
        <w:r w:rsidRPr="00CF45E5">
          <w:rPr>
            <w:rFonts w:ascii="AdvOTd369e91e" w:hAnsi="AdvOTd369e91e" w:cs="AdvOTd369e91e"/>
            <w:color w:val="000000"/>
            <w:sz w:val="26"/>
            <w:szCs w:val="26"/>
            <w:lang w:val="en-CA"/>
          </w:rPr>
          <w:t>Anal. Chem. 2016, 88, 812</w:t>
        </w:r>
        <w:r w:rsidRPr="00CF45E5">
          <w:rPr>
            <w:rFonts w:ascii="AdvOTd369e91e" w:hAnsi="AdvOTd369e91e" w:cs="AdvOTd369e91e" w:hint="eastAsia"/>
            <w:color w:val="000000"/>
            <w:sz w:val="26"/>
            <w:szCs w:val="26"/>
            <w:lang w:val="en-CA"/>
          </w:rPr>
          <w:t>−</w:t>
        </w:r>
        <w:r w:rsidRPr="00CF45E5">
          <w:rPr>
            <w:rFonts w:ascii="AdvOTd369e91e" w:hAnsi="AdvOTd369e91e" w:cs="AdvOTd369e91e"/>
            <w:color w:val="000000"/>
            <w:sz w:val="26"/>
            <w:szCs w:val="26"/>
            <w:lang w:val="en-CA"/>
          </w:rPr>
          <w:t>819</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1848" w:author="Melina Perez Urquiza" w:date="2018-03-28T14:58:00Z">
              <w:rPr>
                <w:rFonts w:ascii="AdvOT46dcae81" w:hAnsi="AdvOT46dcae81" w:cs="AdvOT46dcae81"/>
                <w:sz w:val="12"/>
                <w:szCs w:val="12"/>
                <w:lang w:val="es-MX"/>
              </w:rPr>
            </w:rPrChange>
          </w:rPr>
          <w:t>DOI: 10.1021/acs.analchem.5b03238</w:t>
        </w:r>
      </w:ins>
    </w:p>
    <w:p w14:paraId="233C2F79" w14:textId="43EE0E12" w:rsidR="00634758" w:rsidRPr="00634758" w:rsidRDefault="00634758">
      <w:pPr>
        <w:autoSpaceDE w:val="0"/>
        <w:autoSpaceDN w:val="0"/>
        <w:adjustRightInd w:val="0"/>
        <w:spacing w:after="0" w:line="240" w:lineRule="auto"/>
        <w:rPr>
          <w:ins w:id="1849" w:author="Melina Perez Urquiza" w:date="2018-04-11T08:06:00Z"/>
          <w:rFonts w:ascii="AdvOTd369e91e" w:hAnsi="AdvOTd369e91e" w:cs="AdvOTd369e91e"/>
          <w:color w:val="000000"/>
          <w:sz w:val="26"/>
          <w:szCs w:val="26"/>
          <w:lang w:val="en-CA"/>
          <w:rPrChange w:id="1850" w:author="Melina Perez Urquiza" w:date="2018-03-28T14:58:00Z">
            <w:rPr>
              <w:ins w:id="1851" w:author="Melina Perez Urquiza" w:date="2018-04-11T08:06:00Z"/>
              <w:rFonts w:asciiTheme="majorBidi" w:hAnsiTheme="majorBidi" w:cstheme="majorBidi"/>
            </w:rPr>
          </w:rPrChange>
        </w:rPr>
        <w:pPrChange w:id="1852" w:author="Melina Perez Urquiza" w:date="2018-03-28T14:57:00Z">
          <w:pPr>
            <w:tabs>
              <w:tab w:val="left" w:pos="900"/>
            </w:tabs>
            <w:spacing w:before="240" w:after="240"/>
            <w:jc w:val="both"/>
          </w:pPr>
        </w:pPrChange>
      </w:pP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 xml:space="preserve">ISAAA. 2016. Pocket K No. 1 Questions and Answers About Genetically Modified Crops: A Pocketful of Information. ISAAA: Ithaca, NY. Available at </w:t>
      </w:r>
      <w:r w:rsidR="00701BB8">
        <w:fldChar w:fldCharType="begin"/>
      </w:r>
      <w:r w:rsidR="00701BB8">
        <w:instrText xml:space="preserve"> HYPERLINK "http://www.isaaa.org/resources/publications/pocketk/1/" </w:instrText>
      </w:r>
      <w:r w:rsidR="00701BB8">
        <w:fldChar w:fldCharType="separate"/>
      </w:r>
      <w:r w:rsidRPr="00E764A0">
        <w:rPr>
          <w:rFonts w:asciiTheme="majorBidi" w:eastAsia="MS Mincho" w:hAnsiTheme="majorBidi" w:cstheme="majorBidi"/>
          <w:color w:val="0000FF"/>
          <w:u w:val="single"/>
          <w:lang w:eastAsia="ja-JP"/>
        </w:rPr>
        <w:t>http://www.isaaa.org/resources/publications/pocketk/1/</w:t>
      </w:r>
      <w:r w:rsidR="00701BB8">
        <w:rPr>
          <w:rFonts w:asciiTheme="majorBidi" w:eastAsia="MS Mincho" w:hAnsiTheme="majorBidi" w:cstheme="majorBidi"/>
          <w:color w:val="0000FF"/>
          <w:u w:val="single"/>
          <w:lang w:eastAsia="ja-JP"/>
        </w:rPr>
        <w:fldChar w:fldCharType="end"/>
      </w:r>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701BB8" w:rsidP="00E44FFA">
      <w:pPr>
        <w:tabs>
          <w:tab w:val="left" w:pos="900"/>
        </w:tabs>
        <w:spacing w:before="240" w:after="240"/>
        <w:jc w:val="both"/>
        <w:rPr>
          <w:rFonts w:ascii="Times New Roman" w:eastAsia="MS Mincho" w:hAnsi="Times New Roman" w:cs="Times New Roman"/>
          <w:lang w:eastAsia="ja-JP"/>
        </w:rPr>
      </w:pPr>
      <w:r>
        <w:fldChar w:fldCharType="begin"/>
      </w:r>
      <w:r>
        <w:instrText xml:space="preserve"> HYPERLINK "http://pubs.acs.org/doi/pdf/10.1021/jf400685y" </w:instrText>
      </w:r>
      <w:r>
        <w:fldChar w:fldCharType="separate"/>
      </w:r>
      <w:r w:rsidR="00E44FFA" w:rsidRPr="00B4451F">
        <w:rPr>
          <w:rFonts w:ascii="Times New Roman" w:eastAsia="MS Mincho" w:hAnsi="Times New Roman" w:cs="Times New Roman"/>
          <w:color w:val="0000FF"/>
          <w:u w:val="single"/>
          <w:lang w:eastAsia="ja-JP"/>
        </w:rPr>
        <w:t>http://pubs.acs.org/doi/pdf/10.1021/jf400685y</w:t>
      </w:r>
      <w:r>
        <w:rPr>
          <w:rFonts w:ascii="Times New Roman" w:eastAsia="MS Mincho" w:hAnsi="Times New Roman" w:cs="Times New Roman"/>
          <w:color w:val="0000FF"/>
          <w:u w:val="single"/>
          <w:lang w:eastAsia="ja-JP"/>
        </w:rPr>
        <w:fldChar w:fldCharType="end"/>
      </w:r>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r w:rsidR="00701BB8">
        <w:fldChar w:fldCharType="begin"/>
      </w:r>
      <w:r w:rsidR="00701BB8">
        <w:instrText xml:space="preserve"> HYPERLINK "http://www.isaaa.org/resources/publications/pocketk/16/" </w:instrText>
      </w:r>
      <w:r w:rsidR="00701BB8">
        <w:fldChar w:fldCharType="separate"/>
      </w:r>
      <w:r w:rsidRPr="00E764A0">
        <w:rPr>
          <w:rFonts w:asciiTheme="majorBidi" w:eastAsia="MS Mincho" w:hAnsiTheme="majorBidi" w:cstheme="majorBidi"/>
          <w:color w:val="0000FF"/>
          <w:u w:val="single"/>
          <w:lang w:eastAsia="ja-JP"/>
        </w:rPr>
        <w:t>http://www.isaaa.org/resources/publications/pocketk/16/</w:t>
      </w:r>
      <w:r w:rsidR="00701BB8">
        <w:rPr>
          <w:rFonts w:asciiTheme="majorBidi" w:eastAsia="MS Mincho" w:hAnsiTheme="majorBidi" w:cstheme="majorBidi"/>
          <w:color w:val="0000FF"/>
          <w:u w:val="single"/>
          <w:lang w:eastAsia="ja-JP"/>
        </w:rPr>
        <w:fldChar w:fldCharType="end"/>
      </w:r>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r w:rsidR="00701BB8">
        <w:fldChar w:fldCharType="begin"/>
      </w:r>
      <w:r w:rsidR="00701BB8">
        <w:instrText xml:space="preserve"> HYPERLINK "http://www.isaaa.org/resources/publications/briefs/52/download/isaaa-brief-52-2016.pdf" </w:instrText>
      </w:r>
      <w:r w:rsidR="00701BB8">
        <w:fldChar w:fldCharType="separate"/>
      </w:r>
      <w:r w:rsidRPr="00233311">
        <w:rPr>
          <w:rStyle w:val="Hyperlink"/>
          <w:rFonts w:ascii="Times New Roman" w:eastAsia="MS Mincho" w:hAnsi="Times New Roman"/>
          <w:lang w:val="en-US" w:eastAsia="ja-JP"/>
        </w:rPr>
        <w:t>http://www.isaaa.org/resources/publications/briefs/52/download/isaaa-brief-52-2016.pdf</w:t>
      </w:r>
      <w:r w:rsidR="00701BB8">
        <w:rPr>
          <w:rStyle w:val="Hyperlink"/>
          <w:rFonts w:ascii="Times New Roman" w:eastAsia="MS Mincho" w:hAnsi="Times New Roman"/>
          <w:lang w:val="en-US" w:eastAsia="ja-JP"/>
        </w:rPr>
        <w:fldChar w:fldCharType="end"/>
      </w:r>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Mirkov TE (2003) The molecular basis of genetic modification and improvement of crops. In: Chrispeels MJ, </w:t>
      </w:r>
      <w:smartTag w:uri="urn:schemas-microsoft-com:office:smarttags" w:element="place">
        <w:smartTag w:uri="urn:schemas-microsoft-com:office:smarttags" w:element="City">
          <w:r w:rsidRPr="00090491">
            <w:rPr>
              <w:rFonts w:ascii="Times New Roman" w:eastAsia="MS Mincho" w:hAnsi="Times New Roman" w:cs="Times New Roman"/>
              <w:lang w:val="en-US" w:eastAsia="ja-JP"/>
            </w:rPr>
            <w:t>Sadava</w:t>
          </w:r>
        </w:smartTag>
        <w:r w:rsidRPr="00090491">
          <w:rPr>
            <w:rFonts w:ascii="Times New Roman" w:eastAsia="MS Mincho" w:hAnsi="Times New Roman" w:cs="Times New Roman"/>
            <w:lang w:val="en-US" w:eastAsia="ja-JP"/>
          </w:rPr>
          <w:t xml:space="preserve"> </w:t>
        </w:r>
        <w:smartTag w:uri="urn:schemas-microsoft-com:office:smarttags" w:element="State">
          <w:r w:rsidRPr="00090491">
            <w:rPr>
              <w:rFonts w:ascii="Times New Roman" w:eastAsia="MS Mincho" w:hAnsi="Times New Roman" w:cs="Times New Roman"/>
              <w:lang w:val="en-US" w:eastAsia="ja-JP"/>
            </w:rPr>
            <w:t>DE</w:t>
          </w:r>
        </w:smartTag>
      </w:smartTag>
      <w:r w:rsidRPr="00090491">
        <w:rPr>
          <w:rFonts w:ascii="Times New Roman" w:eastAsia="MS Mincho" w:hAnsi="Times New Roman" w:cs="Times New Roman"/>
          <w:lang w:val="en-US" w:eastAsia="ja-JP"/>
        </w:rPr>
        <w:t xml:space="preserv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OECD (1986) Recombinant DNA Safety Considerations. Available at </w:t>
      </w:r>
      <w:r w:rsidR="00701BB8">
        <w:fldChar w:fldCharType="begin"/>
      </w:r>
      <w:r w:rsidR="00701BB8">
        <w:instrText xml:space="preserve"> HYPERLINK "http://www.oecd.org/dataoecd/43/34/40986855.pdf" </w:instrText>
      </w:r>
      <w:r w:rsidR="00701BB8">
        <w:fldChar w:fldCharType="separate"/>
      </w:r>
      <w:r w:rsidRPr="00090491">
        <w:rPr>
          <w:rFonts w:ascii="Times New Roman" w:eastAsia="MS Mincho" w:hAnsi="Times New Roman" w:cs="Times New Roman"/>
          <w:color w:val="0000FF"/>
          <w:u w:val="single"/>
          <w:lang w:val="en-US" w:eastAsia="ja-JP"/>
        </w:rPr>
        <w:t>http://www.oecd.org/dataoecd/43/34/40986855.pdf</w:t>
      </w:r>
      <w:r w:rsidR="00701BB8">
        <w:rPr>
          <w:rFonts w:ascii="Times New Roman" w:eastAsia="MS Mincho" w:hAnsi="Times New Roman" w:cs="Times New Roman"/>
          <w:color w:val="0000FF"/>
          <w:u w:val="single"/>
          <w:lang w:val="en-US" w:eastAsia="ja-JP"/>
        </w:rPr>
        <w:fldChar w:fldCharType="end"/>
      </w:r>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BD5FAEE" w14:textId="77777777" w:rsidR="009B68D3" w:rsidRPr="00600BED" w:rsidRDefault="009B68D3" w:rsidP="009B68D3">
      <w:pPr>
        <w:rPr>
          <w:ins w:id="1853" w:author="Ray Shillito" w:date="2018-04-02T22:37:00Z"/>
          <w:lang w:val="en-US"/>
        </w:rPr>
      </w:pPr>
      <w:ins w:id="1854" w:author="Ray Shillito" w:date="2018-04-02T22:37:00Z">
        <w:r w:rsidRPr="00600BED">
          <w:rPr>
            <w:lang w:val="en-US"/>
          </w:rPr>
          <w:t>Shillito</w:t>
        </w:r>
        <w:r>
          <w:rPr>
            <w:lang w:val="en-US"/>
          </w:rPr>
          <w:t xml:space="preserve"> RD </w:t>
        </w:r>
        <w:r w:rsidRPr="00600BED">
          <w:rPr>
            <w:lang w:val="en-US"/>
          </w:rPr>
          <w:t>and Currier</w:t>
        </w:r>
        <w:r>
          <w:rPr>
            <w:lang w:val="en-US"/>
          </w:rPr>
          <w:t xml:space="preserve"> T</w:t>
        </w:r>
        <w:r w:rsidRPr="00600BED">
          <w:rPr>
            <w:lang w:val="en-US"/>
          </w:rPr>
          <w:t xml:space="preserve">: Immunoassays and Detection method in </w:t>
        </w:r>
        <w:r w:rsidRPr="009B68D3">
          <w:rPr>
            <w:lang w:val="en-US"/>
          </w:rPr>
          <w:t>International</w:t>
        </w:r>
        <w:r w:rsidRPr="00600BED">
          <w:rPr>
            <w:lang w:val="en-US"/>
          </w:rPr>
          <w:t xml:space="preserve"> Trade. Immunoassays in Agricultural Biotechnology, edited by Guomin Shan</w:t>
        </w:r>
        <w:r>
          <w:rPr>
            <w:lang w:val="en-US"/>
          </w:rPr>
          <w:t xml:space="preserve">, </w:t>
        </w:r>
        <w:r>
          <w:t>John Wiley &amp; Sons, 2011</w:t>
        </w:r>
      </w:ins>
    </w:p>
    <w:p w14:paraId="3B08734C" w14:textId="77777777" w:rsidR="009B68D3" w:rsidRPr="007B2D11" w:rsidRDefault="009B68D3" w:rsidP="009B68D3">
      <w:pPr>
        <w:rPr>
          <w:ins w:id="1855" w:author="Ray Shillito" w:date="2018-04-02T22:37:00Z"/>
          <w:lang w:val="en-US"/>
          <w:rPrChange w:id="1856" w:author="Monica Santa-Maria" w:date="2018-04-05T09:44:00Z">
            <w:rPr>
              <w:ins w:id="1857" w:author="Ray Shillito" w:date="2018-04-02T22:37:00Z"/>
              <w:lang w:val="es-MX"/>
            </w:rPr>
          </w:rPrChange>
        </w:rPr>
      </w:pPr>
      <w:ins w:id="1858" w:author="Ray Shillito" w:date="2018-04-02T22:37:00Z">
        <w:r w:rsidRPr="00600BED">
          <w:rPr>
            <w:lang w:val="en-US"/>
          </w:rPr>
          <w:t>Shillito, R.D. Detecti</w:t>
        </w:r>
        <w:r>
          <w:rPr>
            <w:lang w:val="en-US"/>
          </w:rPr>
          <w:t>o</w:t>
        </w:r>
        <w:r w:rsidRPr="00600BED">
          <w:rPr>
            <w:lang w:val="en-US"/>
          </w:rPr>
          <w:t xml:space="preserve">n of Genetically Modified Grains., in: : </w:t>
        </w:r>
        <w:r w:rsidRPr="00600BED">
          <w:rPr>
            <w:lang w:val="en-US"/>
          </w:rPr>
          <w:fldChar w:fldCharType="begin"/>
        </w:r>
        <w:r w:rsidRPr="00600BED">
          <w:rPr>
            <w:lang w:val="en-US"/>
          </w:rPr>
          <w:instrText xml:space="preserve"> HYPERLINK "http://scitechconnect.elsevier.com/wp-content/uploads/2015/07/Detection-of-Genetically-Modified-Grains.pdf" </w:instrText>
        </w:r>
        <w:r w:rsidRPr="00600BED">
          <w:rPr>
            <w:lang w:val="en-US"/>
          </w:rPr>
          <w:fldChar w:fldCharType="separate"/>
        </w:r>
        <w:r w:rsidRPr="00600BED">
          <w:rPr>
            <w:rStyle w:val="Hyperlink"/>
            <w:rFonts w:cstheme="minorBidi"/>
            <w:lang w:val="en-US"/>
          </w:rPr>
          <w:t>http://scitechconnect.elsevier.com/wp-content/uploads/2015/07/Detection-of-Genetically-Modified-Grains.pdf</w:t>
        </w:r>
        <w:r w:rsidRPr="00600BED">
          <w:rPr>
            <w:lang w:val="en-US"/>
          </w:rPr>
          <w:fldChar w:fldCharType="end"/>
        </w:r>
        <w:r w:rsidRPr="007B2D11">
          <w:rPr>
            <w:lang w:val="en-US"/>
            <w:rPrChange w:id="1859" w:author="Monica Santa-Maria" w:date="2018-04-05T09:44:00Z">
              <w:rPr>
                <w:lang w:val="es-MX"/>
              </w:rPr>
            </w:rPrChange>
          </w:rPr>
          <w:t xml:space="preserve">  published in Encyclopedia of grains, Elselvier 2016 (accessed April 3 2018). </w:t>
        </w:r>
      </w:ins>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r w:rsidRPr="0051503D">
        <w:rPr>
          <w:rFonts w:ascii="Times New Roman" w:eastAsia="MS Mincho" w:hAnsi="Times New Roman" w:cs="Times New Roman"/>
          <w:lang w:val="es-MX" w:eastAsia="ja-JP"/>
        </w:rPr>
        <w:t xml:space="preserve">Stein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r w:rsidR="00701BB8">
        <w:fldChar w:fldCharType="begin"/>
      </w:r>
      <w:r w:rsidR="00701BB8">
        <w:instrText xml:space="preserve"> HYPERLINK "http://ftp.jrc.es/EURdoc/JRC51799.pdf" </w:instrText>
      </w:r>
      <w:r w:rsidR="00701BB8">
        <w:fldChar w:fldCharType="separate"/>
      </w:r>
      <w:r w:rsidRPr="00375471">
        <w:rPr>
          <w:rStyle w:val="Hyperlink"/>
          <w:rFonts w:ascii="Times New Roman" w:eastAsia="MS Mincho" w:hAnsi="Times New Roman"/>
          <w:lang w:eastAsia="ja-JP"/>
        </w:rPr>
        <w:t>http://ftp.jrc.es/EURdoc/JRC51799.pdf</w:t>
      </w:r>
      <w:r w:rsidR="00701BB8">
        <w:rPr>
          <w:rStyle w:val="Hyperlink"/>
          <w:rFonts w:ascii="Times New Roman" w:eastAsia="MS Mincho" w:hAnsi="Times New Roman"/>
          <w:lang w:eastAsia="ja-JP"/>
        </w:rPr>
        <w:fldChar w:fldCharType="end"/>
      </w:r>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Bertheau, Marc de Loose, Lutz Grohmann, Sandrine Hamels, Lotte Hougs, Dany Morisset, Sven Pecoraro, Maria Pla, Marc Van den Bulcke, Doerte Wulff,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r w:rsidR="00701BB8">
        <w:fldChar w:fldCharType="begin"/>
      </w:r>
      <w:r w:rsidR="00701BB8">
        <w:instrText xml:space="preserve"> HYPERLINK "http://www.sciencedirect.com/science/article/pii/S0734975012000377" </w:instrText>
      </w:r>
      <w:r w:rsidR="00701BB8">
        <w:fldChar w:fldCharType="separate"/>
      </w:r>
      <w:r w:rsidRPr="00233311">
        <w:rPr>
          <w:rStyle w:val="Hyperlink"/>
          <w:rFonts w:ascii="Times New Roman" w:eastAsia="Times New Roman" w:hAnsi="Times New Roman"/>
          <w:lang w:val="en"/>
        </w:rPr>
        <w:t>http://www.sciencedirect.com/science/article/pii/S0734975012000377</w:t>
      </w:r>
      <w:r w:rsidR="00701BB8">
        <w:rPr>
          <w:rStyle w:val="Hyperlink"/>
          <w:rFonts w:ascii="Times New Roman" w:eastAsia="Times New Roman" w:hAnsi="Times New Roman"/>
          <w:lang w:val="en"/>
        </w:rPr>
        <w:fldChar w:fldCharType="end"/>
      </w:r>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FootnoteText"/>
        <w:rPr>
          <w:lang w:val="en-CA"/>
        </w:rPr>
      </w:pPr>
      <w:r>
        <w:rPr>
          <w:rStyle w:val="FootnoteReference"/>
        </w:rPr>
        <w:footnoteRef/>
      </w:r>
      <w:r w:rsidRPr="00CF4ABC">
        <w:rPr>
          <w:lang w:val="en-CA"/>
        </w:rPr>
        <w:t xml:space="preserve"> </w:t>
      </w:r>
      <w:r>
        <w:rPr>
          <w:lang w:val="en-CA"/>
        </w:rPr>
        <w:t xml:space="preserve">Willems,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Pr="00132EEA" w:rsidRDefault="002A0B14" w:rsidP="002A0B14">
      <w:pPr>
        <w:rPr>
          <w:lang w:val="nl-BE"/>
          <w:rPrChange w:id="1860" w:author="Ray Shillito" w:date="2018-04-11T08:06:00Z">
            <w:rPr>
              <w:lang w:val="en-US"/>
            </w:rPr>
          </w:rPrChange>
        </w:rPr>
      </w:pPr>
      <w:r>
        <w:rPr>
          <w:rStyle w:val="FootnoteReference"/>
        </w:rPr>
        <w:footnoteRef/>
      </w:r>
      <w:r>
        <w:t xml:space="preserve"> </w:t>
      </w:r>
      <w:r w:rsidRPr="00CF4ABC">
        <w:rPr>
          <w:lang w:val="en-US"/>
        </w:rPr>
        <w:t xml:space="preserve">Zel J, Milavec M, Morriset D, Plan D, Van den Eede G, Gruden K (2012) How to reliably test for GMOs, </w:t>
      </w:r>
      <w:r w:rsidRPr="009B68D3">
        <w:rPr>
          <w:lang w:val="en-US"/>
        </w:rPr>
        <w:t xml:space="preserve">Springer briefs in food health and nutrition. </w:t>
      </w:r>
      <w:r w:rsidR="00D95A82">
        <w:fldChar w:fldCharType="begin"/>
      </w:r>
      <w:r w:rsidR="00D95A82">
        <w:rPr>
          <w:rPrChange w:id="1861" w:author="Sussman, Michael - AMS" w:date="2018-04-11T08:06:00Z">
            <w:rPr>
              <w:lang w:val="en-US"/>
            </w:rPr>
          </w:rPrChange>
        </w:rPr>
        <w:instrText xml:space="preserve"> HYPERLINK "http://www.springer.com/us/book/9781461413899" </w:instrText>
      </w:r>
      <w:r w:rsidR="00D95A82">
        <w:rPr>
          <w:rPrChange w:id="1862" w:author="Sussman, Michael - AMS" w:date="2018-04-11T08:06:00Z">
            <w:rPr>
              <w:rStyle w:val="Hyperlink"/>
              <w:rFonts w:cstheme="minorBidi"/>
              <w:lang w:val="en-US"/>
            </w:rPr>
          </w:rPrChange>
        </w:rPr>
        <w:fldChar w:fldCharType="separate"/>
      </w:r>
      <w:r w:rsidRPr="00CF4ABC">
        <w:rPr>
          <w:rStyle w:val="Hyperlink"/>
          <w:lang w:val="es-MX"/>
          <w:rPrChange w:id="1863" w:author="Sussman, Michael - AMS" w:date="2018-04-11T08:06:00Z">
            <w:rPr>
              <w:rStyle w:val="Hyperlink"/>
              <w:rFonts w:cstheme="minorBidi"/>
              <w:lang w:val="nl-BE"/>
            </w:rPr>
          </w:rPrChange>
        </w:rPr>
        <w:t>http://www.springer.com/us/book/9781461413899</w:t>
      </w:r>
      <w:r w:rsidR="00D95A82">
        <w:rPr>
          <w:rStyle w:val="Hyperlink"/>
          <w:lang w:val="es-MX"/>
          <w:rPrChange w:id="1864" w:author="Sussman, Michael - AMS" w:date="2018-04-11T08:06:00Z">
            <w:rPr>
              <w:rStyle w:val="Hyperlink"/>
              <w:rFonts w:cstheme="minorBidi"/>
              <w:lang w:val="en-US"/>
            </w:rPr>
          </w:rPrChange>
        </w:rPr>
        <w:fldChar w:fldCharType="end"/>
      </w:r>
    </w:p>
    <w:p w14:paraId="33A9A2E9" w14:textId="0DDB87EF" w:rsidR="00FD5E5C" w:rsidRPr="00132EEA" w:rsidRDefault="00FD5E5C" w:rsidP="002A0B14">
      <w:pPr>
        <w:rPr>
          <w:ins w:id="1865" w:author="Ray Shillito" w:date="2018-04-02T22:29:00Z"/>
          <w:lang w:val="nl-BE"/>
          <w:rPrChange w:id="1866" w:author="Ray Shillito" w:date="2018-04-02T22:51:00Z">
            <w:rPr>
              <w:ins w:id="1867" w:author="Ray Shillito" w:date="2018-04-02T22:29:00Z"/>
              <w:lang w:val="es-MX"/>
            </w:rPr>
          </w:rPrChange>
        </w:rPr>
      </w:pPr>
      <w:r w:rsidRPr="00132EEA">
        <w:rPr>
          <w:lang w:val="nl-BE"/>
          <w:rPrChange w:id="1868" w:author="Ray Shillito" w:date="2018-04-11T08:06:00Z">
            <w:rPr>
              <w:lang w:val="es-MX"/>
            </w:rPr>
          </w:rPrChange>
        </w:rPr>
        <w:t>Zel et. al.  (2012) Op cit.</w:t>
      </w:r>
    </w:p>
    <w:p w14:paraId="6FA7505D" w14:textId="429E4348" w:rsidR="009B68D3" w:rsidRPr="00640C85" w:rsidRDefault="009B68D3" w:rsidP="009B68D3">
      <w:pPr>
        <w:rPr>
          <w:lang w:val="es-MX"/>
          <w:rPrChange w:id="1869" w:author="Melina Perez Urquiza" w:date="2018-04-11T08:06:00Z">
            <w:rPr/>
          </w:rPrChange>
        </w:rPr>
      </w:pPr>
      <w:ins w:id="1870" w:author="Ray Shillito" w:date="2018-04-02T22:36:00Z">
        <w:r>
          <w:rPr>
            <w:lang w:val="es-MX"/>
          </w:rPr>
          <w:t xml:space="preserve"> </w:t>
        </w:r>
      </w:ins>
    </w:p>
    <w:sectPr w:rsidR="009B68D3" w:rsidRPr="00640C85" w:rsidSect="005B3223">
      <w:pgSz w:w="15840" w:h="12240" w:orient="landscape"/>
      <w:pgMar w:top="1440" w:right="1440" w:bottom="1440" w:left="1440" w:header="708" w:footer="708" w:gutter="0"/>
      <w:lnNumType w:countBy="1" w:restart="continuous"/>
      <w:cols w:space="708"/>
      <w:docGrid w:linePitch="360"/>
      <w:sectPrChange w:id="1871" w:author="Sussman, Michael - AMS" w:date="2018-04-11T08:06:00Z">
        <w:sectPr w:rsidR="009B68D3" w:rsidRPr="00640C85" w:rsidSect="005B3223">
          <w:pgSz w:w="12240" w:h="15840" w:orient="portrait"/>
          <w:pgMar w:top="1440" w:right="1440" w:bottom="1440" w:left="1440" w:header="708" w:footer="708"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0" w:author="Ray Shillito" w:date="2018-04-02T22:20:00Z" w:initials="RS">
    <w:p w14:paraId="59F6C8C0" w14:textId="6B805287" w:rsidR="00CD159B" w:rsidRDefault="00CD159B">
      <w:pPr>
        <w:pStyle w:val="CommentText"/>
      </w:pPr>
      <w:r>
        <w:rPr>
          <w:rStyle w:val="CommentReference"/>
        </w:rPr>
        <w:annotationRef/>
      </w:r>
      <w:r>
        <w:t>not always - as made clear in next sentence, and alsi the new RNA-based traits.</w:t>
      </w:r>
    </w:p>
  </w:comment>
  <w:comment w:id="171" w:author="Monica Santa-Maria" w:date="2018-04-05T10:08:00Z" w:initials="MS">
    <w:p w14:paraId="69BA9C06" w14:textId="2885B01C" w:rsidR="00CD159B" w:rsidRDefault="00CD159B">
      <w:pPr>
        <w:pStyle w:val="CommentText"/>
      </w:pPr>
      <w:r>
        <w:rPr>
          <w:rStyle w:val="CommentReference"/>
        </w:rPr>
        <w:annotationRef/>
      </w:r>
      <w:r>
        <w:t>Agree.</w:t>
      </w:r>
    </w:p>
  </w:comment>
  <w:comment w:id="263" w:author="Doug Miller" w:date="2018-04-11T08:33:00Z" w:initials="DM">
    <w:p w14:paraId="795C3D4F" w14:textId="1F4CB2F9" w:rsidR="00CD159B" w:rsidRDefault="00CD159B">
      <w:pPr>
        <w:pStyle w:val="CommentText"/>
      </w:pPr>
      <w:r>
        <w:rPr>
          <w:rStyle w:val="CommentReference"/>
        </w:rPr>
        <w:annotationRef/>
      </w:r>
      <w:r>
        <w:t>This is the only mention of the breeding process.</w:t>
      </w:r>
    </w:p>
  </w:comment>
  <w:comment w:id="266" w:author="Doug Miller" w:date="2018-04-11T08:33:00Z" w:initials="DM">
    <w:p w14:paraId="7A6535CA" w14:textId="31EBE1EE" w:rsidR="00CD159B" w:rsidRDefault="00CD159B" w:rsidP="00CD159B">
      <w:pPr>
        <w:pStyle w:val="CommentText"/>
      </w:pPr>
      <w:r>
        <w:rPr>
          <w:rStyle w:val="CommentReference"/>
        </w:rPr>
        <w:annotationRef/>
      </w:r>
      <w:r>
        <w:t>Commercialized traits are typically deregulated after….then provided to breeders as donor lines…</w:t>
      </w:r>
      <w:r w:rsidRPr="00CD159B">
        <w:t xml:space="preserve"> </w:t>
      </w:r>
      <w:r>
        <w:t xml:space="preserve">Would it be beneficial to include the following: GMOs/LMOs are provided to breeders as donor lines. Traditional backcrossing, selection, testing, trialling and development methods are used. This process further demonstrates the stability and effectiveness of the trait selected for commercialization and eventual release as a variety or hybrid. While technology and breeding techniques may move beyond the traditional backcrossing process all current GMO’s/LMO’s are subject to the traditional breeding process commonly referred to as trait introgression. A GMO/LMO trait is one genetic component among tens of thousands of genes that make up an improved variety or hybrid selected for market. </w:t>
      </w:r>
    </w:p>
    <w:p w14:paraId="1C626132" w14:textId="27CF1DD3" w:rsidR="00CD159B" w:rsidRDefault="00CD159B">
      <w:pPr>
        <w:pStyle w:val="CommentText"/>
      </w:pPr>
    </w:p>
  </w:comment>
  <w:comment w:id="301" w:author="Пользователь Windows" w:date="2018-04-10T17:04:00Z" w:initials="ПW">
    <w:p w14:paraId="309B696A" w14:textId="4AE6EC9C" w:rsidR="00CD159B" w:rsidRDefault="00CD159B">
      <w:pPr>
        <w:pStyle w:val="CommentText"/>
      </w:pPr>
      <w:r>
        <w:rPr>
          <w:rStyle w:val="CommentReference"/>
        </w:rPr>
        <w:annotationRef/>
      </w:r>
      <w:r w:rsidRPr="00922787">
        <w:t>I thi</w:t>
      </w:r>
      <w:r>
        <w:t>nk it better call Lateral Flow A</w:t>
      </w:r>
      <w:r w:rsidRPr="00922787">
        <w:t>ssay or Lateral Flow Test</w:t>
      </w:r>
    </w:p>
  </w:comment>
  <w:comment w:id="302" w:author="Doug Miller" w:date="2018-04-11T08:34:00Z" w:initials="DM">
    <w:p w14:paraId="638569A7" w14:textId="4F8123DC" w:rsidR="00CD159B" w:rsidRDefault="00CD159B">
      <w:pPr>
        <w:pStyle w:val="CommentText"/>
      </w:pPr>
      <w:r>
        <w:rPr>
          <w:rStyle w:val="CommentReference"/>
        </w:rPr>
        <w:annotationRef/>
      </w:r>
      <w:r>
        <w:t>device</w:t>
      </w:r>
    </w:p>
  </w:comment>
  <w:comment w:id="308" w:author="Doug Miller" w:date="2018-04-11T09:50:00Z" w:initials="DM">
    <w:p w14:paraId="6C3E56E9" w14:textId="5852A3AB" w:rsidR="00CD159B" w:rsidRDefault="00CD159B">
      <w:pPr>
        <w:pStyle w:val="CommentText"/>
      </w:pPr>
      <w:r>
        <w:rPr>
          <w:rStyle w:val="CommentReference"/>
        </w:rPr>
        <w:annotationRef/>
      </w:r>
      <w:r>
        <w:t xml:space="preserve">While I feel a molecular biology laboratory is essential for method development “essential” is a strong word without </w:t>
      </w:r>
      <w:r w:rsidR="00A5272D">
        <w:t>much</w:t>
      </w:r>
      <w:r>
        <w:t xml:space="preserve"> context.</w:t>
      </w:r>
      <w:r w:rsidR="00A5272D">
        <w:t xml:space="preserve"> Method development verse</w:t>
      </w:r>
      <w:r w:rsidR="00336BED">
        <w:t xml:space="preserve">s routine/service </w:t>
      </w:r>
      <w:r w:rsidR="00A5272D">
        <w:t>testing lab</w:t>
      </w:r>
      <w:r w:rsidR="00336BED">
        <w:t xml:space="preserve">s may </w:t>
      </w:r>
      <w:r w:rsidR="00A5272D">
        <w:t xml:space="preserve">not </w:t>
      </w:r>
      <w:r w:rsidR="00336BED">
        <w:t xml:space="preserve">be </w:t>
      </w:r>
      <w:r w:rsidR="00A5272D">
        <w:t>the same entity in most cases.</w:t>
      </w:r>
      <w:r>
        <w:t xml:space="preserve"> May also become a false statement in time as testing and identification evolve. </w:t>
      </w:r>
    </w:p>
  </w:comment>
  <w:comment w:id="360" w:author="Monica Santa-Maria" w:date="2018-04-05T12:13:00Z" w:initials="MS">
    <w:p w14:paraId="780201DA" w14:textId="5F2399B6" w:rsidR="00CD159B" w:rsidRDefault="00CD159B" w:rsidP="00E72316">
      <w:pPr>
        <w:pStyle w:val="CommentText"/>
      </w:pPr>
      <w:r>
        <w:rPr>
          <w:rStyle w:val="CommentReference"/>
        </w:rPr>
        <w:annotationRef/>
      </w:r>
      <w:r>
        <w:t>Protein-based detection methods rarely allow for the identification of a specific GM event, right? Many recombinant proteins in commercial GM crops are shared by different events…</w:t>
      </w:r>
    </w:p>
    <w:p w14:paraId="452FC6B9" w14:textId="04147A38" w:rsidR="00CD159B" w:rsidRDefault="00CD159B" w:rsidP="00E72316">
      <w:pPr>
        <w:pStyle w:val="CommentText"/>
      </w:pPr>
      <w:r>
        <w:t>Should we specify DNA-based methods when we talk about event identification?</w:t>
      </w:r>
    </w:p>
  </w:comment>
  <w:comment w:id="443" w:author="Ray Shillito" w:date="2018-04-02T22:20:00Z" w:initials="RS">
    <w:p w14:paraId="6DBBE0C8" w14:textId="5BAB5629" w:rsidR="00CD159B" w:rsidRDefault="00CD159B">
      <w:pPr>
        <w:pStyle w:val="CommentText"/>
      </w:pPr>
      <w:r>
        <w:rPr>
          <w:rStyle w:val="CommentReference"/>
        </w:rPr>
        <w:annotationRef/>
      </w:r>
      <w:r>
        <w:t>processed products are not LMOs and so are out of scope.</w:t>
      </w:r>
    </w:p>
  </w:comment>
  <w:comment w:id="511" w:author="Ray Shillito" w:date="2018-04-02T22:20:00Z" w:initials="RS">
    <w:p w14:paraId="7D72C263" w14:textId="36985869" w:rsidR="00CD159B" w:rsidRDefault="00CD159B">
      <w:pPr>
        <w:pStyle w:val="CommentText"/>
      </w:pPr>
      <w:r>
        <w:rPr>
          <w:rStyle w:val="CommentReference"/>
        </w:rPr>
        <w:annotationRef/>
      </w:r>
      <w:r>
        <w:t xml:space="preserve">a processed product is not an LMO and is thus out of scope. </w:t>
      </w:r>
    </w:p>
  </w:comment>
  <w:comment w:id="546" w:author="Monica Santa-Maria" w:date="2018-04-05T12:45:00Z" w:initials="MS">
    <w:p w14:paraId="5599E8CB" w14:textId="01E28858" w:rsidR="00CD159B" w:rsidRDefault="00CD159B">
      <w:pPr>
        <w:pStyle w:val="CommentText"/>
      </w:pPr>
      <w:r>
        <w:rPr>
          <w:rStyle w:val="CommentReference"/>
        </w:rPr>
        <w:annotationRef/>
      </w:r>
      <w:r>
        <w:t>This estimate, the way it is defined, will depend on the genome size of the LMO matrix. The smaller the genome, the lower the relative LD. I´ve seen differences up to one order in magnitude, for example, if you test for GM rice vs GM corn.</w:t>
      </w:r>
    </w:p>
    <w:p w14:paraId="570719FB" w14:textId="467CA38D" w:rsidR="00CD159B" w:rsidRDefault="00CD159B">
      <w:pPr>
        <w:pStyle w:val="CommentText"/>
      </w:pPr>
      <w:r>
        <w:t xml:space="preserve">Maybe, we could use here absolute LD (copies of the GM target determined during method validation). They are typically between 2 – 6 copies (in our experience; the only reference I have for this point would be </w:t>
      </w:r>
      <w:r w:rsidRPr="00E721DF">
        <w:t>Zel 2012 How to reliably test for GMO</w:t>
      </w:r>
      <w:r>
        <w:t>, that marginally address this issue).</w:t>
      </w:r>
    </w:p>
    <w:p w14:paraId="1AB452DF" w14:textId="0C5A433D" w:rsidR="00CD159B" w:rsidRDefault="00CD159B">
      <w:pPr>
        <w:pStyle w:val="CommentText"/>
      </w:pPr>
      <w:r>
        <w:t>In our lab we report both the absolute LD of the method and the relative or ‘practical’ LD (the lowest GM target concentration that could have been detected given a measured # of matrix DNA copies in the reaction).</w:t>
      </w:r>
    </w:p>
    <w:p w14:paraId="3753C409" w14:textId="1EE67CA5" w:rsidR="00CD159B" w:rsidRDefault="00CD159B">
      <w:pPr>
        <w:pStyle w:val="CommentText"/>
      </w:pPr>
    </w:p>
  </w:comment>
  <w:comment w:id="596" w:author="Ray Shillito" w:date="2018-04-04T08:57:00Z" w:initials="RS">
    <w:p w14:paraId="764DD9D3" w14:textId="6AAFBD7A" w:rsidR="00CD159B" w:rsidRDefault="00CD159B">
      <w:pPr>
        <w:pStyle w:val="CommentText"/>
      </w:pPr>
      <w:r>
        <w:rPr>
          <w:rStyle w:val="CommentReference"/>
        </w:rPr>
        <w:annotationRef/>
      </w:r>
      <w:r>
        <w:t xml:space="preserve">Is this reference needed for such common knowledge.  If so it should be a literature citation. ? </w:t>
      </w:r>
      <w:r>
        <w:br/>
        <w:t>If this is to be retained then a list of labs offering such services must be added in the sense of fairness</w:t>
      </w:r>
    </w:p>
  </w:comment>
  <w:comment w:id="1074" w:author="Doug Miller" w:date="2018-04-11T09:02:00Z" w:initials="DM">
    <w:p w14:paraId="5B24B7FB" w14:textId="72BB1281" w:rsidR="00A5272D" w:rsidRDefault="00A5272D">
      <w:pPr>
        <w:pStyle w:val="CommentText"/>
      </w:pPr>
      <w:r>
        <w:rPr>
          <w:rStyle w:val="CommentReference"/>
        </w:rPr>
        <w:annotationRef/>
      </w:r>
      <w:r>
        <w:t xml:space="preserve">? </w:t>
      </w:r>
      <w:r w:rsidR="007E6AF8">
        <w:t>If</w:t>
      </w:r>
      <w:r>
        <w:t xml:space="preserve"> the protein was produced in the </w:t>
      </w:r>
      <w:r w:rsidR="007E6AF8">
        <w:t>donor</w:t>
      </w:r>
      <w:r>
        <w:t xml:space="preserve"> species would you call the same protein transgenic? </w:t>
      </w:r>
      <w:r w:rsidR="007E6AF8">
        <w:t>Protein produced by a transgene. Same protein can be found in the environment, test matrix, etc. Also possible to have n</w:t>
      </w:r>
      <w:r>
        <w:t>ative proteins expressed at a higher level via</w:t>
      </w:r>
      <w:r w:rsidR="007E6AF8">
        <w:t xml:space="preserve">  transgene promotors</w:t>
      </w:r>
      <w:r>
        <w:t>?</w:t>
      </w:r>
    </w:p>
  </w:comment>
  <w:comment w:id="1124" w:author="Пользователь Windows" w:date="2018-04-10T16:49:00Z" w:initials="ПW">
    <w:p w14:paraId="09EB44CC" w14:textId="673D8CE2" w:rsidR="00CD159B" w:rsidRPr="00CE4DAE" w:rsidRDefault="00CD159B">
      <w:pPr>
        <w:pStyle w:val="CommentText"/>
        <w:rPr>
          <w:lang w:val="en-US"/>
        </w:rPr>
      </w:pPr>
      <w:r>
        <w:rPr>
          <w:rStyle w:val="CommentReference"/>
        </w:rPr>
        <w:annotationRef/>
      </w:r>
      <w:r>
        <w:t xml:space="preserve">It seems to me that it will be better for all this cases when </w:t>
      </w:r>
      <w:r>
        <w:rPr>
          <w:lang w:val="en-US"/>
        </w:rPr>
        <w:t xml:space="preserve">there is a need to mention </w:t>
      </w:r>
      <w:r>
        <w:t>Authors, Laboratories, Companies, Institutions  to clarify text, just put all this information in References and give in the Text links to References. E.g. “An explanation of the structure and use of this strips is given in [1], [2], [3]….</w:t>
      </w:r>
      <w:r>
        <w:rPr>
          <w:lang w:val="en-US"/>
        </w:rPr>
        <w:t>”</w:t>
      </w:r>
    </w:p>
  </w:comment>
  <w:comment w:id="1139" w:author="Doug Miller" w:date="2018-04-11T09:12:00Z" w:initials="DM">
    <w:p w14:paraId="24306DC5" w14:textId="5BBD035F" w:rsidR="00C11892" w:rsidRDefault="00C11892">
      <w:pPr>
        <w:pStyle w:val="CommentText"/>
      </w:pPr>
      <w:r>
        <w:rPr>
          <w:rStyle w:val="CommentReference"/>
        </w:rPr>
        <w:annotationRef/>
      </w:r>
      <w:r>
        <w:t>Is there more than one provider/developer? Are we promoting a single product/company by mentioning it? Alt wording “Electronic devices are also marketed as a semi-quantitative based on the intensity of the</w:t>
      </w:r>
      <w:r w:rsidRPr="00C11892">
        <w:t xml:space="preserve"> </w:t>
      </w:r>
      <w:r>
        <w:t>test line.</w:t>
      </w:r>
    </w:p>
  </w:comment>
  <w:comment w:id="1172" w:author="Пользователь Windows" w:date="2018-04-10T16:06:00Z" w:initials="ПW">
    <w:p w14:paraId="379FB979" w14:textId="6B5915FA" w:rsidR="00CD159B" w:rsidRDefault="00CD159B">
      <w:pPr>
        <w:pStyle w:val="CommentText"/>
      </w:pPr>
      <w:r>
        <w:rPr>
          <w:rStyle w:val="CommentReference"/>
        </w:rPr>
        <w:annotationRef/>
      </w:r>
      <w:r>
        <w:t>It will be good to have in the Training module representative schemas for this method and for all other methods mentioned in the Text too.</w:t>
      </w:r>
    </w:p>
  </w:comment>
  <w:comment w:id="1229" w:author="Ray Shillito" w:date="2018-04-02T22:20:00Z" w:initials="RS">
    <w:p w14:paraId="70497024" w14:textId="4C60119C" w:rsidR="00CD159B" w:rsidRDefault="00CD159B">
      <w:pPr>
        <w:pStyle w:val="CommentText"/>
      </w:pPr>
      <w:r>
        <w:rPr>
          <w:rStyle w:val="CommentReference"/>
        </w:rPr>
        <w:annotationRef/>
      </w:r>
      <w:r>
        <w:t>citation?</w:t>
      </w:r>
    </w:p>
  </w:comment>
  <w:comment w:id="1256" w:author="Doug Miller" w:date="2018-04-11T09:20:00Z" w:initials="DM">
    <w:p w14:paraId="65EB1C1F" w14:textId="287C8D43" w:rsidR="00A15F6E" w:rsidRDefault="00A15F6E">
      <w:pPr>
        <w:pStyle w:val="CommentText"/>
      </w:pPr>
      <w:r>
        <w:rPr>
          <w:rStyle w:val="CommentReference"/>
        </w:rPr>
        <w:annotationRef/>
      </w:r>
      <w:r>
        <w:t xml:space="preserve">Sample homogenization and the resulting characteristics of the solvent based extract will also impact the availability of proteins for anti-body binding. </w:t>
      </w:r>
    </w:p>
  </w:comment>
  <w:comment w:id="1376" w:author="Пользователь Windows" w:date="2018-04-10T16:48:00Z" w:initials="ПW">
    <w:p w14:paraId="415230E2" w14:textId="5C9213F5" w:rsidR="00CD159B" w:rsidRPr="00B71DD2" w:rsidRDefault="00CD159B">
      <w:pPr>
        <w:pStyle w:val="CommentText"/>
        <w:rPr>
          <w:lang w:val="en-US"/>
        </w:rPr>
      </w:pPr>
      <w:r>
        <w:rPr>
          <w:rStyle w:val="CommentReference"/>
        </w:rPr>
        <w:annotationRef/>
      </w:r>
      <w:r>
        <w:rPr>
          <w:lang w:val="en-US"/>
        </w:rPr>
        <w:t>Link to source In the References</w:t>
      </w:r>
    </w:p>
  </w:comment>
  <w:comment w:id="1377" w:author="Monica Santa-Maria" w:date="2018-04-05T13:23:00Z" w:initials="MS">
    <w:p w14:paraId="6CA1D58D" w14:textId="41ECC373" w:rsidR="00CD159B" w:rsidRDefault="00CD159B">
      <w:pPr>
        <w:pStyle w:val="CommentText"/>
      </w:pPr>
      <w:r>
        <w:rPr>
          <w:rStyle w:val="CommentReference"/>
        </w:rPr>
        <w:annotationRef/>
      </w:r>
      <w:r>
        <w:t xml:space="preserve">Should we discuss LAMP methods here? For example, see </w:t>
      </w:r>
      <w:hyperlink r:id="rId1" w:history="1">
        <w:r>
          <w:rPr>
            <w:rStyle w:val="Hyperlink"/>
            <w:rFonts w:ascii="Arial" w:hAnsi="Arial" w:cs="Arial"/>
            <w:color w:val="642A8F"/>
            <w:sz w:val="16"/>
            <w:szCs w:val="16"/>
            <w:shd w:val="clear" w:color="auto" w:fill="FFFFFF"/>
          </w:rPr>
          <w:t>Food Sci Nutr</w:t>
        </w:r>
      </w:hyperlink>
      <w:r>
        <w:rPr>
          <w:rFonts w:ascii="Arial" w:hAnsi="Arial" w:cs="Arial"/>
          <w:color w:val="000000"/>
          <w:sz w:val="16"/>
          <w:szCs w:val="16"/>
          <w:shd w:val="clear" w:color="auto" w:fill="FFFFFF"/>
        </w:rPr>
        <w:t>. 2013 Nov; 1(6): 432–438.</w:t>
      </w:r>
    </w:p>
  </w:comment>
  <w:comment w:id="1380" w:author="Monica Santa-Maria" w:date="2018-04-05T13:24:00Z" w:initials="MS">
    <w:p w14:paraId="466AE09E" w14:textId="2C8D4EAD" w:rsidR="00CD159B" w:rsidRDefault="00CD159B">
      <w:pPr>
        <w:pStyle w:val="CommentText"/>
      </w:pPr>
      <w:r>
        <w:rPr>
          <w:rStyle w:val="CommentReference"/>
        </w:rPr>
        <w:annotationRef/>
      </w:r>
      <w:r>
        <w:t>If we consider LAMP methods for LMOs detection, we should leave it as ‘DNA’ not ‘PCR’ – based..</w:t>
      </w:r>
    </w:p>
  </w:comment>
  <w:comment w:id="1398" w:author="Пользователь Windows" w:date="2018-04-10T17:03:00Z" w:initials="ПW">
    <w:p w14:paraId="3D1A9621" w14:textId="3840549E" w:rsidR="00CD159B" w:rsidRDefault="00CD159B">
      <w:pPr>
        <w:pStyle w:val="CommentText"/>
      </w:pPr>
      <w:r>
        <w:rPr>
          <w:rStyle w:val="CommentReference"/>
        </w:rPr>
        <w:annotationRef/>
      </w:r>
      <w:r>
        <w:t>Lateral flow strip. I think it better call Lateral Flow assay or Lateral Flow Test</w:t>
      </w:r>
    </w:p>
  </w:comment>
  <w:comment w:id="1407" w:author="Ray Shillito" w:date="2018-04-04T08:58:00Z" w:initials="RS">
    <w:p w14:paraId="7CA1C6CC" w14:textId="34A60A1D" w:rsidR="00CD159B" w:rsidRDefault="00CD159B">
      <w:pPr>
        <w:pStyle w:val="CommentText"/>
      </w:pPr>
      <w:r>
        <w:rPr>
          <w:rStyle w:val="CommentReference"/>
        </w:rPr>
        <w:annotationRef/>
      </w:r>
      <w:r>
        <w:t xml:space="preserve">Western blots are not more sensitive, and not suitable for use in detection laboratories. </w:t>
      </w:r>
    </w:p>
  </w:comment>
  <w:comment w:id="1405" w:author="Monica Santa-Maria" w:date="2018-04-05T13:26:00Z" w:initials="MS">
    <w:p w14:paraId="7E02EDE1" w14:textId="3BB7D09E" w:rsidR="00CD159B" w:rsidRDefault="00CD159B">
      <w:pPr>
        <w:pStyle w:val="CommentText"/>
      </w:pPr>
      <w:r>
        <w:rPr>
          <w:rStyle w:val="CommentReference"/>
        </w:rPr>
        <w:annotationRef/>
      </w:r>
      <w:r>
        <w:t>LAMP methods do not require lab infrastructure, results could be read in situ in about 2 h.</w:t>
      </w:r>
    </w:p>
  </w:comment>
  <w:comment w:id="1505" w:author="Пользователь Windows" w:date="2018-04-10T17:10:00Z" w:initials="ПW">
    <w:p w14:paraId="052E1A4B" w14:textId="77777777" w:rsidR="00CD159B" w:rsidRDefault="00CD159B" w:rsidP="00141FD6">
      <w:pPr>
        <w:pStyle w:val="CommentText"/>
      </w:pPr>
      <w:r>
        <w:rPr>
          <w:rStyle w:val="CommentReference"/>
        </w:rPr>
        <w:annotationRef/>
      </w:r>
      <w:r>
        <w:t>Link</w:t>
      </w:r>
    </w:p>
  </w:comment>
  <w:comment w:id="1565" w:author="Пользователь Windows" w:date="2018-04-10T17:17:00Z" w:initials="ПW">
    <w:p w14:paraId="1557A3ED" w14:textId="3C3E885D" w:rsidR="00CD159B" w:rsidRDefault="00CD159B">
      <w:pPr>
        <w:pStyle w:val="CommentText"/>
      </w:pPr>
      <w:r>
        <w:rPr>
          <w:rStyle w:val="CommentReference"/>
        </w:rPr>
        <w:annotationRef/>
      </w:r>
      <w:r>
        <w:t>Link to ISO Standards and Guidelines on how to achieve this</w:t>
      </w:r>
    </w:p>
  </w:comment>
  <w:comment w:id="1586" w:author="Пользователь Windows" w:date="2018-04-11T10:56:00Z" w:initials="ПW">
    <w:p w14:paraId="4957991B" w14:textId="61A51D7D" w:rsidR="00CD159B" w:rsidRDefault="00CD159B">
      <w:pPr>
        <w:pStyle w:val="CommentText"/>
      </w:pPr>
      <w:r>
        <w:rPr>
          <w:rStyle w:val="CommentReference"/>
        </w:rPr>
        <w:annotationRef/>
      </w:r>
      <w:r>
        <w:t>Link to BCH webpage on methods</w:t>
      </w:r>
      <w:r w:rsidRPr="00DE465C">
        <w:rPr>
          <w:lang w:val="en-US"/>
        </w:rPr>
        <w:t xml:space="preserve"> </w:t>
      </w:r>
      <w:r>
        <w:rPr>
          <w:lang w:val="en-US"/>
        </w:rPr>
        <w:t>need to be added</w:t>
      </w:r>
      <w:r>
        <w:t xml:space="preserve">, and it is worth to </w:t>
      </w:r>
      <w:r w:rsidRPr="00986D03">
        <w:rPr>
          <w:b/>
        </w:rPr>
        <w:t xml:space="preserve">add </w:t>
      </w:r>
      <w:r>
        <w:rPr>
          <w:b/>
        </w:rPr>
        <w:t xml:space="preserve">the </w:t>
      </w:r>
      <w:r w:rsidRPr="00986D03">
        <w:rPr>
          <w:b/>
          <w:bCs/>
        </w:rPr>
        <w:t>EU Database of Reference Methods for GMO Analysis </w:t>
      </w:r>
      <w:r>
        <w:t xml:space="preserve"> </w:t>
      </w:r>
      <w:r w:rsidRPr="00986D03">
        <w:t>http://gmo-crl.jrc.ec.europa.eu/gmomethods/</w:t>
      </w:r>
    </w:p>
  </w:comment>
  <w:comment w:id="1610" w:author="Пользователь Windows" w:date="2018-04-10T17:32:00Z" w:initials="ПW">
    <w:p w14:paraId="2637D11A" w14:textId="52809FD6" w:rsidR="00CD159B" w:rsidRPr="00AF39A1" w:rsidRDefault="00CD159B">
      <w:pPr>
        <w:pStyle w:val="CommentText"/>
        <w:rPr>
          <w:lang w:val="en-US"/>
        </w:rPr>
      </w:pPr>
      <w:r>
        <w:rPr>
          <w:rStyle w:val="CommentReference"/>
        </w:rPr>
        <w:annotationRef/>
      </w:r>
      <w:r>
        <w:rPr>
          <w:lang w:val="en-US"/>
        </w:rPr>
        <w:t>Decode an acronym</w:t>
      </w:r>
    </w:p>
  </w:comment>
  <w:comment w:id="1630" w:author="Sussman, Michael - AMS" w:date="2018-04-11T07:50:00Z" w:initials="SM-A">
    <w:p w14:paraId="213C575B" w14:textId="3FCBB95E" w:rsidR="00CD159B" w:rsidRDefault="00CD159B">
      <w:pPr>
        <w:pStyle w:val="CommentText"/>
      </w:pPr>
      <w:r>
        <w:rPr>
          <w:rStyle w:val="CommentReference"/>
        </w:rPr>
        <w:annotationRef/>
      </w:r>
      <w:r>
        <w:rPr>
          <w:noProof/>
        </w:rPr>
        <w:t>This section does not seem apprpriate to thismodule, because it is based on conjecture</w:t>
      </w:r>
    </w:p>
  </w:comment>
  <w:comment w:id="1635" w:author="Ray Shillito" w:date="2018-04-02T22:20:00Z" w:initials="RS">
    <w:p w14:paraId="3FE79C9C" w14:textId="3DD14B10" w:rsidR="00CD159B" w:rsidRDefault="00CD159B">
      <w:pPr>
        <w:pStyle w:val="CommentText"/>
      </w:pPr>
      <w:r>
        <w:rPr>
          <w:rStyle w:val="CommentReference"/>
        </w:rPr>
        <w:annotationRef/>
      </w:r>
      <w:r>
        <w:t>is this a scientific or a policy document - what is the scope?</w:t>
      </w:r>
    </w:p>
  </w:comment>
  <w:comment w:id="1646" w:author="Пользователь Windows" w:date="2018-04-11T11:48:00Z" w:initials="ПW">
    <w:p w14:paraId="5A1364A2" w14:textId="34AE7F8A" w:rsidR="00CD159B" w:rsidRDefault="00CD159B">
      <w:pPr>
        <w:pStyle w:val="CommentText"/>
      </w:pPr>
      <w:r>
        <w:rPr>
          <w:rStyle w:val="CommentReference"/>
        </w:rPr>
        <w:annotationRef/>
      </w:r>
      <w:r>
        <w:t xml:space="preserve">Or provide sequence </w:t>
      </w:r>
      <w:r w:rsidRPr="006C5642">
        <w:t xml:space="preserve">to the </w:t>
      </w:r>
      <w:r>
        <w:t xml:space="preserve">accredited for development of LMO detection and identification methods </w:t>
      </w:r>
      <w:r w:rsidRPr="006C5642">
        <w:t xml:space="preserve">national </w:t>
      </w:r>
      <w:r>
        <w:t xml:space="preserve">or international </w:t>
      </w:r>
      <w:r w:rsidRPr="006C5642">
        <w:t xml:space="preserve">competent authority laboratory </w:t>
      </w:r>
      <w:r>
        <w:t>to develop and validate new method for detection/ identification.</w:t>
      </w:r>
    </w:p>
  </w:comment>
  <w:comment w:id="1683" w:author="Ray Shillito" w:date="2018-04-04T09:00:00Z" w:initials="RS">
    <w:p w14:paraId="0FEEE1CC" w14:textId="502A4D1A" w:rsidR="00CD159B" w:rsidRDefault="00CD159B">
      <w:pPr>
        <w:pStyle w:val="CommentText"/>
      </w:pPr>
      <w:r>
        <w:rPr>
          <w:rStyle w:val="CommentReference"/>
        </w:rPr>
        <w:annotationRef/>
      </w:r>
      <w:r>
        <w:t>this is a recommendation that is not feasible to implement unless coutries begin to work cooperatively in their regulatory systems and recognise other countries' registrations as is done in the pesticide area.</w:t>
      </w:r>
    </w:p>
  </w:comment>
  <w:comment w:id="1685" w:author="Sussman, Michael - AMS" w:date="2018-04-11T07:51:00Z" w:initials="SM-A">
    <w:p w14:paraId="2AE1AB64" w14:textId="2E78D3E6" w:rsidR="00CD159B" w:rsidRDefault="00CD159B">
      <w:pPr>
        <w:pStyle w:val="CommentText"/>
      </w:pPr>
      <w:r>
        <w:rPr>
          <w:rStyle w:val="CommentReference"/>
        </w:rPr>
        <w:annotationRef/>
      </w:r>
      <w:r>
        <w:rPr>
          <w:noProof/>
        </w:rPr>
        <w:t>This section is out of place but clouds the intent to provide a basic understanding of LMO detection methods</w:t>
      </w:r>
    </w:p>
  </w:comment>
  <w:comment w:id="1686" w:author="Ray Shillito" w:date="2018-04-02T22:20:00Z" w:initials="RS">
    <w:p w14:paraId="3EE93919" w14:textId="144040D0" w:rsidR="00CD159B" w:rsidRDefault="00CD159B">
      <w:pPr>
        <w:pStyle w:val="CommentText"/>
      </w:pPr>
      <w:r>
        <w:rPr>
          <w:rStyle w:val="CommentReference"/>
        </w:rPr>
        <w:annotationRef/>
      </w:r>
      <w:r>
        <w:t>in many countries labs do not have to carry out detection.</w:t>
      </w:r>
    </w:p>
  </w:comment>
  <w:comment w:id="1699" w:author="Пользователь Windows" w:date="2018-04-11T11:52:00Z" w:initials="ПW">
    <w:p w14:paraId="22594A30" w14:textId="433E939B" w:rsidR="00CD159B" w:rsidRDefault="00CD159B">
      <w:pPr>
        <w:pStyle w:val="CommentText"/>
      </w:pPr>
      <w:r>
        <w:rPr>
          <w:rStyle w:val="CommentReference"/>
        </w:rPr>
        <w:annotationRef/>
      </w:r>
      <w:r>
        <w:t>It will be good to add link to matrix approach schema</w:t>
      </w:r>
    </w:p>
  </w:comment>
  <w:comment w:id="1700" w:author="Sussman, Michael - AMS" w:date="2018-04-11T07:52:00Z" w:initials="SM-A">
    <w:p w14:paraId="7BBBDF01" w14:textId="1BBEB248" w:rsidR="00CD159B" w:rsidRDefault="00CD159B">
      <w:pPr>
        <w:pStyle w:val="CommentText"/>
      </w:pPr>
      <w:r>
        <w:rPr>
          <w:rStyle w:val="CommentReference"/>
        </w:rPr>
        <w:annotationRef/>
      </w:r>
      <w:r>
        <w:rPr>
          <w:noProof/>
        </w:rPr>
        <w:t>This sectionshould be deleted. Updates on methods should be added s they become available. The information is based on conjecture.</w:t>
      </w:r>
    </w:p>
  </w:comment>
  <w:comment w:id="1703" w:author="Ray Shillito" w:date="2018-04-02T22:20:00Z" w:initials="RS">
    <w:p w14:paraId="37DC24EA" w14:textId="1380F5DC" w:rsidR="00CD159B" w:rsidRDefault="00CD159B">
      <w:pPr>
        <w:pStyle w:val="CommentText"/>
      </w:pPr>
      <w:r>
        <w:rPr>
          <w:rStyle w:val="CommentReference"/>
        </w:rPr>
        <w:annotationRef/>
      </w:r>
      <w:r>
        <w:t>these are not defined as LMOs by the BSP as of today, and tehrefore cannot be considered in scope.</w:t>
      </w:r>
    </w:p>
  </w:comment>
  <w:comment w:id="1710" w:author="Пользователь Windows" w:date="2018-04-11T12:03:00Z" w:initials="ПW">
    <w:p w14:paraId="2150BB6B" w14:textId="30878226" w:rsidR="00CD159B" w:rsidRDefault="00CD159B">
      <w:pPr>
        <w:pStyle w:val="CommentText"/>
      </w:pPr>
      <w:r>
        <w:rPr>
          <w:rStyle w:val="CommentReference"/>
        </w:rPr>
        <w:annotationRef/>
      </w:r>
      <w:r>
        <w:t xml:space="preserve">Links, e.g. </w:t>
      </w:r>
      <w:hyperlink r:id="rId2" w:history="1">
        <w:r w:rsidRPr="00F02224">
          <w:rPr>
            <w:rStyle w:val="Hyperlink"/>
            <w:rFonts w:cstheme="minorBidi"/>
          </w:rPr>
          <w:t>https://www.ncbi.nlm.nih.gov/pmc/articles/PMC4706846/</w:t>
        </w:r>
      </w:hyperlink>
    </w:p>
  </w:comment>
  <w:comment w:id="1714" w:author="Ray Shillito" w:date="2018-04-02T22:20:00Z" w:initials="RS">
    <w:p w14:paraId="3E1ACCC7" w14:textId="77777777" w:rsidR="00CD159B" w:rsidRDefault="00CD159B" w:rsidP="009D6574">
      <w:pPr>
        <w:pStyle w:val="CommentText"/>
      </w:pPr>
      <w:r>
        <w:rPr>
          <w:rStyle w:val="CommentReference"/>
        </w:rPr>
        <w:annotationRef/>
      </w:r>
      <w:r>
        <w:t xml:space="preserve">I can provide citations for this. </w:t>
      </w:r>
    </w:p>
  </w:comment>
  <w:comment w:id="1715" w:author="Monica Santa-Maria" w:date="2018-04-05T13:35:00Z" w:initials="MS">
    <w:p w14:paraId="2887816F" w14:textId="77777777" w:rsidR="00CD159B" w:rsidRDefault="00CD159B">
      <w:pPr>
        <w:pStyle w:val="CommentText"/>
        <w:rPr>
          <w:rFonts w:ascii="Arial" w:hAnsi="Arial" w:cs="Arial"/>
          <w:color w:val="000000"/>
          <w:sz w:val="16"/>
          <w:szCs w:val="16"/>
          <w:shd w:val="clear" w:color="auto" w:fill="FFFFFF"/>
        </w:rPr>
      </w:pPr>
      <w:r>
        <w:rPr>
          <w:rStyle w:val="CommentReference"/>
        </w:rPr>
        <w:annotationRef/>
      </w:r>
      <w:hyperlink r:id="rId3" w:history="1">
        <w:r>
          <w:rPr>
            <w:rStyle w:val="Hyperlink"/>
            <w:rFonts w:ascii="Arial" w:hAnsi="Arial" w:cs="Arial"/>
            <w:color w:val="642A8F"/>
            <w:sz w:val="16"/>
            <w:szCs w:val="16"/>
            <w:shd w:val="clear" w:color="auto" w:fill="FFFFFF"/>
          </w:rPr>
          <w:t>Food Sci Nutr</w:t>
        </w:r>
      </w:hyperlink>
      <w:r>
        <w:rPr>
          <w:rFonts w:ascii="Arial" w:hAnsi="Arial" w:cs="Arial"/>
          <w:color w:val="000000"/>
          <w:sz w:val="16"/>
          <w:szCs w:val="16"/>
          <w:shd w:val="clear" w:color="auto" w:fill="FFFFFF"/>
        </w:rPr>
        <w:t>. 2013 Nov; 1(6): 432–438.</w:t>
      </w:r>
    </w:p>
    <w:p w14:paraId="0C508B6C" w14:textId="77777777" w:rsidR="00CD159B" w:rsidRDefault="00BB2BA8">
      <w:pPr>
        <w:pStyle w:val="CommentText"/>
        <w:rPr>
          <w:rFonts w:ascii="Arial" w:hAnsi="Arial" w:cs="Arial"/>
          <w:color w:val="000000"/>
          <w:sz w:val="16"/>
          <w:szCs w:val="16"/>
          <w:shd w:val="clear" w:color="auto" w:fill="FFFFFF"/>
        </w:rPr>
      </w:pPr>
      <w:hyperlink r:id="rId4" w:history="1">
        <w:r w:rsidR="00CD159B">
          <w:rPr>
            <w:rStyle w:val="Hyperlink"/>
            <w:rFonts w:ascii="Arial" w:hAnsi="Arial" w:cs="Arial"/>
            <w:color w:val="642A8F"/>
            <w:sz w:val="16"/>
            <w:szCs w:val="16"/>
            <w:shd w:val="clear" w:color="auto" w:fill="FFFFFF"/>
          </w:rPr>
          <w:t>BMC Biotechnol</w:t>
        </w:r>
      </w:hyperlink>
      <w:r w:rsidR="00CD159B">
        <w:rPr>
          <w:rFonts w:ascii="Arial" w:hAnsi="Arial" w:cs="Arial"/>
          <w:color w:val="000000"/>
          <w:sz w:val="16"/>
          <w:szCs w:val="16"/>
          <w:shd w:val="clear" w:color="auto" w:fill="FFFFFF"/>
        </w:rPr>
        <w:t>. 2009; 9: 7.</w:t>
      </w:r>
    </w:p>
    <w:p w14:paraId="7FE71632" w14:textId="77777777" w:rsidR="00CD159B" w:rsidRPr="007621D8" w:rsidRDefault="00BB2BA8" w:rsidP="007621D8">
      <w:pPr>
        <w:pStyle w:val="Heading4"/>
        <w:shd w:val="clear" w:color="auto" w:fill="FFFFFF"/>
        <w:spacing w:before="0" w:beforeAutospacing="0" w:after="264" w:afterAutospacing="0"/>
        <w:ind w:right="48"/>
        <w:jc w:val="right"/>
        <w:rPr>
          <w:rFonts w:ascii="Arial" w:hAnsi="Arial" w:cs="Arial"/>
          <w:color w:val="59331F"/>
          <w:sz w:val="20"/>
          <w:szCs w:val="20"/>
          <w:lang w:val="en-US"/>
        </w:rPr>
      </w:pPr>
      <w:hyperlink r:id="rId5" w:history="1">
        <w:r w:rsidR="00CD159B" w:rsidRPr="007621D8">
          <w:rPr>
            <w:rStyle w:val="Hyperlink"/>
            <w:rFonts w:ascii="Arial" w:hAnsi="Arial" w:cs="Arial"/>
            <w:color w:val="642A8F"/>
            <w:sz w:val="20"/>
            <w:szCs w:val="20"/>
            <w:u w:val="none"/>
            <w:lang w:val="en-US"/>
          </w:rPr>
          <w:t>Send to</w:t>
        </w:r>
      </w:hyperlink>
    </w:p>
    <w:p w14:paraId="5F4B7C11" w14:textId="77777777" w:rsidR="00CD159B" w:rsidRDefault="00BB2BA8" w:rsidP="007621D8">
      <w:pPr>
        <w:shd w:val="clear" w:color="auto" w:fill="FFFFFF"/>
        <w:spacing w:line="348" w:lineRule="atLeast"/>
        <w:rPr>
          <w:rFonts w:ascii="Arial" w:hAnsi="Arial" w:cs="Arial"/>
          <w:color w:val="000000"/>
          <w:sz w:val="17"/>
          <w:szCs w:val="17"/>
        </w:rPr>
      </w:pPr>
      <w:hyperlink r:id="rId6" w:tooltip="Food science &amp; nutrition." w:history="1">
        <w:r w:rsidR="00CD159B">
          <w:rPr>
            <w:rStyle w:val="Hyperlink"/>
            <w:rFonts w:ascii="Arial" w:hAnsi="Arial" w:cs="Arial"/>
            <w:color w:val="660066"/>
            <w:sz w:val="17"/>
            <w:szCs w:val="17"/>
          </w:rPr>
          <w:t>Food Sci Nutr.</w:t>
        </w:r>
      </w:hyperlink>
      <w:r w:rsidR="00CD159B">
        <w:rPr>
          <w:rFonts w:ascii="Arial" w:hAnsi="Arial" w:cs="Arial"/>
          <w:color w:val="000000"/>
          <w:sz w:val="17"/>
          <w:szCs w:val="17"/>
        </w:rPr>
        <w:t> 2013 Nov;1(6):432-8. doi: 10.1002/fsn3.68. Epub 2013 Oct 16.</w:t>
      </w:r>
    </w:p>
    <w:p w14:paraId="75C6C7FB" w14:textId="77777777" w:rsidR="00CD159B" w:rsidRDefault="00CD159B">
      <w:pPr>
        <w:pStyle w:val="CommentText"/>
      </w:pPr>
    </w:p>
    <w:p w14:paraId="43988F4E" w14:textId="542246A7" w:rsidR="00CD159B" w:rsidRDefault="00CD159B">
      <w:pPr>
        <w:pStyle w:val="CommentText"/>
      </w:pPr>
      <w:r>
        <w:t>In our lab we are exploring LAMP for other food testing and food authenticity applications. We are not yet considering GMOs, but that is not far-fetched. I would discuss it as ‘current method’ rather than ‘emerging technology’.</w:t>
      </w:r>
    </w:p>
  </w:comment>
  <w:comment w:id="1724" w:author="Sussman, Michael - AMS" w:date="2018-04-11T07:54:00Z" w:initials="SM-A">
    <w:p w14:paraId="7C4F52E7" w14:textId="0C607094" w:rsidR="00CD159B" w:rsidRDefault="00CD159B">
      <w:pPr>
        <w:pStyle w:val="CommentText"/>
      </w:pPr>
      <w:r>
        <w:rPr>
          <w:rStyle w:val="CommentReference"/>
        </w:rPr>
        <w:annotationRef/>
      </w:r>
      <w:r>
        <w:t xml:space="preserve">This section should be deleted because it has nothing to do with detection of LMOs. It confuses the reader. </w:t>
      </w:r>
    </w:p>
  </w:comment>
  <w:comment w:id="1725" w:author="Пользователь Windows" w:date="2018-04-11T12:08:00Z" w:initials="ПW">
    <w:p w14:paraId="4E52DD31" w14:textId="32D0C8D3" w:rsidR="00CD159B" w:rsidRDefault="00CD159B">
      <w:pPr>
        <w:pStyle w:val="CommentText"/>
      </w:pPr>
      <w:r>
        <w:rPr>
          <w:rStyle w:val="CommentReference"/>
        </w:rPr>
        <w:annotationRef/>
      </w:r>
      <w:r>
        <w:t>I think this chapter can be placed at the beginning of the Module 2</w:t>
      </w:r>
    </w:p>
  </w:comment>
  <w:comment w:id="1741" w:author="Doug Miller" w:date="2018-04-11T09:35:00Z" w:initials="DM">
    <w:p w14:paraId="58CA8465" w14:textId="329D7323" w:rsidR="00B51B0F" w:rsidRDefault="00B51B0F">
      <w:pPr>
        <w:pStyle w:val="CommentText"/>
      </w:pPr>
      <w:r>
        <w:rPr>
          <w:rStyle w:val="CommentReference"/>
        </w:rPr>
        <w:annotationRef/>
      </w:r>
      <w:r>
        <w:t>I would emphasize the necessary breeding as I noted in DM4 repeated here. Commercialized traits are typically deregulated after….then provided to breeders as donor lines…</w:t>
      </w:r>
      <w:r w:rsidRPr="00CD159B">
        <w:t xml:space="preserve"> </w:t>
      </w:r>
      <w:r>
        <w:t>Would it be beneficial to include the following: GMOs/LMOs are provided to breeders as donor lines. Traditional backcrossing, selection, testing, trialling and development methods are used. This process further demonstrates the stability and effectiveness of the trait selected for commercialization and eventual release as a variety or hybrid. While technology and breeding techniques may move beyond the traditional backcrossing process all current GMO’s/LMO’s are subject to the traditional breeding process commonly referred to as trait introgression. A GMO/LMO trait is one genetic component among tens of thousands of genes that make up an improved variety or hybrid selected for market.</w:t>
      </w:r>
    </w:p>
  </w:comment>
  <w:comment w:id="1756" w:author="Пользователь Windows" w:date="2018-04-11T12:08:00Z" w:initials="ПW">
    <w:p w14:paraId="3A8EB0AA" w14:textId="6C70AE8D" w:rsidR="00CD159B" w:rsidRPr="009C112E" w:rsidRDefault="00CD159B">
      <w:pPr>
        <w:pStyle w:val="CommentText"/>
        <w:rPr>
          <w:lang w:val="en-US"/>
        </w:rPr>
      </w:pPr>
      <w:r>
        <w:rPr>
          <w:rStyle w:val="CommentReference"/>
        </w:rPr>
        <w:annotationRef/>
      </w:r>
      <w:r>
        <w:t>Probably  new data available</w:t>
      </w:r>
      <w:r w:rsidRPr="006431D9">
        <w:rPr>
          <w:lang w:val="en-US"/>
        </w:rPr>
        <w:t xml:space="preserve">? </w:t>
      </w:r>
      <w:r w:rsidRPr="009C112E">
        <w:rPr>
          <w:lang w:val="en-US"/>
        </w:rPr>
        <w:t>2017?</w:t>
      </w:r>
    </w:p>
  </w:comment>
  <w:comment w:id="1765" w:author="Пользователь Windows" w:date="2018-04-11T12:09:00Z" w:initials="ПW">
    <w:p w14:paraId="384B421D" w14:textId="1EFC7E58" w:rsidR="00CD159B" w:rsidRDefault="00CD159B">
      <w:pPr>
        <w:pStyle w:val="CommentText"/>
      </w:pPr>
      <w:r>
        <w:rPr>
          <w:rStyle w:val="CommentReference"/>
        </w:rPr>
        <w:annotationRef/>
      </w:r>
      <w:r>
        <w:t>Link in the References</w:t>
      </w:r>
    </w:p>
  </w:comment>
  <w:comment w:id="1777" w:author="Пользователь Windows" w:date="2018-04-11T12:15:00Z" w:initials="ПW">
    <w:p w14:paraId="5E31BC30" w14:textId="7707F4B1" w:rsidR="00CD159B" w:rsidRPr="00E246D7" w:rsidRDefault="00CD159B">
      <w:pPr>
        <w:pStyle w:val="CommentText"/>
        <w:rPr>
          <w:lang w:val="en-US"/>
        </w:rPr>
      </w:pPr>
      <w:r>
        <w:rPr>
          <w:rStyle w:val="CommentReference"/>
        </w:rPr>
        <w:annotationRef/>
      </w:r>
      <w:r>
        <w:t>I don`t think that there is a need to put all this new additions as we talking about the process of LMO detection and identification, technical issues and strategies in detection and identification,  but not about decision-making process. I like</w:t>
      </w:r>
      <w:r w:rsidRPr="00E246D7">
        <w:rPr>
          <w:lang w:val="en-US"/>
        </w:rPr>
        <w:t xml:space="preserve"> </w:t>
      </w:r>
      <w:r>
        <w:rPr>
          <w:lang w:val="en-US"/>
        </w:rPr>
        <w:t xml:space="preserve">the initial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F6C8C0" w15:done="0"/>
  <w15:commentEx w15:paraId="69BA9C06" w15:paraIdParent="59F6C8C0" w15:done="0"/>
  <w15:commentEx w15:paraId="309B696A" w15:done="0"/>
  <w15:commentEx w15:paraId="452FC6B9" w15:done="0"/>
  <w15:commentEx w15:paraId="6DBBE0C8" w15:done="0"/>
  <w15:commentEx w15:paraId="7D72C263" w15:done="0"/>
  <w15:commentEx w15:paraId="3753C409" w15:done="0"/>
  <w15:commentEx w15:paraId="764DD9D3" w15:done="0"/>
  <w15:commentEx w15:paraId="09EB44CC" w15:done="0"/>
  <w15:commentEx w15:paraId="379FB979" w15:done="0"/>
  <w15:commentEx w15:paraId="70497024" w15:done="0"/>
  <w15:commentEx w15:paraId="415230E2" w15:done="0"/>
  <w15:commentEx w15:paraId="6CA1D58D" w15:done="0"/>
  <w15:commentEx w15:paraId="466AE09E" w15:done="0"/>
  <w15:commentEx w15:paraId="3D1A9621" w15:done="0"/>
  <w15:commentEx w15:paraId="7CA1C6CC" w15:done="0"/>
  <w15:commentEx w15:paraId="7E02EDE1" w15:done="0"/>
  <w15:commentEx w15:paraId="052E1A4B" w15:done="0"/>
  <w15:commentEx w15:paraId="1557A3ED" w15:done="0"/>
  <w15:commentEx w15:paraId="4957991B" w15:done="0"/>
  <w15:commentEx w15:paraId="2637D11A" w15:done="0"/>
  <w15:commentEx w15:paraId="213C575B" w15:done="0"/>
  <w15:commentEx w15:paraId="3FE79C9C" w15:done="0"/>
  <w15:commentEx w15:paraId="5A1364A2" w15:done="0"/>
  <w15:commentEx w15:paraId="0FEEE1CC" w15:done="0"/>
  <w15:commentEx w15:paraId="2AE1AB64" w15:done="0"/>
  <w15:commentEx w15:paraId="3EE93919" w15:done="0"/>
  <w15:commentEx w15:paraId="22594A30" w15:done="0"/>
  <w15:commentEx w15:paraId="7BBBDF01" w15:done="0"/>
  <w15:commentEx w15:paraId="37DC24EA" w15:done="0"/>
  <w15:commentEx w15:paraId="2150BB6B" w15:done="0"/>
  <w15:commentEx w15:paraId="3E1ACCC7" w15:done="0"/>
  <w15:commentEx w15:paraId="43988F4E" w15:paraIdParent="3E1ACCC7" w15:done="0"/>
  <w15:commentEx w15:paraId="7C4F52E7" w15:done="0"/>
  <w15:commentEx w15:paraId="4E52DD31" w15:done="0"/>
  <w15:commentEx w15:paraId="3A8EB0AA" w15:done="0"/>
  <w15:commentEx w15:paraId="384B421D" w15:done="0"/>
  <w15:commentEx w15:paraId="5E31BC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F6C8C0" w16cid:durableId="1E706E27"/>
  <w16cid:commentId w16cid:paraId="69BA9C06" w16cid:durableId="1E70740E"/>
  <w16cid:commentId w16cid:paraId="309B696A" w16cid:durableId="1E783F24"/>
  <w16cid:commentId w16cid:paraId="452FC6B9" w16cid:durableId="1E709180"/>
  <w16cid:commentId w16cid:paraId="6DBBE0C8" w16cid:durableId="1E706E28"/>
  <w16cid:commentId w16cid:paraId="7D72C263" w16cid:durableId="1E706E29"/>
  <w16cid:commentId w16cid:paraId="3753C409" w16cid:durableId="1E7098F2"/>
  <w16cid:commentId w16cid:paraId="764DD9D3" w16cid:durableId="1E706E2A"/>
  <w16cid:commentId w16cid:paraId="09EB44CC" w16cid:durableId="1E783F2D"/>
  <w16cid:commentId w16cid:paraId="379FB979" w16cid:durableId="1E783F2E"/>
  <w16cid:commentId w16cid:paraId="70497024" w16cid:durableId="1E706E2B"/>
  <w16cid:commentId w16cid:paraId="415230E2" w16cid:durableId="1E783F30"/>
  <w16cid:commentId w16cid:paraId="6CA1D58D" w16cid:durableId="1E70A1BC"/>
  <w16cid:commentId w16cid:paraId="466AE09E" w16cid:durableId="1E70A207"/>
  <w16cid:commentId w16cid:paraId="3D1A9621" w16cid:durableId="1E783F33"/>
  <w16cid:commentId w16cid:paraId="7CA1C6CC" w16cid:durableId="1E706E2C"/>
  <w16cid:commentId w16cid:paraId="7E02EDE1" w16cid:durableId="1E70A280"/>
  <w16cid:commentId w16cid:paraId="1557A3ED" w16cid:durableId="1E783F37"/>
  <w16cid:commentId w16cid:paraId="4957991B" w16cid:durableId="1E783F38"/>
  <w16cid:commentId w16cid:paraId="2637D11A" w16cid:durableId="1E783F39"/>
  <w16cid:commentId w16cid:paraId="213C575B" w16cid:durableId="1E783CD9"/>
  <w16cid:commentId w16cid:paraId="3FE79C9C" w16cid:durableId="1E706E2D"/>
  <w16cid:commentId w16cid:paraId="5A1364A2" w16cid:durableId="1E783F3B"/>
  <w16cid:commentId w16cid:paraId="0FEEE1CC" w16cid:durableId="1E706E2E"/>
  <w16cid:commentId w16cid:paraId="2AE1AB64" w16cid:durableId="1E783D18"/>
  <w16cid:commentId w16cid:paraId="3EE93919" w16cid:durableId="1E706E2F"/>
  <w16cid:commentId w16cid:paraId="22594A30" w16cid:durableId="1E783F3E"/>
  <w16cid:commentId w16cid:paraId="7BBBDF01" w16cid:durableId="1E783D48"/>
  <w16cid:commentId w16cid:paraId="37DC24EA" w16cid:durableId="1E706E30"/>
  <w16cid:commentId w16cid:paraId="2150BB6B" w16cid:durableId="1E783F40"/>
  <w16cid:commentId w16cid:paraId="3E1ACCC7" w16cid:durableId="1E706E31"/>
  <w16cid:commentId w16cid:paraId="43988F4E" w16cid:durableId="1E70A4AB"/>
  <w16cid:commentId w16cid:paraId="7C4F52E7" w16cid:durableId="1E783DA0"/>
  <w16cid:commentId w16cid:paraId="4E52DD31" w16cid:durableId="1E783F43"/>
  <w16cid:commentId w16cid:paraId="3A8EB0AA" w16cid:durableId="1E783F44"/>
  <w16cid:commentId w16cid:paraId="384B421D" w16cid:durableId="1E783F45"/>
  <w16cid:commentId w16cid:paraId="5E31BC30" w16cid:durableId="1E783F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9E5CE" w14:textId="77777777" w:rsidR="00BB2BA8" w:rsidRDefault="00BB2BA8" w:rsidP="00E44FFA">
      <w:pPr>
        <w:spacing w:after="0" w:line="240" w:lineRule="auto"/>
      </w:pPr>
      <w:r>
        <w:separator/>
      </w:r>
    </w:p>
  </w:endnote>
  <w:endnote w:type="continuationSeparator" w:id="0">
    <w:p w14:paraId="16CDA0AD" w14:textId="77777777" w:rsidR="00BB2BA8" w:rsidRDefault="00BB2BA8" w:rsidP="00E44FFA">
      <w:pPr>
        <w:spacing w:after="0" w:line="240" w:lineRule="auto"/>
      </w:pPr>
      <w:r>
        <w:continuationSeparator/>
      </w:r>
    </w:p>
  </w:endnote>
  <w:endnote w:type="continuationNotice" w:id="1">
    <w:p w14:paraId="4E0BD870" w14:textId="77777777" w:rsidR="00BB2BA8" w:rsidRDefault="00BB2BA8">
      <w:pPr>
        <w:spacing w:after="0" w:line="240" w:lineRule="auto"/>
      </w:pPr>
    </w:p>
  </w:endnote>
  <w:endnote w:id="2">
    <w:p w14:paraId="3E210BD3" w14:textId="612DAAE2" w:rsidR="00CD159B" w:rsidRPr="009F1E9F" w:rsidRDefault="00CD159B" w:rsidP="009F1E9F">
      <w:pPr>
        <w:pStyle w:val="EndnoteText"/>
      </w:pPr>
      <w:ins w:id="19" w:author="Sussman, Michael - AMS" w:date="2018-04-10T12:20:00Z">
        <w:r>
          <w:rPr>
            <w:rStyle w:val="EndnoteReference"/>
          </w:rPr>
          <w:endnoteRef/>
        </w:r>
        <w:r>
          <w:t xml:space="preserve"> </w:t>
        </w:r>
      </w:ins>
      <w:ins w:id="20" w:author="Sussman, Michael - AMS" w:date="2018-04-10T12:21:00Z">
        <w:r>
          <w:t xml:space="preserve">Primates. (J.J. Petter, Ed.). </w:t>
        </w:r>
        <w:r w:rsidRPr="001352C6">
          <w:t>Des relations d’attachement essentielles à la vie d’un groupe de chimpanzés</w:t>
        </w:r>
        <w:r>
          <w:t>, Nathan, Paris, pp. 244-247</w:t>
        </w:r>
      </w:ins>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Minngs">
    <w:altName w:val="MS Mincho"/>
    <w:panose1 w:val="00000000000000000000"/>
    <w:charset w:val="80"/>
    <w:family w:val="roman"/>
    <w:notTrueType/>
    <w:pitch w:val="fixed"/>
    <w:sig w:usb0="00000001" w:usb1="08070000" w:usb2="00000010" w:usb3="00000000" w:csb0="00020000" w:csb1="00000000"/>
  </w:font>
  <w:font w:name="AdvOTd369e91e">
    <w:altName w:val="Times New Roman"/>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2e364b11">
    <w:altName w:val="Times New Roman"/>
    <w:panose1 w:val="00000000000000000000"/>
    <w:charset w:val="00"/>
    <w:family w:val="roman"/>
    <w:notTrueType/>
    <w:pitch w:val="default"/>
    <w:sig w:usb0="00000003" w:usb1="00000000" w:usb2="00000000" w:usb3="00000000" w:csb0="00000001" w:csb1="00000000"/>
  </w:font>
  <w:font w:name="AdvOT8608a8d1+20">
    <w:altName w:val="Arial"/>
    <w:panose1 w:val="00000000000000000000"/>
    <w:charset w:val="00"/>
    <w:family w:val="swiss"/>
    <w:notTrueType/>
    <w:pitch w:val="default"/>
    <w:sig w:usb0="00000003" w:usb1="00000000" w:usb2="00000000" w:usb3="00000000" w:csb0="00000001" w:csb1="00000000"/>
  </w:font>
  <w:font w:name="AdvOTd369e91e+fb">
    <w:altName w:val="Times New Roman"/>
    <w:panose1 w:val="00000000000000000000"/>
    <w:charset w:val="00"/>
    <w:family w:val="auto"/>
    <w:notTrueType/>
    <w:pitch w:val="default"/>
    <w:sig w:usb0="00000003" w:usb1="00000000" w:usb2="00000000" w:usb3="00000000" w:csb0="00000001" w:csb1="00000000"/>
  </w:font>
  <w:font w:name="AdvOT8608a8d1">
    <w:altName w:val="Arial"/>
    <w:panose1 w:val="00000000000000000000"/>
    <w:charset w:val="00"/>
    <w:family w:val="swiss"/>
    <w:notTrueType/>
    <w:pitch w:val="default"/>
    <w:sig w:usb0="00000003" w:usb1="00000000" w:usb2="00000000" w:usb3="00000000" w:csb0="00000001" w:csb1="00000000"/>
  </w:font>
  <w:font w:name="AdvOTce3d9a73">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56309c18.I+20">
    <w:altName w:val="MS Gothic"/>
    <w:panose1 w:val="00000000000000000000"/>
    <w:charset w:val="80"/>
    <w:family w:val="auto"/>
    <w:notTrueType/>
    <w:pitch w:val="default"/>
    <w:sig w:usb0="00000000" w:usb1="08070000" w:usb2="00000010" w:usb3="00000000" w:csb0="00020000" w:csb1="00000000"/>
  </w:font>
  <w:font w:name="AdvOT56309c18.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4986C" w14:textId="77777777" w:rsidR="00CD159B" w:rsidRDefault="00CD159B">
    <w:pPr>
      <w:pStyle w:val="EndnoteText"/>
      <w:pPrChange w:id="380" w:author="Sussman, Michael - AMS" w:date="2018-04-11T08:06:00Z">
        <w:pPr>
          <w:pStyle w:val="Footer"/>
        </w:pPr>
      </w:pPrChan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53C115" w14:textId="77777777" w:rsidR="00BB2BA8" w:rsidRDefault="00BB2BA8" w:rsidP="00E44FFA">
      <w:pPr>
        <w:spacing w:after="0" w:line="240" w:lineRule="auto"/>
      </w:pPr>
      <w:r>
        <w:separator/>
      </w:r>
    </w:p>
  </w:footnote>
  <w:footnote w:type="continuationSeparator" w:id="0">
    <w:p w14:paraId="23AACCD6" w14:textId="77777777" w:rsidR="00BB2BA8" w:rsidRDefault="00BB2BA8" w:rsidP="00E44FFA">
      <w:pPr>
        <w:spacing w:after="0" w:line="240" w:lineRule="auto"/>
      </w:pPr>
      <w:r>
        <w:continuationSeparator/>
      </w:r>
    </w:p>
  </w:footnote>
  <w:footnote w:type="continuationNotice" w:id="1">
    <w:p w14:paraId="702FB1C7" w14:textId="77777777" w:rsidR="00BB2BA8" w:rsidRDefault="00BB2BA8">
      <w:pPr>
        <w:spacing w:after="0" w:line="240" w:lineRule="auto"/>
      </w:pPr>
    </w:p>
  </w:footnote>
  <w:footnote w:id="2">
    <w:p w14:paraId="619C6DD3" w14:textId="2E1D3DB4" w:rsidR="00CD159B" w:rsidRPr="0051503D" w:rsidRDefault="00CD159B" w:rsidP="00E44FFA">
      <w:pPr>
        <w:pStyle w:val="FootnoteText"/>
        <w:rPr>
          <w:rFonts w:asciiTheme="majorBidi" w:hAnsiTheme="majorBidi" w:cstheme="majorBidi"/>
          <w:sz w:val="18"/>
          <w:szCs w:val="18"/>
        </w:rPr>
      </w:pPr>
      <w:r w:rsidRPr="0051503D">
        <w:rPr>
          <w:rStyle w:val="FootnoteReference"/>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3">
    <w:p w14:paraId="00127A31" w14:textId="77777777" w:rsidR="00CD159B" w:rsidRPr="0051503D" w:rsidRDefault="00CD159B" w:rsidP="001B5F18">
      <w:pPr>
        <w:pStyle w:val="FootnoteText"/>
        <w:rPr>
          <w:rFonts w:asciiTheme="majorBidi" w:hAnsiTheme="majorBidi" w:cstheme="majorBidi"/>
          <w:sz w:val="18"/>
          <w:szCs w:val="18"/>
          <w:lang w:val="en-CA"/>
        </w:rPr>
      </w:pPr>
      <w:r w:rsidRPr="0051503D">
        <w:rPr>
          <w:rStyle w:val="FootnoteReference"/>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4">
    <w:p w14:paraId="0C69A683" w14:textId="77777777" w:rsidR="00CD159B" w:rsidRPr="0051503D" w:rsidRDefault="00CD159B" w:rsidP="00E44FFA">
      <w:pPr>
        <w:pStyle w:val="FootnoteText"/>
        <w:rPr>
          <w:rFonts w:asciiTheme="majorBidi" w:hAnsiTheme="majorBidi" w:cstheme="majorBidi"/>
          <w:sz w:val="18"/>
          <w:szCs w:val="18"/>
          <w:lang w:val="en-CA"/>
        </w:rPr>
      </w:pPr>
      <w:r w:rsidRPr="0051503D">
        <w:rPr>
          <w:rStyle w:val="FootnoteReference"/>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5">
    <w:p w14:paraId="4C259DD2" w14:textId="32D4F4AA" w:rsidR="00CD159B" w:rsidRPr="00C801B7" w:rsidRDefault="00CD159B" w:rsidP="00E44FFA">
      <w:pPr>
        <w:pStyle w:val="FootnoteText"/>
        <w:rPr>
          <w:lang w:val="en-CA"/>
        </w:rPr>
      </w:pPr>
      <w:r w:rsidRPr="0051503D">
        <w:rPr>
          <w:rStyle w:val="FootnoteReference"/>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(i) (a) of the Protocol.</w:t>
      </w:r>
    </w:p>
  </w:footnote>
  <w:footnote w:id="6">
    <w:p w14:paraId="40332DE0" w14:textId="2E117C09" w:rsidR="00CD159B" w:rsidRPr="00D4328F" w:rsidRDefault="00CD159B" w:rsidP="00E44FFA">
      <w:pPr>
        <w:spacing w:after="120" w:line="240" w:lineRule="auto"/>
        <w:jc w:val="both"/>
        <w:rPr>
          <w:rFonts w:ascii="Times New Roman" w:eastAsia="Times New Roman" w:hAnsi="Times New Roman" w:cs="Times New Roman"/>
          <w:lang w:val="en-CA"/>
        </w:rPr>
      </w:pPr>
      <w:r>
        <w:rPr>
          <w:rStyle w:val="FootnoteReference"/>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Chris Viljoen, Sarah Agapito-Tenfen, and Gretta Abou-Sleymane</w:t>
      </w:r>
    </w:p>
  </w:footnote>
  <w:footnote w:id="7">
    <w:p w14:paraId="1F180B19" w14:textId="77777777" w:rsidR="00CD159B" w:rsidRPr="00D4428D" w:rsidRDefault="00CD159B" w:rsidP="007864D1">
      <w:pPr>
        <w:pStyle w:val="FootnoteText"/>
        <w:rPr>
          <w:lang w:val="en-US"/>
        </w:rPr>
      </w:pPr>
      <w:r>
        <w:rPr>
          <w:rStyle w:val="FootnoteReference"/>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8">
    <w:p w14:paraId="4BCF2650" w14:textId="0287CFA9" w:rsidR="00CD159B" w:rsidRPr="0051503D" w:rsidRDefault="00CD159B">
      <w:pPr>
        <w:pStyle w:val="FootnoteText"/>
        <w:rPr>
          <w:lang w:val="en-US"/>
        </w:rPr>
      </w:pPr>
      <w:r w:rsidRPr="0051503D">
        <w:rPr>
          <w:rStyle w:val="FootnoteReference"/>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34B47" w14:textId="77777777" w:rsidR="00CD159B" w:rsidRDefault="00CD159B">
    <w:pPr>
      <w:pPrChange w:id="379" w:author="Sussman, Michael - AMS" w:date="2018-04-11T08:06:00Z">
        <w:pPr>
          <w:pStyle w:val="Header"/>
        </w:pPr>
      </w:pPrChan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sman, Michael - AMS">
    <w15:presenceInfo w15:providerId="None" w15:userId="Sussman, Michael - AMS"/>
  </w15:person>
  <w15:person w15:author="Monica Santa-Maria">
    <w15:presenceInfo w15:providerId="None" w15:userId="Monica Santa-Maria"/>
  </w15:person>
  <w15:person w15:author="Melina Perez Urquiza">
    <w15:presenceInfo w15:providerId="AD" w15:userId="S-1-5-21-2025429265-842925246-1801674531-1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FFA"/>
    <w:rsid w:val="00011748"/>
    <w:rsid w:val="00016DCA"/>
    <w:rsid w:val="000279A6"/>
    <w:rsid w:val="00030A99"/>
    <w:rsid w:val="00033C85"/>
    <w:rsid w:val="00033DB9"/>
    <w:rsid w:val="0003608B"/>
    <w:rsid w:val="000827BE"/>
    <w:rsid w:val="00085D2D"/>
    <w:rsid w:val="000864F3"/>
    <w:rsid w:val="000A4F80"/>
    <w:rsid w:val="000A6669"/>
    <w:rsid w:val="000B4890"/>
    <w:rsid w:val="000C0E00"/>
    <w:rsid w:val="000D2EC0"/>
    <w:rsid w:val="000D3F0D"/>
    <w:rsid w:val="000E1ECA"/>
    <w:rsid w:val="001032A1"/>
    <w:rsid w:val="00127BFD"/>
    <w:rsid w:val="00132EEA"/>
    <w:rsid w:val="001339B2"/>
    <w:rsid w:val="001352C6"/>
    <w:rsid w:val="00137E14"/>
    <w:rsid w:val="00141FD6"/>
    <w:rsid w:val="00160F67"/>
    <w:rsid w:val="00167EFF"/>
    <w:rsid w:val="00185371"/>
    <w:rsid w:val="001A1179"/>
    <w:rsid w:val="001B59CF"/>
    <w:rsid w:val="001B5F18"/>
    <w:rsid w:val="001C23DC"/>
    <w:rsid w:val="00220B7C"/>
    <w:rsid w:val="00226E8E"/>
    <w:rsid w:val="002633D5"/>
    <w:rsid w:val="00272B32"/>
    <w:rsid w:val="002750CF"/>
    <w:rsid w:val="00286290"/>
    <w:rsid w:val="00297F49"/>
    <w:rsid w:val="002A0B14"/>
    <w:rsid w:val="002C13E2"/>
    <w:rsid w:val="002C6207"/>
    <w:rsid w:val="002D42B1"/>
    <w:rsid w:val="002D5FE7"/>
    <w:rsid w:val="002F202C"/>
    <w:rsid w:val="0031376F"/>
    <w:rsid w:val="00316750"/>
    <w:rsid w:val="00316960"/>
    <w:rsid w:val="0032475C"/>
    <w:rsid w:val="00336BED"/>
    <w:rsid w:val="00347DB1"/>
    <w:rsid w:val="00360D98"/>
    <w:rsid w:val="00372384"/>
    <w:rsid w:val="003776C7"/>
    <w:rsid w:val="00382046"/>
    <w:rsid w:val="003A0104"/>
    <w:rsid w:val="003A3FBF"/>
    <w:rsid w:val="003A56FF"/>
    <w:rsid w:val="003A58BA"/>
    <w:rsid w:val="003C5F55"/>
    <w:rsid w:val="003F09F4"/>
    <w:rsid w:val="003F70F1"/>
    <w:rsid w:val="0040410D"/>
    <w:rsid w:val="004225AC"/>
    <w:rsid w:val="00442E10"/>
    <w:rsid w:val="00461964"/>
    <w:rsid w:val="00465457"/>
    <w:rsid w:val="004950A4"/>
    <w:rsid w:val="004959BA"/>
    <w:rsid w:val="004A355E"/>
    <w:rsid w:val="004B207B"/>
    <w:rsid w:val="004B4803"/>
    <w:rsid w:val="004B5194"/>
    <w:rsid w:val="004C390A"/>
    <w:rsid w:val="004C55D3"/>
    <w:rsid w:val="004F6814"/>
    <w:rsid w:val="00503FF6"/>
    <w:rsid w:val="00513C6F"/>
    <w:rsid w:val="0051503D"/>
    <w:rsid w:val="00532F7F"/>
    <w:rsid w:val="00544232"/>
    <w:rsid w:val="005937F1"/>
    <w:rsid w:val="00596360"/>
    <w:rsid w:val="005A28DA"/>
    <w:rsid w:val="005A6CB6"/>
    <w:rsid w:val="005B3223"/>
    <w:rsid w:val="005B5E02"/>
    <w:rsid w:val="005C672C"/>
    <w:rsid w:val="005D0117"/>
    <w:rsid w:val="005D088B"/>
    <w:rsid w:val="005D1A4B"/>
    <w:rsid w:val="005D35F0"/>
    <w:rsid w:val="005D40C3"/>
    <w:rsid w:val="005D74EE"/>
    <w:rsid w:val="005E36A2"/>
    <w:rsid w:val="005F0132"/>
    <w:rsid w:val="00605A58"/>
    <w:rsid w:val="00614ADF"/>
    <w:rsid w:val="00617AD1"/>
    <w:rsid w:val="00621A1D"/>
    <w:rsid w:val="00634758"/>
    <w:rsid w:val="00640631"/>
    <w:rsid w:val="00640C85"/>
    <w:rsid w:val="006431D9"/>
    <w:rsid w:val="00662077"/>
    <w:rsid w:val="00671AEC"/>
    <w:rsid w:val="00672A60"/>
    <w:rsid w:val="00694B07"/>
    <w:rsid w:val="006A379C"/>
    <w:rsid w:val="006B206B"/>
    <w:rsid w:val="006B77C1"/>
    <w:rsid w:val="006C5642"/>
    <w:rsid w:val="006C626E"/>
    <w:rsid w:val="006D56DC"/>
    <w:rsid w:val="006E0A36"/>
    <w:rsid w:val="006E0DBE"/>
    <w:rsid w:val="006E6282"/>
    <w:rsid w:val="00701BB8"/>
    <w:rsid w:val="0070629E"/>
    <w:rsid w:val="007131AB"/>
    <w:rsid w:val="00714998"/>
    <w:rsid w:val="00716E25"/>
    <w:rsid w:val="00723C05"/>
    <w:rsid w:val="00747098"/>
    <w:rsid w:val="007621D8"/>
    <w:rsid w:val="007711DD"/>
    <w:rsid w:val="00773455"/>
    <w:rsid w:val="007864D1"/>
    <w:rsid w:val="007870C4"/>
    <w:rsid w:val="007A184A"/>
    <w:rsid w:val="007B2D11"/>
    <w:rsid w:val="007B76C3"/>
    <w:rsid w:val="007C4C32"/>
    <w:rsid w:val="007C6103"/>
    <w:rsid w:val="007D687F"/>
    <w:rsid w:val="007E1DF2"/>
    <w:rsid w:val="007E64E0"/>
    <w:rsid w:val="007E6AF8"/>
    <w:rsid w:val="007F4104"/>
    <w:rsid w:val="008052DE"/>
    <w:rsid w:val="00812E3F"/>
    <w:rsid w:val="00821B4B"/>
    <w:rsid w:val="00834028"/>
    <w:rsid w:val="00845D5D"/>
    <w:rsid w:val="00846F3B"/>
    <w:rsid w:val="00851A60"/>
    <w:rsid w:val="00855B2F"/>
    <w:rsid w:val="00861B79"/>
    <w:rsid w:val="00862F06"/>
    <w:rsid w:val="00866A23"/>
    <w:rsid w:val="00873EAB"/>
    <w:rsid w:val="0088223F"/>
    <w:rsid w:val="008908FD"/>
    <w:rsid w:val="0089254E"/>
    <w:rsid w:val="00893FA3"/>
    <w:rsid w:val="008A1980"/>
    <w:rsid w:val="008A33E8"/>
    <w:rsid w:val="008B7364"/>
    <w:rsid w:val="008C38DB"/>
    <w:rsid w:val="008C77FB"/>
    <w:rsid w:val="008D1977"/>
    <w:rsid w:val="008D2CC6"/>
    <w:rsid w:val="008E3AD3"/>
    <w:rsid w:val="008E5301"/>
    <w:rsid w:val="008F6742"/>
    <w:rsid w:val="008F7CAC"/>
    <w:rsid w:val="00901DC6"/>
    <w:rsid w:val="009036EC"/>
    <w:rsid w:val="00912000"/>
    <w:rsid w:val="009141CC"/>
    <w:rsid w:val="00914586"/>
    <w:rsid w:val="00915530"/>
    <w:rsid w:val="00922787"/>
    <w:rsid w:val="00924992"/>
    <w:rsid w:val="00927EAF"/>
    <w:rsid w:val="00931528"/>
    <w:rsid w:val="00933A4B"/>
    <w:rsid w:val="00936976"/>
    <w:rsid w:val="00937EC4"/>
    <w:rsid w:val="00952851"/>
    <w:rsid w:val="00952E32"/>
    <w:rsid w:val="00955109"/>
    <w:rsid w:val="00986D03"/>
    <w:rsid w:val="009966D3"/>
    <w:rsid w:val="00996BE2"/>
    <w:rsid w:val="009A549B"/>
    <w:rsid w:val="009B68D3"/>
    <w:rsid w:val="009C112E"/>
    <w:rsid w:val="009C1B9F"/>
    <w:rsid w:val="009D40AF"/>
    <w:rsid w:val="009D6574"/>
    <w:rsid w:val="009E3D84"/>
    <w:rsid w:val="009F1E9F"/>
    <w:rsid w:val="009F2DDB"/>
    <w:rsid w:val="00A03675"/>
    <w:rsid w:val="00A10687"/>
    <w:rsid w:val="00A15F6E"/>
    <w:rsid w:val="00A347F6"/>
    <w:rsid w:val="00A46B98"/>
    <w:rsid w:val="00A5272D"/>
    <w:rsid w:val="00A65C5D"/>
    <w:rsid w:val="00A66B82"/>
    <w:rsid w:val="00A763EE"/>
    <w:rsid w:val="00A77540"/>
    <w:rsid w:val="00AA5454"/>
    <w:rsid w:val="00AB225A"/>
    <w:rsid w:val="00AC0C59"/>
    <w:rsid w:val="00AD4CAA"/>
    <w:rsid w:val="00AD6F21"/>
    <w:rsid w:val="00AF39A1"/>
    <w:rsid w:val="00B15859"/>
    <w:rsid w:val="00B17EEE"/>
    <w:rsid w:val="00B26B2E"/>
    <w:rsid w:val="00B3640C"/>
    <w:rsid w:val="00B508AB"/>
    <w:rsid w:val="00B51B0F"/>
    <w:rsid w:val="00B602FD"/>
    <w:rsid w:val="00B71DD2"/>
    <w:rsid w:val="00B9261B"/>
    <w:rsid w:val="00B9268A"/>
    <w:rsid w:val="00BB2BA8"/>
    <w:rsid w:val="00BB3344"/>
    <w:rsid w:val="00BC081A"/>
    <w:rsid w:val="00BC0CFD"/>
    <w:rsid w:val="00BD751C"/>
    <w:rsid w:val="00BE1F8D"/>
    <w:rsid w:val="00BE5D3A"/>
    <w:rsid w:val="00BE7795"/>
    <w:rsid w:val="00BF7029"/>
    <w:rsid w:val="00C0390F"/>
    <w:rsid w:val="00C0703B"/>
    <w:rsid w:val="00C11892"/>
    <w:rsid w:val="00C50D1A"/>
    <w:rsid w:val="00C61A2F"/>
    <w:rsid w:val="00C854C7"/>
    <w:rsid w:val="00C8757B"/>
    <w:rsid w:val="00C96308"/>
    <w:rsid w:val="00CD159B"/>
    <w:rsid w:val="00CD7FDC"/>
    <w:rsid w:val="00CE4DAE"/>
    <w:rsid w:val="00D02577"/>
    <w:rsid w:val="00D12975"/>
    <w:rsid w:val="00D22999"/>
    <w:rsid w:val="00D3574C"/>
    <w:rsid w:val="00D4434C"/>
    <w:rsid w:val="00D671C3"/>
    <w:rsid w:val="00D820D2"/>
    <w:rsid w:val="00D938D3"/>
    <w:rsid w:val="00D95A82"/>
    <w:rsid w:val="00DA43BC"/>
    <w:rsid w:val="00DB14EA"/>
    <w:rsid w:val="00DC32D8"/>
    <w:rsid w:val="00DD1481"/>
    <w:rsid w:val="00DE465C"/>
    <w:rsid w:val="00DE6818"/>
    <w:rsid w:val="00DF3FC4"/>
    <w:rsid w:val="00E10214"/>
    <w:rsid w:val="00E108F7"/>
    <w:rsid w:val="00E20567"/>
    <w:rsid w:val="00E246D7"/>
    <w:rsid w:val="00E44FFA"/>
    <w:rsid w:val="00E721DF"/>
    <w:rsid w:val="00E72316"/>
    <w:rsid w:val="00E74841"/>
    <w:rsid w:val="00E87614"/>
    <w:rsid w:val="00E87683"/>
    <w:rsid w:val="00E91511"/>
    <w:rsid w:val="00E9291C"/>
    <w:rsid w:val="00EA3E61"/>
    <w:rsid w:val="00EA4D1D"/>
    <w:rsid w:val="00EA7911"/>
    <w:rsid w:val="00EB41EF"/>
    <w:rsid w:val="00EB45D4"/>
    <w:rsid w:val="00EB5E1A"/>
    <w:rsid w:val="00EC2976"/>
    <w:rsid w:val="00ED205B"/>
    <w:rsid w:val="00EE1519"/>
    <w:rsid w:val="00EE3994"/>
    <w:rsid w:val="00EE65B3"/>
    <w:rsid w:val="00F02E14"/>
    <w:rsid w:val="00F12FF1"/>
    <w:rsid w:val="00F16B24"/>
    <w:rsid w:val="00F20364"/>
    <w:rsid w:val="00F27920"/>
    <w:rsid w:val="00F4150C"/>
    <w:rsid w:val="00F54E47"/>
    <w:rsid w:val="00F61985"/>
    <w:rsid w:val="00F6456E"/>
    <w:rsid w:val="00F83DA8"/>
    <w:rsid w:val="00FB1181"/>
    <w:rsid w:val="00FB51C1"/>
    <w:rsid w:val="00FD4E5F"/>
    <w:rsid w:val="00FD5E5C"/>
    <w:rsid w:val="00FE01AE"/>
    <w:rsid w:val="00FF1702"/>
    <w:rsid w:val="00FF3B4A"/>
    <w:rsid w:val="00FF4A14"/>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756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FFA"/>
    <w:rPr>
      <w:lang w:val="en-GB"/>
    </w:rPr>
  </w:style>
  <w:style w:type="paragraph" w:styleId="Heading4">
    <w:name w:val="heading 4"/>
    <w:basedOn w:val="Normal"/>
    <w:link w:val="Heading4Char"/>
    <w:uiPriority w:val="9"/>
    <w:qFormat/>
    <w:rsid w:val="007621D8"/>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E44FFA"/>
    <w:pPr>
      <w:spacing w:after="0" w:line="240" w:lineRule="auto"/>
    </w:pPr>
    <w:rPr>
      <w:sz w:val="20"/>
      <w:szCs w:val="20"/>
    </w:rPr>
  </w:style>
  <w:style w:type="character" w:customStyle="1" w:styleId="FootnoteTextChar">
    <w:name w:val="Footnote Text Char"/>
    <w:basedOn w:val="DefaultParagraphFont"/>
    <w:link w:val="FootnoteText"/>
    <w:rsid w:val="00E44FFA"/>
    <w:rPr>
      <w:sz w:val="20"/>
      <w:szCs w:val="20"/>
      <w:lang w:val="en-GB"/>
    </w:rPr>
  </w:style>
  <w:style w:type="character" w:styleId="Hyperlink">
    <w:name w:val="Hyperlink"/>
    <w:uiPriority w:val="99"/>
    <w:rsid w:val="00E44FFA"/>
    <w:rPr>
      <w:rFonts w:cs="Times New Roman"/>
      <w:color w:val="0000FF"/>
      <w:u w:val="single"/>
    </w:rPr>
  </w:style>
  <w:style w:type="character" w:styleId="FootnoteReference">
    <w:name w:val="footnote reference"/>
    <w:rsid w:val="00E44FFA"/>
    <w:rPr>
      <w:sz w:val="18"/>
      <w:u w:val="single"/>
      <w:vertAlign w:val="baseline"/>
    </w:rPr>
  </w:style>
  <w:style w:type="paragraph" w:styleId="BalloonText">
    <w:name w:val="Balloon Text"/>
    <w:basedOn w:val="Normal"/>
    <w:link w:val="BalloonTextChar"/>
    <w:uiPriority w:val="99"/>
    <w:semiHidden/>
    <w:unhideWhenUsed/>
    <w:rsid w:val="00AA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454"/>
    <w:rPr>
      <w:rFonts w:ascii="Tahoma" w:hAnsi="Tahoma" w:cs="Tahoma"/>
      <w:sz w:val="16"/>
      <w:szCs w:val="16"/>
      <w:lang w:val="en-GB"/>
    </w:rPr>
  </w:style>
  <w:style w:type="character" w:styleId="CommentReference">
    <w:name w:val="annotation reference"/>
    <w:basedOn w:val="DefaultParagraphFont"/>
    <w:uiPriority w:val="99"/>
    <w:semiHidden/>
    <w:unhideWhenUsed/>
    <w:rsid w:val="00347DB1"/>
    <w:rPr>
      <w:sz w:val="16"/>
      <w:szCs w:val="16"/>
    </w:rPr>
  </w:style>
  <w:style w:type="paragraph" w:styleId="CommentText">
    <w:name w:val="annotation text"/>
    <w:basedOn w:val="Normal"/>
    <w:link w:val="CommentTextChar"/>
    <w:uiPriority w:val="99"/>
    <w:semiHidden/>
    <w:unhideWhenUsed/>
    <w:rsid w:val="00347DB1"/>
    <w:pPr>
      <w:spacing w:line="240" w:lineRule="auto"/>
      <w:pPrChange w:id="0" w:author="Sussman, Michael - AMS" w:date="2018-04-11T08:06:00Z">
        <w:pPr>
          <w:spacing w:after="200"/>
        </w:pPr>
      </w:pPrChange>
    </w:pPr>
    <w:rPr>
      <w:sz w:val="20"/>
      <w:szCs w:val="20"/>
      <w:rPrChange w:id="0" w:author="Sussman, Michael - AMS" w:date="2018-04-11T08:06:00Z">
        <w:rPr>
          <w:rFonts w:asciiTheme="minorHAnsi" w:eastAsiaTheme="minorHAnsi" w:hAnsiTheme="minorHAnsi" w:cstheme="minorBidi"/>
          <w:lang w:val="en-GB" w:eastAsia="en-US" w:bidi="ar-SA"/>
        </w:rPr>
      </w:rPrChange>
    </w:rPr>
  </w:style>
  <w:style w:type="character" w:customStyle="1" w:styleId="CommentTextChar">
    <w:name w:val="Comment Text Char"/>
    <w:basedOn w:val="DefaultParagraphFont"/>
    <w:link w:val="CommentText"/>
    <w:uiPriority w:val="99"/>
    <w:rsid w:val="00347DB1"/>
    <w:rPr>
      <w:sz w:val="20"/>
      <w:szCs w:val="20"/>
      <w:lang w:val="en-GB"/>
    </w:rPr>
  </w:style>
  <w:style w:type="paragraph" w:styleId="CommentSubject">
    <w:name w:val="annotation subject"/>
    <w:basedOn w:val="CommentText"/>
    <w:next w:val="CommentText"/>
    <w:link w:val="CommentSubjectChar"/>
    <w:uiPriority w:val="99"/>
    <w:semiHidden/>
    <w:unhideWhenUsed/>
    <w:rsid w:val="00347DB1"/>
    <w:rPr>
      <w:b/>
      <w:bCs/>
    </w:rPr>
  </w:style>
  <w:style w:type="character" w:customStyle="1" w:styleId="CommentSubjectChar">
    <w:name w:val="Comment Subject Char"/>
    <w:basedOn w:val="CommentTextChar"/>
    <w:link w:val="CommentSubject"/>
    <w:uiPriority w:val="99"/>
    <w:semiHidden/>
    <w:rsid w:val="00347DB1"/>
    <w:rPr>
      <w:b/>
      <w:bCs/>
      <w:sz w:val="20"/>
      <w:szCs w:val="20"/>
      <w:lang w:val="en-GB"/>
    </w:rPr>
  </w:style>
  <w:style w:type="table" w:styleId="TableGrid">
    <w:name w:val="Table Grid"/>
    <w:basedOn w:val="TableNormal"/>
    <w:uiPriority w:val="59"/>
    <w:rsid w:val="00C8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6DCA"/>
    <w:pPr>
      <w:ind w:left="720"/>
      <w:contextualSpacing/>
    </w:pPr>
  </w:style>
  <w:style w:type="paragraph" w:styleId="Revision">
    <w:name w:val="Revision"/>
    <w:hidden/>
    <w:uiPriority w:val="99"/>
    <w:semiHidden/>
    <w:rsid w:val="00FF5AA0"/>
    <w:pPr>
      <w:spacing w:after="0" w:line="240" w:lineRule="auto"/>
    </w:pPr>
    <w:rPr>
      <w:lang w:val="en-GB"/>
    </w:rPr>
  </w:style>
  <w:style w:type="character" w:styleId="FollowedHyperlink">
    <w:name w:val="FollowedHyperlink"/>
    <w:basedOn w:val="DefaultParagraphFont"/>
    <w:uiPriority w:val="99"/>
    <w:semiHidden/>
    <w:unhideWhenUsed/>
    <w:rsid w:val="00A65C5D"/>
    <w:rPr>
      <w:color w:val="800080" w:themeColor="followedHyperlink"/>
      <w:u w:val="single"/>
    </w:rPr>
  </w:style>
  <w:style w:type="character" w:styleId="LineNumber">
    <w:name w:val="line number"/>
    <w:basedOn w:val="DefaultParagraphFont"/>
    <w:uiPriority w:val="99"/>
    <w:semiHidden/>
    <w:unhideWhenUsed/>
    <w:rsid w:val="00EA3E61"/>
  </w:style>
  <w:style w:type="paragraph" w:styleId="Header">
    <w:name w:val="header"/>
    <w:basedOn w:val="Normal"/>
    <w:link w:val="HeaderChar"/>
    <w:uiPriority w:val="99"/>
    <w:unhideWhenUsed/>
    <w:rsid w:val="008E5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301"/>
    <w:rPr>
      <w:lang w:val="en-GB"/>
    </w:rPr>
  </w:style>
  <w:style w:type="paragraph" w:styleId="Footer">
    <w:name w:val="footer"/>
    <w:basedOn w:val="Normal"/>
    <w:link w:val="FooterChar"/>
    <w:uiPriority w:val="99"/>
    <w:unhideWhenUsed/>
    <w:rsid w:val="008E5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301"/>
    <w:rPr>
      <w:lang w:val="en-GB"/>
    </w:rPr>
  </w:style>
  <w:style w:type="character" w:customStyle="1" w:styleId="Heading4Char">
    <w:name w:val="Heading 4 Char"/>
    <w:basedOn w:val="DefaultParagraphFont"/>
    <w:link w:val="Heading4"/>
    <w:uiPriority w:val="9"/>
    <w:rsid w:val="007621D8"/>
    <w:rPr>
      <w:rFonts w:ascii="Times New Roman" w:eastAsia="Times New Roman" w:hAnsi="Times New Roman" w:cs="Times New Roman"/>
      <w:b/>
      <w:bCs/>
      <w:sz w:val="24"/>
      <w:szCs w:val="24"/>
      <w:lang w:val="es-ES" w:eastAsia="es-ES"/>
    </w:rPr>
  </w:style>
  <w:style w:type="paragraph" w:styleId="EndnoteText">
    <w:name w:val="endnote text"/>
    <w:basedOn w:val="Normal"/>
    <w:link w:val="EndnoteTextChar"/>
    <w:uiPriority w:val="99"/>
    <w:semiHidden/>
    <w:unhideWhenUsed/>
    <w:rsid w:val="00CD7F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7FDC"/>
    <w:rPr>
      <w:sz w:val="20"/>
      <w:szCs w:val="20"/>
      <w:lang w:val="en-GB"/>
    </w:rPr>
  </w:style>
  <w:style w:type="character" w:styleId="EndnoteReference">
    <w:name w:val="endnote reference"/>
    <w:basedOn w:val="DefaultParagraphFont"/>
    <w:uiPriority w:val="99"/>
    <w:semiHidden/>
    <w:unhideWhenUsed/>
    <w:rsid w:val="00CD7FD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FFA"/>
    <w:rPr>
      <w:lang w:val="en-GB"/>
    </w:rPr>
  </w:style>
  <w:style w:type="paragraph" w:styleId="Heading4">
    <w:name w:val="heading 4"/>
    <w:basedOn w:val="Normal"/>
    <w:link w:val="Heading4Char"/>
    <w:uiPriority w:val="9"/>
    <w:qFormat/>
    <w:rsid w:val="007621D8"/>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E44FFA"/>
    <w:pPr>
      <w:spacing w:after="0" w:line="240" w:lineRule="auto"/>
    </w:pPr>
    <w:rPr>
      <w:sz w:val="20"/>
      <w:szCs w:val="20"/>
    </w:rPr>
  </w:style>
  <w:style w:type="character" w:customStyle="1" w:styleId="FootnoteTextChar">
    <w:name w:val="Footnote Text Char"/>
    <w:basedOn w:val="DefaultParagraphFont"/>
    <w:link w:val="FootnoteText"/>
    <w:rsid w:val="00E44FFA"/>
    <w:rPr>
      <w:sz w:val="20"/>
      <w:szCs w:val="20"/>
      <w:lang w:val="en-GB"/>
    </w:rPr>
  </w:style>
  <w:style w:type="character" w:styleId="Hyperlink">
    <w:name w:val="Hyperlink"/>
    <w:uiPriority w:val="99"/>
    <w:rsid w:val="00E44FFA"/>
    <w:rPr>
      <w:rFonts w:cs="Times New Roman"/>
      <w:color w:val="0000FF"/>
      <w:u w:val="single"/>
    </w:rPr>
  </w:style>
  <w:style w:type="character" w:styleId="FootnoteReference">
    <w:name w:val="footnote reference"/>
    <w:rsid w:val="00E44FFA"/>
    <w:rPr>
      <w:sz w:val="18"/>
      <w:u w:val="single"/>
      <w:vertAlign w:val="baseline"/>
    </w:rPr>
  </w:style>
  <w:style w:type="paragraph" w:styleId="BalloonText">
    <w:name w:val="Balloon Text"/>
    <w:basedOn w:val="Normal"/>
    <w:link w:val="BalloonTextChar"/>
    <w:uiPriority w:val="99"/>
    <w:semiHidden/>
    <w:unhideWhenUsed/>
    <w:rsid w:val="00AA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454"/>
    <w:rPr>
      <w:rFonts w:ascii="Tahoma" w:hAnsi="Tahoma" w:cs="Tahoma"/>
      <w:sz w:val="16"/>
      <w:szCs w:val="16"/>
      <w:lang w:val="en-GB"/>
    </w:rPr>
  </w:style>
  <w:style w:type="character" w:styleId="CommentReference">
    <w:name w:val="annotation reference"/>
    <w:basedOn w:val="DefaultParagraphFont"/>
    <w:uiPriority w:val="99"/>
    <w:semiHidden/>
    <w:unhideWhenUsed/>
    <w:rsid w:val="00347DB1"/>
    <w:rPr>
      <w:sz w:val="16"/>
      <w:szCs w:val="16"/>
    </w:rPr>
  </w:style>
  <w:style w:type="paragraph" w:styleId="CommentText">
    <w:name w:val="annotation text"/>
    <w:basedOn w:val="Normal"/>
    <w:link w:val="CommentTextChar"/>
    <w:uiPriority w:val="99"/>
    <w:semiHidden/>
    <w:unhideWhenUsed/>
    <w:rsid w:val="00347DB1"/>
    <w:pPr>
      <w:spacing w:line="240" w:lineRule="auto"/>
      <w:pPrChange w:id="1" w:author="Sussman, Michael - AMS" w:date="2018-04-11T08:06:00Z">
        <w:pPr>
          <w:spacing w:after="200"/>
        </w:pPr>
      </w:pPrChange>
    </w:pPr>
    <w:rPr>
      <w:sz w:val="20"/>
      <w:szCs w:val="20"/>
      <w:rPrChange w:id="1" w:author="Sussman, Michael - AMS" w:date="2018-04-11T08:06:00Z">
        <w:rPr>
          <w:rFonts w:asciiTheme="minorHAnsi" w:eastAsiaTheme="minorHAnsi" w:hAnsiTheme="minorHAnsi" w:cstheme="minorBidi"/>
          <w:lang w:val="en-GB" w:eastAsia="en-US" w:bidi="ar-SA"/>
        </w:rPr>
      </w:rPrChange>
    </w:rPr>
  </w:style>
  <w:style w:type="character" w:customStyle="1" w:styleId="CommentTextChar">
    <w:name w:val="Comment Text Char"/>
    <w:basedOn w:val="DefaultParagraphFont"/>
    <w:link w:val="CommentText"/>
    <w:uiPriority w:val="99"/>
    <w:rsid w:val="00347DB1"/>
    <w:rPr>
      <w:sz w:val="20"/>
      <w:szCs w:val="20"/>
      <w:lang w:val="en-GB"/>
    </w:rPr>
  </w:style>
  <w:style w:type="paragraph" w:styleId="CommentSubject">
    <w:name w:val="annotation subject"/>
    <w:basedOn w:val="CommentText"/>
    <w:next w:val="CommentText"/>
    <w:link w:val="CommentSubjectChar"/>
    <w:uiPriority w:val="99"/>
    <w:semiHidden/>
    <w:unhideWhenUsed/>
    <w:rsid w:val="00347DB1"/>
    <w:rPr>
      <w:b/>
      <w:bCs/>
    </w:rPr>
  </w:style>
  <w:style w:type="character" w:customStyle="1" w:styleId="CommentSubjectChar">
    <w:name w:val="Comment Subject Char"/>
    <w:basedOn w:val="CommentTextChar"/>
    <w:link w:val="CommentSubject"/>
    <w:uiPriority w:val="99"/>
    <w:semiHidden/>
    <w:rsid w:val="00347DB1"/>
    <w:rPr>
      <w:b/>
      <w:bCs/>
      <w:sz w:val="20"/>
      <w:szCs w:val="20"/>
      <w:lang w:val="en-GB"/>
    </w:rPr>
  </w:style>
  <w:style w:type="table" w:styleId="TableGrid">
    <w:name w:val="Table Grid"/>
    <w:basedOn w:val="TableNormal"/>
    <w:uiPriority w:val="59"/>
    <w:rsid w:val="00C8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6DCA"/>
    <w:pPr>
      <w:ind w:left="720"/>
      <w:contextualSpacing/>
    </w:pPr>
  </w:style>
  <w:style w:type="paragraph" w:styleId="Revision">
    <w:name w:val="Revision"/>
    <w:hidden/>
    <w:uiPriority w:val="99"/>
    <w:semiHidden/>
    <w:rsid w:val="00FF5AA0"/>
    <w:pPr>
      <w:spacing w:after="0" w:line="240" w:lineRule="auto"/>
    </w:pPr>
    <w:rPr>
      <w:lang w:val="en-GB"/>
    </w:rPr>
  </w:style>
  <w:style w:type="character" w:styleId="FollowedHyperlink">
    <w:name w:val="FollowedHyperlink"/>
    <w:basedOn w:val="DefaultParagraphFont"/>
    <w:uiPriority w:val="99"/>
    <w:semiHidden/>
    <w:unhideWhenUsed/>
    <w:rsid w:val="00A65C5D"/>
    <w:rPr>
      <w:color w:val="800080" w:themeColor="followedHyperlink"/>
      <w:u w:val="single"/>
    </w:rPr>
  </w:style>
  <w:style w:type="character" w:styleId="LineNumber">
    <w:name w:val="line number"/>
    <w:basedOn w:val="DefaultParagraphFont"/>
    <w:uiPriority w:val="99"/>
    <w:semiHidden/>
    <w:unhideWhenUsed/>
    <w:rsid w:val="00EA3E61"/>
  </w:style>
  <w:style w:type="paragraph" w:styleId="Header">
    <w:name w:val="header"/>
    <w:basedOn w:val="Normal"/>
    <w:link w:val="HeaderChar"/>
    <w:uiPriority w:val="99"/>
    <w:unhideWhenUsed/>
    <w:rsid w:val="008E5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301"/>
    <w:rPr>
      <w:lang w:val="en-GB"/>
    </w:rPr>
  </w:style>
  <w:style w:type="paragraph" w:styleId="Footer">
    <w:name w:val="footer"/>
    <w:basedOn w:val="Normal"/>
    <w:link w:val="FooterChar"/>
    <w:uiPriority w:val="99"/>
    <w:unhideWhenUsed/>
    <w:rsid w:val="008E5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301"/>
    <w:rPr>
      <w:lang w:val="en-GB"/>
    </w:rPr>
  </w:style>
  <w:style w:type="character" w:customStyle="1" w:styleId="Heading4Char">
    <w:name w:val="Heading 4 Char"/>
    <w:basedOn w:val="DefaultParagraphFont"/>
    <w:link w:val="Heading4"/>
    <w:uiPriority w:val="9"/>
    <w:rsid w:val="007621D8"/>
    <w:rPr>
      <w:rFonts w:ascii="Times New Roman" w:eastAsia="Times New Roman" w:hAnsi="Times New Roman" w:cs="Times New Roman"/>
      <w:b/>
      <w:bCs/>
      <w:sz w:val="24"/>
      <w:szCs w:val="24"/>
      <w:lang w:val="es-ES" w:eastAsia="es-ES"/>
    </w:rPr>
  </w:style>
  <w:style w:type="paragraph" w:styleId="EndnoteText">
    <w:name w:val="endnote text"/>
    <w:basedOn w:val="Normal"/>
    <w:link w:val="EndnoteTextChar"/>
    <w:uiPriority w:val="99"/>
    <w:semiHidden/>
    <w:unhideWhenUsed/>
    <w:rsid w:val="00CD7F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7FDC"/>
    <w:rPr>
      <w:sz w:val="20"/>
      <w:szCs w:val="20"/>
      <w:lang w:val="en-GB"/>
    </w:rPr>
  </w:style>
  <w:style w:type="character" w:styleId="EndnoteReference">
    <w:name w:val="endnote reference"/>
    <w:basedOn w:val="DefaultParagraphFont"/>
    <w:uiPriority w:val="99"/>
    <w:semiHidden/>
    <w:unhideWhenUsed/>
    <w:rsid w:val="00CD7F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84757">
      <w:bodyDiv w:val="1"/>
      <w:marLeft w:val="0"/>
      <w:marRight w:val="0"/>
      <w:marTop w:val="0"/>
      <w:marBottom w:val="0"/>
      <w:divBdr>
        <w:top w:val="none" w:sz="0" w:space="0" w:color="auto"/>
        <w:left w:val="none" w:sz="0" w:space="0" w:color="auto"/>
        <w:bottom w:val="none" w:sz="0" w:space="0" w:color="auto"/>
        <w:right w:val="none" w:sz="0" w:space="0" w:color="auto"/>
      </w:divBdr>
      <w:divsChild>
        <w:div w:id="995307658">
          <w:marLeft w:val="0"/>
          <w:marRight w:val="0"/>
          <w:marTop w:val="0"/>
          <w:marBottom w:val="0"/>
          <w:divBdr>
            <w:top w:val="none" w:sz="0" w:space="0" w:color="auto"/>
            <w:left w:val="none" w:sz="0" w:space="0" w:color="auto"/>
            <w:bottom w:val="none" w:sz="0" w:space="0" w:color="auto"/>
            <w:right w:val="none" w:sz="0" w:space="0" w:color="auto"/>
          </w:divBdr>
          <w:divsChild>
            <w:div w:id="1807043423">
              <w:marLeft w:val="0"/>
              <w:marRight w:val="0"/>
              <w:marTop w:val="0"/>
              <w:marBottom w:val="0"/>
              <w:divBdr>
                <w:top w:val="none" w:sz="0" w:space="0" w:color="auto"/>
                <w:left w:val="none" w:sz="0" w:space="0" w:color="auto"/>
                <w:bottom w:val="none" w:sz="0" w:space="0" w:color="auto"/>
                <w:right w:val="none" w:sz="0" w:space="0" w:color="auto"/>
              </w:divBdr>
              <w:divsChild>
                <w:div w:id="2037458476">
                  <w:marLeft w:val="0"/>
                  <w:marRight w:val="0"/>
                  <w:marTop w:val="0"/>
                  <w:marBottom w:val="0"/>
                  <w:divBdr>
                    <w:top w:val="none" w:sz="0" w:space="0" w:color="auto"/>
                    <w:left w:val="none" w:sz="0" w:space="0" w:color="auto"/>
                    <w:bottom w:val="none" w:sz="0" w:space="0" w:color="auto"/>
                    <w:right w:val="none" w:sz="0" w:space="0" w:color="auto"/>
                  </w:divBdr>
                </w:div>
              </w:divsChild>
            </w:div>
            <w:div w:id="743599727">
              <w:marLeft w:val="0"/>
              <w:marRight w:val="0"/>
              <w:marTop w:val="0"/>
              <w:marBottom w:val="0"/>
              <w:divBdr>
                <w:top w:val="none" w:sz="0" w:space="0" w:color="auto"/>
                <w:left w:val="none" w:sz="0" w:space="0" w:color="auto"/>
                <w:bottom w:val="none" w:sz="0" w:space="0" w:color="auto"/>
                <w:right w:val="none" w:sz="0" w:space="0" w:color="auto"/>
              </w:divBdr>
            </w:div>
          </w:divsChild>
        </w:div>
        <w:div w:id="96104252">
          <w:marLeft w:val="0"/>
          <w:marRight w:val="0"/>
          <w:marTop w:val="0"/>
          <w:marBottom w:val="0"/>
          <w:divBdr>
            <w:top w:val="none" w:sz="0" w:space="0" w:color="auto"/>
            <w:left w:val="none" w:sz="0" w:space="0" w:color="auto"/>
            <w:bottom w:val="none" w:sz="0" w:space="0" w:color="auto"/>
            <w:right w:val="none" w:sz="0" w:space="0" w:color="auto"/>
          </w:divBdr>
        </w:div>
      </w:divsChild>
    </w:div>
    <w:div w:id="622224589">
      <w:bodyDiv w:val="1"/>
      <w:marLeft w:val="0"/>
      <w:marRight w:val="0"/>
      <w:marTop w:val="0"/>
      <w:marBottom w:val="0"/>
      <w:divBdr>
        <w:top w:val="none" w:sz="0" w:space="0" w:color="auto"/>
        <w:left w:val="none" w:sz="0" w:space="0" w:color="auto"/>
        <w:bottom w:val="none" w:sz="0" w:space="0" w:color="auto"/>
        <w:right w:val="none" w:sz="0" w:space="0" w:color="auto"/>
      </w:divBdr>
      <w:divsChild>
        <w:div w:id="604965272">
          <w:marLeft w:val="0"/>
          <w:marRight w:val="0"/>
          <w:marTop w:val="0"/>
          <w:marBottom w:val="0"/>
          <w:divBdr>
            <w:top w:val="none" w:sz="0" w:space="0" w:color="auto"/>
            <w:left w:val="none" w:sz="0" w:space="0" w:color="auto"/>
            <w:bottom w:val="none" w:sz="0" w:space="0" w:color="auto"/>
            <w:right w:val="none" w:sz="0" w:space="0" w:color="auto"/>
          </w:divBdr>
        </w:div>
      </w:divsChild>
    </w:div>
    <w:div w:id="996616194">
      <w:bodyDiv w:val="1"/>
      <w:marLeft w:val="0"/>
      <w:marRight w:val="0"/>
      <w:marTop w:val="0"/>
      <w:marBottom w:val="0"/>
      <w:divBdr>
        <w:top w:val="none" w:sz="0" w:space="0" w:color="auto"/>
        <w:left w:val="none" w:sz="0" w:space="0" w:color="auto"/>
        <w:bottom w:val="none" w:sz="0" w:space="0" w:color="auto"/>
        <w:right w:val="none" w:sz="0" w:space="0" w:color="auto"/>
      </w:divBdr>
    </w:div>
    <w:div w:id="1111048139">
      <w:bodyDiv w:val="1"/>
      <w:marLeft w:val="0"/>
      <w:marRight w:val="0"/>
      <w:marTop w:val="0"/>
      <w:marBottom w:val="0"/>
      <w:divBdr>
        <w:top w:val="none" w:sz="0" w:space="0" w:color="auto"/>
        <w:left w:val="none" w:sz="0" w:space="0" w:color="auto"/>
        <w:bottom w:val="none" w:sz="0" w:space="0" w:color="auto"/>
        <w:right w:val="none" w:sz="0" w:space="0" w:color="auto"/>
      </w:divBdr>
      <w:divsChild>
        <w:div w:id="1252205315">
          <w:marLeft w:val="0"/>
          <w:marRight w:val="0"/>
          <w:marTop w:val="120"/>
          <w:marBottom w:val="360"/>
          <w:divBdr>
            <w:top w:val="none" w:sz="0" w:space="0" w:color="auto"/>
            <w:left w:val="none" w:sz="0" w:space="0" w:color="auto"/>
            <w:bottom w:val="none" w:sz="0" w:space="0" w:color="auto"/>
            <w:right w:val="none" w:sz="0" w:space="0" w:color="auto"/>
          </w:divBdr>
          <w:divsChild>
            <w:div w:id="2440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cbi.nlm.nih.gov/pmc/articles/PMC3951539/" TargetMode="External"/><Relationship Id="rId2" Type="http://schemas.openxmlformats.org/officeDocument/2006/relationships/hyperlink" Target="https://www.ncbi.nlm.nih.gov/pmc/articles/PMC4706846/" TargetMode="External"/><Relationship Id="rId1" Type="http://schemas.openxmlformats.org/officeDocument/2006/relationships/hyperlink" Target="https://www.ncbi.nlm.nih.gov/pmc/articles/PMC3951539/" TargetMode="External"/><Relationship Id="rId6" Type="http://schemas.openxmlformats.org/officeDocument/2006/relationships/hyperlink" Target="https://www.ncbi.nlm.nih.gov/pubmed/24804053" TargetMode="External"/><Relationship Id="rId5" Type="http://schemas.openxmlformats.org/officeDocument/2006/relationships/hyperlink" Target="https://www.ncbi.nlm.nih.gov/pubmed/24804053" TargetMode="External"/><Relationship Id="rId4" Type="http://schemas.openxmlformats.org/officeDocument/2006/relationships/hyperlink" Target="https://www.ncbi.nlm.nih.gov/pmc/articles/PMC2656497/"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11132-A99A-4DAB-8149-C49C1969D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7928</Words>
  <Characters>45191</Characters>
  <Application>Microsoft Office Word</Application>
  <DocSecurity>0</DocSecurity>
  <Lines>376</Lines>
  <Paragraphs>106</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
      <vt:lpstr/>
      <vt:lpstr/>
    </vt:vector>
  </TitlesOfParts>
  <Company>Bayer</Company>
  <LinksUpToDate>false</LinksUpToDate>
  <CharactersWithSpaces>53013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Doug Miller</cp:lastModifiedBy>
  <cp:revision>2</cp:revision>
  <dcterms:created xsi:type="dcterms:W3CDTF">2018-04-11T16:41:00Z</dcterms:created>
  <dcterms:modified xsi:type="dcterms:W3CDTF">2018-04-11T16:41:00Z</dcterms:modified>
</cp:coreProperties>
</file>