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C9638" w14:textId="77777777" w:rsidR="0074688C" w:rsidRPr="00FC04D1" w:rsidRDefault="0074688C" w:rsidP="0074688C">
      <w:pP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Module 4</w:t>
      </w:r>
    </w:p>
    <w:p w14:paraId="190B99CB" w14:textId="77777777" w:rsidR="0074688C" w:rsidRPr="00FC04D1" w:rsidRDefault="0074688C" w:rsidP="0074688C">
      <w:pPr>
        <w:pBdr>
          <w:bottom w:val="single" w:sz="6" w:space="1" w:color="auto"/>
        </w:pBd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Techniques for detection and identification</w:t>
      </w:r>
    </w:p>
    <w:p w14:paraId="6D17C41B" w14:textId="77777777" w:rsidR="0074688C" w:rsidRPr="00FC04D1" w:rsidRDefault="0074688C" w:rsidP="0074688C">
      <w:pPr>
        <w:spacing w:after="0"/>
        <w:rPr>
          <w:rFonts w:ascii="Times New Roman" w:eastAsia="Calibri" w:hAnsi="Times New Roman" w:cs="Times New Roman"/>
          <w:b/>
          <w:bCs/>
          <w:kern w:val="32"/>
          <w:sz w:val="28"/>
          <w:szCs w:val="28"/>
          <w:lang w:val="en-GB"/>
        </w:rPr>
      </w:pPr>
      <w:r w:rsidRPr="00FC04D1">
        <w:rPr>
          <w:rFonts w:ascii="Times New Roman" w:eastAsia="Times New Roman" w:hAnsi="Times New Roman" w:cs="Times New Roman"/>
          <w:color w:val="17365D"/>
          <w:spacing w:val="5"/>
          <w:kern w:val="28"/>
          <w:sz w:val="52"/>
          <w:szCs w:val="52"/>
          <w:lang w:val="en-GB"/>
        </w:rPr>
        <w:br w:type="page"/>
      </w:r>
      <w:r w:rsidRPr="00FC04D1">
        <w:rPr>
          <w:rFonts w:ascii="Times New Roman" w:eastAsia="Calibri" w:hAnsi="Times New Roman" w:cs="Times New Roman"/>
          <w:b/>
          <w:bCs/>
          <w:kern w:val="32"/>
          <w:sz w:val="28"/>
          <w:szCs w:val="28"/>
          <w:lang w:val="en-GB"/>
        </w:rPr>
        <w:lastRenderedPageBreak/>
        <w:t xml:space="preserve">Contents of this module </w:t>
      </w:r>
    </w:p>
    <w:p w14:paraId="43CB24F6"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Introduction </w:t>
      </w:r>
    </w:p>
    <w:p w14:paraId="6355D399"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Protein-based methods</w:t>
      </w:r>
    </w:p>
    <w:p w14:paraId="6EA37370"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Introduction</w:t>
      </w:r>
    </w:p>
    <w:p w14:paraId="0F908E3F"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Lateral Flow Assay</w:t>
      </w:r>
    </w:p>
    <w:p w14:paraId="37ADB26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ELISA Technique</w:t>
      </w:r>
    </w:p>
    <w:p w14:paraId="1DA2A12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Protein-Based Methods</w:t>
      </w:r>
    </w:p>
    <w:p w14:paraId="030DB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DNA-based methods </w:t>
      </w:r>
    </w:p>
    <w:p w14:paraId="3F3851E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Introduction </w:t>
      </w:r>
    </w:p>
    <w:p w14:paraId="6EABB283"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Nature of DNA</w:t>
      </w:r>
    </w:p>
    <w:p w14:paraId="4BEC2C06"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Principles of PCR </w:t>
      </w:r>
    </w:p>
    <w:p w14:paraId="3E61B354"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Specialised PCR </w:t>
      </w:r>
    </w:p>
    <w:p w14:paraId="45296C7D"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Analysis of PCR Products</w:t>
      </w:r>
    </w:p>
    <w:p w14:paraId="6133E27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LMO Screening Using PCR</w:t>
      </w:r>
    </w:p>
    <w:p w14:paraId="1E84782E"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DNA-Based Methods</w:t>
      </w:r>
    </w:p>
    <w:p w14:paraId="5B033AFA"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Novel technologies for LMO Detection</w:t>
      </w:r>
    </w:p>
    <w:p w14:paraId="25FA6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References </w:t>
      </w:r>
    </w:p>
    <w:p w14:paraId="115462D2" w14:textId="77777777" w:rsidR="0074688C" w:rsidRPr="00FC04D1" w:rsidRDefault="0074688C" w:rsidP="0074688C">
      <w:pPr>
        <w:spacing w:before="240" w:after="240"/>
        <w:rPr>
          <w:rFonts w:ascii="Times New Roman" w:eastAsia="Calibri" w:hAnsi="Times New Roman" w:cs="Times New Roman"/>
          <w:b/>
          <w:bCs/>
          <w:kern w:val="32"/>
          <w:sz w:val="32"/>
          <w:szCs w:val="32"/>
          <w:lang w:val="en-GB" w:eastAsia="x-none"/>
        </w:rPr>
      </w:pPr>
      <w:r w:rsidRPr="00FC04D1">
        <w:rPr>
          <w:rFonts w:ascii="Times New Roman" w:eastAsia="MS Mincho" w:hAnsi="Times New Roman" w:cs="Times New Roman"/>
          <w:bCs/>
          <w:lang w:val="en-GB" w:eastAsia="ja-JP"/>
        </w:rPr>
        <w:br w:type="page"/>
      </w:r>
      <w:r w:rsidRPr="00FC04D1">
        <w:rPr>
          <w:rFonts w:ascii="Times New Roman" w:eastAsia="Calibri" w:hAnsi="Times New Roman" w:cs="Times New Roman"/>
          <w:b/>
          <w:bCs/>
          <w:kern w:val="32"/>
          <w:sz w:val="32"/>
          <w:szCs w:val="32"/>
          <w:lang w:val="en-GB" w:eastAsia="x-none"/>
        </w:rPr>
        <w:lastRenderedPageBreak/>
        <w:t xml:space="preserve">Introduction </w:t>
      </w:r>
    </w:p>
    <w:p w14:paraId="6D5FC9BC" w14:textId="0836C7CA"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A number of methodologies and techniques are available to detect, identify and quantify living modified organisms</w:t>
      </w:r>
      <w:ins w:id="0" w:author="Wahler, Dr. Daniela" w:date="2018-04-03T14:01:00Z">
        <w:r w:rsidR="00E236F8">
          <w:rPr>
            <w:rFonts w:ascii="Calibri" w:eastAsia="Calibri" w:hAnsi="Calibri" w:cs="Arial"/>
            <w:lang w:val="en-GB"/>
          </w:rPr>
          <w:t xml:space="preserve"> (LMO)</w:t>
        </w:r>
      </w:ins>
      <w:r w:rsidRPr="00FC04D1">
        <w:rPr>
          <w:rFonts w:ascii="Calibri" w:eastAsia="Calibri" w:hAnsi="Calibri" w:cs="Arial"/>
          <w:lang w:val="en-GB"/>
        </w:rPr>
        <w:t xml:space="preserve">. These methodologies generally target one of two components, specifically, the proteins that are expressed by the </w:t>
      </w:r>
      <w:del w:id="1" w:author="Wahler, Dr. Daniela" w:date="2018-04-03T14:01:00Z">
        <w:r w:rsidRPr="00FC04D1" w:rsidDel="00E236F8">
          <w:rPr>
            <w:rFonts w:ascii="Calibri" w:eastAsia="Calibri" w:hAnsi="Calibri" w:cs="Arial"/>
            <w:lang w:val="en-GB"/>
          </w:rPr>
          <w:delText xml:space="preserve">living modified organism </w:delText>
        </w:r>
      </w:del>
      <w:ins w:id="2" w:author="Wahler, Dr. Daniela" w:date="2018-04-03T14:01:00Z">
        <w:r w:rsidR="00E236F8">
          <w:rPr>
            <w:rFonts w:ascii="Calibri" w:eastAsia="Calibri" w:hAnsi="Calibri" w:cs="Arial"/>
            <w:lang w:val="en-GB"/>
          </w:rPr>
          <w:t xml:space="preserve">LMO </w:t>
        </w:r>
      </w:ins>
      <w:r w:rsidRPr="00FC04D1">
        <w:rPr>
          <w:rFonts w:ascii="Calibri" w:eastAsia="Calibri" w:hAnsi="Calibri" w:cs="Arial"/>
          <w:lang w:val="en-GB"/>
        </w:rPr>
        <w:t xml:space="preserve">or the DNA insert that was </w:t>
      </w:r>
      <w:del w:id="3" w:author="Wahler, Dr. Daniela" w:date="2018-04-03T14:01:00Z">
        <w:r w:rsidR="00CB5636" w:rsidRPr="00FC04D1" w:rsidDel="00E236F8">
          <w:rPr>
            <w:rFonts w:ascii="Calibri" w:eastAsia="Calibri" w:hAnsi="Calibri" w:cs="Arial"/>
            <w:lang w:val="en-GB"/>
          </w:rPr>
          <w:delText xml:space="preserve"> </w:delText>
        </w:r>
      </w:del>
      <w:r w:rsidR="00CB5636" w:rsidRPr="00FC04D1">
        <w:rPr>
          <w:rFonts w:ascii="Calibri" w:eastAsia="Calibri" w:hAnsi="Calibri" w:cs="Arial"/>
          <w:lang w:val="en-GB"/>
        </w:rPr>
        <w:t>transferred into</w:t>
      </w:r>
      <w:r w:rsidRPr="00FC04D1">
        <w:rPr>
          <w:rFonts w:ascii="Calibri" w:eastAsia="Calibri" w:hAnsi="Calibri" w:cs="Arial"/>
          <w:lang w:val="en-GB"/>
        </w:rPr>
        <w:t xml:space="preserve"> the organism’s genome. </w:t>
      </w:r>
    </w:p>
    <w:p w14:paraId="0ECB1B06" w14:textId="2D68D1D4"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 xml:space="preserve">When planning and setting up a laboratory for the detection and identification of LMOs a choice must be made regarding which methodologies and protocols will be adopted. The techniques that are commonly used to target either of these components, as indicated in table 1, range from those that are fast and more cost-effective, such as lateral flow tests and endpoint PCR, to those that can be more complex, such as quantitative real-time PCR. Furthermore, the methodologies range from qualitative methods to detect the presence of LMOs, to tests that identify individual LMOs, to quantitative tests that measure the percentage of LMOs present in a sample. </w:t>
      </w:r>
      <w:r w:rsidR="00CB5636" w:rsidRPr="00FC04D1">
        <w:rPr>
          <w:rFonts w:ascii="Calibri" w:eastAsia="Calibri" w:hAnsi="Calibri" w:cs="Arial"/>
          <w:lang w:val="en-GB"/>
        </w:rPr>
        <w:t xml:space="preserve">All </w:t>
      </w:r>
      <w:r w:rsidRPr="00FC04D1">
        <w:rPr>
          <w:rFonts w:ascii="Calibri" w:eastAsia="Calibri" w:hAnsi="Calibri" w:cs="Arial"/>
          <w:lang w:val="en-GB"/>
        </w:rPr>
        <w:t xml:space="preserve">of these methodologies have their advantages and drawbacks </w:t>
      </w:r>
      <w:r w:rsidR="000C5802" w:rsidRPr="00FC04D1">
        <w:rPr>
          <w:rFonts w:ascii="Calibri" w:eastAsia="Calibri" w:hAnsi="Calibri" w:cs="Arial"/>
          <w:lang w:val="en-GB"/>
        </w:rPr>
        <w:t xml:space="preserve">that </w:t>
      </w:r>
      <w:r w:rsidRPr="00FC04D1">
        <w:rPr>
          <w:rFonts w:ascii="Calibri" w:eastAsia="Calibri" w:hAnsi="Calibri" w:cs="Arial"/>
          <w:lang w:val="en-GB"/>
        </w:rPr>
        <w:t>need to be taken into account when selecting which of the methodologies should be adopted by the laboratory.</w:t>
      </w:r>
    </w:p>
    <w:p w14:paraId="20D874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 xml:space="preserve">In addition, for service-oriented laboratories, particularly those servicing regulatory authorities, the selection of methods is guided by, amongst other things, the country’s specific regulatory requirements in accordance with national biosafety laws, and should include an assessment of the nature of the goods that would be commonly under investigation as well as the available technical capacity within each individual laboratory to successfully preform the methods of choice. </w:t>
      </w:r>
    </w:p>
    <w:p w14:paraId="2AE8B3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This module presents an overview of the theoretical and practical aspects of some of the more commonly used methodologies for the detection, identification and quantification of LMOs, including their strengths and limitations.</w:t>
      </w:r>
    </w:p>
    <w:p w14:paraId="2FFDAB7E" w14:textId="77777777" w:rsidR="0074688C" w:rsidRPr="00FC04D1" w:rsidRDefault="0074688C" w:rsidP="0074688C">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Protein-based methods</w:t>
      </w:r>
    </w:p>
    <w:p w14:paraId="31A8C99B" w14:textId="77777777" w:rsidR="0074688C" w:rsidRPr="00FC04D1" w:rsidRDefault="0074688C" w:rsidP="0074688C">
      <w:pPr>
        <w:keepNext/>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Introduction</w:t>
      </w:r>
    </w:p>
    <w:p w14:paraId="334B081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One approach for the identification of LMOs is through the immunological detection of the protein that has been expressed as a result of the insertion of the gene during transformation. The principal behind this technique is the use </w:t>
      </w:r>
      <w:r w:rsidR="00CB5636" w:rsidRPr="00FC04D1">
        <w:rPr>
          <w:rFonts w:eastAsia="Calibri" w:cs="Arial"/>
          <w:lang w:val="en-GB"/>
        </w:rPr>
        <w:t xml:space="preserve">of </w:t>
      </w:r>
      <w:r w:rsidRPr="00FC04D1">
        <w:rPr>
          <w:rFonts w:eastAsia="Calibri" w:cs="Arial"/>
          <w:lang w:val="en-GB"/>
        </w:rPr>
        <w:t xml:space="preserve">antibodies as test reagents. Antibodies are immune system specific proteins that selectively bind to the substance that elicited their production, otherwise known as an antigen. </w:t>
      </w:r>
    </w:p>
    <w:p w14:paraId="608135F6"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t>Antibody Production</w:t>
      </w:r>
    </w:p>
    <w:p w14:paraId="58000AA3"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Antibodies are made by injecting the protein of interest, such as CP4 EPSPS, the protein that confers resistance to the herbicide Roundup, into animals such as rabbits and mice. The animal’s immune system recognises the substance as “foreign” and responds by producing antibodies against it. The antibodies are then purified, conjugated to a detection label, and then used as a reagent to detect the protein of interest. </w:t>
      </w:r>
    </w:p>
    <w:p w14:paraId="14A4FB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 xml:space="preserve">Therefore, a prerequisite for the use of immunological detection methods is that antibodies that are specific to the transgenic protein of interest are available. While antibodies can be powerful tools in the detection and identification of LMOs there are some considerations that need to be taken into account that may affect the success of immunological testing, such </w:t>
      </w:r>
      <w:proofErr w:type="gramStart"/>
      <w:r w:rsidRPr="00FC04D1">
        <w:rPr>
          <w:rFonts w:eastAsia="Calibri" w:cs="Arial"/>
          <w:lang w:val="en-GB"/>
        </w:rPr>
        <w:t>as:</w:t>
      </w:r>
      <w:proofErr w:type="gramEnd"/>
    </w:p>
    <w:p w14:paraId="18425098" w14:textId="02460BB5" w:rsidR="000C5802" w:rsidRPr="00FC04D1" w:rsidRDefault="0074688C" w:rsidP="000C5802">
      <w:pPr>
        <w:numPr>
          <w:ilvl w:val="0"/>
          <w:numId w:val="7"/>
        </w:numPr>
        <w:spacing w:before="240" w:after="240"/>
        <w:jc w:val="both"/>
        <w:rPr>
          <w:rFonts w:eastAsia="Calibri" w:cs="Arial"/>
          <w:lang w:val="en-GB"/>
        </w:rPr>
      </w:pPr>
      <w:r w:rsidRPr="00FC04D1">
        <w:rPr>
          <w:rFonts w:eastAsia="Calibri" w:cs="Arial"/>
          <w:lang w:val="en-GB"/>
        </w:rPr>
        <w:t xml:space="preserve">A genetic modification does not always lead to the production of a new protein, for example LM plants have been developed using RNAi. </w:t>
      </w:r>
    </w:p>
    <w:p w14:paraId="431A8E84" w14:textId="07D54DBE" w:rsidR="0074688C" w:rsidRPr="00FC04D1" w:rsidRDefault="000C5802" w:rsidP="000C5802">
      <w:pPr>
        <w:numPr>
          <w:ilvl w:val="0"/>
          <w:numId w:val="7"/>
        </w:numPr>
        <w:spacing w:before="240" w:after="240"/>
        <w:jc w:val="both"/>
        <w:rPr>
          <w:rFonts w:eastAsia="Calibri" w:cs="Arial"/>
          <w:lang w:val="en-GB"/>
        </w:rPr>
      </w:pPr>
      <w:r w:rsidRPr="00FC04D1">
        <w:rPr>
          <w:rFonts w:eastAsia="Calibri" w:cs="Arial"/>
          <w:lang w:val="en-GB"/>
        </w:rPr>
        <w:t>C</w:t>
      </w:r>
      <w:r w:rsidR="0074688C" w:rsidRPr="00FC04D1">
        <w:rPr>
          <w:rFonts w:eastAsia="Calibri" w:cs="Arial"/>
          <w:lang w:val="en-GB"/>
        </w:rPr>
        <w:t xml:space="preserve">ertain proteins may be under the control of selective promoters and may, therefore, only be expressed in specific parts of the </w:t>
      </w:r>
      <w:del w:id="4" w:author="Wahler, Dr. Daniela [2]" w:date="2018-04-04T10:04:00Z">
        <w:r w:rsidR="0074688C" w:rsidRPr="00FC04D1" w:rsidDel="00FC50B2">
          <w:rPr>
            <w:rFonts w:eastAsia="Calibri" w:cs="Arial"/>
            <w:lang w:val="en-GB"/>
          </w:rPr>
          <w:delText xml:space="preserve">plant </w:delText>
        </w:r>
      </w:del>
      <w:ins w:id="5" w:author="Wahler, Dr. Daniela [2]" w:date="2018-04-04T10:04:00Z">
        <w:r w:rsidR="00FC50B2">
          <w:rPr>
            <w:rFonts w:eastAsia="Calibri" w:cs="Arial"/>
            <w:lang w:val="en-GB"/>
          </w:rPr>
          <w:t>LMO</w:t>
        </w:r>
        <w:r w:rsidR="00FC50B2" w:rsidRPr="00FC04D1">
          <w:rPr>
            <w:rFonts w:eastAsia="Calibri" w:cs="Arial"/>
            <w:lang w:val="en-GB"/>
          </w:rPr>
          <w:t xml:space="preserve"> </w:t>
        </w:r>
      </w:ins>
      <w:r w:rsidR="0074688C" w:rsidRPr="00FC04D1">
        <w:rPr>
          <w:rFonts w:eastAsia="Calibri" w:cs="Arial"/>
          <w:lang w:val="en-GB"/>
        </w:rPr>
        <w:t>or during specific stages of physiological development.</w:t>
      </w:r>
    </w:p>
    <w:p w14:paraId="6CDA39BD" w14:textId="2E8A0BB5" w:rsidR="0074688C" w:rsidRDefault="0074688C" w:rsidP="00E52C55">
      <w:pPr>
        <w:numPr>
          <w:ilvl w:val="0"/>
          <w:numId w:val="7"/>
        </w:numPr>
        <w:spacing w:before="240" w:after="240"/>
        <w:jc w:val="both"/>
        <w:rPr>
          <w:ins w:id="6" w:author="Wahler, Dr. Daniela [2]" w:date="2018-04-04T10:06:00Z"/>
          <w:rFonts w:eastAsia="Calibri" w:cs="Arial"/>
          <w:lang w:val="en-GB"/>
        </w:rPr>
      </w:pPr>
      <w:r w:rsidRPr="00FC04D1">
        <w:rPr>
          <w:rFonts w:eastAsia="Calibri" w:cs="Arial"/>
          <w:lang w:val="en-GB"/>
        </w:rPr>
        <w:t xml:space="preserve">The expression levels of transgenic proteins in </w:t>
      </w:r>
      <w:del w:id="7" w:author="Wahler, Dr. Daniela [2]" w:date="2018-04-04T10:04:00Z">
        <w:r w:rsidRPr="00FC04D1" w:rsidDel="00FC50B2">
          <w:rPr>
            <w:rFonts w:eastAsia="Calibri" w:cs="Arial"/>
            <w:lang w:val="en-GB"/>
          </w:rPr>
          <w:delText xml:space="preserve">plants </w:delText>
        </w:r>
      </w:del>
      <w:ins w:id="8" w:author="Wahler, Dr. Daniela [2]" w:date="2018-04-04T10:04:00Z">
        <w:r w:rsidR="00FC50B2">
          <w:rPr>
            <w:rFonts w:eastAsia="Calibri" w:cs="Arial"/>
            <w:lang w:val="en-GB"/>
          </w:rPr>
          <w:t>LMOs</w:t>
        </w:r>
      </w:ins>
      <w:ins w:id="9" w:author="Wahler, Dr. Daniela [2]" w:date="2018-04-04T10:05:00Z">
        <w:r w:rsidR="00FC50B2">
          <w:rPr>
            <w:rFonts w:eastAsia="Calibri" w:cs="Arial"/>
            <w:lang w:val="en-GB"/>
          </w:rPr>
          <w:t xml:space="preserve"> might contribute not more than</w:t>
        </w:r>
      </w:ins>
      <w:del w:id="10" w:author="Wahler, Dr. Daniela [2]" w:date="2018-04-04T10:05:00Z">
        <w:r w:rsidRPr="00FC04D1" w:rsidDel="00FC50B2">
          <w:rPr>
            <w:rFonts w:eastAsia="Calibri" w:cs="Arial"/>
            <w:lang w:val="en-GB"/>
          </w:rPr>
          <w:delText>can be up to</w:delText>
        </w:r>
      </w:del>
      <w:r w:rsidRPr="00FC04D1">
        <w:rPr>
          <w:rFonts w:eastAsia="Calibri" w:cs="Arial"/>
          <w:lang w:val="en-GB"/>
        </w:rPr>
        <w:t xml:space="preserve"> 2% of the total soluble protein, even when strong constitutive promoters are used to drive expression therefore the expression levels may be too low for immunological testing to be successful.</w:t>
      </w:r>
    </w:p>
    <w:p w14:paraId="30998071" w14:textId="3FD02DEB" w:rsidR="00FC50B2" w:rsidRPr="00FC04D1" w:rsidRDefault="00FC50B2" w:rsidP="00E52C55">
      <w:pPr>
        <w:numPr>
          <w:ilvl w:val="0"/>
          <w:numId w:val="7"/>
        </w:numPr>
        <w:spacing w:before="240" w:after="240"/>
        <w:jc w:val="both"/>
        <w:rPr>
          <w:rFonts w:eastAsia="Calibri" w:cs="Arial"/>
          <w:lang w:val="en-GB"/>
        </w:rPr>
      </w:pPr>
      <w:ins w:id="11" w:author="Wahler, Dr. Daniela [2]" w:date="2018-04-04T10:06:00Z">
        <w:r>
          <w:rPr>
            <w:rFonts w:eastAsia="Calibri" w:cs="Arial"/>
            <w:lang w:val="en-GB"/>
          </w:rPr>
          <w:t>LMOs might express insoluble proteins that are hard to</w:t>
        </w:r>
      </w:ins>
      <w:ins w:id="12" w:author="Wahler, Dr. Daniela [2]" w:date="2018-04-04T10:08:00Z">
        <w:r>
          <w:rPr>
            <w:rFonts w:eastAsia="Calibri" w:cs="Arial"/>
            <w:lang w:val="en-GB"/>
          </w:rPr>
          <w:t xml:space="preserve"> </w:t>
        </w:r>
      </w:ins>
      <w:ins w:id="13" w:author="Wahler, Dr. Daniela [2]" w:date="2018-04-04T10:10:00Z">
        <w:r>
          <w:rPr>
            <w:rFonts w:eastAsia="Calibri" w:cs="Arial"/>
            <w:lang w:val="en-GB"/>
          </w:rPr>
          <w:t>ta</w:t>
        </w:r>
      </w:ins>
      <w:ins w:id="14" w:author="Wahler, Dr. Daniela [2]" w:date="2018-04-04T10:11:00Z">
        <w:r>
          <w:rPr>
            <w:rFonts w:eastAsia="Calibri" w:cs="Arial"/>
            <w:lang w:val="en-GB"/>
          </w:rPr>
          <w:t>ck</w:t>
        </w:r>
      </w:ins>
      <w:ins w:id="15" w:author="Wahler, Dr. Daniela [2]" w:date="2018-04-04T10:10:00Z">
        <w:r>
          <w:rPr>
            <w:rFonts w:eastAsia="Calibri" w:cs="Arial"/>
            <w:lang w:val="en-GB"/>
          </w:rPr>
          <w:t>le</w:t>
        </w:r>
      </w:ins>
      <w:ins w:id="16" w:author="Wahler, Dr. Daniela [2]" w:date="2018-04-04T10:33:00Z">
        <w:r w:rsidR="005148CC">
          <w:rPr>
            <w:rFonts w:eastAsia="Calibri" w:cs="Arial"/>
            <w:lang w:val="en-GB"/>
          </w:rPr>
          <w:t>/target</w:t>
        </w:r>
      </w:ins>
      <w:ins w:id="17" w:author="Wahler, Dr. Daniela [2]" w:date="2018-04-04T10:10:00Z">
        <w:r>
          <w:rPr>
            <w:rFonts w:eastAsia="Calibri" w:cs="Arial"/>
            <w:lang w:val="en-GB"/>
          </w:rPr>
          <w:t xml:space="preserve"> </w:t>
        </w:r>
      </w:ins>
      <w:ins w:id="18" w:author="Wahler, Dr. Daniela [2]" w:date="2018-04-04T10:08:00Z">
        <w:r>
          <w:rPr>
            <w:rFonts w:eastAsia="Calibri" w:cs="Arial"/>
            <w:lang w:val="en-GB"/>
          </w:rPr>
          <w:t>with easy-to-use immunological methods</w:t>
        </w:r>
      </w:ins>
    </w:p>
    <w:p w14:paraId="0AE5F50F" w14:textId="58F56962"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All immunoassays are based on the specific binding of antibody to antigen therefore the sample and/or proteins of interest should not be significantly processed or degraded in order for the integrity of the antigen to be maintained.</w:t>
      </w:r>
      <w:ins w:id="19" w:author="Wahler, Dr. Daniela [2]" w:date="2018-04-04T10:06:00Z">
        <w:r w:rsidR="00FC50B2">
          <w:rPr>
            <w:rFonts w:eastAsia="Calibri" w:cs="Arial"/>
            <w:lang w:val="en-GB"/>
          </w:rPr>
          <w:t xml:space="preserve"> This </w:t>
        </w:r>
      </w:ins>
      <w:ins w:id="20" w:author="Wahler, Dr. Daniela [2]" w:date="2018-04-04T10:11:00Z">
        <w:r w:rsidR="00FC50B2">
          <w:rPr>
            <w:rFonts w:eastAsia="Calibri" w:cs="Arial"/>
            <w:lang w:val="en-GB"/>
          </w:rPr>
          <w:t xml:space="preserve">might </w:t>
        </w:r>
      </w:ins>
      <w:ins w:id="21" w:author="Wahler, Dr. Daniela [2]" w:date="2018-04-04T10:06:00Z">
        <w:r w:rsidR="00FC50B2">
          <w:rPr>
            <w:rFonts w:eastAsia="Calibri" w:cs="Arial"/>
            <w:lang w:val="en-GB"/>
          </w:rPr>
          <w:t>demand</w:t>
        </w:r>
      </w:ins>
      <w:ins w:id="22" w:author="Wahler, Dr. Daniela [2]" w:date="2018-04-04T10:11:00Z">
        <w:r w:rsidR="00FC50B2">
          <w:rPr>
            <w:rFonts w:eastAsia="Calibri" w:cs="Arial"/>
            <w:lang w:val="en-GB"/>
          </w:rPr>
          <w:t xml:space="preserve"> specific storage conditions of the sample.</w:t>
        </w:r>
      </w:ins>
    </w:p>
    <w:p w14:paraId="32F6FB6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There are several testing applications that are based on immunological testing, specifically, lateral flow strip tests and the enzyme-linked immunosorbent assay (ELISA). </w:t>
      </w:r>
      <w:r w:rsidRPr="00FC04D1">
        <w:rPr>
          <w:rFonts w:eastAsia="MS Minngs" w:cs="Times New Roman"/>
          <w:lang w:val="en-GB"/>
        </w:rPr>
        <w:t xml:space="preserve">In the following sections an explanation of each of these testing methods will be provided as well as their applications in GMO detection. </w:t>
      </w:r>
    </w:p>
    <w:p w14:paraId="48180FD6"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Lateral Flow Assay</w:t>
      </w:r>
    </w:p>
    <w:p w14:paraId="5E246805" w14:textId="3B1CEC37" w:rsidR="0074688C" w:rsidRPr="00FC04D1" w:rsidRDefault="0074688C" w:rsidP="00CB5636">
      <w:pPr>
        <w:tabs>
          <w:tab w:val="left" w:pos="3449"/>
        </w:tabs>
        <w:spacing w:before="240" w:after="240"/>
        <w:jc w:val="both"/>
        <w:rPr>
          <w:rFonts w:eastAsia="MS Minngs" w:cs="Times New Roman"/>
          <w:lang w:val="en-GB"/>
        </w:rPr>
      </w:pPr>
      <w:r w:rsidRPr="00FC04D1">
        <w:rPr>
          <w:rFonts w:eastAsia="MS Minngs" w:cs="Times New Roman"/>
          <w:lang w:val="en-GB"/>
        </w:rPr>
        <w:t>A lateral flow assay is a simple and easy</w:t>
      </w:r>
      <w:ins w:id="23" w:author="Wahler, Dr. Daniela [2]" w:date="2018-04-04T10:33:00Z">
        <w:r w:rsidR="005148CC">
          <w:rPr>
            <w:rFonts w:eastAsia="MS Minngs" w:cs="Times New Roman"/>
            <w:lang w:val="en-GB"/>
          </w:rPr>
          <w:t>-</w:t>
        </w:r>
      </w:ins>
      <w:del w:id="24" w:author="Wahler, Dr. Daniela [2]" w:date="2018-04-04T10:33:00Z">
        <w:r w:rsidRPr="00FC04D1" w:rsidDel="005148CC">
          <w:rPr>
            <w:rFonts w:eastAsia="MS Minngs" w:cs="Times New Roman"/>
            <w:lang w:val="en-GB"/>
          </w:rPr>
          <w:delText xml:space="preserve"> </w:delText>
        </w:r>
      </w:del>
      <w:r w:rsidRPr="00FC04D1">
        <w:rPr>
          <w:rFonts w:eastAsia="MS Minngs" w:cs="Times New Roman"/>
          <w:lang w:val="en-GB"/>
        </w:rPr>
        <w:t>to</w:t>
      </w:r>
      <w:ins w:id="25" w:author="Wahler, Dr. Daniela [2]" w:date="2018-04-04T10:34:00Z">
        <w:r w:rsidR="005148CC">
          <w:rPr>
            <w:rFonts w:eastAsia="MS Minngs" w:cs="Times New Roman"/>
            <w:lang w:val="en-GB"/>
          </w:rPr>
          <w:t>-</w:t>
        </w:r>
      </w:ins>
      <w:del w:id="26" w:author="Wahler, Dr. Daniela [2]" w:date="2018-04-04T10:34:00Z">
        <w:r w:rsidRPr="00FC04D1" w:rsidDel="005148CC">
          <w:rPr>
            <w:rFonts w:eastAsia="MS Minngs" w:cs="Times New Roman"/>
            <w:lang w:val="en-GB"/>
          </w:rPr>
          <w:delText xml:space="preserve"> </w:delText>
        </w:r>
      </w:del>
      <w:r w:rsidRPr="00FC04D1">
        <w:rPr>
          <w:rFonts w:eastAsia="MS Minngs" w:cs="Times New Roman"/>
          <w:lang w:val="en-GB"/>
        </w:rPr>
        <w:t>use detection method that is based on the use of immunochromatography to confirm the presence or absence of a specific analyte. The assay is available in the form of a test strip impregnated with antibodies</w:t>
      </w:r>
      <w:r w:rsidR="000C5802" w:rsidRPr="00FC04D1">
        <w:rPr>
          <w:rFonts w:eastAsia="MS Minngs" w:cs="Times New Roman"/>
          <w:lang w:val="en-GB"/>
        </w:rPr>
        <w:t>. These antibodies recognize and bind to</w:t>
      </w:r>
      <w:r w:rsidR="009442AD" w:rsidRPr="00FC04D1">
        <w:rPr>
          <w:rFonts w:eastAsia="MS Minngs" w:cs="Times New Roman"/>
          <w:lang w:val="en-GB"/>
        </w:rPr>
        <w:t xml:space="preserve"> </w:t>
      </w:r>
      <w:r w:rsidRPr="00FC04D1">
        <w:rPr>
          <w:rFonts w:eastAsia="MS Minngs" w:cs="Times New Roman"/>
          <w:lang w:val="en-GB"/>
        </w:rPr>
        <w:t>a specific antigen that is the target of the testing. The test strips are composed of the following components, as shown in figure 1:</w:t>
      </w:r>
    </w:p>
    <w:p w14:paraId="35B77B82"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de-DE" w:eastAsia="de-DE"/>
        </w:rPr>
        <w:lastRenderedPageBreak/>
        <w:drawing>
          <wp:inline distT="0" distB="0" distL="0" distR="0" wp14:anchorId="6B41179D" wp14:editId="3B33D6D9">
            <wp:extent cx="3695384" cy="2830664"/>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jpg"/>
                    <pic:cNvPicPr/>
                  </pic:nvPicPr>
                  <pic:blipFill>
                    <a:blip r:embed="rId8">
                      <a:extLst>
                        <a:ext uri="{28A0092B-C50C-407E-A947-70E740481C1C}">
                          <a14:useLocalDpi xmlns:a14="http://schemas.microsoft.com/office/drawing/2010/main" val="0"/>
                        </a:ext>
                      </a:extLst>
                    </a:blip>
                    <a:stretch>
                      <a:fillRect/>
                    </a:stretch>
                  </pic:blipFill>
                  <pic:spPr>
                    <a:xfrm>
                      <a:off x="0" y="0"/>
                      <a:ext cx="3698745" cy="2833238"/>
                    </a:xfrm>
                    <a:prstGeom prst="rect">
                      <a:avLst/>
                    </a:prstGeom>
                  </pic:spPr>
                </pic:pic>
              </a:graphicData>
            </a:graphic>
          </wp:inline>
        </w:drawing>
      </w:r>
    </w:p>
    <w:p w14:paraId="5B09EF16" w14:textId="77777777" w:rsidR="0074688C" w:rsidRPr="00FC04D1" w:rsidRDefault="0074688C" w:rsidP="0074688C">
      <w:pPr>
        <w:spacing w:before="240" w:after="240"/>
        <w:jc w:val="both"/>
        <w:rPr>
          <w:rFonts w:eastAsia="MS Minngs" w:cs="Times New Roman"/>
          <w:lang w:val="en-GB"/>
        </w:rPr>
      </w:pPr>
      <w:r w:rsidRPr="00FC04D1">
        <w:rPr>
          <w:b/>
          <w:bCs/>
          <w:lang w:val="en-GB"/>
        </w:rPr>
        <w:t>Figure 1:</w:t>
      </w:r>
      <w:r w:rsidRPr="00FC04D1">
        <w:rPr>
          <w:lang w:val="en-GB"/>
        </w:rPr>
        <w:t xml:space="preserve"> Schematic diagram of the structure and components of a lateral flow assay test strip. </w:t>
      </w:r>
      <w:hyperlink r:id="rId9" w:history="1">
        <w:r w:rsidRPr="00FC04D1">
          <w:rPr>
            <w:rFonts w:eastAsia="MS Minngs" w:cs="Times New Roman"/>
            <w:color w:val="0000FF"/>
            <w:u w:val="single"/>
            <w:lang w:val="en-GB"/>
          </w:rPr>
          <w:t>http://www.cytodiagnostics.com/store/pc/Lateral-Flow-Immunoassays-d6.htm</w:t>
        </w:r>
      </w:hyperlink>
      <w:r w:rsidRPr="00FC04D1">
        <w:rPr>
          <w:rFonts w:eastAsia="MS Minngs" w:cs="Times New Roman"/>
          <w:lang w:val="en-GB"/>
        </w:rPr>
        <w:t xml:space="preserve"> </w:t>
      </w:r>
    </w:p>
    <w:p w14:paraId="2725F610"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Sample Pad: This is the section of the test strip to which the liquid test sample is applied. It is made of a porous material that facilitates the transport of the test sample, via capillary action, upwards through the test strip.</w:t>
      </w:r>
    </w:p>
    <w:p w14:paraId="765D79D5" w14:textId="31EFCC31" w:rsidR="0074688C" w:rsidRPr="00FC04D1" w:rsidRDefault="0074688C" w:rsidP="000C5802">
      <w:pPr>
        <w:numPr>
          <w:ilvl w:val="0"/>
          <w:numId w:val="8"/>
        </w:numPr>
        <w:spacing w:before="240" w:after="240"/>
        <w:jc w:val="both"/>
        <w:rPr>
          <w:rFonts w:eastAsia="MS Minngs" w:cs="Times New Roman"/>
          <w:lang w:val="en-GB"/>
        </w:rPr>
      </w:pPr>
      <w:r w:rsidRPr="00FC04D1">
        <w:rPr>
          <w:rFonts w:eastAsia="MS Minngs" w:cs="Times New Roman"/>
          <w:lang w:val="en-GB"/>
        </w:rPr>
        <w:t xml:space="preserve">Conjugate Pad: This area contains a secondary antibody that is specific to the target analyte </w:t>
      </w:r>
      <w:r w:rsidR="000C5802" w:rsidRPr="00FC04D1">
        <w:rPr>
          <w:rFonts w:eastAsia="MS Minngs" w:cs="Times New Roman"/>
          <w:lang w:val="en-GB"/>
        </w:rPr>
        <w:t>which</w:t>
      </w:r>
      <w:r w:rsidRPr="00FC04D1">
        <w:rPr>
          <w:rFonts w:eastAsia="MS Minngs" w:cs="Times New Roman"/>
          <w:lang w:val="en-GB"/>
        </w:rPr>
        <w:t xml:space="preserve"> is being tested for in the sample. The secondary antibodies are labelled, or conjugated, with a reporter molecule, such as an enzyme, nanoparticles or fluorescence dyes. </w:t>
      </w:r>
      <w:r w:rsidR="000C5802" w:rsidRPr="00FC04D1">
        <w:rPr>
          <w:rFonts w:eastAsia="MS Minngs" w:cs="Times New Roman"/>
          <w:lang w:val="en-GB"/>
        </w:rPr>
        <w:t>A</w:t>
      </w:r>
      <w:r w:rsidRPr="00FC04D1">
        <w:rPr>
          <w:rFonts w:eastAsia="MS Minngs" w:cs="Times New Roman"/>
          <w:lang w:val="en-GB"/>
        </w:rPr>
        <w:t>s the sample passes through this section of the strip the antibodies recognise and bind to the target analyte and continue flowing through the test strip as a combined sample-antibody complex.</w:t>
      </w:r>
    </w:p>
    <w:p w14:paraId="7B17DF27"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Reaction Membrane: This section of the strip contains the test and control lines of the assay and is where the result of the test is displayed.</w:t>
      </w:r>
    </w:p>
    <w:p w14:paraId="5DD8E842"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The test line contains an immobilised primary antibody that is also analyte specific and therefore has the capacity to capture the analyte as the sample-antibody complex passes over the test strip. This forms an analyte “sandwich” that results in the activation of the reporter molecule leading to a visual colour change at the test line in the presence of the target analyte.</w:t>
      </w:r>
    </w:p>
    <w:p w14:paraId="65530703"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 xml:space="preserve">The control line is present to confirm that the reaction conditions and components of the test strip are functioning as expected. It contains immobilised antibodies that bind the secondary antibody regardless of whether or not the analyte is bound to it. When the two antibodies bind the reporter molecule is activated leading to a visual colour change that should take place with every test strip. </w:t>
      </w:r>
    </w:p>
    <w:p w14:paraId="3D40F287" w14:textId="57795492"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 xml:space="preserve">Wicking Pad: </w:t>
      </w:r>
      <w:r w:rsidR="00E74D75" w:rsidRPr="00FC04D1">
        <w:rPr>
          <w:rFonts w:eastAsia="MS Minngs" w:cs="Times New Roman"/>
          <w:lang w:val="en-GB"/>
        </w:rPr>
        <w:t>T</w:t>
      </w:r>
      <w:r w:rsidRPr="00FC04D1">
        <w:rPr>
          <w:rFonts w:eastAsia="MS Minngs" w:cs="Times New Roman"/>
          <w:lang w:val="en-GB"/>
        </w:rPr>
        <w:t>his portion of the test strip contains additional absorbent material that acts as a sink to facilitate the movement of the sample through the test strip and maintain capillary flow.</w:t>
      </w:r>
    </w:p>
    <w:p w14:paraId="7FA50938" w14:textId="77777777"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lastRenderedPageBreak/>
        <w:t xml:space="preserve">In the context of LMO testing using the lateral flow assay, the test strip is placed in a crude protein extract and a positive result is indicated by the appearance of a test line due to the antibody recognition of the transgenic protein as well as the presence of a control line which indicates that the test is functioning as expected. The absence of a control line renders the test invalid even if the test line displays a colour change, as indicated in figure 2. </w:t>
      </w:r>
    </w:p>
    <w:p w14:paraId="795FA3EC"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de-DE" w:eastAsia="de-DE"/>
        </w:rPr>
        <w:drawing>
          <wp:inline distT="0" distB="0" distL="0" distR="0" wp14:anchorId="4EC62390" wp14:editId="224F3843">
            <wp:extent cx="2262851" cy="178038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302" cy="1781531"/>
                    </a:xfrm>
                    <a:prstGeom prst="rect">
                      <a:avLst/>
                    </a:prstGeom>
                  </pic:spPr>
                </pic:pic>
              </a:graphicData>
            </a:graphic>
          </wp:inline>
        </w:drawing>
      </w:r>
    </w:p>
    <w:p w14:paraId="65209B3B" w14:textId="77777777" w:rsidR="0074688C" w:rsidRPr="00FC04D1" w:rsidRDefault="0074688C" w:rsidP="0074688C">
      <w:pPr>
        <w:spacing w:before="240" w:after="240"/>
        <w:rPr>
          <w:rFonts w:eastAsia="MS Minngs" w:cs="Times New Roman"/>
          <w:lang w:val="en-GB"/>
        </w:rPr>
      </w:pPr>
      <w:r w:rsidRPr="00FC04D1">
        <w:rPr>
          <w:rFonts w:eastAsia="MS Minngs" w:cs="Times New Roman"/>
          <w:b/>
          <w:lang w:val="en-GB"/>
        </w:rPr>
        <w:t>Figure 2:</w:t>
      </w:r>
      <w:r w:rsidRPr="00FC04D1">
        <w:rPr>
          <w:rFonts w:eastAsia="MS Minngs" w:cs="Times New Roman"/>
          <w:lang w:val="en-GB"/>
        </w:rPr>
        <w:t xml:space="preserve"> Representative results of a lateral flow assay. Adapted from </w:t>
      </w:r>
      <w:hyperlink r:id="rId11" w:history="1">
        <w:r w:rsidRPr="00FC04D1">
          <w:rPr>
            <w:rFonts w:eastAsia="MS Minngs" w:cs="Times New Roman"/>
            <w:color w:val="0000FF"/>
            <w:u w:val="single"/>
            <w:lang w:val="en-GB"/>
          </w:rPr>
          <w:t>https://www.spandidos-publications.com/ijmm/30/5/1041</w:t>
        </w:r>
      </w:hyperlink>
      <w:r w:rsidRPr="00FC04D1">
        <w:rPr>
          <w:rFonts w:eastAsia="MS Minngs" w:cs="Times New Roman"/>
          <w:lang w:val="en-GB"/>
        </w:rPr>
        <w:t xml:space="preserve"> </w:t>
      </w:r>
    </w:p>
    <w:p w14:paraId="2EF00212" w14:textId="64AE4249"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The advantages of this qualitative method are that it is simple to perform, requires little technical expertise or equipment and can be performed at the </w:t>
      </w:r>
      <w:r w:rsidR="00E74D75" w:rsidRPr="00FC04D1">
        <w:rPr>
          <w:rFonts w:eastAsia="MS Minngs" w:cs="Times New Roman"/>
          <w:lang w:val="en-GB"/>
        </w:rPr>
        <w:t xml:space="preserve">site </w:t>
      </w:r>
      <w:r w:rsidRPr="00FC04D1">
        <w:rPr>
          <w:rFonts w:eastAsia="MS Minngs" w:cs="Times New Roman"/>
          <w:lang w:val="en-GB"/>
        </w:rPr>
        <w:t xml:space="preserve">of sampling. Electronic devices have also been developed that allow a semi-quantitative interpretation of the result. </w:t>
      </w:r>
    </w:p>
    <w:p w14:paraId="488C4BFF" w14:textId="3C899973"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MS Minngs" w:cs="Times New Roman"/>
          <w:b/>
          <w:bCs/>
          <w:lang w:val="en-GB"/>
        </w:rPr>
      </w:pPr>
      <w:r w:rsidRPr="00FC04D1">
        <w:rPr>
          <w:rFonts w:eastAsia="MS Minngs" w:cs="Times New Roman"/>
          <w:b/>
          <w:bCs/>
          <w:lang w:val="en-GB"/>
        </w:rPr>
        <w:t>IN THE LAB</w:t>
      </w:r>
      <w:ins w:id="27" w:author="Wahler, Dr. Daniela [2]" w:date="2018-04-04T10:37:00Z">
        <w:r w:rsidR="005148CC">
          <w:rPr>
            <w:rFonts w:eastAsia="MS Minngs" w:cs="Times New Roman"/>
            <w:b/>
            <w:bCs/>
            <w:lang w:val="en-GB"/>
          </w:rPr>
          <w:t>:</w:t>
        </w:r>
      </w:ins>
    </w:p>
    <w:p w14:paraId="494C5F3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MS Minngs" w:cs="Times New Roman"/>
          <w:lang w:val="en-US"/>
        </w:rPr>
      </w:pPr>
      <w:r w:rsidRPr="00FC04D1">
        <w:rPr>
          <w:rFonts w:eastAsia="MS Minngs" w:cs="Times New Roman"/>
          <w:lang w:val="en-US"/>
        </w:rPr>
        <w:t xml:space="preserve">To perform a lateral flow test: </w:t>
      </w:r>
    </w:p>
    <w:p w14:paraId="11ED71D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1. For seed samples, place the sample into a clean, dry grinding jar and grind with a blender on high speed for about 30 s or until all the grains are ground. </w:t>
      </w:r>
    </w:p>
    <w:p w14:paraId="5D34E2B3" w14:textId="7C3836E6"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2. Place 5 g</w:t>
      </w:r>
      <w:del w:id="28" w:author="Wahler, Dr. Daniela [2]" w:date="2018-04-04T10:37:00Z">
        <w:r w:rsidRPr="00FC04D1" w:rsidDel="005148CC">
          <w:rPr>
            <w:rFonts w:eastAsia="MS Minngs" w:cs="Times New Roman"/>
            <w:lang w:val="en-US"/>
          </w:rPr>
          <w:delText>rams</w:delText>
        </w:r>
      </w:del>
      <w:r w:rsidRPr="00FC04D1">
        <w:rPr>
          <w:rFonts w:eastAsia="MS Minngs" w:cs="Times New Roman"/>
          <w:lang w:val="en-US"/>
        </w:rPr>
        <w:t xml:space="preserve"> of each sample into a clean tube.</w:t>
      </w:r>
    </w:p>
    <w:p w14:paraId="50E9E39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3. Add an appropriate amount of extraction buffer [volume buffer (mL) = weight of sample (g) x 3]</w:t>
      </w:r>
      <w:r w:rsidRPr="00FC04D1">
        <w:rPr>
          <w:rFonts w:eastAsia="MS Minngs" w:cs="Times New Roman"/>
          <w:iCs/>
          <w:lang w:val="en-US"/>
        </w:rPr>
        <w:t>.</w:t>
      </w:r>
    </w:p>
    <w:p w14:paraId="37CBF2CA" w14:textId="0C31D991"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4. Mix the ground sample with the </w:t>
      </w:r>
      <w:r w:rsidR="00163329" w:rsidRPr="00FC04D1">
        <w:rPr>
          <w:rFonts w:eastAsia="MS Minngs" w:cs="Times New Roman"/>
          <w:lang w:val="en-US"/>
        </w:rPr>
        <w:t>extraction buffer</w:t>
      </w:r>
      <w:r w:rsidRPr="00FC04D1">
        <w:rPr>
          <w:rFonts w:eastAsia="MS Minngs" w:cs="Times New Roman"/>
          <w:lang w:val="en-US"/>
        </w:rPr>
        <w:t xml:space="preserve"> by vigorous shaking for at least 15 seconds.</w:t>
      </w:r>
    </w:p>
    <w:p w14:paraId="262E034E" w14:textId="5761CF43"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5. Allow the sample to settle for at least 1 minute before testing with the ImmunoSt</w:t>
      </w:r>
      <w:ins w:id="29" w:author="Wahler, Dr. Daniela [2]" w:date="2018-04-04T10:38:00Z">
        <w:r w:rsidR="005148CC">
          <w:rPr>
            <w:rFonts w:eastAsia="MS Minngs" w:cs="Times New Roman"/>
            <w:lang w:val="en-US"/>
          </w:rPr>
          <w:t>r</w:t>
        </w:r>
      </w:ins>
      <w:r w:rsidRPr="00FC04D1">
        <w:rPr>
          <w:rFonts w:eastAsia="MS Minngs" w:cs="Times New Roman"/>
          <w:lang w:val="en-US"/>
        </w:rPr>
        <w:t>ip®</w:t>
      </w:r>
    </w:p>
    <w:p w14:paraId="4E418B9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6. When the sample settles, transfer liquid from the top to a reaction vial until it is filled; avoid suspended particles. </w:t>
      </w:r>
    </w:p>
    <w:p w14:paraId="4395324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7. Add a test strip to the reaction vial</w:t>
      </w:r>
      <w:r w:rsidRPr="00FC04D1">
        <w:rPr>
          <w:rFonts w:eastAsia="MS Minngs" w:cs="Times New Roman"/>
          <w:lang w:val="en-GB"/>
        </w:rPr>
        <w:t>, the protective tape with the arrow indicates the end of the strip to insert into the reaction vial</w:t>
      </w:r>
      <w:r w:rsidRPr="00FC04D1">
        <w:rPr>
          <w:rFonts w:eastAsia="MS Minngs" w:cs="Times New Roman"/>
          <w:lang w:val="en-US"/>
        </w:rPr>
        <w:t xml:space="preserve">. Test strips must not be submerged more than 0.5cm. If too much of the strip is submerged the antibodies will be released into the sample rather than being wicked up into the strip. </w:t>
      </w:r>
    </w:p>
    <w:p w14:paraId="4DB631B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lastRenderedPageBreak/>
        <w:t>8. After 10 minutes, remove the test strip and analyze the result.</w:t>
      </w:r>
    </w:p>
    <w:p w14:paraId="619D4F1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9. To retain the strip, cut off and discard the bottom section covered by the arrow tape. </w:t>
      </w:r>
    </w:p>
    <w:p w14:paraId="6AEFB52A"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ELISA Technique</w:t>
      </w:r>
    </w:p>
    <w:p w14:paraId="0905F29D" w14:textId="4D52CF69"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enzyme-linked immunosorbent assay, ELISA, is another type of </w:t>
      </w:r>
      <w:r w:rsidR="00E74D75" w:rsidRPr="00FC04D1">
        <w:rPr>
          <w:rFonts w:eastAsia="Calibri" w:cs="Arial"/>
          <w:lang w:val="en-GB"/>
        </w:rPr>
        <w:t xml:space="preserve">immunological </w:t>
      </w:r>
      <w:r w:rsidRPr="00FC04D1">
        <w:rPr>
          <w:rFonts w:eastAsia="Calibri" w:cs="Arial"/>
          <w:lang w:val="en-GB"/>
        </w:rPr>
        <w:t xml:space="preserve">testing procedure that is based on the use of the specific interaction that takes place between antibodies and their antigens, which in the case of the detection of </w:t>
      </w:r>
      <w:del w:id="30" w:author="Wahler, Dr. Daniela [2]" w:date="2018-04-04T11:46:00Z">
        <w:r w:rsidRPr="00FC04D1" w:rsidDel="005629D0">
          <w:rPr>
            <w:rFonts w:eastAsia="Calibri" w:cs="Arial"/>
            <w:lang w:val="en-GB"/>
          </w:rPr>
          <w:delText>GMOs</w:delText>
        </w:r>
      </w:del>
      <w:ins w:id="31" w:author="Wahler, Dr. Daniela [2]" w:date="2018-04-04T11:46:00Z">
        <w:r w:rsidR="005629D0">
          <w:rPr>
            <w:rFonts w:eastAsia="Calibri" w:cs="Arial"/>
            <w:lang w:val="en-GB"/>
          </w:rPr>
          <w:t>L</w:t>
        </w:r>
        <w:r w:rsidR="005629D0" w:rsidRPr="00FC04D1">
          <w:rPr>
            <w:rFonts w:eastAsia="Calibri" w:cs="Arial"/>
            <w:lang w:val="en-GB"/>
          </w:rPr>
          <w:t>MOs</w:t>
        </w:r>
      </w:ins>
      <w:r w:rsidRPr="00FC04D1">
        <w:rPr>
          <w:rFonts w:eastAsia="Calibri" w:cs="Arial"/>
          <w:lang w:val="en-GB"/>
        </w:rPr>
        <w:t xml:space="preserve">, are the proteins synthesised by the newly introduced genes. </w:t>
      </w:r>
    </w:p>
    <w:p w14:paraId="4439294E" w14:textId="53A0DEC1" w:rsidR="0074688C" w:rsidRPr="00FC04D1" w:rsidRDefault="0074688C" w:rsidP="0074688C">
      <w:pPr>
        <w:spacing w:before="240" w:after="240"/>
        <w:jc w:val="both"/>
        <w:rPr>
          <w:rFonts w:eastAsia="Calibri" w:cs="Arial"/>
          <w:lang w:val="en-GB"/>
        </w:rPr>
      </w:pPr>
      <w:r w:rsidRPr="00FC04D1">
        <w:rPr>
          <w:rFonts w:eastAsia="Calibri" w:cs="Arial"/>
          <w:lang w:val="en-GB"/>
        </w:rPr>
        <w:t>There are three different forms of the ELISA assay, as shown in figure 3, each of which is based on the same basic principal of immobilising the antigen, either using an antibody or directly to a solid surface, followed by the use of an enzyme</w:t>
      </w:r>
      <w:ins w:id="32" w:author="Wahler, Dr. Daniela [2]" w:date="2018-04-04T11:46:00Z">
        <w:r w:rsidR="005629D0">
          <w:rPr>
            <w:rFonts w:eastAsia="Calibri" w:cs="Arial"/>
            <w:lang w:val="en-GB"/>
          </w:rPr>
          <w:t>-</w:t>
        </w:r>
      </w:ins>
      <w:del w:id="33" w:author="Wahler, Dr. Daniela [2]" w:date="2018-04-04T11:46:00Z">
        <w:r w:rsidRPr="00FC04D1" w:rsidDel="005629D0">
          <w:rPr>
            <w:rFonts w:eastAsia="Calibri" w:cs="Arial"/>
            <w:lang w:val="en-GB"/>
          </w:rPr>
          <w:delText xml:space="preserve"> </w:delText>
        </w:r>
      </w:del>
      <w:r w:rsidRPr="00FC04D1">
        <w:rPr>
          <w:rFonts w:eastAsia="Calibri" w:cs="Arial"/>
          <w:lang w:val="en-GB"/>
        </w:rPr>
        <w:t>linked antibody to assess for the presence of the target antigen through the enzyme’s catalysis of a substrate to a detectable signal, typically a colour change. Examples of such enzymes include horseradish peroxidase or alkaline phosphatase.</w:t>
      </w:r>
    </w:p>
    <w:p w14:paraId="5FF27EF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Direct ELISA</w:t>
      </w:r>
    </w:p>
    <w:p w14:paraId="74FE67B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 direct ELISA the antigen, which is contained in a crude protein extract, is bound directly to a solid surface, typically a polystyrene multi-well plate. Detection of the antigen is achieved by a single antibody, which is linked to the reporter enzyme. </w:t>
      </w:r>
    </w:p>
    <w:p w14:paraId="5EDE5722"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Indirect ELISA</w:t>
      </w:r>
    </w:p>
    <w:p w14:paraId="12C1AA44" w14:textId="4844B73C" w:rsidR="0074688C" w:rsidRPr="00FC04D1" w:rsidRDefault="00E74D75" w:rsidP="0074688C">
      <w:pPr>
        <w:spacing w:before="240" w:after="240"/>
        <w:jc w:val="both"/>
        <w:rPr>
          <w:rFonts w:eastAsia="Calibri" w:cs="Arial"/>
          <w:lang w:val="en-GB"/>
        </w:rPr>
      </w:pPr>
      <w:r w:rsidRPr="00FC04D1">
        <w:rPr>
          <w:rFonts w:eastAsia="Calibri" w:cs="Arial"/>
          <w:lang w:val="en-GB"/>
        </w:rPr>
        <w:t>Like</w:t>
      </w:r>
      <w:r w:rsidR="0074688C" w:rsidRPr="00FC04D1">
        <w:rPr>
          <w:rFonts w:eastAsia="Calibri" w:cs="Arial"/>
          <w:lang w:val="en-GB"/>
        </w:rPr>
        <w:t xml:space="preserve"> a direct ELISA, the antigen is also bound to a solid surface during an indirect ELISA. However, rather than using a single antibody to detect the antigen, two antibodies are used. The first, primary, antibody is specific to the antigen and it is not labelled with a reporter enzyme. After incubation with the antigen the excess primary antibody is washed away and a secondary antibody is added to the sample well. This antibody is directed against the primary antibody and it is conjugated to the reporter enzyme.  </w:t>
      </w:r>
    </w:p>
    <w:p w14:paraId="2AADB04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Sandwich/ Capture Assay</w:t>
      </w:r>
    </w:p>
    <w:p w14:paraId="645112EC" w14:textId="743AF218"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this version of the ELISA assay the antigen is not bound to the solid surface, rather an antibody, known as a capture antibody, is immobilised. When the sample is added the capture antibody binds the antigen. Unbound components of the sample are removed by washing. Subsequently, a primary antibody, which is specific to a second epitope of the target antigen, is added to the sample. </w:t>
      </w:r>
      <w:del w:id="34" w:author="Wahler, Dr. Daniela [2]" w:date="2018-04-04T11:47:00Z">
        <w:r w:rsidRPr="00FC04D1" w:rsidDel="005629D0">
          <w:rPr>
            <w:rFonts w:eastAsia="Calibri" w:cs="Arial"/>
            <w:lang w:val="en-GB"/>
          </w:rPr>
          <w:delText xml:space="preserve"> </w:delText>
        </w:r>
      </w:del>
      <w:r w:rsidRPr="00FC04D1">
        <w:rPr>
          <w:rFonts w:eastAsia="Calibri" w:cs="Arial"/>
          <w:lang w:val="en-GB"/>
        </w:rPr>
        <w:t xml:space="preserve">This antibody may be directly conjugated to the reporter enzyme (direct detection) </w:t>
      </w:r>
      <w:r w:rsidRPr="00FC04D1">
        <w:rPr>
          <w:rFonts w:eastAsia="Calibri" w:cs="Arial"/>
          <w:lang w:val="en-US"/>
        </w:rPr>
        <w:t>or a pair of unlabeled primary and conjugated secondary antibodies (indirect detection) may be used to carry out the detection step, as shown in figure 3.</w:t>
      </w:r>
      <w:r w:rsidRPr="00FC04D1">
        <w:rPr>
          <w:rFonts w:eastAsia="Calibri" w:cs="Arial"/>
          <w:lang w:val="en-GB"/>
        </w:rPr>
        <w:t xml:space="preserve"> </w:t>
      </w:r>
    </w:p>
    <w:p w14:paraId="154FD43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lastRenderedPageBreak/>
        <w:drawing>
          <wp:inline distT="0" distB="0" distL="0" distR="0" wp14:anchorId="542E19DC" wp14:editId="07A2FD9E">
            <wp:extent cx="5618860" cy="209119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types.jpg"/>
                    <pic:cNvPicPr/>
                  </pic:nvPicPr>
                  <pic:blipFill>
                    <a:blip r:embed="rId12">
                      <a:extLst>
                        <a:ext uri="{28A0092B-C50C-407E-A947-70E740481C1C}">
                          <a14:useLocalDpi xmlns:a14="http://schemas.microsoft.com/office/drawing/2010/main" val="0"/>
                        </a:ext>
                      </a:extLst>
                    </a:blip>
                    <a:stretch>
                      <a:fillRect/>
                    </a:stretch>
                  </pic:blipFill>
                  <pic:spPr>
                    <a:xfrm>
                      <a:off x="0" y="0"/>
                      <a:ext cx="5621325" cy="2092111"/>
                    </a:xfrm>
                    <a:prstGeom prst="rect">
                      <a:avLst/>
                    </a:prstGeom>
                  </pic:spPr>
                </pic:pic>
              </a:graphicData>
            </a:graphic>
          </wp:inline>
        </w:drawing>
      </w:r>
    </w:p>
    <w:p w14:paraId="328DB5E0" w14:textId="77777777" w:rsidR="0074688C" w:rsidRPr="00FC04D1" w:rsidRDefault="0074688C" w:rsidP="0074688C">
      <w:pPr>
        <w:spacing w:before="240" w:after="240"/>
        <w:rPr>
          <w:rFonts w:eastAsia="Calibri" w:cs="Arial"/>
          <w:lang w:val="en-GB"/>
        </w:rPr>
      </w:pPr>
      <w:r w:rsidRPr="00FC04D1">
        <w:rPr>
          <w:rFonts w:eastAsia="Calibri" w:cs="Arial"/>
          <w:b/>
          <w:lang w:val="en-GB"/>
        </w:rPr>
        <w:t>Figure 3:</w:t>
      </w:r>
      <w:r w:rsidRPr="00FC04D1">
        <w:rPr>
          <w:rFonts w:eastAsia="Calibri" w:cs="Arial"/>
          <w:lang w:val="en-GB"/>
        </w:rPr>
        <w:t xml:space="preserve"> Schematic diagram of the three types of commonly used ELISA assays. </w:t>
      </w:r>
      <w:hyperlink r:id="rId13" w:history="1">
        <w:r w:rsidRPr="00FC04D1">
          <w:rPr>
            <w:rFonts w:eastAsia="Calibri" w:cs="Arial"/>
            <w:color w:val="0000FF"/>
            <w:u w:val="single"/>
            <w:lang w:val="en-GB"/>
          </w:rPr>
          <w:t>https://www.thermofisher.com/ca/en/home/life-science/protein-biology/protein-biology-learning-center/protein-biology-resource-library/pierce-protein-methods/overview-elisa.html</w:t>
        </w:r>
      </w:hyperlink>
      <w:r w:rsidRPr="00FC04D1">
        <w:rPr>
          <w:rFonts w:eastAsia="Calibri" w:cs="Arial"/>
          <w:lang w:val="en-GB"/>
        </w:rPr>
        <w:t xml:space="preserve"> </w:t>
      </w:r>
    </w:p>
    <w:p w14:paraId="01870F1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Given the nature of the ELISA test it is possible to quantify the amount of antigen present in a sample since the intensity of the colour change observed within the sample is directly proportional to the concentration of the antigen, as indicated in figure 4. </w:t>
      </w:r>
    </w:p>
    <w:p w14:paraId="3559DDF6"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12E85112" wp14:editId="757ADBA1">
            <wp:extent cx="1134208" cy="132519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concentration curve.jpg"/>
                    <pic:cNvPicPr/>
                  </pic:nvPicPr>
                  <pic:blipFill rotWithShape="1">
                    <a:blip r:embed="rId14">
                      <a:extLst>
                        <a:ext uri="{28A0092B-C50C-407E-A947-70E740481C1C}">
                          <a14:useLocalDpi xmlns:a14="http://schemas.microsoft.com/office/drawing/2010/main" val="0"/>
                        </a:ext>
                      </a:extLst>
                    </a:blip>
                    <a:srcRect b="33365"/>
                    <a:stretch/>
                  </pic:blipFill>
                  <pic:spPr bwMode="auto">
                    <a:xfrm>
                      <a:off x="0" y="0"/>
                      <a:ext cx="1134865" cy="1325962"/>
                    </a:xfrm>
                    <a:prstGeom prst="rect">
                      <a:avLst/>
                    </a:prstGeom>
                    <a:ln>
                      <a:noFill/>
                    </a:ln>
                    <a:extLst>
                      <a:ext uri="{53640926-AAD7-44D8-BBD7-CCE9431645EC}">
                        <a14:shadowObscured xmlns:a14="http://schemas.microsoft.com/office/drawing/2010/main"/>
                      </a:ext>
                    </a:extLst>
                  </pic:spPr>
                </pic:pic>
              </a:graphicData>
            </a:graphic>
          </wp:inline>
        </w:drawing>
      </w:r>
    </w:p>
    <w:p w14:paraId="53A4F797" w14:textId="77777777" w:rsidR="0074688C" w:rsidRPr="00FC04D1" w:rsidRDefault="0074688C" w:rsidP="0074688C">
      <w:pPr>
        <w:spacing w:before="240" w:after="240"/>
        <w:rPr>
          <w:rFonts w:eastAsia="Calibri" w:cs="Arial"/>
          <w:lang w:val="en-GB"/>
        </w:rPr>
      </w:pPr>
      <w:r w:rsidRPr="00FC04D1">
        <w:rPr>
          <w:rFonts w:eastAsia="Calibri" w:cs="Arial"/>
          <w:b/>
          <w:lang w:val="en-GB"/>
        </w:rPr>
        <w:t>Figure 4:</w:t>
      </w:r>
      <w:r w:rsidRPr="00FC04D1">
        <w:rPr>
          <w:rFonts w:eastAsia="Calibri" w:cs="Arial"/>
          <w:lang w:val="en-GB"/>
        </w:rPr>
        <w:t xml:space="preserve"> Schematic representation of the correlation between signal intensity and antigen concentration. </w:t>
      </w:r>
      <w:hyperlink r:id="rId15" w:history="1">
        <w:r w:rsidRPr="00FC04D1">
          <w:rPr>
            <w:rFonts w:eastAsia="Calibri" w:cs="Arial"/>
            <w:color w:val="0000FF"/>
            <w:u w:val="single"/>
            <w:lang w:val="en-GB"/>
          </w:rPr>
          <w:t>https://www.bio-rad-antibodies.com/elisa-types-direct-indirect-sandwich-competition-elisa-formats.html</w:t>
        </w:r>
      </w:hyperlink>
      <w:r w:rsidRPr="00FC04D1">
        <w:rPr>
          <w:rFonts w:eastAsia="Calibri" w:cs="Arial"/>
          <w:lang w:val="en-GB"/>
        </w:rPr>
        <w:t xml:space="preserve"> </w:t>
      </w:r>
    </w:p>
    <w:p w14:paraId="7ABB3D4C" w14:textId="77777777" w:rsidR="0074688C" w:rsidRPr="00FC04D1" w:rsidRDefault="0074688C" w:rsidP="0074688C">
      <w:pPr>
        <w:spacing w:before="240" w:after="240"/>
        <w:jc w:val="both"/>
        <w:rPr>
          <w:rFonts w:eastAsia="Calibri" w:cs="Arial"/>
          <w:lang w:val="en-GB"/>
        </w:rPr>
      </w:pPr>
      <w:r w:rsidRPr="00FC04D1">
        <w:rPr>
          <w:lang w:val="en-GB"/>
        </w:rPr>
        <w:t>Therefore</w:t>
      </w:r>
      <w:r w:rsidR="00E74D75" w:rsidRPr="00FC04D1">
        <w:rPr>
          <w:lang w:val="en-GB"/>
        </w:rPr>
        <w:t>,</w:t>
      </w:r>
      <w:r w:rsidRPr="00FC04D1">
        <w:rPr>
          <w:lang w:val="en-GB"/>
        </w:rPr>
        <w:t xml:space="preserve"> concentration can be estimated by comparing the intensity of the colour changes produced by the sample with those of a series of concentration standards. The intensity of the colour changes in sample and concentration standards can be quantified using a microplate reader.</w:t>
      </w:r>
    </w:p>
    <w:p w14:paraId="7C2B823E" w14:textId="052EC9A6" w:rsidR="0074688C" w:rsidRPr="00FC04D1" w:rsidRDefault="0074688C" w:rsidP="0074688C">
      <w:pPr>
        <w:spacing w:before="240" w:after="240"/>
        <w:jc w:val="both"/>
        <w:rPr>
          <w:rFonts w:eastAsia="Calibri" w:cs="Arial"/>
          <w:lang w:val="en-GB"/>
        </w:rPr>
      </w:pPr>
      <w:r w:rsidRPr="00FC04D1">
        <w:rPr>
          <w:rFonts w:eastAsia="Calibri" w:cs="Arial"/>
          <w:lang w:val="en-GB"/>
        </w:rPr>
        <w:t>In the context of LMO detection, ELISA has been widely applied to evaluate the expression level of the protein(s) synthesised by the newly introduced gene</w:t>
      </w:r>
      <w:ins w:id="35" w:author="Wahler, Dr. Daniela [2]" w:date="2018-04-04T11:48:00Z">
        <w:r w:rsidR="005629D0">
          <w:rPr>
            <w:rFonts w:eastAsia="Calibri" w:cs="Arial"/>
            <w:lang w:val="en-GB"/>
          </w:rPr>
          <w:t>(s)</w:t>
        </w:r>
      </w:ins>
      <w:r w:rsidRPr="00FC04D1">
        <w:rPr>
          <w:rFonts w:eastAsia="Calibri" w:cs="Arial"/>
          <w:lang w:val="en-GB"/>
        </w:rPr>
        <w:t xml:space="preserve"> at the experimental stage. Information regarding production and use of specific antibodies can be therefore found in many articles describing the developments of transgenic </w:t>
      </w:r>
      <w:del w:id="36" w:author="Wahler, Dr. Daniela [2]" w:date="2018-04-04T11:48:00Z">
        <w:r w:rsidRPr="00FC04D1" w:rsidDel="005629D0">
          <w:rPr>
            <w:rFonts w:eastAsia="Calibri" w:cs="Arial"/>
            <w:lang w:val="en-GB"/>
          </w:rPr>
          <w:delText>plants</w:delText>
        </w:r>
      </w:del>
      <w:ins w:id="37" w:author="Wahler, Dr. Daniela [2]" w:date="2018-04-04T11:48:00Z">
        <w:r w:rsidR="005629D0">
          <w:rPr>
            <w:rFonts w:eastAsia="Calibri" w:cs="Arial"/>
            <w:lang w:val="en-GB"/>
          </w:rPr>
          <w:t>organisms</w:t>
        </w:r>
      </w:ins>
      <w:r w:rsidRPr="00FC04D1">
        <w:rPr>
          <w:rFonts w:eastAsia="Calibri" w:cs="Arial"/>
          <w:lang w:val="en-GB"/>
        </w:rPr>
        <w:t>. However, only a few specific antibodies directed against proteins that are the products of transgenes used in approved genetically engineered crops are commercially available</w:t>
      </w:r>
      <w:r w:rsidRPr="00FC04D1">
        <w:rPr>
          <w:rFonts w:eastAsia="Calibri" w:cs="Arial"/>
          <w:vertAlign w:val="superscript"/>
          <w:lang w:val="en-GB"/>
        </w:rPr>
        <w:footnoteReference w:id="1"/>
      </w:r>
      <w:r w:rsidRPr="00FC04D1">
        <w:rPr>
          <w:rFonts w:eastAsia="Calibri" w:cs="Arial"/>
          <w:lang w:val="en-GB"/>
        </w:rPr>
        <w:t xml:space="preserve">. These include antibodies against various forms of the Cry protein, 5-enolpyruvylshikimate-3-phosphate synthase from the </w:t>
      </w:r>
      <w:r w:rsidRPr="00FC04D1">
        <w:rPr>
          <w:rFonts w:eastAsia="Calibri" w:cs="Arial"/>
          <w:i/>
          <w:iCs/>
          <w:lang w:val="en-GB"/>
        </w:rPr>
        <w:t>Agrobacterium sp.</w:t>
      </w:r>
      <w:r w:rsidRPr="00FC04D1">
        <w:rPr>
          <w:rFonts w:eastAsia="Calibri" w:cs="Arial"/>
          <w:lang w:val="en-GB"/>
        </w:rPr>
        <w:t xml:space="preserve"> strain CP4 and the </w:t>
      </w:r>
      <w:r w:rsidRPr="00FC04D1">
        <w:rPr>
          <w:rFonts w:eastAsia="Calibri" w:cs="Arial"/>
          <w:lang w:val="en-US"/>
        </w:rPr>
        <w:t>phosphinothricin acetyltransferase</w:t>
      </w:r>
      <w:r w:rsidRPr="00FC04D1">
        <w:rPr>
          <w:rFonts w:eastAsia="Calibri" w:cs="Arial"/>
          <w:lang w:val="en-GB"/>
        </w:rPr>
        <w:t xml:space="preserve">, amongst others. The sensitivity of ELISA tests varies depending on the quality of the antigen/ antibody interaction and the integrity of the protein in the crude extract. </w:t>
      </w:r>
      <w:r w:rsidRPr="00FC04D1">
        <w:rPr>
          <w:rFonts w:eastAsia="Calibri" w:cs="Arial"/>
          <w:lang w:val="en-GB"/>
        </w:rPr>
        <w:lastRenderedPageBreak/>
        <w:t xml:space="preserve">ELISA tests can therefore detect the presence of </w:t>
      </w:r>
      <w:ins w:id="38" w:author="Wahler, Dr. Daniela [2]" w:date="2018-04-04T11:48:00Z">
        <w:r w:rsidR="005629D0">
          <w:rPr>
            <w:rFonts w:eastAsia="Calibri" w:cs="Arial"/>
            <w:lang w:val="en-GB"/>
          </w:rPr>
          <w:t>L</w:t>
        </w:r>
      </w:ins>
      <w:del w:id="39" w:author="Wahler, Dr. Daniela [2]" w:date="2018-04-04T11:48:00Z">
        <w:r w:rsidRPr="00FC04D1" w:rsidDel="005629D0">
          <w:rPr>
            <w:rFonts w:eastAsia="Calibri" w:cs="Arial"/>
            <w:lang w:val="en-GB"/>
          </w:rPr>
          <w:delText>G</w:delText>
        </w:r>
      </w:del>
      <w:r w:rsidRPr="00FC04D1">
        <w:rPr>
          <w:rFonts w:eastAsia="Calibri" w:cs="Arial"/>
          <w:lang w:val="en-GB"/>
        </w:rPr>
        <w:t xml:space="preserve">MOs at concentrations ranging from 0.1% to 5% of the crude extract. </w:t>
      </w:r>
    </w:p>
    <w:p w14:paraId="2C308B9F" w14:textId="77777777" w:rsidR="0074688C" w:rsidRPr="00FC04D1" w:rsidRDefault="0074688C" w:rsidP="0074688C">
      <w:pP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Limitations of protein-based methods</w:t>
      </w:r>
    </w:p>
    <w:p w14:paraId="5D69196B" w14:textId="78DD7B74" w:rsidR="0074688C" w:rsidRPr="00FC04D1" w:rsidRDefault="0074688C" w:rsidP="0074688C">
      <w:pPr>
        <w:pBdr>
          <w:bottom w:val="single" w:sz="4" w:space="1" w:color="auto"/>
        </w:pBdr>
        <w:adjustRightInd w:val="0"/>
        <w:snapToGrid w:val="0"/>
        <w:spacing w:before="240" w:after="240"/>
        <w:jc w:val="both"/>
        <w:outlineLvl w:val="0"/>
        <w:rPr>
          <w:rFonts w:cstheme="minorHAnsi"/>
          <w:lang w:val="en-US"/>
        </w:rPr>
      </w:pPr>
      <w:r w:rsidRPr="00FC04D1">
        <w:rPr>
          <w:rFonts w:cstheme="minorHAnsi"/>
          <w:lang w:val="en-US"/>
        </w:rPr>
        <w:t xml:space="preserve">Protein based analysis can be a quick and easy tool that can be used to detect and identify </w:t>
      </w:r>
      <w:ins w:id="40" w:author="Lutz Grohmann" w:date="2018-04-13T10:54:00Z">
        <w:r w:rsidR="005104D5">
          <w:rPr>
            <w:rFonts w:cstheme="minorHAnsi"/>
            <w:lang w:val="en-US"/>
          </w:rPr>
          <w:t xml:space="preserve">the trait of </w:t>
        </w:r>
      </w:ins>
      <w:r w:rsidRPr="00FC04D1">
        <w:rPr>
          <w:rFonts w:cstheme="minorHAnsi"/>
          <w:lang w:val="en-US"/>
        </w:rPr>
        <w:t>LMOs. However</w:t>
      </w:r>
      <w:r w:rsidR="00E74D75" w:rsidRPr="00FC04D1">
        <w:rPr>
          <w:rFonts w:cstheme="minorHAnsi"/>
          <w:lang w:val="en-US"/>
        </w:rPr>
        <w:t>,</w:t>
      </w:r>
      <w:r w:rsidRPr="00FC04D1">
        <w:rPr>
          <w:rFonts w:cstheme="minorHAnsi"/>
          <w:lang w:val="en-US"/>
        </w:rPr>
        <w:t xml:space="preserve"> there are some limitations to its use as indicated below. </w:t>
      </w:r>
    </w:p>
    <w:p w14:paraId="240102BA"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Antibody sensitivity</w:t>
      </w:r>
    </w:p>
    <w:p w14:paraId="55D25FC7"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 xml:space="preserve">The sensitivity of the antibodies used in protein-based methods is dependent on the binding affinity between the antibody and the protein of interest which can be compromised by a number of factors such as degradation due to excessive sample processing. </w:t>
      </w:r>
    </w:p>
    <w:p w14:paraId="02B136B4"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Antibody specificity and cross reactivity</w:t>
      </w:r>
    </w:p>
    <w:p w14:paraId="638C4FF6" w14:textId="372C870B"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Antibodies can bind an unintended antigen if it is structurally similar to the antigen contained within the protein of interest therefore leading to a false positive signal.</w:t>
      </w:r>
      <w:ins w:id="41" w:author="Lutz Grohmann" w:date="2018-04-13T10:54:00Z">
        <w:r w:rsidR="005104D5">
          <w:rPr>
            <w:rFonts w:cstheme="minorHAnsi"/>
            <w:lang w:val="en-GB"/>
          </w:rPr>
          <w:t xml:space="preserve"> The LMO event cannot be identified.</w:t>
        </w:r>
      </w:ins>
    </w:p>
    <w:p w14:paraId="18E46F88"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Commercial availability of antibodies</w:t>
      </w:r>
    </w:p>
    <w:p w14:paraId="0E9772C0" w14:textId="77777777" w:rsidR="0074688C" w:rsidRDefault="0074688C" w:rsidP="0074688C">
      <w:pPr>
        <w:pBdr>
          <w:bottom w:val="single" w:sz="4" w:space="1" w:color="auto"/>
        </w:pBdr>
        <w:adjustRightInd w:val="0"/>
        <w:snapToGrid w:val="0"/>
        <w:spacing w:before="240" w:after="240"/>
        <w:jc w:val="both"/>
        <w:outlineLvl w:val="0"/>
        <w:rPr>
          <w:ins w:id="42" w:author="Wahler, Dr. Daniela [2]" w:date="2018-04-04T11:49:00Z"/>
          <w:rFonts w:cstheme="minorHAnsi"/>
          <w:lang w:val="en-GB"/>
        </w:rPr>
      </w:pPr>
      <w:r w:rsidRPr="00FC04D1">
        <w:rPr>
          <w:rFonts w:cstheme="minorHAnsi"/>
          <w:lang w:val="en-GB"/>
        </w:rPr>
        <w:t>Antibodies targeting the protein of interest may not be readily available commercially. This may be due to the lack of demand for such antibodies and since antibodies are costly to make and cannot be stored for extended periods of time.</w:t>
      </w:r>
    </w:p>
    <w:p w14:paraId="5E8083BD" w14:textId="344AA650" w:rsidR="005629D0" w:rsidRPr="00FC04D1" w:rsidRDefault="005629D0" w:rsidP="005629D0">
      <w:pPr>
        <w:pBdr>
          <w:bottom w:val="single" w:sz="4" w:space="1" w:color="auto"/>
        </w:pBdr>
        <w:adjustRightInd w:val="0"/>
        <w:snapToGrid w:val="0"/>
        <w:spacing w:before="240" w:after="240"/>
        <w:jc w:val="both"/>
        <w:outlineLvl w:val="0"/>
        <w:rPr>
          <w:ins w:id="43" w:author="Wahler, Dr. Daniela [2]" w:date="2018-04-04T11:49:00Z"/>
          <w:rFonts w:cstheme="minorHAnsi"/>
          <w:i/>
          <w:iCs/>
          <w:lang w:val="en-GB"/>
        </w:rPr>
      </w:pPr>
      <w:ins w:id="44" w:author="Wahler, Dr. Daniela [2]" w:date="2018-04-04T11:49:00Z">
        <w:r>
          <w:rPr>
            <w:rFonts w:cstheme="minorHAnsi"/>
            <w:i/>
            <w:iCs/>
            <w:lang w:val="en-GB"/>
          </w:rPr>
          <w:t xml:space="preserve">Restriction to LMOs </w:t>
        </w:r>
      </w:ins>
      <w:ins w:id="45" w:author="Wahler, Dr. Daniela [2]" w:date="2018-04-04T11:50:00Z">
        <w:r>
          <w:rPr>
            <w:rFonts w:cstheme="minorHAnsi"/>
            <w:i/>
            <w:iCs/>
            <w:lang w:val="en-GB"/>
          </w:rPr>
          <w:t xml:space="preserve">with traits/modifications for </w:t>
        </w:r>
      </w:ins>
      <w:ins w:id="46" w:author="Wahler, Dr. Daniela [2]" w:date="2018-04-04T11:49:00Z">
        <w:r>
          <w:rPr>
            <w:rFonts w:cstheme="minorHAnsi"/>
            <w:i/>
            <w:iCs/>
            <w:lang w:val="en-GB"/>
          </w:rPr>
          <w:t>protein expression</w:t>
        </w:r>
      </w:ins>
    </w:p>
    <w:p w14:paraId="034ADC3B" w14:textId="7E957D7F" w:rsidR="005629D0" w:rsidRDefault="005629D0" w:rsidP="005629D0">
      <w:pPr>
        <w:pBdr>
          <w:bottom w:val="single" w:sz="4" w:space="1" w:color="auto"/>
        </w:pBdr>
        <w:adjustRightInd w:val="0"/>
        <w:snapToGrid w:val="0"/>
        <w:spacing w:before="240" w:after="240"/>
        <w:jc w:val="both"/>
        <w:outlineLvl w:val="0"/>
        <w:rPr>
          <w:ins w:id="47" w:author="Wahler, Dr. Daniela [2]" w:date="2018-04-04T11:49:00Z"/>
          <w:rFonts w:cstheme="minorHAnsi"/>
          <w:lang w:val="en-GB"/>
        </w:rPr>
      </w:pPr>
      <w:ins w:id="48" w:author="Wahler, Dr. Daniela [2]" w:date="2018-04-04T11:50:00Z">
        <w:r>
          <w:rPr>
            <w:rFonts w:cstheme="minorHAnsi"/>
            <w:lang w:val="en-GB"/>
          </w:rPr>
          <w:t xml:space="preserve">Only LMOs expressing </w:t>
        </w:r>
      </w:ins>
      <w:ins w:id="49" w:author="Wahler, Dr. Daniela [2]" w:date="2018-04-04T11:51:00Z">
        <w:r>
          <w:rPr>
            <w:rFonts w:cstheme="minorHAnsi"/>
            <w:lang w:val="en-GB"/>
          </w:rPr>
          <w:t xml:space="preserve">(detectable amounts of) </w:t>
        </w:r>
      </w:ins>
      <w:ins w:id="50" w:author="Wahler, Dr. Daniela [2]" w:date="2018-04-04T11:50:00Z">
        <w:r>
          <w:rPr>
            <w:rFonts w:cstheme="minorHAnsi"/>
            <w:lang w:val="en-GB"/>
          </w:rPr>
          <w:t>protein as the result of the genetic modification can be detected with protein-based detection methods.</w:t>
        </w:r>
      </w:ins>
    </w:p>
    <w:p w14:paraId="31E685D4" w14:textId="77777777" w:rsidR="005629D0" w:rsidRPr="00FC04D1" w:rsidRDefault="005629D0" w:rsidP="0074688C">
      <w:pPr>
        <w:pBdr>
          <w:bottom w:val="single" w:sz="4" w:space="1" w:color="auto"/>
        </w:pBdr>
        <w:adjustRightInd w:val="0"/>
        <w:snapToGrid w:val="0"/>
        <w:spacing w:before="240" w:after="240"/>
        <w:jc w:val="both"/>
        <w:outlineLvl w:val="0"/>
        <w:rPr>
          <w:rFonts w:cstheme="minorHAnsi"/>
          <w:lang w:val="en-GB"/>
        </w:rPr>
      </w:pPr>
    </w:p>
    <w:p w14:paraId="6319E805"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DNA-based methods </w:t>
      </w:r>
    </w:p>
    <w:p w14:paraId="73E6F176" w14:textId="77777777" w:rsidR="0074688C" w:rsidRPr="00FC04D1" w:rsidRDefault="0074688C" w:rsidP="0074688C">
      <w:pPr>
        <w:keepNext/>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Introduction </w:t>
      </w:r>
    </w:p>
    <w:p w14:paraId="7DCA406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Polymerase Chain Reaction (PCR) is an </w:t>
      </w:r>
      <w:r w:rsidRPr="00FC04D1">
        <w:rPr>
          <w:rFonts w:eastAsia="Calibri" w:cs="Arial"/>
          <w:i/>
          <w:lang w:val="en-GB"/>
        </w:rPr>
        <w:t>in vitro</w:t>
      </w:r>
      <w:r w:rsidRPr="00FC04D1">
        <w:rPr>
          <w:rFonts w:eastAsia="Calibri" w:cs="Arial"/>
          <w:lang w:val="en-GB"/>
        </w:rPr>
        <w:t xml:space="preserve"> molecular biology technique used to enzymatically amplify a specific region of DNA. It was invented by K. Mullis </w:t>
      </w:r>
      <w:r w:rsidRPr="00FC04D1">
        <w:rPr>
          <w:rFonts w:eastAsia="Calibri" w:cs="Arial"/>
          <w:i/>
          <w:lang w:val="en-GB"/>
        </w:rPr>
        <w:t>et.al.</w:t>
      </w:r>
      <w:r w:rsidRPr="00FC04D1">
        <w:rPr>
          <w:rFonts w:eastAsia="Calibri" w:cs="Arial"/>
          <w:lang w:val="en-GB"/>
        </w:rPr>
        <w:t xml:space="preserve"> </w:t>
      </w:r>
      <w:proofErr w:type="gramStart"/>
      <w:r w:rsidRPr="00FC04D1">
        <w:rPr>
          <w:rFonts w:eastAsia="Calibri" w:cs="Arial"/>
          <w:lang w:val="en-GB"/>
        </w:rPr>
        <w:t>in</w:t>
      </w:r>
      <w:proofErr w:type="gramEnd"/>
      <w:r w:rsidRPr="00FC04D1">
        <w:rPr>
          <w:rFonts w:eastAsia="Calibri" w:cs="Arial"/>
          <w:lang w:val="en-GB"/>
        </w:rPr>
        <w:t xml:space="preserve"> 1985 and has since revolutionised molecular biology and molecular medicine. It forms the cornerstone for many common experimental procedures such as DNA cloning, detecting and identifying genes for diagnostic and forensic purposes, and for the investigation of gene expression patterns. More recently, PCR has been applied to a number of new and emerging fields such as investigating the authenticity of foodstuff, the presence of genetically modified DNA and the presence of microbiological contamination.</w:t>
      </w:r>
    </w:p>
    <w:p w14:paraId="531608C9" w14:textId="5D95124E"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the following sections the nature of DNA, including its structure and </w:t>
      </w:r>
      <w:r w:rsidRPr="00FC04D1">
        <w:rPr>
          <w:rFonts w:eastAsia="Calibri" w:cs="Arial"/>
          <w:i/>
          <w:lang w:val="en-GB"/>
        </w:rPr>
        <w:t>in vivo</w:t>
      </w:r>
      <w:r w:rsidRPr="00FC04D1">
        <w:rPr>
          <w:rFonts w:eastAsia="Calibri" w:cs="Arial"/>
          <w:lang w:val="en-GB"/>
        </w:rPr>
        <w:t xml:space="preserve"> replication, will be described. This will be followed by an explanation of the theoretical and practical principles of PCR and its applications in </w:t>
      </w:r>
      <w:ins w:id="51" w:author="Wahler, Dr. Daniela [2]" w:date="2018-04-04T12:19:00Z">
        <w:r w:rsidR="00875BDB">
          <w:rPr>
            <w:rFonts w:eastAsia="Calibri" w:cs="Arial"/>
            <w:lang w:val="en-GB"/>
          </w:rPr>
          <w:t>L</w:t>
        </w:r>
      </w:ins>
      <w:del w:id="52" w:author="Wahler, Dr. Daniela [2]" w:date="2018-04-04T12:19:00Z">
        <w:r w:rsidRPr="00FC04D1" w:rsidDel="00875BDB">
          <w:rPr>
            <w:rFonts w:eastAsia="Calibri" w:cs="Arial"/>
            <w:lang w:val="en-GB"/>
          </w:rPr>
          <w:delText>G</w:delText>
        </w:r>
      </w:del>
      <w:r w:rsidRPr="00FC04D1">
        <w:rPr>
          <w:rFonts w:eastAsia="Calibri" w:cs="Arial"/>
          <w:lang w:val="en-GB"/>
        </w:rPr>
        <w:t xml:space="preserve">MO detection. </w:t>
      </w:r>
    </w:p>
    <w:p w14:paraId="0F5BDE9D" w14:textId="3CBD2495"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del w:id="53" w:author="Wahler, Dr. Daniela [2]" w:date="2018-04-04T12:48:00Z">
        <w:r w:rsidRPr="00FC04D1" w:rsidDel="00B07C91">
          <w:rPr>
            <w:rFonts w:eastAsia="Calibri" w:cs="Times New Roman"/>
            <w:b/>
            <w:bCs/>
            <w:kern w:val="32"/>
            <w:sz w:val="32"/>
            <w:szCs w:val="32"/>
            <w:lang w:val="en-GB" w:eastAsia="x-none"/>
          </w:rPr>
          <w:lastRenderedPageBreak/>
          <w:delText xml:space="preserve">5.3.2 </w:delText>
        </w:r>
      </w:del>
      <w:r w:rsidRPr="00FC04D1">
        <w:rPr>
          <w:rFonts w:eastAsia="Calibri" w:cs="Times New Roman"/>
          <w:b/>
          <w:bCs/>
          <w:kern w:val="32"/>
          <w:sz w:val="32"/>
          <w:szCs w:val="32"/>
          <w:lang w:val="en-GB" w:eastAsia="x-none"/>
        </w:rPr>
        <w:t>Nature of DNA</w:t>
      </w:r>
    </w:p>
    <w:p w14:paraId="5277ED7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Components of DNA </w:t>
      </w:r>
    </w:p>
    <w:p w14:paraId="5DDE1C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basic building blocks of DNA are known as nucleotides. A nucleotide is made up of three different chemical components:</w:t>
      </w:r>
    </w:p>
    <w:p w14:paraId="2D0719D1" w14:textId="7DA231C9"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phosphate group</w:t>
      </w:r>
    </w:p>
    <w:p w14:paraId="0476293E" w14:textId="57C0FF1C"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pentose sugar molecule, know</w:t>
      </w:r>
      <w:ins w:id="54" w:author="Wahler, Dr. Daniela [2]" w:date="2018-04-04T12:19:00Z">
        <w:r w:rsidR="00875BDB">
          <w:rPr>
            <w:rFonts w:eastAsia="Calibri" w:cs="Arial"/>
            <w:lang w:val="en-GB"/>
          </w:rPr>
          <w:t>n</w:t>
        </w:r>
      </w:ins>
      <w:del w:id="55" w:author="Wahler, Dr. Daniela [2]" w:date="2018-04-04T12:19:00Z">
        <w:r w:rsidRPr="00FC04D1" w:rsidDel="00875BDB">
          <w:rPr>
            <w:rFonts w:eastAsia="Calibri" w:cs="Arial"/>
            <w:lang w:val="en-GB"/>
          </w:rPr>
          <w:delText>s</w:delText>
        </w:r>
      </w:del>
      <w:r w:rsidRPr="00FC04D1">
        <w:rPr>
          <w:rFonts w:eastAsia="Calibri" w:cs="Arial"/>
          <w:lang w:val="en-GB"/>
        </w:rPr>
        <w:t xml:space="preserve"> as deoxyribose</w:t>
      </w:r>
    </w:p>
    <w:p w14:paraId="4418D97C" w14:textId="3B4437FB" w:rsidR="0074688C" w:rsidRPr="00FC04D1" w:rsidRDefault="0074688C" w:rsidP="00E52C55">
      <w:pPr>
        <w:numPr>
          <w:ilvl w:val="0"/>
          <w:numId w:val="4"/>
        </w:numPr>
        <w:spacing w:after="0"/>
        <w:ind w:left="714" w:hanging="357"/>
        <w:jc w:val="both"/>
        <w:rPr>
          <w:rFonts w:eastAsia="Calibri" w:cs="Arial"/>
          <w:lang w:val="en-GB"/>
        </w:rPr>
      </w:pPr>
      <w:r w:rsidRPr="00FC04D1">
        <w:rPr>
          <w:rFonts w:eastAsia="Calibri" w:cs="Arial"/>
          <w:lang w:val="en-GB"/>
        </w:rPr>
        <w:t xml:space="preserve">One of 4 nitrogenous bases: </w:t>
      </w:r>
      <w:ins w:id="56" w:author="Wahler, Dr. Daniela [2]" w:date="2018-04-04T12:20:00Z">
        <w:r w:rsidR="00875BDB">
          <w:rPr>
            <w:rFonts w:eastAsia="Calibri" w:cs="Arial"/>
            <w:lang w:val="en-GB"/>
          </w:rPr>
          <w:t>a</w:t>
        </w:r>
      </w:ins>
      <w:del w:id="57" w:author="Wahler, Dr. Daniela [2]" w:date="2018-04-04T12:20:00Z">
        <w:r w:rsidRPr="00FC04D1" w:rsidDel="00875BDB">
          <w:rPr>
            <w:rFonts w:eastAsia="Calibri" w:cs="Arial"/>
            <w:lang w:val="en-GB"/>
          </w:rPr>
          <w:delText>A</w:delText>
        </w:r>
      </w:del>
      <w:r w:rsidRPr="00FC04D1">
        <w:rPr>
          <w:color w:val="000000"/>
          <w:shd w:val="clear" w:color="auto" w:fill="FFFFFF"/>
          <w:lang w:val="en-GB"/>
        </w:rPr>
        <w:t>denine and guanine, which have double ring structures, known as purines, and, cytosine and thymine which have single ring structures, known as pyrimidines.</w:t>
      </w:r>
    </w:p>
    <w:p w14:paraId="085C391A" w14:textId="28EC3A2F" w:rsidR="0074688C" w:rsidRPr="00FC04D1" w:rsidRDefault="006B0F00" w:rsidP="0074688C">
      <w:pPr>
        <w:spacing w:before="240" w:after="240"/>
        <w:jc w:val="both"/>
        <w:rPr>
          <w:rFonts w:eastAsia="Calibri" w:cs="Arial"/>
          <w:lang w:val="en-GB"/>
        </w:rPr>
      </w:pPr>
      <w:r w:rsidRPr="00FC04D1">
        <w:rPr>
          <w:rFonts w:eastAsia="Calibri" w:cs="Arial"/>
          <w:lang w:val="en-GB"/>
        </w:rPr>
        <w:t xml:space="preserve">When the base binds with the sugar, they form a nucleoside: adenosine, guanosine, cytidine and thymidine. </w:t>
      </w:r>
      <w:r w:rsidR="0074688C" w:rsidRPr="00FC04D1">
        <w:rPr>
          <w:rFonts w:eastAsia="Calibri" w:cs="Arial"/>
          <w:lang w:val="en-GB"/>
        </w:rPr>
        <w:t>A nucleotide is formed when a purine or pyrimidine base is bound to the pentose ring by an N-glycosy</w:t>
      </w:r>
      <w:ins w:id="58" w:author="Wahler, Dr. Daniela [2]" w:date="2018-04-04T12:20:00Z">
        <w:r w:rsidR="00875BDB">
          <w:rPr>
            <w:rFonts w:eastAsia="Calibri" w:cs="Arial"/>
            <w:lang w:val="en-GB"/>
          </w:rPr>
          <w:t>l</w:t>
        </w:r>
      </w:ins>
      <w:del w:id="59" w:author="Wahler, Dr. Daniela [2]" w:date="2018-04-04T12:20:00Z">
        <w:r w:rsidR="0074688C" w:rsidRPr="00FC04D1" w:rsidDel="00875BDB">
          <w:rPr>
            <w:rFonts w:eastAsia="Calibri" w:cs="Arial"/>
            <w:lang w:val="en-GB"/>
          </w:rPr>
          <w:delText>d</w:delText>
        </w:r>
      </w:del>
      <w:proofErr w:type="gramStart"/>
      <w:r w:rsidR="0074688C" w:rsidRPr="00FC04D1">
        <w:rPr>
          <w:rFonts w:eastAsia="Calibri" w:cs="Arial"/>
          <w:lang w:val="en-GB"/>
        </w:rPr>
        <w:t>ic</w:t>
      </w:r>
      <w:proofErr w:type="gramEnd"/>
      <w:r w:rsidR="0074688C" w:rsidRPr="00FC04D1">
        <w:rPr>
          <w:rFonts w:eastAsia="Calibri" w:cs="Arial"/>
          <w:lang w:val="en-GB"/>
        </w:rPr>
        <w:t xml:space="preserve"> bond and the phosphate group is bound to the 5’ carbon atom of the sugar by a diesteric bond, as shown in figure </w:t>
      </w:r>
      <w:commentRangeStart w:id="60"/>
      <w:r w:rsidR="0074688C" w:rsidRPr="00FC04D1">
        <w:rPr>
          <w:rFonts w:eastAsia="Calibri" w:cs="Arial"/>
          <w:lang w:val="en-GB"/>
        </w:rPr>
        <w:t>1</w:t>
      </w:r>
      <w:commentRangeEnd w:id="60"/>
      <w:r w:rsidR="00875BDB">
        <w:rPr>
          <w:rStyle w:val="Kommentarzeichen"/>
          <w:rFonts w:ascii="Calibri" w:eastAsia="Calibri" w:hAnsi="Calibri"/>
          <w:lang w:val="en-GB"/>
        </w:rPr>
        <w:commentReference w:id="60"/>
      </w:r>
      <w:r w:rsidR="0074688C" w:rsidRPr="00FC04D1">
        <w:rPr>
          <w:rFonts w:eastAsia="Calibri" w:cs="Arial"/>
          <w:lang w:val="en-GB"/>
        </w:rPr>
        <w:t>.</w:t>
      </w:r>
      <w:r w:rsidR="000C5802" w:rsidRPr="00FC04D1">
        <w:rPr>
          <w:rFonts w:eastAsia="Calibri" w:cs="Arial"/>
          <w:lang w:val="en-GB"/>
        </w:rPr>
        <w:t xml:space="preserve"> </w:t>
      </w:r>
    </w:p>
    <w:p w14:paraId="55073FC2"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0548A342" wp14:editId="4EABC084">
            <wp:extent cx="4389120" cy="2811291"/>
            <wp:effectExtent l="0" t="0" r="0" b="8255"/>
            <wp:docPr id="5" name="Picture 5" descr="Figure 2-1. Chemical structure of the four nucleotides (two with purine bases and two with pyrim-idine bases) that are the fundamental building block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Chemical structure of the four nucleotides (two with purine bases and two with pyrim-idine bases) that are the fundamental building blocks of D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7273" cy="2835728"/>
                    </a:xfrm>
                    <a:prstGeom prst="rect">
                      <a:avLst/>
                    </a:prstGeom>
                    <a:noFill/>
                    <a:ln>
                      <a:noFill/>
                    </a:ln>
                  </pic:spPr>
                </pic:pic>
              </a:graphicData>
            </a:graphic>
          </wp:inline>
        </w:drawing>
      </w:r>
    </w:p>
    <w:p w14:paraId="1225E0DA" w14:textId="77777777" w:rsidR="0074688C" w:rsidRPr="00FC04D1" w:rsidRDefault="0074688C" w:rsidP="0074688C">
      <w:pPr>
        <w:spacing w:before="240" w:after="240"/>
        <w:jc w:val="both"/>
        <w:rPr>
          <w:rFonts w:eastAsia="Calibri" w:cs="Arial"/>
          <w:lang w:val="en-GB"/>
        </w:rPr>
      </w:pPr>
      <w:commentRangeStart w:id="61"/>
      <w:r w:rsidRPr="00FC04D1">
        <w:rPr>
          <w:rFonts w:eastAsia="Calibri" w:cs="Arial"/>
          <w:b/>
          <w:lang w:val="en-GB"/>
        </w:rPr>
        <w:t>Figure 1:</w:t>
      </w:r>
      <w:r w:rsidRPr="00FC04D1">
        <w:rPr>
          <w:rFonts w:eastAsia="Calibri" w:cs="Arial"/>
          <w:lang w:val="en-GB"/>
        </w:rPr>
        <w:t xml:space="preserve"> </w:t>
      </w:r>
      <w:commentRangeEnd w:id="61"/>
      <w:r w:rsidR="00875BDB">
        <w:rPr>
          <w:rStyle w:val="Kommentarzeichen"/>
          <w:rFonts w:ascii="Calibri" w:eastAsia="Calibri" w:hAnsi="Calibri"/>
          <w:lang w:val="en-GB"/>
        </w:rPr>
        <w:commentReference w:id="61"/>
      </w:r>
      <w:r w:rsidRPr="00FC04D1">
        <w:rPr>
          <w:rFonts w:eastAsia="Calibri" w:cs="Arial"/>
          <w:lang w:val="en-GB"/>
        </w:rPr>
        <w:t xml:space="preserve">Chemical structure of the four nucleotides that form the building blocks of DNA. </w:t>
      </w:r>
      <w:r w:rsidRPr="00E236F8">
        <w:rPr>
          <w:rFonts w:eastAsia="Calibri" w:cs="Arial"/>
          <w:lang w:val="de-DE"/>
          <w:rPrChange w:id="62" w:author="Wahler, Dr. Daniela" w:date="2018-04-03T14:01:00Z">
            <w:rPr>
              <w:rFonts w:eastAsia="Calibri" w:cs="Arial"/>
              <w:lang w:val="en-GB"/>
            </w:rPr>
          </w:rPrChange>
        </w:rPr>
        <w:t xml:space="preserve">Griffiths AJF, Gelbart WM, Miller JH, et al. Modern Genetic Analysis. </w:t>
      </w:r>
      <w:r w:rsidRPr="00FC04D1">
        <w:rPr>
          <w:rFonts w:eastAsia="Calibri" w:cs="Arial"/>
          <w:lang w:val="en-GB"/>
        </w:rPr>
        <w:t xml:space="preserve">New York: W. H. Freeman; 1999. The Nature of DNA. Available from: </w:t>
      </w:r>
      <w:hyperlink r:id="rId19" w:history="1">
        <w:r w:rsidRPr="00FC04D1">
          <w:rPr>
            <w:rFonts w:eastAsia="Calibri" w:cs="Arial"/>
            <w:color w:val="0000FF"/>
            <w:u w:val="single"/>
            <w:lang w:val="en-GB"/>
          </w:rPr>
          <w:t>https://www.ncbi.nlm.nih.gov/books/NBK21261/</w:t>
        </w:r>
      </w:hyperlink>
      <w:r w:rsidRPr="00FC04D1">
        <w:rPr>
          <w:rFonts w:eastAsia="Calibri" w:cs="Arial"/>
          <w:lang w:val="en-GB"/>
        </w:rPr>
        <w:t xml:space="preserve"> </w:t>
      </w:r>
    </w:p>
    <w:p w14:paraId="522FC9D6"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Structure</w:t>
      </w:r>
    </w:p>
    <w:p w14:paraId="0E5EEAE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strand of DNA is formed by linking a series of nucleotides together. This is achieved through formation of a phosphodiester bond between the hydroxyl group on the third carbon atom of the deoxyribose sugar molecule and the phosphate group of the subsequent nucleotide. Such a series of linked phosphate and deoxyribose sugar moieties form what is known as a sugar-phosphate backbone. Furthermore, the specific order in which nucleotides are added gives strands of DNA directionality, that is referred to as 5’</w:t>
      </w:r>
      <w:r w:rsidRPr="00FC04D1">
        <w:rPr>
          <w:rFonts w:eastAsia="Calibri" w:cs="Arial"/>
          <w:lang w:val="en-GB"/>
        </w:rPr>
        <w:sym w:font="Wingdings" w:char="F0E0"/>
      </w:r>
      <w:r w:rsidRPr="00FC04D1">
        <w:rPr>
          <w:rFonts w:eastAsia="Calibri" w:cs="Arial"/>
          <w:lang w:val="en-GB"/>
        </w:rPr>
        <w:t>3’.</w:t>
      </w:r>
    </w:p>
    <w:p w14:paraId="6A65DFA1" w14:textId="574E7CD5"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 xml:space="preserve">Once a single strand of DNA is made it will pair up with another strand through the bases that are attached to the sugar-phosphate backbone. Bases pair up with each other in a very specific manner to form what is known as a “base pair” due to the formation of hydrogen bonds. Adenine will always pair with thymine through two hydrogen bonds while cytosine will always pair with </w:t>
      </w:r>
      <w:r w:rsidRPr="00FC04D1">
        <w:rPr>
          <w:color w:val="000000"/>
          <w:shd w:val="clear" w:color="auto" w:fill="FFFFFF"/>
          <w:lang w:val="en-GB"/>
        </w:rPr>
        <w:t>guanine</w:t>
      </w:r>
      <w:r w:rsidRPr="00FC04D1">
        <w:rPr>
          <w:rFonts w:eastAsia="Calibri" w:cs="Arial"/>
          <w:lang w:val="en-GB"/>
        </w:rPr>
        <w:t xml:space="preserve"> through three hydrogen bonds. This complementarity between the bases results in the formation of two complementary DNA strands that arrange themselves in an antiparallel orientation into a double helix</w:t>
      </w:r>
      <w:r w:rsidR="00111D5A" w:rsidRPr="00FC04D1">
        <w:rPr>
          <w:rFonts w:eastAsia="Calibri" w:cs="Arial"/>
          <w:lang w:val="en-GB"/>
        </w:rPr>
        <w:t>, i.e. one strand runs from 5’</w:t>
      </w:r>
      <w:r w:rsidR="00016E77" w:rsidRPr="00FC04D1">
        <w:rPr>
          <w:rFonts w:eastAsia="Calibri" w:cs="Arial"/>
          <w:lang w:val="en-GB"/>
        </w:rPr>
        <w:sym w:font="Wingdings" w:char="F0E0"/>
      </w:r>
      <w:r w:rsidR="00111D5A" w:rsidRPr="00FC04D1">
        <w:rPr>
          <w:rFonts w:eastAsia="Calibri" w:cs="Arial"/>
          <w:lang w:val="en-GB"/>
        </w:rPr>
        <w:t xml:space="preserve">3’ while the complementary strand runs in </w:t>
      </w:r>
      <w:ins w:id="63" w:author="Wahler, Dr. Daniela [2]" w:date="2018-04-04T12:24:00Z">
        <w:r w:rsidR="00875BDB">
          <w:rPr>
            <w:rFonts w:eastAsia="Calibri" w:cs="Arial"/>
            <w:lang w:val="en-GB"/>
          </w:rPr>
          <w:t>3´</w:t>
        </w:r>
        <w:r w:rsidR="00875BDB" w:rsidRPr="00875BDB">
          <w:rPr>
            <w:rFonts w:eastAsia="Calibri" w:cs="Arial"/>
            <w:lang w:val="en-GB"/>
          </w:rPr>
          <w:sym w:font="Wingdings" w:char="F0E0"/>
        </w:r>
        <w:r w:rsidR="00875BDB">
          <w:rPr>
            <w:rFonts w:eastAsia="Calibri" w:cs="Arial"/>
            <w:lang w:val="en-GB"/>
          </w:rPr>
          <w:t>5´</w:t>
        </w:r>
      </w:ins>
      <w:del w:id="64" w:author="Wahler, Dr. Daniela [2]" w:date="2018-04-04T12:24:00Z">
        <w:r w:rsidR="00111D5A" w:rsidRPr="00FC04D1" w:rsidDel="00875BDB">
          <w:rPr>
            <w:rFonts w:eastAsia="Calibri" w:cs="Arial"/>
            <w:lang w:val="en-GB"/>
          </w:rPr>
          <w:delText>the opposite direction</w:delText>
        </w:r>
      </w:del>
      <w:r w:rsidRPr="00FC04D1">
        <w:rPr>
          <w:rFonts w:eastAsia="Calibri" w:cs="Arial"/>
          <w:lang w:val="en-GB"/>
        </w:rPr>
        <w:t xml:space="preserve">. Under physiological conditions, a double-stranded DNA helix is more stable than a single-stranded DNA helix since the bases form a hydrophobic core within the double helix while the sugar-phosphate backbone forms an external hydrophilic layer. </w:t>
      </w:r>
    </w:p>
    <w:p w14:paraId="6141032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2E0561DE" wp14:editId="1F885A4A">
            <wp:extent cx="2621280" cy="2524791"/>
            <wp:effectExtent l="0" t="0" r="7620" b="8890"/>
            <wp:docPr id="6" name="Picture 6" descr="Figure 2-2. The arrangement of the component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2. The arrangement of the components of D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4924" cy="2518669"/>
                    </a:xfrm>
                    <a:prstGeom prst="rect">
                      <a:avLst/>
                    </a:prstGeom>
                    <a:noFill/>
                    <a:ln>
                      <a:noFill/>
                    </a:ln>
                  </pic:spPr>
                </pic:pic>
              </a:graphicData>
            </a:graphic>
          </wp:inline>
        </w:drawing>
      </w:r>
    </w:p>
    <w:p w14:paraId="1623871A" w14:textId="1E389328" w:rsidR="0074688C" w:rsidRPr="00FC04D1" w:rsidRDefault="0074688C" w:rsidP="0074688C">
      <w:pPr>
        <w:spacing w:before="240" w:after="240"/>
        <w:jc w:val="both"/>
        <w:rPr>
          <w:rFonts w:eastAsia="Calibri" w:cs="Arial"/>
          <w:lang w:val="en-GB"/>
        </w:rPr>
      </w:pPr>
      <w:r w:rsidRPr="00FC04D1">
        <w:rPr>
          <w:rFonts w:eastAsia="Calibri" w:cs="Arial"/>
          <w:b/>
          <w:lang w:val="en-GB"/>
        </w:rPr>
        <w:t>Figure 2:</w:t>
      </w:r>
      <w:r w:rsidRPr="00FC04D1">
        <w:rPr>
          <w:rFonts w:eastAsia="Calibri" w:cs="Arial"/>
          <w:lang w:val="en-GB"/>
        </w:rPr>
        <w:t xml:space="preserve"> A schematic representation of a)</w:t>
      </w:r>
      <w:ins w:id="65" w:author="Wahler, Dr. Daniela [2]" w:date="2018-04-04T12:28:00Z">
        <w:r w:rsidR="00875BDB">
          <w:rPr>
            <w:rFonts w:eastAsia="Calibri" w:cs="Arial"/>
            <w:lang w:val="en-GB"/>
          </w:rPr>
          <w:t xml:space="preserve"> </w:t>
        </w:r>
      </w:ins>
      <w:r w:rsidRPr="00FC04D1">
        <w:rPr>
          <w:rFonts w:eastAsia="Calibri" w:cs="Arial"/>
          <w:lang w:val="en-GB"/>
        </w:rPr>
        <w:t xml:space="preserve">the base pairing between the bases of complementary DNA stands and b) the antiparallel orientation of the DNA strands within a double helix. </w:t>
      </w:r>
      <w:r w:rsidRPr="00E236F8">
        <w:rPr>
          <w:rFonts w:eastAsia="Calibri" w:cs="Arial"/>
          <w:lang w:val="de-DE"/>
          <w:rPrChange w:id="66" w:author="Wahler, Dr. Daniela" w:date="2018-04-03T14:01:00Z">
            <w:rPr>
              <w:rFonts w:eastAsia="Calibri" w:cs="Arial"/>
              <w:lang w:val="en-GB"/>
            </w:rPr>
          </w:rPrChange>
        </w:rPr>
        <w:t xml:space="preserve">Griffiths AJF, Gelbart WM, Miller JH, et al. Modern Genetic Analysis. </w:t>
      </w:r>
      <w:r w:rsidRPr="00FC04D1">
        <w:rPr>
          <w:rFonts w:eastAsia="Calibri" w:cs="Arial"/>
          <w:lang w:val="en-GB"/>
        </w:rPr>
        <w:t xml:space="preserve">New York: W. H. Freeman; 1999. The Nature of DNA. Available from: </w:t>
      </w:r>
      <w:hyperlink r:id="rId21" w:history="1">
        <w:r w:rsidRPr="00FC04D1">
          <w:rPr>
            <w:rFonts w:eastAsia="Calibri" w:cs="Arial"/>
            <w:color w:val="0000FF"/>
            <w:u w:val="single"/>
            <w:lang w:val="en-GB"/>
          </w:rPr>
          <w:t>https://www.ncbi.nlm.nih.gov/books/NBK21261/</w:t>
        </w:r>
      </w:hyperlink>
    </w:p>
    <w:p w14:paraId="6C02BB4C"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commentRangeStart w:id="67"/>
      <w:r w:rsidRPr="00FC04D1">
        <w:rPr>
          <w:rFonts w:eastAsia="Calibri" w:cs="Times New Roman"/>
          <w:b/>
          <w:bCs/>
          <w:kern w:val="32"/>
          <w:sz w:val="32"/>
          <w:szCs w:val="32"/>
          <w:lang w:val="en-GB"/>
        </w:rPr>
        <w:t>DNA Replication</w:t>
      </w:r>
      <w:commentRangeEnd w:id="67"/>
      <w:r w:rsidR="00C91F59">
        <w:rPr>
          <w:rStyle w:val="Kommentarzeichen"/>
          <w:rFonts w:ascii="Calibri" w:eastAsia="Calibri" w:hAnsi="Calibri"/>
          <w:lang w:val="en-GB"/>
        </w:rPr>
        <w:commentReference w:id="67"/>
      </w:r>
    </w:p>
    <w:p w14:paraId="3FD83E0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aim of DNA replication is to synthesise a second, identical copy, of the existing DNA double helix with the view to preserving and propagating the genetic information. During DNA replication, the double helix unwinds, with each single strand becoming a template for the synthesis of a new, complementary strand. Each of the newly synthesised DNA helices consists of one parent strand and daughter strand. </w:t>
      </w:r>
      <w:r w:rsidR="00111D5A" w:rsidRPr="00FC04D1">
        <w:rPr>
          <w:rFonts w:eastAsia="Calibri" w:cs="Arial"/>
          <w:lang w:val="en-GB"/>
        </w:rPr>
        <w:t>Hence, DNA replication is semi-conservative.</w:t>
      </w:r>
    </w:p>
    <w:p w14:paraId="65D18B35" w14:textId="62F2748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Several enzymes are required in the DNA replication process, as indicated in figure 3. </w:t>
      </w:r>
    </w:p>
    <w:p w14:paraId="32D64E37" w14:textId="77777777" w:rsidR="0074688C" w:rsidRPr="00FC04D1" w:rsidRDefault="0074688C" w:rsidP="0074688C">
      <w:pPr>
        <w:spacing w:before="240" w:after="240"/>
        <w:jc w:val="center"/>
        <w:rPr>
          <w:rFonts w:eastAsia="Calibri" w:cs="Arial"/>
          <w:lang w:val="en-GB"/>
        </w:rPr>
      </w:pPr>
      <w:r w:rsidRPr="00FC04D1">
        <w:rPr>
          <w:rFonts w:eastAsia="MS Mincho" w:cs="Times New Roman"/>
          <w:noProof/>
          <w:lang w:val="de-DE" w:eastAsia="de-DE"/>
        </w:rPr>
        <w:lastRenderedPageBreak/>
        <w:drawing>
          <wp:inline distT="0" distB="0" distL="0" distR="0" wp14:anchorId="4CFC9E27" wp14:editId="124C0CC5">
            <wp:extent cx="3779520" cy="2059265"/>
            <wp:effectExtent l="0" t="0" r="0" b="0"/>
            <wp:docPr id="7" name="Picture 7" descr="Overview of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DNA repli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9520" cy="2059265"/>
                    </a:xfrm>
                    <a:prstGeom prst="rect">
                      <a:avLst/>
                    </a:prstGeom>
                    <a:noFill/>
                    <a:ln>
                      <a:noFill/>
                    </a:ln>
                  </pic:spPr>
                </pic:pic>
              </a:graphicData>
            </a:graphic>
          </wp:inline>
        </w:drawing>
      </w:r>
    </w:p>
    <w:p w14:paraId="62836547"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3:</w:t>
      </w:r>
      <w:r w:rsidRPr="00FC04D1">
        <w:rPr>
          <w:rFonts w:eastAsia="Calibri" w:cs="Arial"/>
          <w:lang w:val="en-GB"/>
        </w:rPr>
        <w:t xml:space="preserve"> Schematic representation of the enzymes involved in DNA replication at the replication fork. </w:t>
      </w:r>
      <w:hyperlink r:id="rId23" w:history="1">
        <w:r w:rsidRPr="00FC04D1">
          <w:rPr>
            <w:rFonts w:eastAsia="Calibri" w:cs="Arial"/>
            <w:color w:val="0000FF"/>
            <w:u w:val="single"/>
            <w:lang w:val="en-GB"/>
          </w:rPr>
          <w:t>http://csls-text3.c.u-tokyo.ac.jp/active/07_04.html</w:t>
        </w:r>
      </w:hyperlink>
      <w:r w:rsidRPr="00FC04D1">
        <w:rPr>
          <w:rFonts w:eastAsia="Calibri" w:cs="Arial"/>
          <w:lang w:val="en-GB"/>
        </w:rPr>
        <w:t xml:space="preserve"> </w:t>
      </w:r>
    </w:p>
    <w:p w14:paraId="65D131B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first set of enzymes, topoisomerase/ DNA gyrase and helicase, are responsible for unwinding the DNA double helix in order to make it possible for the other enzymes of the replication machinery to access each of the single strand templates of DNA. Furthermore, the two enzymes help minimise any supercoiling of the DNA by nicking and re-joining single strand of the double helix. Single-stranded binding proteins are also recruited to the replication fork as they play an important role in maintaining the stability of the replication fork. Furthermore, single-stranded DNA is very unstable so single-stranded binding proteins protect it from degradation.</w:t>
      </w:r>
    </w:p>
    <w:p w14:paraId="256CA939" w14:textId="603C5887" w:rsidR="0074688C" w:rsidRPr="00FC04D1" w:rsidRDefault="0074688C" w:rsidP="00CB5636">
      <w:pPr>
        <w:spacing w:before="240" w:after="240"/>
        <w:jc w:val="both"/>
        <w:rPr>
          <w:rFonts w:eastAsia="Calibri" w:cs="Arial"/>
          <w:lang w:val="en-GB"/>
        </w:rPr>
      </w:pPr>
      <w:r w:rsidRPr="00FC04D1">
        <w:rPr>
          <w:rFonts w:eastAsia="Calibri" w:cs="Arial"/>
          <w:lang w:val="en-GB"/>
        </w:rPr>
        <w:t>Since the two strands of the DNA helix are arranged in an antiparallel orientation the synthesis of the daughter strand based on the 3’</w:t>
      </w:r>
      <w:r w:rsidRPr="00FC04D1">
        <w:rPr>
          <w:rFonts w:eastAsia="Calibri" w:cs="Arial"/>
          <w:lang w:val="en-GB"/>
        </w:rPr>
        <w:sym w:font="Wingdings" w:char="F0E0"/>
      </w:r>
      <w:r w:rsidRPr="00FC04D1">
        <w:rPr>
          <w:rFonts w:eastAsia="Calibri" w:cs="Arial"/>
          <w:lang w:val="en-GB"/>
        </w:rPr>
        <w:t>5’ template, also known as the leading strand, is different than that of the 5’</w:t>
      </w:r>
      <w:r w:rsidRPr="00FC04D1">
        <w:rPr>
          <w:rFonts w:eastAsia="Calibri" w:cs="Arial"/>
          <w:lang w:val="en-GB"/>
        </w:rPr>
        <w:sym w:font="Wingdings" w:char="F0E0"/>
      </w:r>
      <w:r w:rsidRPr="00FC04D1">
        <w:rPr>
          <w:rFonts w:eastAsia="Calibri" w:cs="Arial"/>
          <w:lang w:val="en-GB"/>
        </w:rPr>
        <w:t xml:space="preserve">3’ template, otherwise known as the lagging strand </w:t>
      </w:r>
      <w:r w:rsidR="00016E77" w:rsidRPr="00FC04D1">
        <w:rPr>
          <w:rFonts w:eastAsia="Calibri" w:cs="Arial"/>
          <w:lang w:val="en-GB"/>
        </w:rPr>
        <w:t>since</w:t>
      </w:r>
      <w:r w:rsidRPr="00FC04D1">
        <w:rPr>
          <w:rFonts w:eastAsia="Calibri" w:cs="Arial"/>
          <w:lang w:val="en-GB"/>
        </w:rPr>
        <w:t xml:space="preserve"> DNA </w:t>
      </w:r>
      <w:r w:rsidR="00111D5A" w:rsidRPr="00FC04D1">
        <w:rPr>
          <w:rFonts w:eastAsia="Calibri" w:cs="Arial"/>
          <w:lang w:val="en-GB"/>
        </w:rPr>
        <w:t>can</w:t>
      </w:r>
      <w:r w:rsidRPr="00FC04D1">
        <w:rPr>
          <w:rFonts w:eastAsia="Calibri" w:cs="Arial"/>
          <w:lang w:val="en-GB"/>
        </w:rPr>
        <w:t xml:space="preserve"> only be synthesised from 5’</w:t>
      </w:r>
      <w:r w:rsidRPr="00FC04D1">
        <w:rPr>
          <w:rFonts w:eastAsia="Calibri" w:cs="Arial"/>
          <w:lang w:val="en-GB"/>
        </w:rPr>
        <w:sym w:font="Wingdings" w:char="F0E0"/>
      </w:r>
      <w:r w:rsidRPr="00FC04D1">
        <w:rPr>
          <w:rFonts w:eastAsia="Calibri" w:cs="Arial"/>
          <w:lang w:val="en-GB"/>
        </w:rPr>
        <w:t>3’.</w:t>
      </w:r>
    </w:p>
    <w:p w14:paraId="54A4B996" w14:textId="061D13B4" w:rsidR="0074688C" w:rsidRPr="00FC04D1" w:rsidRDefault="0074688C" w:rsidP="0074688C">
      <w:pPr>
        <w:spacing w:before="240" w:after="240"/>
        <w:jc w:val="both"/>
        <w:rPr>
          <w:rFonts w:eastAsia="Calibri" w:cs="Arial"/>
          <w:lang w:val="en-GB"/>
        </w:rPr>
      </w:pPr>
      <w:r w:rsidRPr="00FC04D1">
        <w:rPr>
          <w:rFonts w:eastAsia="Calibri" w:cs="Arial"/>
          <w:lang w:val="en-GB"/>
        </w:rPr>
        <w:t>Synthesis of the leading strand proceeds directly, from 5'</w:t>
      </w:r>
      <w:r w:rsidRPr="00FC04D1">
        <w:rPr>
          <w:rFonts w:eastAsia="Calibri" w:cs="Arial"/>
          <w:lang w:val="en-GB"/>
        </w:rPr>
        <w:sym w:font="Wingdings" w:char="F0E0"/>
      </w:r>
      <w:r w:rsidRPr="00FC04D1">
        <w:rPr>
          <w:rFonts w:eastAsia="Calibri" w:cs="Arial"/>
          <w:lang w:val="en-GB"/>
        </w:rPr>
        <w:t xml:space="preserve">3', as the helix unwinds. However, DNA polymerase cannot start synthesising </w:t>
      </w:r>
      <w:r w:rsidRPr="00FC04D1">
        <w:rPr>
          <w:rFonts w:eastAsia="Calibri" w:cs="Arial"/>
          <w:i/>
          <w:lang w:val="en-GB"/>
        </w:rPr>
        <w:t>ex novo</w:t>
      </w:r>
      <w:r w:rsidRPr="00FC04D1">
        <w:rPr>
          <w:rFonts w:eastAsia="Calibri" w:cs="Arial"/>
          <w:lang w:val="en-GB"/>
        </w:rPr>
        <w:t xml:space="preserve"> on a bare single stranded template. It needs a primer with a free 3'OH group onto which it can attach a dNTP. This is achieved by the enzyme primase, which is a part of an aggregate of proteins called the primosome. This enzyme synthesises a small RNA primer on the leading DNA strand from which DNA polymerase can begin its synthesis. Once it is recruited to the template, DNA polymerase continues synthesising the daughter strand using the parent strand as a template. This involves the recruitment of the appropriate free dNTP to its complementary base on the template. The DNA polymerase then catalyses the formation of the 5’</w:t>
      </w:r>
      <w:r w:rsidRPr="00FC04D1">
        <w:rPr>
          <w:rFonts w:eastAsia="Calibri" w:cs="Arial"/>
          <w:lang w:val="en-GB"/>
        </w:rPr>
        <w:sym w:font="Wingdings" w:char="F0E0"/>
      </w:r>
      <w:r w:rsidRPr="00FC04D1">
        <w:rPr>
          <w:rFonts w:eastAsia="Calibri" w:cs="Arial"/>
          <w:lang w:val="en-GB"/>
        </w:rPr>
        <w:t xml:space="preserve">3’ phosphodiester bond between the nucleotides. Once DNA synthesis is complete the RNA primers are removed </w:t>
      </w:r>
      <w:proofErr w:type="gramStart"/>
      <w:r w:rsidRPr="00FC04D1">
        <w:rPr>
          <w:rFonts w:eastAsia="Calibri" w:cs="Arial"/>
          <w:lang w:val="en-GB"/>
        </w:rPr>
        <w:t>by  and</w:t>
      </w:r>
      <w:proofErr w:type="gramEnd"/>
      <w:r w:rsidRPr="00FC04D1">
        <w:rPr>
          <w:rFonts w:eastAsia="Calibri" w:cs="Arial"/>
          <w:lang w:val="en-GB"/>
        </w:rPr>
        <w:t xml:space="preserve"> the gap</w:t>
      </w:r>
      <w:r w:rsidR="00111D5A" w:rsidRPr="00FC04D1">
        <w:rPr>
          <w:rFonts w:eastAsia="Calibri" w:cs="Arial"/>
          <w:lang w:val="en-GB"/>
        </w:rPr>
        <w:t>s</w:t>
      </w:r>
      <w:r w:rsidRPr="00FC04D1">
        <w:rPr>
          <w:rFonts w:eastAsia="Calibri" w:cs="Arial"/>
          <w:lang w:val="en-GB"/>
        </w:rPr>
        <w:t xml:space="preserve"> are filled in by a DNA polymerase.</w:t>
      </w:r>
    </w:p>
    <w:p w14:paraId="4E708D14" w14:textId="66A74FC8" w:rsidR="0074688C" w:rsidRPr="00FC04D1" w:rsidRDefault="00111D5A" w:rsidP="00111D5A">
      <w:pPr>
        <w:spacing w:before="240" w:after="240"/>
        <w:jc w:val="both"/>
        <w:rPr>
          <w:rFonts w:eastAsia="Calibri" w:cs="Arial"/>
          <w:lang w:val="en-GB"/>
        </w:rPr>
      </w:pPr>
      <w:r w:rsidRPr="00FC04D1">
        <w:rPr>
          <w:rFonts w:eastAsia="Calibri" w:cs="Arial"/>
          <w:lang w:val="en-GB"/>
        </w:rPr>
        <w:t xml:space="preserve">As stated above, DNA can only be synthesized from 5’ </w:t>
      </w:r>
      <w:r w:rsidR="00CB4E13" w:rsidRPr="00FC04D1">
        <w:rPr>
          <w:rFonts w:eastAsia="Calibri" w:cs="Arial"/>
          <w:lang w:val="en-GB"/>
        </w:rPr>
        <w:sym w:font="Wingdings" w:char="F0E0"/>
      </w:r>
      <w:r w:rsidRPr="00FC04D1">
        <w:rPr>
          <w:rFonts w:eastAsia="Calibri" w:cs="Arial"/>
          <w:lang w:val="en-GB"/>
        </w:rPr>
        <w:t xml:space="preserve"> 3’. Accordingly, the synthesis of the lagging strand proceeds in a discontinuous manner </w:t>
      </w:r>
      <w:proofErr w:type="gramStart"/>
      <w:r w:rsidRPr="00FC04D1">
        <w:rPr>
          <w:rFonts w:eastAsia="Calibri" w:cs="Arial"/>
          <w:lang w:val="en-GB"/>
        </w:rPr>
        <w:t xml:space="preserve">and </w:t>
      </w:r>
      <w:r w:rsidR="0074688C" w:rsidRPr="00FC04D1">
        <w:rPr>
          <w:rFonts w:eastAsia="Calibri" w:cs="Arial"/>
          <w:lang w:val="en-GB"/>
        </w:rPr>
        <w:t xml:space="preserve"> takes</w:t>
      </w:r>
      <w:proofErr w:type="gramEnd"/>
      <w:r w:rsidR="0074688C" w:rsidRPr="00FC04D1">
        <w:rPr>
          <w:rFonts w:eastAsia="Calibri" w:cs="Arial"/>
          <w:lang w:val="en-GB"/>
        </w:rPr>
        <w:t xml:space="preserve"> place in spurts of short 100 base pair fragments of DNA. These short fragments are known as Okazaki fragments, as shown in figure 4. The Okazaki fragments are then joined together with the enzyme DNA ligase</w:t>
      </w:r>
      <w:r w:rsidRPr="00FC04D1">
        <w:rPr>
          <w:rFonts w:eastAsia="Calibri" w:cs="Arial"/>
          <w:lang w:val="en-GB"/>
        </w:rPr>
        <w:t xml:space="preserve"> following the removal of the primers</w:t>
      </w:r>
      <w:r w:rsidR="0074688C" w:rsidRPr="00FC04D1">
        <w:rPr>
          <w:rFonts w:eastAsia="Calibri" w:cs="Arial"/>
          <w:lang w:val="en-GB"/>
        </w:rPr>
        <w:t>.</w:t>
      </w:r>
    </w:p>
    <w:p w14:paraId="4EE10D15"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lastRenderedPageBreak/>
        <w:drawing>
          <wp:inline distT="0" distB="0" distL="0" distR="0" wp14:anchorId="0A92A9CD" wp14:editId="3788D4D8">
            <wp:extent cx="3230102" cy="206188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cp1.1_439542a-f1.2.jpg"/>
                    <pic:cNvPicPr/>
                  </pic:nvPicPr>
                  <pic:blipFill>
                    <a:blip r:embed="rId24">
                      <a:extLst>
                        <a:ext uri="{28A0092B-C50C-407E-A947-70E740481C1C}">
                          <a14:useLocalDpi xmlns:a14="http://schemas.microsoft.com/office/drawing/2010/main" val="0"/>
                        </a:ext>
                      </a:extLst>
                    </a:blip>
                    <a:stretch>
                      <a:fillRect/>
                    </a:stretch>
                  </pic:blipFill>
                  <pic:spPr>
                    <a:xfrm>
                      <a:off x="0" y="0"/>
                      <a:ext cx="3235276" cy="2065185"/>
                    </a:xfrm>
                    <a:prstGeom prst="rect">
                      <a:avLst/>
                    </a:prstGeom>
                  </pic:spPr>
                </pic:pic>
              </a:graphicData>
            </a:graphic>
          </wp:inline>
        </w:drawing>
      </w:r>
    </w:p>
    <w:p w14:paraId="2ABFD026"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4:</w:t>
      </w:r>
      <w:r w:rsidRPr="00FC04D1">
        <w:rPr>
          <w:rFonts w:eastAsia="Calibri" w:cs="Arial"/>
          <w:lang w:val="en-GB"/>
        </w:rPr>
        <w:t xml:space="preserve"> Schematic diagram of DNA replication of the leading strand and the lagging strand, including Okazaki fragments.</w:t>
      </w:r>
      <w:r w:rsidRPr="00FC04D1">
        <w:rPr>
          <w:lang w:val="en-GB"/>
        </w:rPr>
        <w:t xml:space="preserve"> </w:t>
      </w:r>
      <w:hyperlink r:id="rId25" w:history="1">
        <w:r w:rsidRPr="00FC04D1">
          <w:rPr>
            <w:rFonts w:eastAsia="Calibri" w:cs="Arial"/>
            <w:color w:val="0000FF"/>
            <w:u w:val="single"/>
            <w:lang w:val="en-GB"/>
          </w:rPr>
          <w:t>http://www.nature.com/scitable/content/dna-replication-of-the-leading-and-lagging-14668888</w:t>
        </w:r>
      </w:hyperlink>
      <w:r w:rsidRPr="00FC04D1">
        <w:rPr>
          <w:rFonts w:eastAsia="Calibri" w:cs="Arial"/>
          <w:lang w:val="en-GB"/>
        </w:rPr>
        <w:t xml:space="preserve"> </w:t>
      </w:r>
    </w:p>
    <w:p w14:paraId="1BA0FC6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Principles of PCR </w:t>
      </w:r>
    </w:p>
    <w:p w14:paraId="09FFB08C" w14:textId="0368193E"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PCR is based on the mechanism of DNA replication </w:t>
      </w:r>
      <w:r w:rsidRPr="00FC04D1">
        <w:rPr>
          <w:rFonts w:eastAsia="Calibri" w:cs="Arial"/>
          <w:i/>
          <w:lang w:val="en-GB"/>
        </w:rPr>
        <w:t>in vivo</w:t>
      </w:r>
      <w:r w:rsidRPr="00FC04D1">
        <w:rPr>
          <w:rFonts w:eastAsia="Calibri" w:cs="Arial"/>
          <w:lang w:val="en-GB"/>
        </w:rPr>
        <w:t xml:space="preserve"> whereby a double stranded DNA helix is unwound to form two single stranded DNA </w:t>
      </w:r>
      <w:ins w:id="68" w:author="Wahler, Dr. Daniela [2]" w:date="2018-04-04T12:35:00Z">
        <w:r w:rsidR="00C91F59">
          <w:rPr>
            <w:rFonts w:eastAsia="Calibri" w:cs="Arial"/>
            <w:lang w:val="en-GB"/>
          </w:rPr>
          <w:t xml:space="preserve">strands that </w:t>
        </w:r>
      </w:ins>
      <w:ins w:id="69" w:author="Wahler, Dr. Daniela [2]" w:date="2018-04-04T12:36:00Z">
        <w:r w:rsidR="00C91F59">
          <w:rPr>
            <w:rFonts w:eastAsia="Calibri" w:cs="Arial"/>
            <w:lang w:val="en-GB"/>
          </w:rPr>
          <w:t xml:space="preserve">can </w:t>
        </w:r>
      </w:ins>
      <w:ins w:id="70" w:author="Wahler, Dr. Daniela [2]" w:date="2018-04-04T12:35:00Z">
        <w:r w:rsidR="00C91F59">
          <w:rPr>
            <w:rFonts w:eastAsia="Calibri" w:cs="Arial"/>
            <w:lang w:val="en-GB"/>
          </w:rPr>
          <w:t xml:space="preserve">act as </w:t>
        </w:r>
      </w:ins>
      <w:r w:rsidRPr="00FC04D1">
        <w:rPr>
          <w:rFonts w:eastAsia="Calibri" w:cs="Arial"/>
          <w:lang w:val="en-GB"/>
        </w:rPr>
        <w:t xml:space="preserve">templates </w:t>
      </w:r>
      <w:ins w:id="71" w:author="Wahler, Dr. Daniela [2]" w:date="2018-04-04T12:36:00Z">
        <w:r w:rsidR="00C91F59">
          <w:rPr>
            <w:rFonts w:eastAsia="Calibri" w:cs="Arial"/>
            <w:lang w:val="en-GB"/>
          </w:rPr>
          <w:t>for amplification of a s</w:t>
        </w:r>
      </w:ins>
      <w:ins w:id="72" w:author="Lutz Grohmann" w:date="2018-04-13T10:57:00Z">
        <w:r w:rsidR="005104D5">
          <w:rPr>
            <w:rFonts w:eastAsia="Calibri" w:cs="Arial"/>
            <w:lang w:val="en-GB"/>
          </w:rPr>
          <w:t>egment</w:t>
        </w:r>
      </w:ins>
      <w:ins w:id="73" w:author="Wahler, Dr. Daniela [2]" w:date="2018-04-04T12:36:00Z">
        <w:r w:rsidR="00C91F59">
          <w:rPr>
            <w:rFonts w:eastAsia="Calibri" w:cs="Arial"/>
            <w:lang w:val="en-GB"/>
          </w:rPr>
          <w:t xml:space="preserve"> of the DNA</w:t>
        </w:r>
      </w:ins>
      <w:del w:id="74" w:author="Wahler, Dr. Daniela [2]" w:date="2018-04-04T12:36:00Z">
        <w:r w:rsidRPr="00FC04D1" w:rsidDel="00C91F59">
          <w:rPr>
            <w:rFonts w:eastAsia="Calibri" w:cs="Arial"/>
            <w:lang w:val="en-GB"/>
          </w:rPr>
          <w:delText>which are then duplicated and rewound</w:delText>
        </w:r>
      </w:del>
      <w:r w:rsidRPr="00FC04D1">
        <w:rPr>
          <w:rFonts w:eastAsia="Calibri" w:cs="Arial"/>
          <w:lang w:val="en-GB"/>
        </w:rPr>
        <w:t xml:space="preserve">. To successfully </w:t>
      </w:r>
      <w:r w:rsidR="00CB5636" w:rsidRPr="00FC04D1">
        <w:rPr>
          <w:rFonts w:eastAsia="Calibri" w:cs="Arial"/>
          <w:lang w:val="en-GB"/>
        </w:rPr>
        <w:t>perform</w:t>
      </w:r>
      <w:r w:rsidRPr="00FC04D1">
        <w:rPr>
          <w:rFonts w:eastAsia="Calibri" w:cs="Arial"/>
          <w:lang w:val="en-GB"/>
        </w:rPr>
        <w:t xml:space="preserve"> a PCR the conditions in the reaction tube need to mirror the conditions that are present </w:t>
      </w:r>
      <w:r w:rsidRPr="00FC04D1">
        <w:rPr>
          <w:rFonts w:eastAsia="Calibri" w:cs="Arial"/>
          <w:i/>
          <w:lang w:val="en-GB"/>
        </w:rPr>
        <w:t>in vivo</w:t>
      </w:r>
      <w:r w:rsidRPr="00FC04D1">
        <w:rPr>
          <w:rFonts w:eastAsia="Calibri" w:cs="Arial"/>
          <w:lang w:val="en-GB"/>
        </w:rPr>
        <w:t xml:space="preserve">. This includes the addition of a set of critical reagents and components for the PCR </w:t>
      </w:r>
      <w:del w:id="75" w:author="Lutz Grohmann" w:date="2018-04-13T10:57:00Z">
        <w:r w:rsidRPr="00FC04D1" w:rsidDel="005104D5">
          <w:rPr>
            <w:rFonts w:eastAsia="Calibri" w:cs="Arial"/>
            <w:lang w:val="en-GB"/>
          </w:rPr>
          <w:delText xml:space="preserve">reaction </w:delText>
        </w:r>
      </w:del>
      <w:r w:rsidRPr="00FC04D1">
        <w:rPr>
          <w:rFonts w:eastAsia="Calibri" w:cs="Arial"/>
          <w:lang w:val="en-GB"/>
        </w:rPr>
        <w:t>and exposing these components to a series of very specific temperature conditions that are needed to drive the reaction forward.</w:t>
      </w:r>
    </w:p>
    <w:p w14:paraId="31249605"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Critical reagents and components of PCR</w:t>
      </w:r>
    </w:p>
    <w:p w14:paraId="639C0944"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Target DNA</w:t>
      </w:r>
    </w:p>
    <w:p w14:paraId="741C7288" w14:textId="696B2602" w:rsidR="0074688C" w:rsidRPr="00FC04D1" w:rsidRDefault="0074688C" w:rsidP="0074688C">
      <w:pPr>
        <w:spacing w:before="240" w:after="240"/>
        <w:jc w:val="both"/>
        <w:rPr>
          <w:rFonts w:eastAsia="Calibri" w:cs="Arial"/>
          <w:i/>
          <w:iCs/>
          <w:lang w:val="en-GB"/>
        </w:rPr>
      </w:pPr>
      <w:r w:rsidRPr="00FC04D1">
        <w:rPr>
          <w:rFonts w:eastAsia="Calibri" w:cs="Arial"/>
          <w:iCs/>
          <w:lang w:val="en-GB"/>
        </w:rPr>
        <w:t>This is the</w:t>
      </w:r>
      <w:r w:rsidRPr="00FC04D1">
        <w:rPr>
          <w:rFonts w:eastAsia="Calibri" w:cs="Arial"/>
          <w:lang w:val="en-GB"/>
        </w:rPr>
        <w:t xml:space="preserve"> extracted DNA that contains the sequence of DNA that is targeted for amplification. The target sequence can be anywhere from </w:t>
      </w:r>
      <w:ins w:id="76" w:author="Wahler, Dr. Daniela [2]" w:date="2018-04-04T12:37:00Z">
        <w:r w:rsidR="00C91F59">
          <w:rPr>
            <w:rFonts w:eastAsia="Calibri" w:cs="Arial"/>
            <w:lang w:val="en-GB"/>
          </w:rPr>
          <w:t xml:space="preserve">less than </w:t>
        </w:r>
      </w:ins>
      <w:r w:rsidRPr="00FC04D1">
        <w:rPr>
          <w:rFonts w:eastAsia="Calibri" w:cs="Arial"/>
          <w:lang w:val="en-GB"/>
        </w:rPr>
        <w:t xml:space="preserve">100 to a few thousand bases in length. The mass of DNA template that is typically added to a PCR is </w:t>
      </w:r>
      <w:ins w:id="77" w:author="Lutz Grohmann" w:date="2018-04-13T10:58:00Z">
        <w:r w:rsidR="005104D5">
          <w:rPr>
            <w:rFonts w:eastAsia="Calibri" w:cs="Arial"/>
            <w:lang w:val="en-GB"/>
          </w:rPr>
          <w:t xml:space="preserve">typically 200 </w:t>
        </w:r>
        <w:proofErr w:type="gramStart"/>
        <w:r w:rsidR="005104D5">
          <w:rPr>
            <w:rFonts w:eastAsia="Calibri" w:cs="Arial"/>
            <w:lang w:val="en-GB"/>
          </w:rPr>
          <w:t xml:space="preserve">ng </w:t>
        </w:r>
      </w:ins>
      <w:proofErr w:type="gramEnd"/>
      <w:del w:id="78" w:author="Lutz Grohmann" w:date="2018-04-13T10:58:00Z">
        <w:r w:rsidRPr="00FC04D1" w:rsidDel="005104D5">
          <w:rPr>
            <w:rFonts w:eastAsia="Calibri" w:cs="Arial"/>
            <w:lang w:val="en-GB"/>
          </w:rPr>
          <w:delText>between 0.05-1.0 μg</w:delText>
        </w:r>
      </w:del>
      <w:r w:rsidRPr="00FC04D1">
        <w:rPr>
          <w:rFonts w:eastAsia="Calibri" w:cs="Arial"/>
          <w:lang w:val="en-GB"/>
        </w:rPr>
        <w:t xml:space="preserve">. In principle, </w:t>
      </w:r>
      <w:ins w:id="79" w:author="Lutz Grohmann" w:date="2018-04-13T10:59:00Z">
        <w:r w:rsidR="005104D5">
          <w:rPr>
            <w:rFonts w:eastAsia="Calibri" w:cs="Arial"/>
            <w:lang w:val="en-GB"/>
          </w:rPr>
          <w:t xml:space="preserve">amplification of a target sequence by </w:t>
        </w:r>
      </w:ins>
      <w:r w:rsidRPr="00FC04D1">
        <w:rPr>
          <w:rFonts w:eastAsia="Calibri" w:cs="Arial"/>
          <w:lang w:val="en-GB"/>
        </w:rPr>
        <w:t xml:space="preserve">PCR </w:t>
      </w:r>
      <w:del w:id="80" w:author="Lutz Grohmann" w:date="2018-04-13T10:59:00Z">
        <w:r w:rsidRPr="00FC04D1" w:rsidDel="005104D5">
          <w:rPr>
            <w:rFonts w:eastAsia="Calibri" w:cs="Arial"/>
            <w:lang w:val="en-GB"/>
          </w:rPr>
          <w:delText xml:space="preserve">can be </w:delText>
        </w:r>
      </w:del>
      <w:ins w:id="81" w:author="Lutz Grohmann" w:date="2018-04-13T10:59:00Z">
        <w:r w:rsidR="005104D5">
          <w:rPr>
            <w:rFonts w:eastAsia="Calibri" w:cs="Arial"/>
            <w:lang w:val="en-GB"/>
          </w:rPr>
          <w:t>is appearing</w:t>
        </w:r>
      </w:ins>
      <w:del w:id="82" w:author="Lutz Grohmann" w:date="2018-04-13T11:00:00Z">
        <w:r w:rsidRPr="00FC04D1" w:rsidDel="005104D5">
          <w:rPr>
            <w:rFonts w:eastAsia="Calibri" w:cs="Arial"/>
            <w:lang w:val="en-GB"/>
          </w:rPr>
          <w:delText xml:space="preserve">performed </w:delText>
        </w:r>
      </w:del>
      <w:ins w:id="83" w:author="Lutz Grohmann" w:date="2018-04-13T11:00:00Z">
        <w:r w:rsidR="005104D5">
          <w:rPr>
            <w:rFonts w:eastAsia="Calibri" w:cs="Arial"/>
            <w:lang w:val="en-GB"/>
          </w:rPr>
          <w:t xml:space="preserve"> </w:t>
        </w:r>
      </w:ins>
      <w:r w:rsidRPr="00FC04D1">
        <w:rPr>
          <w:rFonts w:eastAsia="Calibri" w:cs="Arial"/>
          <w:lang w:val="en-GB"/>
        </w:rPr>
        <w:t>if at least one intact copy of the target sequence is present</w:t>
      </w:r>
      <w:ins w:id="84" w:author="Wahler, Dr. Daniela [2]" w:date="2018-04-04T12:38:00Z">
        <w:r w:rsidR="00C91F59">
          <w:rPr>
            <w:rFonts w:eastAsia="Calibri" w:cs="Arial"/>
            <w:lang w:val="en-GB"/>
          </w:rPr>
          <w:t xml:space="preserve"> in the </w:t>
        </w:r>
      </w:ins>
      <w:ins w:id="85" w:author="Lutz Grohmann" w:date="2018-04-13T11:00:00Z">
        <w:r w:rsidR="005104D5">
          <w:rPr>
            <w:rFonts w:eastAsia="Calibri" w:cs="Arial"/>
            <w:lang w:val="en-GB"/>
          </w:rPr>
          <w:t>reaction</w:t>
        </w:r>
      </w:ins>
      <w:ins w:id="86" w:author="Wahler, Dr. Daniela [2]" w:date="2018-04-04T12:38:00Z">
        <w:r w:rsidR="00C91F59">
          <w:rPr>
            <w:rFonts w:eastAsia="Calibri" w:cs="Arial"/>
            <w:lang w:val="en-GB"/>
          </w:rPr>
          <w:t>. H</w:t>
        </w:r>
      </w:ins>
      <w:del w:id="87" w:author="Wahler, Dr. Daniela [2]" w:date="2018-04-04T12:38:00Z">
        <w:r w:rsidRPr="00FC04D1" w:rsidDel="00C91F59">
          <w:rPr>
            <w:rFonts w:eastAsia="Calibri" w:cs="Arial"/>
            <w:lang w:val="en-GB"/>
          </w:rPr>
          <w:delText>, h</w:delText>
        </w:r>
      </w:del>
      <w:r w:rsidRPr="00FC04D1">
        <w:rPr>
          <w:rFonts w:eastAsia="Calibri" w:cs="Arial"/>
          <w:lang w:val="en-GB"/>
        </w:rPr>
        <w:t xml:space="preserve">owever, </w:t>
      </w:r>
      <w:del w:id="88" w:author="Wahler, Dr. Daniela [2]" w:date="2018-04-04T12:38:00Z">
        <w:r w:rsidRPr="00FC04D1" w:rsidDel="00C91F59">
          <w:rPr>
            <w:rFonts w:eastAsia="Calibri" w:cs="Arial"/>
            <w:lang w:val="en-GB"/>
          </w:rPr>
          <w:delText xml:space="preserve">this amount of DNA allows for the availability of a </w:delText>
        </w:r>
      </w:del>
      <w:ins w:id="89" w:author="Lutz Grohmann" w:date="2018-04-13T11:01:00Z">
        <w:r w:rsidR="005104D5">
          <w:rPr>
            <w:rFonts w:eastAsia="Calibri" w:cs="Arial"/>
            <w:lang w:val="en-GB"/>
          </w:rPr>
          <w:t xml:space="preserve">the </w:t>
        </w:r>
      </w:ins>
      <w:ins w:id="90" w:author="Lutz Grohmann" w:date="2018-04-13T11:02:00Z">
        <w:r w:rsidR="005104D5">
          <w:rPr>
            <w:rFonts w:eastAsia="Calibri" w:cs="Arial"/>
            <w:lang w:val="en-GB"/>
          </w:rPr>
          <w:t>higher</w:t>
        </w:r>
      </w:ins>
      <w:ins w:id="91" w:author="Wahler, Dr. Daniela [2]" w:date="2018-04-04T12:38:00Z">
        <w:del w:id="92" w:author="Lutz Grohmann" w:date="2018-04-13T11:01:00Z">
          <w:r w:rsidR="00C91F59" w:rsidDel="005104D5">
            <w:rPr>
              <w:rFonts w:eastAsia="Calibri" w:cs="Arial"/>
              <w:lang w:val="en-GB"/>
            </w:rPr>
            <w:delText xml:space="preserve">a </w:delText>
          </w:r>
        </w:del>
      </w:ins>
      <w:del w:id="93" w:author="Lutz Grohmann" w:date="2018-04-13T11:01:00Z">
        <w:r w:rsidRPr="00FC04D1" w:rsidDel="005104D5">
          <w:rPr>
            <w:rFonts w:eastAsia="Calibri" w:cs="Arial"/>
            <w:lang w:val="en-GB"/>
          </w:rPr>
          <w:delText>greater</w:delText>
        </w:r>
      </w:del>
      <w:r w:rsidRPr="00FC04D1">
        <w:rPr>
          <w:rFonts w:eastAsia="Calibri" w:cs="Arial"/>
          <w:lang w:val="en-GB"/>
        </w:rPr>
        <w:t xml:space="preserve"> number of target copies </w:t>
      </w:r>
      <w:del w:id="94" w:author="Wahler, Dr. Daniela [2]" w:date="2018-04-04T12:38:00Z">
        <w:r w:rsidRPr="00FC04D1" w:rsidDel="00C91F59">
          <w:rPr>
            <w:rFonts w:eastAsia="Calibri" w:cs="Arial"/>
            <w:lang w:val="en-GB"/>
          </w:rPr>
          <w:delText xml:space="preserve">which </w:delText>
        </w:r>
      </w:del>
      <w:r w:rsidRPr="00FC04D1">
        <w:rPr>
          <w:rFonts w:eastAsia="Calibri" w:cs="Arial"/>
          <w:lang w:val="en-GB"/>
        </w:rPr>
        <w:t>increases the probability of a</w:t>
      </w:r>
      <w:ins w:id="95" w:author="Lutz Grohmann" w:date="2018-04-13T11:02:00Z">
        <w:r w:rsidR="005104D5">
          <w:rPr>
            <w:rFonts w:eastAsia="Calibri" w:cs="Arial"/>
            <w:lang w:val="en-GB"/>
          </w:rPr>
          <w:t>n</w:t>
        </w:r>
      </w:ins>
      <w:r w:rsidRPr="00FC04D1">
        <w:rPr>
          <w:rFonts w:eastAsia="Calibri" w:cs="Arial"/>
          <w:lang w:val="en-GB"/>
        </w:rPr>
        <w:t xml:space="preserve"> </w:t>
      </w:r>
      <w:del w:id="96" w:author="Lutz Grohmann" w:date="2018-04-13T11:02:00Z">
        <w:r w:rsidRPr="00FC04D1" w:rsidDel="005104D5">
          <w:rPr>
            <w:rFonts w:eastAsia="Calibri" w:cs="Arial"/>
            <w:lang w:val="en-GB"/>
          </w:rPr>
          <w:delText xml:space="preserve">successful </w:delText>
        </w:r>
      </w:del>
      <w:r w:rsidRPr="00FC04D1">
        <w:rPr>
          <w:rFonts w:eastAsia="Calibri" w:cs="Arial"/>
          <w:lang w:val="en-GB"/>
        </w:rPr>
        <w:t xml:space="preserve">amplification. Furthermore, </w:t>
      </w:r>
      <w:del w:id="97" w:author="Wahler, Dr. Daniela [2]" w:date="2018-04-04T12:45:00Z">
        <w:r w:rsidRPr="00FC04D1" w:rsidDel="00B07C91">
          <w:rPr>
            <w:rFonts w:eastAsia="Calibri" w:cs="Arial"/>
            <w:lang w:val="en-GB"/>
          </w:rPr>
          <w:delText xml:space="preserve">this </w:delText>
        </w:r>
      </w:del>
      <w:ins w:id="98" w:author="Wahler, Dr. Daniela [2]" w:date="2018-04-04T12:45:00Z">
        <w:r w:rsidR="00B07C91">
          <w:rPr>
            <w:rFonts w:eastAsia="Calibri" w:cs="Arial"/>
            <w:lang w:val="en-GB"/>
          </w:rPr>
          <w:t>increased</w:t>
        </w:r>
        <w:r w:rsidR="00B07C91" w:rsidRPr="00FC04D1">
          <w:rPr>
            <w:rFonts w:eastAsia="Calibri" w:cs="Arial"/>
            <w:lang w:val="en-GB"/>
          </w:rPr>
          <w:t xml:space="preserve"> </w:t>
        </w:r>
      </w:ins>
      <w:r w:rsidRPr="00FC04D1">
        <w:rPr>
          <w:rFonts w:eastAsia="Calibri" w:cs="Arial"/>
          <w:lang w:val="en-GB"/>
        </w:rPr>
        <w:t>amount</w:t>
      </w:r>
      <w:ins w:id="99" w:author="Wahler, Dr. Daniela [2]" w:date="2018-04-04T12:45:00Z">
        <w:r w:rsidR="00B07C91">
          <w:rPr>
            <w:rFonts w:eastAsia="Calibri" w:cs="Arial"/>
            <w:lang w:val="en-GB"/>
          </w:rPr>
          <w:t>s</w:t>
        </w:r>
      </w:ins>
      <w:r w:rsidRPr="00FC04D1">
        <w:rPr>
          <w:rFonts w:eastAsia="Calibri" w:cs="Arial"/>
          <w:lang w:val="en-GB"/>
        </w:rPr>
        <w:t xml:space="preserve"> of DNA compensate</w:t>
      </w:r>
      <w:del w:id="100" w:author="Wahler, Dr. Daniela [2]" w:date="2018-04-04T12:45:00Z">
        <w:r w:rsidRPr="00FC04D1" w:rsidDel="00B07C91">
          <w:rPr>
            <w:rFonts w:eastAsia="Calibri" w:cs="Arial"/>
            <w:lang w:val="en-GB"/>
          </w:rPr>
          <w:delText>s</w:delText>
        </w:r>
      </w:del>
      <w:r w:rsidRPr="00FC04D1">
        <w:rPr>
          <w:rFonts w:eastAsia="Calibri" w:cs="Arial"/>
          <w:lang w:val="en-GB"/>
        </w:rPr>
        <w:t xml:space="preserve"> for the presence of any damage in the template DNA which may inhibit PCR and allow for the detection of single copies of target sequence.</w:t>
      </w:r>
    </w:p>
    <w:p w14:paraId="0262BCC7"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Primers</w:t>
      </w:r>
    </w:p>
    <w:p w14:paraId="20F0CB07" w14:textId="7D7A246F" w:rsidR="0074688C" w:rsidRPr="00FC04D1" w:rsidRDefault="0074688C" w:rsidP="00CB5636">
      <w:pPr>
        <w:spacing w:before="240" w:after="240"/>
        <w:jc w:val="both"/>
        <w:rPr>
          <w:rFonts w:eastAsia="Calibri" w:cs="Arial"/>
          <w:i/>
          <w:iCs/>
          <w:lang w:val="en-GB"/>
        </w:rPr>
      </w:pPr>
      <w:r w:rsidRPr="00FC04D1">
        <w:rPr>
          <w:rFonts w:eastAsia="Calibri" w:cs="Arial"/>
          <w:lang w:val="en-GB"/>
        </w:rPr>
        <w:t>Primers are a pair of short oligonucleotides that are specifically designed to have a high level of complementar</w:t>
      </w:r>
      <w:r w:rsidR="00CB5636" w:rsidRPr="00FC04D1">
        <w:rPr>
          <w:rFonts w:eastAsia="Calibri" w:cs="Arial"/>
          <w:lang w:val="en-GB"/>
        </w:rPr>
        <w:t>ity</w:t>
      </w:r>
      <w:r w:rsidRPr="00FC04D1">
        <w:rPr>
          <w:rFonts w:eastAsia="Calibri" w:cs="Arial"/>
          <w:lang w:val="en-GB"/>
        </w:rPr>
        <w:t xml:space="preserve"> to the regions flanking the segment of DNA that is targeted for amplification. Generally, primers are between </w:t>
      </w:r>
      <w:r w:rsidR="00691447" w:rsidRPr="00FC04D1">
        <w:rPr>
          <w:rFonts w:eastAsia="Calibri" w:cs="Arial"/>
          <w:lang w:val="en-GB"/>
        </w:rPr>
        <w:t>18-24</w:t>
      </w:r>
      <w:r w:rsidRPr="00FC04D1">
        <w:rPr>
          <w:rFonts w:eastAsia="Calibri" w:cs="Arial"/>
          <w:lang w:val="en-GB"/>
        </w:rPr>
        <w:t xml:space="preserve"> nucleotides in length with a melting temperature between </w:t>
      </w:r>
      <w:r w:rsidR="00111D5A" w:rsidRPr="00FC04D1">
        <w:rPr>
          <w:rFonts w:eastAsia="Calibri" w:cs="Arial"/>
          <w:lang w:val="en-GB"/>
        </w:rPr>
        <w:t>55-65</w:t>
      </w:r>
      <w:r w:rsidRPr="00FC04D1">
        <w:rPr>
          <w:rFonts w:eastAsia="Calibri" w:cs="Arial"/>
          <w:vertAlign w:val="superscript"/>
          <w:lang w:val="en-GB"/>
        </w:rPr>
        <w:t>o</w:t>
      </w:r>
      <w:r w:rsidRPr="00FC04D1">
        <w:rPr>
          <w:rFonts w:eastAsia="Calibri" w:cs="Arial"/>
          <w:lang w:val="en-GB"/>
        </w:rPr>
        <w:t>C. Primers are usually added to a PCR at a concentration of 1</w:t>
      </w:r>
      <w:ins w:id="101" w:author="Wahler, Dr. Daniela [2]" w:date="2018-04-04T12:45:00Z">
        <w:r w:rsidR="00B07C91">
          <w:rPr>
            <w:rFonts w:eastAsia="Calibri" w:cs="Arial"/>
            <w:lang w:val="en-GB"/>
          </w:rPr>
          <w:t xml:space="preserve"> </w:t>
        </w:r>
      </w:ins>
      <w:r w:rsidRPr="00FC04D1">
        <w:rPr>
          <w:rFonts w:eastAsia="Calibri" w:cs="Arial"/>
          <w:lang w:val="en-GB"/>
        </w:rPr>
        <w:t xml:space="preserve">μM. The presence of primers at higher </w:t>
      </w:r>
      <w:r w:rsidRPr="00FC04D1">
        <w:rPr>
          <w:rFonts w:eastAsia="Calibri" w:cs="Arial"/>
          <w:lang w:val="en-GB"/>
        </w:rPr>
        <w:lastRenderedPageBreak/>
        <w:t>concentrations can result in mispriming</w:t>
      </w:r>
      <w:r w:rsidR="00882ACC" w:rsidRPr="00FC04D1">
        <w:rPr>
          <w:rFonts w:eastAsia="Calibri" w:cs="Arial"/>
          <w:lang w:val="en-GB"/>
        </w:rPr>
        <w:t xml:space="preserve">, primer-dimer formation or amplification of </w:t>
      </w:r>
      <w:r w:rsidRPr="00FC04D1">
        <w:rPr>
          <w:rFonts w:eastAsia="Calibri" w:cs="Arial"/>
          <w:lang w:val="en-GB"/>
        </w:rPr>
        <w:t xml:space="preserve">non-target sequences. Conversely, PCR efficiency is reduced </w:t>
      </w:r>
      <w:r w:rsidR="00111D5A" w:rsidRPr="00FC04D1">
        <w:rPr>
          <w:rFonts w:eastAsia="Calibri" w:cs="Arial"/>
          <w:lang w:val="en-GB"/>
        </w:rPr>
        <w:t>if</w:t>
      </w:r>
      <w:r w:rsidRPr="00FC04D1">
        <w:rPr>
          <w:rFonts w:eastAsia="Calibri" w:cs="Arial"/>
          <w:lang w:val="en-GB"/>
        </w:rPr>
        <w:t xml:space="preserve"> primers are available in limiting concentrations.</w:t>
      </w:r>
    </w:p>
    <w:p w14:paraId="50A98FE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t>Melting temperature</w:t>
      </w:r>
    </w:p>
    <w:p w14:paraId="14018E6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temperature at which half of the double stranded DNA has dissociated into single stranded DNA is known as the melting temperature (Tm). </w:t>
      </w:r>
    </w:p>
    <w:p w14:paraId="1AC08280" w14:textId="042D6D2D"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Tm, and by extension the denaturation process, can be influenced by a number of reaction conditions. For example, </w:t>
      </w:r>
      <w:r w:rsidR="00CB5636" w:rsidRPr="00FC04D1">
        <w:rPr>
          <w:rFonts w:eastAsia="Calibri" w:cs="Arial"/>
          <w:lang w:val="en-GB"/>
        </w:rPr>
        <w:t>at</w:t>
      </w:r>
      <w:r w:rsidRPr="00FC04D1">
        <w:rPr>
          <w:rFonts w:eastAsia="Calibri" w:cs="Arial"/>
          <w:lang w:val="en-GB"/>
        </w:rPr>
        <w:t xml:space="preserve"> low salt concentrations, high pH and in the presence of organic solvents such as formaldehyde, the melting temperature Tm decreases.</w:t>
      </w:r>
    </w:p>
    <w:p w14:paraId="665B18C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Furthermore, the concentration of G/C, which share 3 hydrogen bonds, and T/A, which share 2 hydrogen bonds, can also affect the Tm. Therefore, the Tm of DNA containing an elevated G/C content is higher compared to that of T/A rich DNA. For example the </w:t>
      </w:r>
      <w:r w:rsidRPr="00FC04D1">
        <w:rPr>
          <w:rFonts w:eastAsia="Calibri" w:cs="Arial"/>
          <w:i/>
          <w:iCs/>
          <w:lang w:val="en-GB"/>
        </w:rPr>
        <w:t>Serratia marecescens</w:t>
      </w:r>
      <w:r w:rsidRPr="00FC04D1">
        <w:rPr>
          <w:rFonts w:eastAsia="Calibri" w:cs="Arial"/>
          <w:lang w:val="en-GB"/>
        </w:rPr>
        <w:t xml:space="preserve"> genome has a G/C content of approximately 60% and a Tm of approximately 94</w:t>
      </w:r>
      <w:r w:rsidRPr="00FC04D1">
        <w:rPr>
          <w:rFonts w:eastAsia="Calibri" w:cs="Arial"/>
          <w:vertAlign w:val="superscript"/>
          <w:lang w:val="en-GB"/>
        </w:rPr>
        <w:t>o</w:t>
      </w:r>
      <w:r w:rsidRPr="00FC04D1">
        <w:rPr>
          <w:rFonts w:eastAsia="Calibri" w:cs="Arial"/>
          <w:lang w:val="en-GB"/>
        </w:rPr>
        <w:t xml:space="preserve">C, whereas the </w:t>
      </w:r>
      <w:r w:rsidRPr="00FC04D1">
        <w:rPr>
          <w:rFonts w:eastAsia="Calibri" w:cs="Arial"/>
          <w:i/>
          <w:iCs/>
          <w:lang w:val="en-GB"/>
        </w:rPr>
        <w:t xml:space="preserve">Pneumococcus </w:t>
      </w:r>
      <w:r w:rsidRPr="00FC04D1">
        <w:rPr>
          <w:rFonts w:eastAsia="Calibri" w:cs="Arial"/>
          <w:iCs/>
          <w:lang w:val="en-GB"/>
        </w:rPr>
        <w:t xml:space="preserve">genome </w:t>
      </w:r>
      <w:r w:rsidRPr="00FC04D1">
        <w:rPr>
          <w:rFonts w:eastAsia="Calibri" w:cs="Arial"/>
          <w:lang w:val="en-GB"/>
        </w:rPr>
        <w:t>has a G/C content of approximately 40% and Tm of approximately 85°C.</w:t>
      </w:r>
    </w:p>
    <w:p w14:paraId="4FD17D0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 estimate of melting temperature can be calculated using the following equation: </w:t>
      </w:r>
    </w:p>
    <w:p w14:paraId="32B74CD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lang w:val="en-GB"/>
        </w:rPr>
      </w:pPr>
      <w:r w:rsidRPr="00FC04D1">
        <w:rPr>
          <w:rFonts w:eastAsia="Calibri" w:cs="Arial"/>
          <w:lang w:val="en-GB"/>
        </w:rPr>
        <w:t>Tm = 2(A+T) + 4(G+C)</w:t>
      </w:r>
    </w:p>
    <w:p w14:paraId="3D0C9EC4" w14:textId="5DC21144"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proofErr w:type="gramStart"/>
      <w:r w:rsidRPr="00FC04D1">
        <w:rPr>
          <w:rFonts w:eastAsia="Calibri" w:cs="Arial"/>
          <w:lang w:val="en-GB"/>
        </w:rPr>
        <w:t>where</w:t>
      </w:r>
      <w:proofErr w:type="gramEnd"/>
      <w:r w:rsidRPr="00FC04D1">
        <w:rPr>
          <w:rFonts w:eastAsia="Calibri" w:cs="Arial"/>
          <w:lang w:val="en-GB"/>
        </w:rPr>
        <w:t xml:space="preserve"> A, T, G, C are </w:t>
      </w:r>
      <w:r w:rsidR="006B0F00" w:rsidRPr="00FC04D1">
        <w:rPr>
          <w:rFonts w:eastAsia="Calibri" w:cs="Arial"/>
          <w:lang w:val="en-GB"/>
        </w:rPr>
        <w:t>the number</w:t>
      </w:r>
      <w:r w:rsidRPr="00FC04D1">
        <w:rPr>
          <w:rFonts w:eastAsia="Calibri" w:cs="Arial"/>
          <w:lang w:val="en-GB"/>
        </w:rPr>
        <w:t xml:space="preserve"> of purinic and pyrimidinic bases in the primer.</w:t>
      </w:r>
    </w:p>
    <w:p w14:paraId="28338EEF" w14:textId="2EF83B3C" w:rsidR="0074688C" w:rsidRPr="00FC04D1" w:rsidRDefault="0074688C" w:rsidP="00111D5A">
      <w:pPr>
        <w:spacing w:before="240" w:after="240"/>
        <w:jc w:val="both"/>
        <w:rPr>
          <w:rFonts w:eastAsia="Calibri" w:cs="Arial"/>
          <w:lang w:val="en-GB"/>
        </w:rPr>
      </w:pPr>
      <w:r w:rsidRPr="00FC04D1">
        <w:rPr>
          <w:rFonts w:eastAsia="Calibri" w:cs="Arial"/>
          <w:lang w:val="en-GB"/>
        </w:rPr>
        <w:t xml:space="preserve">One of the more critical parameters for a successful PCR is the use of well-designed primers. The primer sequence determines several things such as the position and length of the product, its melting temperature and ultimately the yield. A poorly designed primer can result in little or no product due to non-specific amplification and/or primer-dimer formation, which can become competitive enough to suppress product formation. Ideally a primer will have a near random mix of nucleotides, 45-55% GC content and be approximately 20 bases long with a Tm in the </w:t>
      </w:r>
      <w:r w:rsidR="00111D5A" w:rsidRPr="00FC04D1">
        <w:rPr>
          <w:rFonts w:eastAsia="Calibri" w:cs="Arial"/>
          <w:lang w:val="en-GB"/>
        </w:rPr>
        <w:t>55-65</w:t>
      </w:r>
      <w:r w:rsidRPr="00FC04D1">
        <w:rPr>
          <w:rFonts w:eastAsia="Calibri" w:cs="Arial"/>
          <w:lang w:val="en-GB"/>
        </w:rPr>
        <w:t>°C range. Below is an overview of some of the considerations that contribute to good primer design.</w:t>
      </w:r>
    </w:p>
    <w:p w14:paraId="5CFF367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Primer length </w:t>
      </w:r>
    </w:p>
    <w:p w14:paraId="45D99D0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length of a primer contributes to its specificity, temperature and annealing time. Primers that are between 18-24 bases long are extremely sequence-specific, provided that the annealing temperature is optimal. A general rule-of-thumb is to use an annealing temperature that is 5°C lower than the melting temperature. Optimal annealing temperature should be practically determined using a temperature gradient PCR experiment. Primer length is also proportional to annealing efficiency, with longer primers resulting in less efficient annealing which would lead to fewer templates that are primed at each step and ultimately a decrease in yield. </w:t>
      </w:r>
    </w:p>
    <w:p w14:paraId="48699338"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Melting temperature (Tm) </w:t>
      </w:r>
    </w:p>
    <w:p w14:paraId="1541B35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It is important to keep in mind that both PCR primers should be designed to have a similar Tm. If there is a mismatch in Tm, a reduction in efficiency or a failure of the amplification will be observed.</w:t>
      </w:r>
    </w:p>
    <w:p w14:paraId="148A154E"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Specificity</w:t>
      </w:r>
    </w:p>
    <w:p w14:paraId="10601F1D" w14:textId="7D9C2C72"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Primers must be designed such that they are complementary to a unique region within the template DNA. Primers that contain stretches of polybase sequences</w:t>
      </w:r>
      <w:ins w:id="102" w:author="Wahler, Dr. Daniela [2]" w:date="2018-04-04T12:49:00Z">
        <w:r w:rsidR="00B07C91">
          <w:rPr>
            <w:rFonts w:eastAsia="Calibri" w:cs="Arial"/>
            <w:lang w:val="en-GB"/>
          </w:rPr>
          <w:t>, that is a stretch of the same nucleotide only (</w:t>
        </w:r>
      </w:ins>
      <w:del w:id="103" w:author="Wahler, Dr. Daniela [2]" w:date="2018-04-04T12:49:00Z">
        <w:r w:rsidRPr="00FC04D1" w:rsidDel="00B07C91">
          <w:rPr>
            <w:rFonts w:eastAsia="Calibri" w:cs="Arial"/>
            <w:lang w:val="en-GB"/>
          </w:rPr>
          <w:delText xml:space="preserve">, </w:delText>
        </w:r>
      </w:del>
      <w:r w:rsidRPr="00FC04D1">
        <w:rPr>
          <w:rFonts w:eastAsia="Calibri" w:cs="Arial"/>
          <w:lang w:val="en-GB"/>
        </w:rPr>
        <w:t>such as poly dG</w:t>
      </w:r>
      <w:ins w:id="104" w:author="Wahler, Dr. Daniela [2]" w:date="2018-04-04T12:49:00Z">
        <w:r w:rsidR="00B07C91">
          <w:rPr>
            <w:rFonts w:eastAsia="Calibri" w:cs="Arial"/>
            <w:lang w:val="en-GB"/>
          </w:rPr>
          <w:t xml:space="preserve"> = GGGGGG)</w:t>
        </w:r>
      </w:ins>
      <w:r w:rsidRPr="00FC04D1">
        <w:rPr>
          <w:rFonts w:eastAsia="Calibri" w:cs="Arial"/>
          <w:lang w:val="en-GB"/>
        </w:rPr>
        <w:t xml:space="preserve">, or repeating motifs would have a higher rate of nonspecific priming. </w:t>
      </w:r>
    </w:p>
    <w:p w14:paraId="529663D7"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Inter/ Intra Primer homology</w:t>
      </w:r>
    </w:p>
    <w:p w14:paraId="6E8113CE" w14:textId="040543A5" w:rsidR="0074688C" w:rsidRPr="00FC04D1" w:rsidRDefault="0074688C" w:rsidP="00CB5636">
      <w:pPr>
        <w:spacing w:before="240" w:after="240"/>
        <w:jc w:val="both"/>
        <w:rPr>
          <w:rFonts w:eastAsia="Calibri" w:cs="Arial"/>
          <w:lang w:val="en-GB"/>
        </w:rPr>
      </w:pPr>
      <w:r w:rsidRPr="00FC04D1">
        <w:rPr>
          <w:rFonts w:eastAsia="Calibri" w:cs="Arial"/>
          <w:lang w:val="en-GB"/>
        </w:rPr>
        <w:t>Primers need to be designed with no intra-primer homology, meaning that no regions within the primer should be complementary to each other. This is in order to avoid the formation of secondary structures such as “hair-pins”, which will interfere with the primer annealing to the template. Similarly, inter-primer homology, meaning the presence of complementary regions between the two primers, should also be avoided. This may lead to primer dimer formation and therefore a reduction in yield.</w:t>
      </w:r>
    </w:p>
    <w:p w14:paraId="68E1CAD5"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GC content </w:t>
      </w:r>
    </w:p>
    <w:p w14:paraId="392F371A" w14:textId="0ABBCE3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should be designed to contain between 45-55% G and C bases. Stretches of G/C bases should be avoided in order to reduce </w:t>
      </w:r>
      <w:r w:rsidR="00386BE3" w:rsidRPr="00FC04D1">
        <w:rPr>
          <w:rFonts w:eastAsia="Calibri" w:cs="Arial"/>
          <w:lang w:val="en-GB"/>
        </w:rPr>
        <w:t>the</w:t>
      </w:r>
      <w:r w:rsidRPr="00FC04D1">
        <w:rPr>
          <w:rFonts w:eastAsia="Calibri" w:cs="Arial"/>
          <w:lang w:val="en-GB"/>
        </w:rPr>
        <w:t xml:space="preserve"> likelihood of non-specific annealing. Similarly, stretches of A/T bases should also be avoided, as these will “breathe” and open up stretches of the primer-template complex, leading to </w:t>
      </w:r>
      <w:r w:rsidR="00CB5636" w:rsidRPr="00FC04D1">
        <w:rPr>
          <w:rFonts w:eastAsia="Calibri" w:cs="Arial"/>
          <w:lang w:val="en-GB"/>
        </w:rPr>
        <w:t>reduced</w:t>
      </w:r>
      <w:r w:rsidRPr="00FC04D1">
        <w:rPr>
          <w:rFonts w:eastAsia="Calibri" w:cs="Arial"/>
          <w:lang w:val="en-GB"/>
        </w:rPr>
        <w:t xml:space="preserve"> amplification efficiency. </w:t>
      </w:r>
    </w:p>
    <w:p w14:paraId="6361C59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3’-end sequence </w:t>
      </w:r>
    </w:p>
    <w:p w14:paraId="38E660A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3’ end of a primer plays an important role in ensuring specific binding. It is therefore often recommended to include G or C residues at the 3' end of primers, which is known as a “GC Clamp”. This helps ensure correct binding at the 3' end, due to the stronger hydrogen bonding between G and C residues as well as minimising any primer “breathing” that might occur.</w:t>
      </w:r>
    </w:p>
    <w:p w14:paraId="79172AAD"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DNA polymerase</w:t>
      </w:r>
    </w:p>
    <w:p w14:paraId="08CD35A6" w14:textId="0332860D" w:rsidR="0074688C" w:rsidRPr="00FC04D1" w:rsidRDefault="0074688C" w:rsidP="0074688C">
      <w:pPr>
        <w:spacing w:before="240" w:after="240"/>
        <w:jc w:val="both"/>
        <w:rPr>
          <w:rFonts w:eastAsia="Calibri" w:cs="Arial"/>
          <w:lang w:val="en-GB"/>
        </w:rPr>
      </w:pPr>
      <w:r w:rsidRPr="00FC04D1">
        <w:rPr>
          <w:rFonts w:eastAsia="Calibri" w:cs="Arial"/>
          <w:iCs/>
          <w:lang w:val="en-GB"/>
        </w:rPr>
        <w:t>The DNA polymerase elongates the primers to replicate the targeted DNA sequence. It should have an optimal working temperature of about 70</w:t>
      </w:r>
      <w:r w:rsidRPr="00FC04D1">
        <w:rPr>
          <w:rFonts w:eastAsia="Calibri" w:cs="Arial"/>
          <w:iCs/>
          <w:vertAlign w:val="superscript"/>
          <w:lang w:val="en-GB"/>
        </w:rPr>
        <w:t>o</w:t>
      </w:r>
      <w:r w:rsidRPr="00FC04D1">
        <w:rPr>
          <w:rFonts w:eastAsia="Calibri" w:cs="Arial"/>
          <w:iCs/>
          <w:lang w:val="en-GB"/>
        </w:rPr>
        <w:t>C and be thermostable.</w:t>
      </w:r>
    </w:p>
    <w:p w14:paraId="438FCC1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i/>
          <w:iCs/>
          <w:lang w:val="en-GB"/>
        </w:rPr>
      </w:pPr>
      <w:r w:rsidRPr="00FC04D1">
        <w:rPr>
          <w:rFonts w:eastAsia="Calibri" w:cs="Arial"/>
          <w:b/>
          <w:i/>
          <w:iCs/>
          <w:lang w:val="en-GB"/>
        </w:rPr>
        <w:t>History and properties of DNA polymerases</w:t>
      </w:r>
    </w:p>
    <w:p w14:paraId="7E955D54" w14:textId="7F4E9533"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When the PCR method was first described by Saiki </w:t>
      </w:r>
      <w:r w:rsidRPr="00FC04D1">
        <w:rPr>
          <w:rFonts w:eastAsia="Calibri" w:cs="Arial"/>
          <w:i/>
          <w:lang w:val="en-GB"/>
        </w:rPr>
        <w:t>et al.,</w:t>
      </w:r>
      <w:r w:rsidRPr="00FC04D1">
        <w:rPr>
          <w:rFonts w:eastAsia="Calibri" w:cs="Arial"/>
          <w:lang w:val="en-GB"/>
        </w:rPr>
        <w:t xml:space="preserve"> 1985 the polymerase of choice was the Klenow fragment of DNA polymerase I from </w:t>
      </w:r>
      <w:r w:rsidRPr="00FC04D1">
        <w:rPr>
          <w:rFonts w:eastAsia="Calibri" w:cs="Arial"/>
          <w:i/>
          <w:lang w:val="en-GB"/>
        </w:rPr>
        <w:t>E</w:t>
      </w:r>
      <w:ins w:id="105" w:author="Wahler, Dr. Daniela [2]" w:date="2018-04-04T13:04:00Z">
        <w:r w:rsidR="008A2762">
          <w:rPr>
            <w:rFonts w:eastAsia="Calibri" w:cs="Arial"/>
            <w:i/>
            <w:lang w:val="en-GB"/>
          </w:rPr>
          <w:t>scherichia</w:t>
        </w:r>
      </w:ins>
      <w:del w:id="106" w:author="Wahler, Dr. Daniela [2]" w:date="2018-04-04T13:04:00Z">
        <w:r w:rsidRPr="00FC04D1" w:rsidDel="008A2762">
          <w:rPr>
            <w:rFonts w:eastAsia="Calibri" w:cs="Arial"/>
            <w:i/>
            <w:lang w:val="en-GB"/>
          </w:rPr>
          <w:delText>.</w:delText>
        </w:r>
      </w:del>
      <w:r w:rsidRPr="00FC04D1">
        <w:rPr>
          <w:rFonts w:eastAsia="Calibri" w:cs="Arial"/>
          <w:i/>
          <w:lang w:val="en-GB"/>
        </w:rPr>
        <w:t xml:space="preserve"> coli</w:t>
      </w:r>
      <w:r w:rsidRPr="00FC04D1">
        <w:rPr>
          <w:rFonts w:eastAsia="Calibri" w:cs="Arial"/>
          <w:lang w:val="en-GB"/>
        </w:rPr>
        <w:t>. This enzyme, however, denatures at temperatures lower than those required to melt the DNA template. Thus, in earlier PCR experiments, fresh polymerase had to be added to the reaction after each cycle. The discovery and use of thermostable DNA polymerases has facilitated the use of PCR because it was no longer necessary to add fresh polymerase to the reaction after every denaturation step.</w:t>
      </w:r>
    </w:p>
    <w:p w14:paraId="432A4A9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first thermostable DNA polymerase used was the Taq polymerase, which was isolated from the bacterium </w:t>
      </w:r>
      <w:r w:rsidRPr="00FC04D1">
        <w:rPr>
          <w:rFonts w:eastAsia="Calibri" w:cs="Arial"/>
          <w:i/>
          <w:lang w:val="en-GB"/>
        </w:rPr>
        <w:t xml:space="preserve">Thermus aquaticus </w:t>
      </w:r>
      <w:r w:rsidRPr="00FC04D1">
        <w:rPr>
          <w:rFonts w:eastAsia="Calibri" w:cs="Arial"/>
          <w:lang w:val="en-GB"/>
        </w:rPr>
        <w:t>that lives in the hot springs of Yellowstone National Park, USA. Even though this enzyme is probably the most widely used in PCR applications, several other DNA polymerases with varying properties are commercially available. Some of these properties include:</w:t>
      </w:r>
    </w:p>
    <w:p w14:paraId="487C4C0F" w14:textId="11CF5833"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Processivity:</w:t>
      </w:r>
      <w:r w:rsidRPr="0048113F">
        <w:rPr>
          <w:rFonts w:eastAsia="Calibri" w:cs="Arial"/>
          <w:b/>
          <w:bCs/>
          <w:lang w:val="en-GB"/>
        </w:rPr>
        <w:t xml:space="preserve"> </w:t>
      </w:r>
      <w:r w:rsidRPr="00FC04D1">
        <w:rPr>
          <w:rFonts w:eastAsia="Calibri" w:cs="Arial"/>
          <w:lang w:val="en-GB"/>
        </w:rPr>
        <w:t>This is the average number of nucleotides, which a</w:t>
      </w:r>
      <w:ins w:id="107" w:author="Wahler, Dr. Daniela [2]" w:date="2018-04-04T13:07:00Z">
        <w:r w:rsidR="008A2762">
          <w:rPr>
            <w:rFonts w:eastAsia="Calibri" w:cs="Arial"/>
            <w:lang w:val="en-GB"/>
          </w:rPr>
          <w:t xml:space="preserve"> polymerase</w:t>
        </w:r>
      </w:ins>
      <w:del w:id="108" w:author="Wahler, Dr. Daniela [2]" w:date="2018-04-04T13:07:00Z">
        <w:r w:rsidRPr="00FC04D1" w:rsidDel="008A2762">
          <w:rPr>
            <w:rFonts w:eastAsia="Calibri" w:cs="Arial"/>
            <w:lang w:val="en-GB"/>
          </w:rPr>
          <w:delText>n enzyme</w:delText>
        </w:r>
      </w:del>
      <w:r w:rsidRPr="00FC04D1">
        <w:rPr>
          <w:rFonts w:eastAsia="Calibri" w:cs="Arial"/>
          <w:lang w:val="en-GB"/>
        </w:rPr>
        <w:t xml:space="preserve"> incorporates into DNA before detaching itself from the template. Taq, for example, synthesises DNA at a rate of 35-100 nucleotides/sec</w:t>
      </w:r>
      <w:ins w:id="109" w:author="Wahler, Dr. Daniela [2]" w:date="2018-04-04T13:07:00Z">
        <w:r w:rsidR="008A2762">
          <w:rPr>
            <w:rFonts w:eastAsia="Calibri" w:cs="Arial"/>
            <w:lang w:val="en-GB"/>
          </w:rPr>
          <w:t xml:space="preserve"> and can amplify stretches of nn bp</w:t>
        </w:r>
      </w:ins>
      <w:r w:rsidRPr="00FC04D1">
        <w:rPr>
          <w:rFonts w:eastAsia="Calibri" w:cs="Arial"/>
          <w:lang w:val="en-GB"/>
        </w:rPr>
        <w:t>.</w:t>
      </w:r>
    </w:p>
    <w:p w14:paraId="637EC70B"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lastRenderedPageBreak/>
        <w:t>5’- 3’ exonuclease activity:</w:t>
      </w:r>
      <w:r w:rsidRPr="00FC04D1">
        <w:rPr>
          <w:rFonts w:eastAsia="Calibri" w:cs="Arial"/>
          <w:lang w:val="en-GB"/>
        </w:rPr>
        <w:t xml:space="preserve"> This property of polymerases allows it to remove nucleotides ahead of the growing chain. Both Taq, and AmpliTaq® possess a 5’-3’ exonuclease activity. </w:t>
      </w:r>
    </w:p>
    <w:p w14:paraId="11A6EAE8"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b/>
          <w:u w:val="single"/>
          <w:lang w:val="en-GB"/>
        </w:rPr>
      </w:pPr>
      <w:r w:rsidRPr="00FC04D1">
        <w:rPr>
          <w:rFonts w:eastAsia="Calibri" w:cs="Arial"/>
          <w:b/>
          <w:u w:val="single"/>
          <w:lang w:val="en-GB"/>
        </w:rPr>
        <w:t xml:space="preserve">3’-5’ exonuclease activity: </w:t>
      </w:r>
      <w:r w:rsidRPr="00FC04D1">
        <w:rPr>
          <w:rFonts w:eastAsia="Calibri" w:cs="Arial"/>
          <w:lang w:val="en-GB"/>
        </w:rPr>
        <w:t xml:space="preserve">This allows for proof reading by the DNA polymerase whereby nucleotide mismatches are replaced until the correct base is added. However, the 3’-5’ exonuclease activity can cause primer degradation. Therefore, such enzymes, which include </w:t>
      </w:r>
      <w:r w:rsidRPr="00FC04D1">
        <w:rPr>
          <w:rFonts w:eastAsia="Calibri" w:cs="Arial"/>
          <w:bCs/>
          <w:lang w:val="en-GB"/>
        </w:rPr>
        <w:t>Vent</w:t>
      </w:r>
      <w:r w:rsidRPr="00FC04D1">
        <w:rPr>
          <w:rFonts w:eastAsia="Calibri" w:cs="Arial"/>
          <w:bCs/>
          <w:vertAlign w:val="superscript"/>
          <w:lang w:val="en-GB"/>
        </w:rPr>
        <w:t>TM</w:t>
      </w:r>
      <w:r w:rsidRPr="00FC04D1">
        <w:rPr>
          <w:rFonts w:eastAsia="Calibri" w:cs="Arial"/>
          <w:bCs/>
          <w:lang w:val="en-GB"/>
        </w:rPr>
        <w:t>, DeepVent</w:t>
      </w:r>
      <w:r w:rsidRPr="00FC04D1">
        <w:rPr>
          <w:rFonts w:eastAsia="Calibri" w:cs="Arial"/>
          <w:bCs/>
          <w:vertAlign w:val="superscript"/>
          <w:lang w:val="en-GB"/>
        </w:rPr>
        <w:t>TM</w:t>
      </w:r>
      <w:r w:rsidRPr="00FC04D1">
        <w:rPr>
          <w:rFonts w:eastAsia="Calibri" w:cs="Arial"/>
          <w:bCs/>
          <w:lang w:val="en-GB"/>
        </w:rPr>
        <w:t>, Pfu and UITma</w:t>
      </w:r>
      <w:r w:rsidRPr="00FC04D1">
        <w:rPr>
          <w:rFonts w:eastAsia="Calibri" w:cs="Arial"/>
          <w:bCs/>
          <w:vertAlign w:val="superscript"/>
          <w:lang w:val="en-GB"/>
        </w:rPr>
        <w:t>TM</w:t>
      </w:r>
      <w:r w:rsidRPr="00FC04D1">
        <w:rPr>
          <w:rFonts w:eastAsia="Calibri" w:cs="Arial"/>
          <w:lang w:val="en-GB"/>
        </w:rPr>
        <w:t>, should only be added after the reaction has started, or alternatively, chemically modified primers should be used.</w:t>
      </w:r>
    </w:p>
    <w:p w14:paraId="4B8E8E10" w14:textId="6DBF1322"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Hotstart Activation:</w:t>
      </w:r>
      <w:r w:rsidRPr="00FC04D1">
        <w:rPr>
          <w:rFonts w:eastAsia="Calibri" w:cs="Arial"/>
          <w:lang w:val="en-GB"/>
        </w:rPr>
        <w:t xml:space="preserve"> Polymerases with Hotstart properties, such as </w:t>
      </w:r>
      <w:r w:rsidRPr="00FC04D1">
        <w:rPr>
          <w:rFonts w:eastAsia="Calibri" w:cs="Arial"/>
          <w:bCs/>
          <w:lang w:val="en-GB"/>
        </w:rPr>
        <w:t>AmpliTaqGold</w:t>
      </w:r>
      <w:r w:rsidRPr="00FC04D1">
        <w:rPr>
          <w:rFonts w:eastAsia="Calibri" w:cs="Arial"/>
          <w:bCs/>
          <w:vertAlign w:val="superscript"/>
          <w:lang w:val="en-GB"/>
        </w:rPr>
        <w:t>TM</w:t>
      </w:r>
      <w:r w:rsidRPr="00FC04D1">
        <w:rPr>
          <w:rFonts w:eastAsia="Calibri" w:cs="Arial"/>
          <w:bCs/>
          <w:lang w:val="en-GB"/>
        </w:rPr>
        <w:t xml:space="preserve">, </w:t>
      </w:r>
      <w:r w:rsidRPr="00FC04D1">
        <w:rPr>
          <w:rFonts w:eastAsia="Calibri" w:cs="Arial"/>
          <w:lang w:val="en-GB"/>
        </w:rPr>
        <w:t xml:space="preserve">are inactive at room temperature, and can only be activated following an incubation period at 94°C. This provides </w:t>
      </w:r>
      <w:del w:id="110" w:author="Wahler, Dr. Daniela [2]" w:date="2018-04-04T13:08:00Z">
        <w:r w:rsidRPr="00FC04D1" w:rsidDel="008A2762">
          <w:rPr>
            <w:rFonts w:eastAsia="Calibri" w:cs="Arial"/>
            <w:lang w:val="en-GB"/>
          </w:rPr>
          <w:delText xml:space="preserve"> </w:delText>
        </w:r>
      </w:del>
      <w:r w:rsidR="00CB5636" w:rsidRPr="00FC04D1">
        <w:rPr>
          <w:rFonts w:eastAsia="Calibri" w:cs="Arial"/>
          <w:lang w:val="en-GB"/>
        </w:rPr>
        <w:t xml:space="preserve">an </w:t>
      </w:r>
      <w:r w:rsidRPr="00FC04D1">
        <w:rPr>
          <w:rFonts w:eastAsia="Calibri" w:cs="Arial"/>
          <w:lang w:val="en-GB"/>
        </w:rPr>
        <w:t xml:space="preserve">increase </w:t>
      </w:r>
      <w:r w:rsidR="00CB5636" w:rsidRPr="00FC04D1">
        <w:rPr>
          <w:rFonts w:eastAsia="Calibri" w:cs="Arial"/>
          <w:lang w:val="en-GB"/>
        </w:rPr>
        <w:t xml:space="preserve">in </w:t>
      </w:r>
      <w:r w:rsidRPr="00FC04D1">
        <w:rPr>
          <w:rFonts w:eastAsia="Calibri" w:cs="Arial"/>
          <w:lang w:val="en-GB"/>
        </w:rPr>
        <w:t>specificity, sensitivity and yield.</w:t>
      </w:r>
    </w:p>
    <w:p w14:paraId="36ECD61A" w14:textId="77777777" w:rsidR="0074688C" w:rsidRPr="00FC04D1" w:rsidRDefault="0074688C" w:rsidP="00E52C55">
      <w:pPr>
        <w:numPr>
          <w:ilvl w:val="0"/>
          <w:numId w:val="5"/>
        </w:numPr>
        <w:spacing w:before="240" w:after="240"/>
        <w:jc w:val="both"/>
        <w:rPr>
          <w:rFonts w:eastAsia="Calibri" w:cs="Arial"/>
          <w:i/>
          <w:iCs/>
          <w:lang w:val="en-GB"/>
        </w:rPr>
      </w:pPr>
      <w:r w:rsidRPr="00FC04D1">
        <w:rPr>
          <w:rFonts w:eastAsia="Calibri" w:cs="Arial"/>
          <w:b/>
          <w:i/>
          <w:iCs/>
          <w:lang w:val="en-GB"/>
        </w:rPr>
        <w:t>Deoxyribonucleoside triphosphates</w:t>
      </w:r>
    </w:p>
    <w:p w14:paraId="36DE7891" w14:textId="064F852C" w:rsidR="0074688C" w:rsidRPr="00FC04D1" w:rsidRDefault="0074688C" w:rsidP="0074688C">
      <w:pPr>
        <w:spacing w:before="240" w:after="240"/>
        <w:jc w:val="both"/>
        <w:rPr>
          <w:rFonts w:eastAsia="Calibri" w:cs="Arial"/>
          <w:i/>
          <w:iCs/>
          <w:lang w:val="en-GB"/>
        </w:rPr>
      </w:pPr>
      <w:r w:rsidRPr="00FC04D1">
        <w:rPr>
          <w:rFonts w:eastAsia="Calibri" w:cs="Arial"/>
          <w:lang w:val="en-GB"/>
        </w:rPr>
        <w:t>Free deoxyribonucleoside triphosphates (dNTPs) are required for DNA synthesis, as they are the building block</w:t>
      </w:r>
      <w:ins w:id="111" w:author="Wahler, Dr. Daniela [2]" w:date="2018-04-04T13:08:00Z">
        <w:r w:rsidR="008A2762">
          <w:rPr>
            <w:rFonts w:eastAsia="Calibri" w:cs="Arial"/>
            <w:lang w:val="en-GB"/>
          </w:rPr>
          <w:t>s</w:t>
        </w:r>
      </w:ins>
      <w:r w:rsidRPr="00FC04D1">
        <w:rPr>
          <w:rFonts w:eastAsia="Calibri" w:cs="Arial"/>
          <w:lang w:val="en-GB"/>
        </w:rPr>
        <w:t xml:space="preserve"> for generating the new strands of DNA. The working concentration of each dNTP is between 20-200 μM. Each of the four dNTPs should be used at equal concentrations in order to minimize misincorporation errors. High-purity dNTPs are supplied by several manufacturers either as four individual stocks or as a mixture. The pH of dNTPs stock solutions should be adjusted to 7.0-7.5 to ensure that the pH of the final reaction does not fall below 7.1; however, many dNTP stock solutions are now supplied with pH already adjusted.</w:t>
      </w:r>
    </w:p>
    <w:p w14:paraId="0FC41358"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Reaction buffers and MgCl</w:t>
      </w:r>
      <w:r w:rsidRPr="00FC04D1">
        <w:rPr>
          <w:rFonts w:eastAsia="Calibri" w:cs="Arial"/>
          <w:b/>
          <w:i/>
          <w:iCs/>
          <w:vertAlign w:val="subscript"/>
          <w:lang w:val="en-GB"/>
        </w:rPr>
        <w:t>2</w:t>
      </w:r>
    </w:p>
    <w:p w14:paraId="7026C1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Successful PCR requires the use of a suitable buffer in addition to the reagents directly involved in DNA synthesis. The buffer composition depends on the type and characteristics of the polymerase being used and most commonly contain: a) 10 mM Tris, pH 8.3; and, b) 50 mM KCl. Most suppliers provide a 10x buffer for use with the respective polymerase.</w:t>
      </w:r>
    </w:p>
    <w:p w14:paraId="19C9F9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the buffer components, the presence of divalent cations, in the form of magnesium chloride (MgCl</w:t>
      </w:r>
      <w:r w:rsidRPr="00FC04D1">
        <w:rPr>
          <w:rFonts w:eastAsia="Calibri" w:cs="Arial"/>
          <w:vertAlign w:val="subscript"/>
          <w:lang w:val="en-GB"/>
        </w:rPr>
        <w:t>2</w:t>
      </w:r>
      <w:r w:rsidRPr="00FC04D1">
        <w:rPr>
          <w:rFonts w:eastAsia="Calibri" w:cs="Arial"/>
          <w:lang w:val="en-GB"/>
        </w:rPr>
        <w:t>), is critical. The magnesium ions function to:</w:t>
      </w:r>
    </w:p>
    <w:p w14:paraId="746BF61F" w14:textId="352C5823"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form a soluble complex with dNTPs which is essential for their incorporation</w:t>
      </w:r>
    </w:p>
    <w:p w14:paraId="6CCDF659" w14:textId="013E0099" w:rsidR="0074688C" w:rsidRPr="00FC04D1" w:rsidRDefault="0074688C" w:rsidP="00386BE3">
      <w:pPr>
        <w:numPr>
          <w:ilvl w:val="0"/>
          <w:numId w:val="2"/>
        </w:numPr>
        <w:spacing w:after="0"/>
        <w:jc w:val="both"/>
        <w:rPr>
          <w:rFonts w:eastAsia="Calibri" w:cs="Arial"/>
          <w:lang w:val="en-GB"/>
        </w:rPr>
      </w:pPr>
      <w:r w:rsidRPr="00FC04D1">
        <w:rPr>
          <w:rFonts w:eastAsia="Calibri" w:cs="Arial"/>
          <w:lang w:val="en-GB"/>
        </w:rPr>
        <w:t xml:space="preserve">stimulate polymerase activity </w:t>
      </w:r>
    </w:p>
    <w:p w14:paraId="3470B489" w14:textId="0AFBC620" w:rsidR="0074688C" w:rsidRPr="00FC04D1" w:rsidRDefault="008A2762" w:rsidP="00E52C55">
      <w:pPr>
        <w:numPr>
          <w:ilvl w:val="0"/>
          <w:numId w:val="2"/>
        </w:numPr>
        <w:spacing w:after="0"/>
        <w:jc w:val="both"/>
        <w:rPr>
          <w:rFonts w:eastAsia="Calibri" w:cs="Arial"/>
          <w:lang w:val="en-GB"/>
        </w:rPr>
      </w:pPr>
      <w:ins w:id="112" w:author="Wahler, Dr. Daniela [2]" w:date="2018-04-04T13:10:00Z">
        <w:r>
          <w:rPr>
            <w:rFonts w:eastAsia="Calibri" w:cs="Arial"/>
            <w:lang w:val="en-GB"/>
          </w:rPr>
          <w:t>s</w:t>
        </w:r>
      </w:ins>
      <w:del w:id="113" w:author="Wahler, Dr. Daniela [2]" w:date="2018-04-04T13:10:00Z">
        <w:r w:rsidR="0074688C" w:rsidRPr="00FC04D1" w:rsidDel="008A2762">
          <w:rPr>
            <w:rFonts w:eastAsia="Calibri" w:cs="Arial"/>
            <w:lang w:val="en-GB"/>
          </w:rPr>
          <w:delText>S</w:delText>
        </w:r>
      </w:del>
      <w:r w:rsidR="0074688C" w:rsidRPr="00FC04D1">
        <w:rPr>
          <w:rFonts w:eastAsia="Calibri" w:cs="Arial"/>
          <w:lang w:val="en-GB"/>
        </w:rPr>
        <w:t xml:space="preserve">tabilise the interaction of the primer to the template DNA </w:t>
      </w:r>
    </w:p>
    <w:p w14:paraId="62CABD84" w14:textId="77777777" w:rsidR="0074688C" w:rsidRDefault="0074688C" w:rsidP="0074688C">
      <w:pPr>
        <w:spacing w:before="240" w:after="240"/>
        <w:jc w:val="both"/>
        <w:rPr>
          <w:ins w:id="114" w:author="Lutz Grohmann" w:date="2018-04-13T11:06:00Z"/>
          <w:rFonts w:eastAsia="Calibri" w:cs="Arial"/>
          <w:lang w:val="en-GB"/>
        </w:rPr>
      </w:pPr>
      <w:r w:rsidRPr="00FC04D1">
        <w:rPr>
          <w:rFonts w:eastAsia="Calibri" w:cs="Arial"/>
          <w:lang w:val="en-GB"/>
        </w:rPr>
        <w:t>Low magnesium ion concentrations may lead to low/no yields whereas a high magnesium ion concentrations may lead to the accumulation of non-specific products due to mispriming. MgCl</w:t>
      </w:r>
      <w:r w:rsidRPr="00FC04D1">
        <w:rPr>
          <w:rFonts w:eastAsia="Calibri" w:cs="Arial"/>
          <w:vertAlign w:val="subscript"/>
          <w:lang w:val="en-GB"/>
        </w:rPr>
        <w:t>2</w:t>
      </w:r>
      <w:r w:rsidRPr="00FC04D1">
        <w:rPr>
          <w:rFonts w:eastAsia="Calibri" w:cs="Arial"/>
          <w:lang w:val="en-GB"/>
        </w:rPr>
        <w:t xml:space="preserve"> concentration in the final reaction mixture is usually between 0.5-5.0 mM, and the optimum concentration is determined empirically. Furthermore, it is important to avoid the presence of contaminants such as chelating agents like EDTA or negatively charged ionic groups such as phosphates since these will alter the concentration of magnesium ions in the reaction.</w:t>
      </w:r>
    </w:p>
    <w:p w14:paraId="1BB6C535" w14:textId="2B87E02A" w:rsidR="0048113F" w:rsidRPr="00FC04D1" w:rsidRDefault="0048113F" w:rsidP="0074688C">
      <w:pPr>
        <w:spacing w:before="240" w:after="240"/>
        <w:jc w:val="both"/>
        <w:rPr>
          <w:rFonts w:eastAsia="Calibri" w:cs="Arial"/>
          <w:lang w:val="en-GB"/>
        </w:rPr>
      </w:pPr>
      <w:ins w:id="115" w:author="Lutz Grohmann" w:date="2018-04-13T11:06:00Z">
        <w:r>
          <w:rPr>
            <w:rFonts w:eastAsia="Calibri" w:cs="Arial"/>
            <w:lang w:val="en-GB"/>
          </w:rPr>
          <w:t xml:space="preserve">Multiplex PCR requires specific reaction buffer optimized to amplifiy more than one target </w:t>
        </w:r>
      </w:ins>
      <w:ins w:id="116" w:author="Lutz Grohmann" w:date="2018-04-13T11:07:00Z">
        <w:r>
          <w:rPr>
            <w:rFonts w:eastAsia="Calibri" w:cs="Arial"/>
            <w:lang w:val="en-GB"/>
          </w:rPr>
          <w:t>sequence</w:t>
        </w:r>
      </w:ins>
      <w:ins w:id="117" w:author="Lutz Grohmann" w:date="2018-04-13T11:06:00Z">
        <w:r>
          <w:rPr>
            <w:rFonts w:eastAsia="Calibri" w:cs="Arial"/>
            <w:lang w:val="en-GB"/>
          </w:rPr>
          <w:t xml:space="preserve"> </w:t>
        </w:r>
      </w:ins>
      <w:ins w:id="118" w:author="Lutz Grohmann" w:date="2018-04-13T11:07:00Z">
        <w:r>
          <w:rPr>
            <w:rFonts w:eastAsia="Calibri" w:cs="Arial"/>
            <w:lang w:val="en-GB"/>
          </w:rPr>
          <w:t>in one single reaction.</w:t>
        </w:r>
      </w:ins>
    </w:p>
    <w:p w14:paraId="16D55150"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lastRenderedPageBreak/>
        <w:t>Other additives and stabilizers</w:t>
      </w:r>
    </w:p>
    <w:p w14:paraId="109D342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Current literature includes discussions on various PCR buffers and supplements, such as DMSO, PEG 6000, formamide, glycerol, spermidine, BSA and non-ionic detergents which can be used to increase PCR specificity or efficiency. Certain DNA polymerases will indeed reach their optimum level of activity only in the presence of such supplements.</w:t>
      </w:r>
    </w:p>
    <w:p w14:paraId="79E721B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t>IN THE LAB: Preparation of a PCR Mastermix</w:t>
      </w:r>
    </w:p>
    <w:p w14:paraId="33068B3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The essential components of a PCR are water, reaction buffer, thermostable DNA polymerase, primers, dNTPs, magnesium ions and, finally the template DNA. </w:t>
      </w:r>
    </w:p>
    <w:p w14:paraId="1D173C9C" w14:textId="42A9A4CE"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When preparing several identical PCRs a single mastermix is assembled rather than preparing several individual reactions. This involves mixing a sufficiently scaled up volume of each of the reagents, except the template DNA, in a single tube. The mastermix is then </w:t>
      </w:r>
      <w:r w:rsidR="00386BE3" w:rsidRPr="00FC04D1">
        <w:rPr>
          <w:rFonts w:eastAsia="Calibri" w:cs="Arial"/>
          <w:lang w:val="en-GB"/>
        </w:rPr>
        <w:t>aliquoted</w:t>
      </w:r>
      <w:r w:rsidRPr="00FC04D1">
        <w:rPr>
          <w:rFonts w:eastAsia="Calibri" w:cs="Arial"/>
          <w:lang w:val="en-GB"/>
        </w:rPr>
        <w:t xml:space="preserve"> into individual tubes and the template DNA is added. The advantages of using a mastermix include: </w:t>
      </w:r>
    </w:p>
    <w:p w14:paraId="1F7CE3AC" w14:textId="012447A9"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uniform quantity and quality of reagents present in each individual PCR</w:t>
      </w:r>
    </w:p>
    <w:p w14:paraId="1536FD67" w14:textId="67DDCEA5"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reduces risk of contamination of stock solutions</w:t>
      </w:r>
    </w:p>
    <w:p w14:paraId="79A40991" w14:textId="434D8F3F" w:rsidR="0074688C" w:rsidRPr="00FC04D1" w:rsidRDefault="0074688C" w:rsidP="00386BE3">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accurate volume transfer due to larger volumes being pipetted</w:t>
      </w:r>
    </w:p>
    <w:p w14:paraId="251005E0" w14:textId="0C2BE074" w:rsidR="0074688C" w:rsidRPr="00FC04D1" w:rsidRDefault="0074688C" w:rsidP="00CB5636">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 the amount of time needed to prepare a PCR</w:t>
      </w:r>
    </w:p>
    <w:p w14:paraId="72BE2223"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after="0"/>
        <w:jc w:val="both"/>
        <w:rPr>
          <w:rFonts w:eastAsia="Calibri" w:cs="Arial"/>
          <w:lang w:val="en-GB"/>
        </w:rPr>
      </w:pPr>
    </w:p>
    <w:p w14:paraId="033088A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Procedure</w:t>
      </w:r>
    </w:p>
    <w:p w14:paraId="77F77D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PCR technique consists of a series of three steps that are carried out under different temperature conditions, which together comprise a single "cycle”. These three steps, as shown in figure 5, are: a) DNA denaturation, b) Primer annealing / hybridisation; and c) Primer extension.</w:t>
      </w:r>
    </w:p>
    <w:p w14:paraId="6C8D19DA"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175A453A" wp14:editId="7D1E84FA">
            <wp:extent cx="2741668" cy="2983377"/>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steps.gif"/>
                    <pic:cNvPicPr/>
                  </pic:nvPicPr>
                  <pic:blipFill>
                    <a:blip r:embed="rId26">
                      <a:extLst>
                        <a:ext uri="{28A0092B-C50C-407E-A947-70E740481C1C}">
                          <a14:useLocalDpi xmlns:a14="http://schemas.microsoft.com/office/drawing/2010/main" val="0"/>
                        </a:ext>
                      </a:extLst>
                    </a:blip>
                    <a:stretch>
                      <a:fillRect/>
                    </a:stretch>
                  </pic:blipFill>
                  <pic:spPr>
                    <a:xfrm>
                      <a:off x="0" y="0"/>
                      <a:ext cx="2741668" cy="2983377"/>
                    </a:xfrm>
                    <a:prstGeom prst="rect">
                      <a:avLst/>
                    </a:prstGeom>
                  </pic:spPr>
                </pic:pic>
              </a:graphicData>
            </a:graphic>
          </wp:inline>
        </w:drawing>
      </w:r>
    </w:p>
    <w:p w14:paraId="7C25BF0C"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lastRenderedPageBreak/>
        <w:t>Figure 5:</w:t>
      </w:r>
      <w:r w:rsidRPr="00FC04D1">
        <w:rPr>
          <w:rFonts w:eastAsia="Calibri" w:cs="Arial"/>
          <w:lang w:val="en-GB"/>
        </w:rPr>
        <w:t xml:space="preserve"> The steps of a PCR amplification (Picture: Andy Vierstraete, 1999) </w:t>
      </w:r>
      <w:hyperlink r:id="rId27"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4F1F1D2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DNA denaturation </w:t>
      </w:r>
    </w:p>
    <w:p w14:paraId="77AD58DF" w14:textId="0A4E7B2A"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purpose of the denaturation step is to separate any double stranded DNA into two single stranded templates from which DNA synthesis can be based. The two complementary strands are separated as a result </w:t>
      </w:r>
      <w:r w:rsidR="00386BE3" w:rsidRPr="00FC04D1">
        <w:rPr>
          <w:rFonts w:eastAsia="Calibri" w:cs="Arial"/>
          <w:lang w:val="en-GB"/>
        </w:rPr>
        <w:t xml:space="preserve">of </w:t>
      </w:r>
      <w:r w:rsidRPr="00FC04D1">
        <w:rPr>
          <w:rFonts w:eastAsia="Calibri" w:cs="Arial"/>
          <w:lang w:val="en-GB"/>
        </w:rPr>
        <w:t xml:space="preserve">increasing the reaction temperature up to 93-96°C, for a short period of time. This results in the breaking of the hydrogen bonds between the base pairs and the “melting” of any double stranded DNA. The reaction is complete when </w:t>
      </w:r>
      <w:r w:rsidR="00386BE3" w:rsidRPr="00FC04D1">
        <w:rPr>
          <w:rFonts w:eastAsia="Calibri" w:cs="Arial"/>
          <w:lang w:val="en-GB"/>
        </w:rPr>
        <w:t>the entire</w:t>
      </w:r>
      <w:r w:rsidRPr="00FC04D1">
        <w:rPr>
          <w:rFonts w:eastAsia="Calibri" w:cs="Arial"/>
          <w:lang w:val="en-GB"/>
        </w:rPr>
        <w:t xml:space="preserve"> double stranded DNA becomes single stranded. Furthermore, during this step all enzymatic reactions stop due to the elevated temperature conditions.</w:t>
      </w:r>
    </w:p>
    <w:p w14:paraId="503753B4" w14:textId="7FD7B67F"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annealing </w:t>
      </w:r>
    </w:p>
    <w:p w14:paraId="7593016B" w14:textId="118127D7" w:rsidR="0074688C" w:rsidRPr="00FC04D1" w:rsidRDefault="0074688C" w:rsidP="0074688C">
      <w:pPr>
        <w:spacing w:before="240" w:after="240"/>
        <w:jc w:val="both"/>
        <w:rPr>
          <w:rFonts w:eastAsia="Calibri" w:cs="Arial"/>
          <w:lang w:val="en-GB"/>
        </w:rPr>
      </w:pPr>
      <w:r w:rsidRPr="00FC04D1">
        <w:rPr>
          <w:rFonts w:eastAsia="Calibri" w:cs="Arial"/>
          <w:lang w:val="en-GB"/>
        </w:rPr>
        <w:t>The primer annealing step allows the primers to bond to its complementary sequence in preparation for the DNA amplification step. It takes place at temperatures around 55-65°C or within 3-5</w:t>
      </w:r>
      <w:r w:rsidRPr="00FC04D1">
        <w:rPr>
          <w:rFonts w:eastAsia="Calibri" w:cs="Arial"/>
          <w:vertAlign w:val="superscript"/>
          <w:lang w:val="en-GB"/>
        </w:rPr>
        <w:t>o</w:t>
      </w:r>
      <w:r w:rsidRPr="00FC04D1">
        <w:rPr>
          <w:rFonts w:eastAsia="Calibri" w:cs="Arial"/>
          <w:lang w:val="en-GB"/>
        </w:rPr>
        <w:t>C of the primer pair’s average Tm. At these reduced temperatures primers are freely flowing in solution and hydrogen bonds are being formed and broken between the bases of the single-stranded primer and the melted template. The primers will form the most stable hydrogen bonds when they are hybridised to a template sequence that is complementary to their own. It is, therefore, important to carry out this step at the right temperature since it needs to be low enough to allow for the hybridisation of the primer to the template DNA but high enough to discourage non-specific priming. Once the primer/template hybrid is formed the DNA polymerase will attach to it and initiate primer extension.</w:t>
      </w:r>
    </w:p>
    <w:p w14:paraId="23AA6EB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extension </w:t>
      </w:r>
    </w:p>
    <w:p w14:paraId="5C6549D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primer extension step is when the thermostable DNA polymerase synthesises the new DNA strand by extending the primers across the target sequence using the dNTPs as building blocks. The optimal working temperature for most polymerases is approximately 72°C. </w:t>
      </w:r>
    </w:p>
    <w:p w14:paraId="34CF09F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 such temperatures, primers that have successfully annealed to their complementary sequence and have been extended by a few bases possess stronger ionic attraction to the template, which reduces the probability that the nascent strand dehybridizes from the template before extension is complete. However, primers that have misprimed will </w:t>
      </w:r>
      <w:r w:rsidR="00CB5636" w:rsidRPr="00FC04D1">
        <w:rPr>
          <w:rFonts w:eastAsia="Calibri" w:cs="Arial"/>
          <w:lang w:val="en-GB"/>
        </w:rPr>
        <w:t xml:space="preserve">be </w:t>
      </w:r>
      <w:r w:rsidRPr="00FC04D1">
        <w:rPr>
          <w:rFonts w:eastAsia="Calibri" w:cs="Arial"/>
          <w:lang w:val="en-GB"/>
        </w:rPr>
        <w:t xml:space="preserve">released from the templates due to the higher temperatures and therefore the primer will not be extended. </w:t>
      </w:r>
    </w:p>
    <w:p w14:paraId="05BDED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length of time for the primer extension steps can be increased if the target region of DNA</w:t>
      </w:r>
      <w:r w:rsidR="00386BE3" w:rsidRPr="00FC04D1">
        <w:rPr>
          <w:rFonts w:eastAsia="Calibri" w:cs="Arial"/>
          <w:lang w:val="en-GB"/>
        </w:rPr>
        <w:t xml:space="preserve"> is</w:t>
      </w:r>
      <w:r w:rsidRPr="00FC04D1">
        <w:rPr>
          <w:rFonts w:eastAsia="Calibri" w:cs="Arial"/>
          <w:lang w:val="en-GB"/>
        </w:rPr>
        <w:t xml:space="preserve"> particularly long, however, for the majority of PCR experiments an extension time of 1 min is sufficient for complete extension. </w:t>
      </w:r>
    </w:p>
    <w:p w14:paraId="623CA90C" w14:textId="7F2E80E6" w:rsidR="0074688C" w:rsidRPr="00FC04D1" w:rsidRDefault="0074688C" w:rsidP="0074688C">
      <w:pPr>
        <w:spacing w:before="240" w:after="240"/>
        <w:jc w:val="both"/>
        <w:rPr>
          <w:rFonts w:eastAsia="Calibri" w:cs="Arial"/>
          <w:lang w:val="en-GB"/>
        </w:rPr>
      </w:pPr>
      <w:r w:rsidRPr="00FC04D1">
        <w:rPr>
          <w:rFonts w:eastAsia="Calibri" w:cs="Arial"/>
          <w:lang w:val="en-GB"/>
        </w:rPr>
        <w:t>The final product of the primer extension step is multiple copies of the target DNA fragment whose ends are defined by the 5' termini of the primers and length is defined by the distance between the primers</w:t>
      </w:r>
      <w:ins w:id="119" w:author="Wahler, Dr. Daniela [2]" w:date="2018-04-04T13:21:00Z">
        <w:r w:rsidR="00C3589A">
          <w:rPr>
            <w:rFonts w:eastAsia="Calibri" w:cs="Arial"/>
            <w:lang w:val="en-GB"/>
          </w:rPr>
          <w:t xml:space="preserve"> on the DNA template</w:t>
        </w:r>
      </w:ins>
      <w:r w:rsidRPr="00FC04D1">
        <w:rPr>
          <w:rFonts w:eastAsia="Calibri" w:cs="Arial"/>
          <w:lang w:val="en-GB"/>
        </w:rPr>
        <w:t>.</w:t>
      </w:r>
    </w:p>
    <w:p w14:paraId="4C2E2593" w14:textId="77777777" w:rsidR="0074688C" w:rsidRPr="00FC04D1" w:rsidRDefault="0074688C" w:rsidP="0074688C">
      <w:pPr>
        <w:pBdr>
          <w:top w:val="single" w:sz="4" w:space="1" w:color="auto"/>
          <w:left w:val="single" w:sz="4" w:space="4" w:color="auto"/>
          <w:bottom w:val="single" w:sz="4" w:space="1" w:color="auto"/>
          <w:right w:val="single" w:sz="4" w:space="4" w:color="auto"/>
        </w:pBdr>
        <w:adjustRightInd w:val="0"/>
        <w:snapToGrid w:val="0"/>
        <w:spacing w:before="240" w:after="240"/>
        <w:jc w:val="both"/>
        <w:outlineLvl w:val="0"/>
        <w:rPr>
          <w:rFonts w:eastAsia="Calibri" w:cs="Times New Roman"/>
          <w:b/>
          <w:bCs/>
          <w:kern w:val="32"/>
          <w:lang w:val="en-GB" w:eastAsia="x-none"/>
        </w:rPr>
      </w:pPr>
      <w:r w:rsidRPr="00FC04D1">
        <w:rPr>
          <w:rFonts w:eastAsia="Calibri" w:cs="Times New Roman"/>
          <w:b/>
          <w:bCs/>
          <w:kern w:val="32"/>
          <w:lang w:val="en-GB" w:eastAsia="x-none"/>
        </w:rPr>
        <w:t>IN THE LAB</w:t>
      </w:r>
    </w:p>
    <w:p w14:paraId="216447AE" w14:textId="3613ED45"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lastRenderedPageBreak/>
        <w:t xml:space="preserve">As previously illustrated, PCR is a widely used diagnostic tool. However, due to the highly sensitive nature of this procedure, it is highly prone to contamination by trace amounts of DNA that could serve as templates therefore resulting in amplification of </w:t>
      </w:r>
      <w:del w:id="120" w:author="Wahler, Dr. Daniela [2]" w:date="2018-04-04T13:21:00Z">
        <w:r w:rsidRPr="00FC04D1" w:rsidDel="00C3589A">
          <w:rPr>
            <w:rFonts w:eastAsia="Calibri" w:cs="Arial"/>
            <w:lang w:val="en-GB"/>
          </w:rPr>
          <w:delText xml:space="preserve">the </w:delText>
        </w:r>
      </w:del>
      <w:r w:rsidRPr="00FC04D1">
        <w:rPr>
          <w:rFonts w:eastAsia="Calibri" w:cs="Arial"/>
          <w:lang w:val="en-GB"/>
        </w:rPr>
        <w:t>contaminating DNA. Thus, it is critical to perform PCR amplifications under stringent conditions in order to minimise the likelihood of contamination. PCR contamination can originate from several sources such as:</w:t>
      </w:r>
    </w:p>
    <w:p w14:paraId="1F1E986F"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 xml:space="preserve">Laboratory benches, equipment and pipetting devices, which can be contaminated by previous DNA preparations, or by purified restriction fragments </w:t>
      </w:r>
    </w:p>
    <w:p w14:paraId="73CA92F8"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 xml:space="preserve">Cross-contamination between samples </w:t>
      </w:r>
    </w:p>
    <w:p w14:paraId="3D751A39"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Products from previous PCR amplifications, also known as carry over contamination.</w:t>
      </w:r>
    </w:p>
    <w:p w14:paraId="507BC65C"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Below are some standard procedures that should be implemented in diagnostic laboratories in order to establish and maintain a clean environment for any PCR-based assay system. Additional information is provided in the chapter on QA/QC.</w:t>
      </w:r>
    </w:p>
    <w:p w14:paraId="3775A67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Physical prevention methods </w:t>
      </w:r>
    </w:p>
    <w:p w14:paraId="3780046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Providing physically separate working areas with dedicated equipment reduces the risk of contamination. Strict compliance with decontamination requirements is the most important prerequisite to minimise the probability of false-positive results. Laboratory facilities should contain physically separated working areas as follows: </w:t>
      </w:r>
    </w:p>
    <w:p w14:paraId="45362089" w14:textId="22E226C5" w:rsidR="0074688C" w:rsidRPr="00FC04D1" w:rsidRDefault="0074688C"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Sample preparation area:</w:t>
      </w:r>
      <w:r w:rsidR="00CB5636" w:rsidRPr="00FC04D1">
        <w:rPr>
          <w:rFonts w:eastAsia="Calibri" w:cs="Arial"/>
          <w:lang w:val="en-GB"/>
        </w:rPr>
        <w:t xml:space="preserve"> Sample grinding, homogenization and weighin</w:t>
      </w:r>
      <w:r w:rsidR="002F12DC" w:rsidRPr="00FC04D1">
        <w:rPr>
          <w:rFonts w:eastAsia="Calibri" w:cs="Arial"/>
          <w:lang w:val="en-GB"/>
        </w:rPr>
        <w:t>g</w:t>
      </w:r>
      <w:r w:rsidR="00CB5636" w:rsidRPr="00FC04D1">
        <w:rPr>
          <w:rFonts w:eastAsia="Calibri" w:cs="Arial"/>
          <w:lang w:val="en-GB"/>
        </w:rPr>
        <w:t xml:space="preserve"> of the required starting material for DNA extraction, are performed in a dedicated sample preparation area.</w:t>
      </w:r>
    </w:p>
    <w:p w14:paraId="488B134B" w14:textId="77777777" w:rsidR="00CB5636" w:rsidRPr="00FC04D1" w:rsidRDefault="001327EA"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DNA extraction area:</w:t>
      </w:r>
      <w:r w:rsidRPr="00FC04D1">
        <w:rPr>
          <w:rFonts w:eastAsia="Calibri" w:cs="Arial"/>
          <w:lang w:val="en-GB"/>
        </w:rPr>
        <w:t xml:space="preserve"> DNA extraction is performed in a separated area with dedicated pipettes and equipment.</w:t>
      </w:r>
    </w:p>
    <w:p w14:paraId="1A6FF0D3"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PCR set-up area:</w:t>
      </w:r>
      <w:r w:rsidRPr="00FC04D1">
        <w:rPr>
          <w:rFonts w:eastAsia="Calibri" w:cs="Arial"/>
          <w:lang w:val="en-GB"/>
        </w:rPr>
        <w:t xml:space="preserve"> This “clean” room is devoted to the procedures related to the preparation of the PCR reaction.</w:t>
      </w:r>
    </w:p>
    <w:p w14:paraId="53769A8E"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Post-PCR area:</w:t>
      </w:r>
      <w:r w:rsidRPr="00FC04D1">
        <w:rPr>
          <w:rFonts w:eastAsia="Calibri" w:cs="Arial"/>
          <w:lang w:val="en-GB"/>
        </w:rPr>
        <w:t xml:space="preserve"> The amplification of the target DNA sequence is carried out in this area as well as the detection and analysis of PCR products.</w:t>
      </w:r>
    </w:p>
    <w:p w14:paraId="0814138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Biochemical prevention methods </w:t>
      </w:r>
    </w:p>
    <w:p w14:paraId="4FE214EE" w14:textId="2EA24DFB" w:rsidR="0074688C" w:rsidRPr="00FC04D1" w:rsidRDefault="0074688C" w:rsidP="006B0F00">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One common biochemical prevention method is through the use of Uracil-DNA Glycosylase (UNG). This method’s mechanism of action involves substituting dUTP for dTTP during PCR amplification, to produce uracil-containing DNA. Subsequent PCR reaction mixtures are then treated with UNG prior to PCR amplification. This leads to the release of free uracil from uracil-containing DNA and degradation of the contaminating uracil-containing DNA during the initial denaturation step of PCR due to the elevated temperatures and alkaline conditions </w:t>
      </w:r>
    </w:p>
    <w:p w14:paraId="2F49DD0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For this method to function as a method of contamination prevention, it requires that all PCR-reactions in the lab be carried out with dUTP instead of dTTP. However, using uracil-containing DNA may affect downstream applications such as reduced activity of some restriction enzymes and protein-binding or DNA- protein interaction studies.</w:t>
      </w:r>
    </w:p>
    <w:p w14:paraId="3FB23FD2"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Instrumentation</w:t>
      </w:r>
    </w:p>
    <w:p w14:paraId="34473E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 xml:space="preserve">Two major advances have allowed the PCR process to be automated: </w:t>
      </w:r>
    </w:p>
    <w:p w14:paraId="2C241546" w14:textId="77777777"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t>The use of thermostable DNA polymerases, which resist denaturation and thus inactivation at high temperatures. Therefore, an initial aliquot of polymerase could last throughout numerous PCR cycles.</w:t>
      </w:r>
    </w:p>
    <w:p w14:paraId="7F50D9C5" w14:textId="77777777" w:rsidR="0074688C" w:rsidRDefault="0074688C" w:rsidP="00E52C55">
      <w:pPr>
        <w:numPr>
          <w:ilvl w:val="0"/>
          <w:numId w:val="1"/>
        </w:numPr>
        <w:spacing w:before="240" w:after="240"/>
        <w:jc w:val="both"/>
        <w:rPr>
          <w:ins w:id="121" w:author="Wahler, Dr. Daniela" w:date="2018-04-05T10:18:00Z"/>
          <w:rFonts w:eastAsia="Calibri" w:cs="Arial"/>
          <w:lang w:val="en-GB"/>
        </w:rPr>
      </w:pPr>
      <w:r w:rsidRPr="00FC04D1">
        <w:rPr>
          <w:rFonts w:eastAsia="Calibri" w:cs="Arial"/>
          <w:lang w:val="en-GB"/>
        </w:rPr>
        <w:t xml:space="preserve">The development of thermocyclers, or PCR machines, which could be programmed to alter their temperatures rapidly and in an automated manner. There are several thermocycler designs in use, for example: heating and cooling by fluids, heating by electrical resistance and cooling by fluids and heating by electric resistance and cooling by semiconductors. </w:t>
      </w:r>
    </w:p>
    <w:p w14:paraId="64114766" w14:textId="1B2CC6D9" w:rsidR="00EF4B9E" w:rsidRPr="00FC04D1" w:rsidRDefault="00EF4B9E" w:rsidP="00E52C55">
      <w:pPr>
        <w:numPr>
          <w:ilvl w:val="0"/>
          <w:numId w:val="1"/>
        </w:numPr>
        <w:spacing w:before="240" w:after="240"/>
        <w:jc w:val="both"/>
        <w:rPr>
          <w:rFonts w:eastAsia="Calibri" w:cs="Arial"/>
          <w:lang w:val="en-GB"/>
        </w:rPr>
      </w:pPr>
      <w:ins w:id="122" w:author="Wahler, Dr. Daniela" w:date="2018-04-05T10:18:00Z">
        <w:r>
          <w:rPr>
            <w:rFonts w:eastAsia="Calibri" w:cs="Arial"/>
            <w:lang w:val="en-GB"/>
          </w:rPr>
          <w:t>Development of thermocyclers</w:t>
        </w:r>
      </w:ins>
      <w:ins w:id="123" w:author="Wahler, Dr. Daniela" w:date="2018-04-05T10:19:00Z">
        <w:r>
          <w:rPr>
            <w:rFonts w:eastAsia="Calibri" w:cs="Arial"/>
            <w:lang w:val="en-GB"/>
          </w:rPr>
          <w:t xml:space="preserve"> that detect emitted light in</w:t>
        </w:r>
      </w:ins>
      <w:ins w:id="124" w:author="Wahler, Dr. Daniela" w:date="2018-04-05T10:18:00Z">
        <w:r>
          <w:rPr>
            <w:rFonts w:eastAsia="Calibri" w:cs="Arial"/>
            <w:lang w:val="en-GB"/>
          </w:rPr>
          <w:t xml:space="preserve"> real-time PCR</w:t>
        </w:r>
      </w:ins>
      <w:ins w:id="125" w:author="Wahler, Dr. Daniela" w:date="2018-04-05T10:19:00Z">
        <w:r>
          <w:rPr>
            <w:rFonts w:eastAsia="Calibri" w:cs="Arial"/>
            <w:lang w:val="en-GB"/>
          </w:rPr>
          <w:t>-reactions.</w:t>
        </w:r>
      </w:ins>
    </w:p>
    <w:p w14:paraId="5BBF555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typical thermocycler temperature cycling profile for a three-step PCR is shown in Figure 7.</w:t>
      </w:r>
    </w:p>
    <w:p w14:paraId="563B12A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2D67711B" wp14:editId="746AE801">
            <wp:extent cx="3358773"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06.GIF"/>
                    <pic:cNvPicPr/>
                  </pic:nvPicPr>
                  <pic:blipFill rotWithShape="1">
                    <a:blip r:embed="rId28">
                      <a:extLst>
                        <a:ext uri="{28A0092B-C50C-407E-A947-70E740481C1C}">
                          <a14:useLocalDpi xmlns:a14="http://schemas.microsoft.com/office/drawing/2010/main" val="0"/>
                        </a:ext>
                      </a:extLst>
                    </a:blip>
                    <a:srcRect t="3961" b="6187"/>
                    <a:stretch/>
                  </pic:blipFill>
                  <pic:spPr bwMode="auto">
                    <a:xfrm>
                      <a:off x="0" y="0"/>
                      <a:ext cx="3363901" cy="2308569"/>
                    </a:xfrm>
                    <a:prstGeom prst="rect">
                      <a:avLst/>
                    </a:prstGeom>
                    <a:ln>
                      <a:noFill/>
                    </a:ln>
                    <a:extLst>
                      <a:ext uri="{53640926-AAD7-44D8-BBD7-CCE9431645EC}">
                        <a14:shadowObscured xmlns:a14="http://schemas.microsoft.com/office/drawing/2010/main"/>
                      </a:ext>
                    </a:extLst>
                  </pic:spPr>
                </pic:pic>
              </a:graphicData>
            </a:graphic>
          </wp:inline>
        </w:drawing>
      </w:r>
    </w:p>
    <w:p w14:paraId="33465A4B" w14:textId="77777777" w:rsidR="0074688C" w:rsidRPr="00FC04D1" w:rsidRDefault="0074688C" w:rsidP="0074688C">
      <w:pPr>
        <w:spacing w:before="240" w:after="240"/>
        <w:jc w:val="both"/>
        <w:rPr>
          <w:rFonts w:eastAsia="Calibri" w:cs="Arial"/>
        </w:rPr>
      </w:pPr>
      <w:r w:rsidRPr="00FC04D1">
        <w:rPr>
          <w:rFonts w:eastAsia="Calibri" w:cs="Arial"/>
          <w:b/>
        </w:rPr>
        <w:t xml:space="preserve">Figure 7: </w:t>
      </w:r>
      <w:r w:rsidRPr="00FC04D1">
        <w:rPr>
          <w:rFonts w:eastAsia="Calibri" w:cs="Arial"/>
        </w:rPr>
        <w:t xml:space="preserve">PCR temperature cycling profile </w:t>
      </w:r>
    </w:p>
    <w:p w14:paraId="2D02C4BE"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Exponential Amplification</w:t>
      </w:r>
    </w:p>
    <w:p w14:paraId="5E426A2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After each PCR cycle, the newly synthesised segments of DNA can serve as templates during subsequent cycles leading to an exponential increase in the number of copies of the target sequence. The number of copies obtained can be expressed by the following equation:</w:t>
      </w:r>
    </w:p>
    <w:p w14:paraId="34EFAF7D" w14:textId="77777777" w:rsidR="0074688C" w:rsidRPr="00FC04D1" w:rsidRDefault="0074688C" w:rsidP="0074688C">
      <w:pPr>
        <w:spacing w:before="240" w:after="240"/>
        <w:jc w:val="both"/>
        <w:rPr>
          <w:lang w:val="en-GB"/>
        </w:rPr>
      </w:pPr>
      <w:r w:rsidRPr="00FC04D1">
        <w:rPr>
          <w:lang w:val="en-GB"/>
        </w:rPr>
        <w:tab/>
      </w:r>
      <w:r w:rsidRPr="00FC04D1">
        <w:rPr>
          <w:lang w:val="en-GB"/>
        </w:rPr>
        <w:tab/>
      </w:r>
      <w:r w:rsidRPr="00FC04D1">
        <w:rPr>
          <w:lang w:val="en-GB"/>
        </w:rPr>
        <w:tab/>
      </w:r>
      <w:r w:rsidRPr="00FC04D1">
        <w:rPr>
          <w:lang w:val="en-GB"/>
        </w:rPr>
        <w:tab/>
      </w:r>
      <w:r w:rsidRPr="00FC04D1">
        <w:rPr>
          <w:lang w:val="en-GB"/>
        </w:rPr>
        <w:tab/>
      </w:r>
      <w:proofErr w:type="gramStart"/>
      <w:r w:rsidRPr="00FC04D1">
        <w:rPr>
          <w:lang w:val="en-GB"/>
        </w:rPr>
        <w:t>x</w:t>
      </w:r>
      <w:proofErr w:type="gramEnd"/>
      <w:r w:rsidRPr="00FC04D1">
        <w:rPr>
          <w:lang w:val="en-GB"/>
        </w:rPr>
        <w:t>:</w:t>
      </w:r>
      <w:r w:rsidRPr="00FC04D1">
        <w:rPr>
          <w:lang w:val="en-GB"/>
        </w:rPr>
        <w:tab/>
        <w:t xml:space="preserve">Template copy number </w:t>
      </w:r>
    </w:p>
    <w:p w14:paraId="6A2C2D44" w14:textId="77777777" w:rsidR="0074688C" w:rsidRPr="00FC04D1" w:rsidRDefault="0074688C" w:rsidP="0074688C">
      <w:pPr>
        <w:spacing w:before="240" w:after="240"/>
        <w:ind w:left="720"/>
        <w:jc w:val="both"/>
        <w:rPr>
          <w:lang w:val="en-GB"/>
        </w:rPr>
      </w:pPr>
      <w:r w:rsidRPr="00FC04D1">
        <w:rPr>
          <w:b/>
          <w:lang w:val="en-GB"/>
        </w:rPr>
        <w:t>(2</w:t>
      </w:r>
      <w:r w:rsidRPr="00FC04D1">
        <w:rPr>
          <w:b/>
          <w:vertAlign w:val="superscript"/>
          <w:lang w:val="en-GB"/>
        </w:rPr>
        <w:t>n</w:t>
      </w:r>
      <w:r w:rsidRPr="00FC04D1">
        <w:rPr>
          <w:b/>
          <w:lang w:val="en-GB"/>
        </w:rPr>
        <w:t>-2n</w:t>
      </w:r>
      <w:proofErr w:type="gramStart"/>
      <w:r w:rsidRPr="00FC04D1">
        <w:rPr>
          <w:b/>
          <w:lang w:val="en-GB"/>
        </w:rPr>
        <w:t>)x</w:t>
      </w:r>
      <w:proofErr w:type="gramEnd"/>
      <w:r w:rsidRPr="00FC04D1">
        <w:rPr>
          <w:lang w:val="en-GB"/>
        </w:rPr>
        <w:tab/>
        <w:t>where:</w:t>
      </w:r>
      <w:r w:rsidRPr="00FC04D1">
        <w:rPr>
          <w:lang w:val="en-GB"/>
        </w:rPr>
        <w:tab/>
      </w:r>
      <w:r w:rsidRPr="00FC04D1">
        <w:rPr>
          <w:lang w:val="en-GB"/>
        </w:rPr>
        <w:tab/>
        <w:t>n:</w:t>
      </w:r>
      <w:r w:rsidRPr="00FC04D1">
        <w:rPr>
          <w:lang w:val="en-GB"/>
        </w:rPr>
        <w:tab/>
      </w:r>
      <w:r w:rsidRPr="00FC04D1">
        <w:rPr>
          <w:rFonts w:eastAsia="Calibri" w:cs="Arial"/>
          <w:lang w:val="en-GB"/>
        </w:rPr>
        <w:t>Number of cycles</w:t>
      </w:r>
      <w:r w:rsidRPr="00FC04D1">
        <w:rPr>
          <w:lang w:val="en-GB"/>
        </w:rPr>
        <w:t xml:space="preserve"> </w:t>
      </w:r>
    </w:p>
    <w:p w14:paraId="3BD18842" w14:textId="77777777" w:rsidR="0074688C" w:rsidRPr="00FC04D1" w:rsidRDefault="0074688C" w:rsidP="0074688C">
      <w:pPr>
        <w:spacing w:before="240" w:after="240"/>
        <w:ind w:left="4253" w:hanging="653"/>
        <w:jc w:val="both"/>
        <w:rPr>
          <w:lang w:val="en-GB"/>
        </w:rPr>
      </w:pPr>
      <w:r w:rsidRPr="00FC04D1">
        <w:rPr>
          <w:lang w:val="en-GB"/>
        </w:rPr>
        <w:t>2n:</w:t>
      </w:r>
      <w:r w:rsidRPr="00FC04D1">
        <w:rPr>
          <w:lang w:val="en-GB"/>
        </w:rPr>
        <w:tab/>
      </w:r>
      <w:r w:rsidRPr="00FC04D1">
        <w:rPr>
          <w:lang w:val="en-GB"/>
        </w:rPr>
        <w:tab/>
        <w:t>Products of undefined length obtained after the first and second cycles</w:t>
      </w:r>
    </w:p>
    <w:p w14:paraId="70651DC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equation takes into account the fact that the products of the first successful cycle of amplification are heterogeneously sized DNA molecules, with lengths that may exceed the distance between the binding sites of the two primers. In the second cycle, these molecules generate DNA strands of defined </w:t>
      </w:r>
      <w:r w:rsidRPr="00FC04D1">
        <w:rPr>
          <w:rFonts w:eastAsia="Calibri" w:cs="Arial"/>
          <w:lang w:val="en-GB"/>
        </w:rPr>
        <w:lastRenderedPageBreak/>
        <w:t>length that will accumulate in an exponential fashion during later rounds of amplification and will form the dominant products of the reaction, as indicated in figure 6.</w:t>
      </w:r>
    </w:p>
    <w:p w14:paraId="7235026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44536E57" wp14:editId="4FBCE2BC">
            <wp:extent cx="3760549" cy="21389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pies.gif"/>
                    <pic:cNvPicPr/>
                  </pic:nvPicPr>
                  <pic:blipFill>
                    <a:blip r:embed="rId29">
                      <a:extLst>
                        <a:ext uri="{28A0092B-C50C-407E-A947-70E740481C1C}">
                          <a14:useLocalDpi xmlns:a14="http://schemas.microsoft.com/office/drawing/2010/main" val="0"/>
                        </a:ext>
                      </a:extLst>
                    </a:blip>
                    <a:stretch>
                      <a:fillRect/>
                    </a:stretch>
                  </pic:blipFill>
                  <pic:spPr>
                    <a:xfrm>
                      <a:off x="0" y="0"/>
                      <a:ext cx="3774776" cy="2146993"/>
                    </a:xfrm>
                    <a:prstGeom prst="rect">
                      <a:avLst/>
                    </a:prstGeom>
                  </pic:spPr>
                </pic:pic>
              </a:graphicData>
            </a:graphic>
          </wp:inline>
        </w:drawing>
      </w:r>
    </w:p>
    <w:p w14:paraId="76AB48BE"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 xml:space="preserve">Figure 6: </w:t>
      </w:r>
      <w:r w:rsidRPr="00FC04D1">
        <w:rPr>
          <w:rFonts w:eastAsia="Calibri" w:cs="Arial"/>
          <w:lang w:val="en-GB"/>
        </w:rPr>
        <w:t>The exponential amplification of DNA in PCR (Picture: Andy Vierstraete, 1999)</w:t>
      </w:r>
      <w:r w:rsidRPr="00FC04D1">
        <w:rPr>
          <w:lang w:val="en-GB"/>
        </w:rPr>
        <w:t xml:space="preserve"> </w:t>
      </w:r>
      <w:hyperlink r:id="rId30"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24129AE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Therefore, after 20 PCR cycles there will potentially be a 220 fold amplification of the target sequence, assuming there is 100% amplification efficiency during each cycle. The efficiency of a PCR will vary from template to template and based on the degree to which the PCR has been optimised.</w:t>
      </w:r>
    </w:p>
    <w:p w14:paraId="78CE8AAD"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Cycle number and plateau effect </w:t>
      </w:r>
    </w:p>
    <w:p w14:paraId="26AB167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number of amplification cycles necessary to produce enough target DNA so that it can be visualised using an agarose gel depends largely on the starting concentration of the template DNA. For example, in order to amplify a starting concentration of 50 target molecules 40-45 cycles are recommended, whereas 25-30 cycles are enough to amplify a starting concentration of 3x10</w:t>
      </w:r>
      <w:r w:rsidRPr="00FC04D1">
        <w:rPr>
          <w:rFonts w:eastAsia="Calibri" w:cs="Arial"/>
          <w:vertAlign w:val="superscript"/>
          <w:lang w:val="en-GB"/>
        </w:rPr>
        <w:t>5</w:t>
      </w:r>
      <w:r w:rsidRPr="00FC04D1">
        <w:rPr>
          <w:rFonts w:eastAsia="Calibri" w:cs="Arial"/>
          <w:lang w:val="en-GB"/>
        </w:rPr>
        <w:t xml:space="preserve"> molecules to the same concentration.</w:t>
      </w:r>
    </w:p>
    <w:p w14:paraId="0C89CABF" w14:textId="4BFB24D0"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This non-proportionality is due to the so-called “plateau effect”, which is the attenuation of the exponential rate of product accumulation during the later </w:t>
      </w:r>
      <w:commentRangeStart w:id="126"/>
      <w:del w:id="127" w:author="Wahler, Dr. Daniela [2]" w:date="2018-04-04T13:25:00Z">
        <w:r w:rsidRPr="00FC04D1" w:rsidDel="00D603CF">
          <w:rPr>
            <w:rFonts w:eastAsia="Calibri" w:cs="Arial"/>
            <w:lang w:val="en-GB"/>
          </w:rPr>
          <w:delText xml:space="preserve">stages </w:delText>
        </w:r>
      </w:del>
      <w:ins w:id="128" w:author="Wahler, Dr. Daniela [2]" w:date="2018-04-04T13:25:00Z">
        <w:r w:rsidR="00D603CF">
          <w:rPr>
            <w:rFonts w:eastAsia="Calibri" w:cs="Arial"/>
            <w:lang w:val="en-GB"/>
          </w:rPr>
          <w:t>cycles</w:t>
        </w:r>
        <w:commentRangeEnd w:id="126"/>
        <w:r w:rsidR="00D603CF">
          <w:rPr>
            <w:rStyle w:val="Kommentarzeichen"/>
            <w:rFonts w:ascii="Calibri" w:eastAsia="Calibri" w:hAnsi="Calibri"/>
            <w:lang w:val="en-GB"/>
          </w:rPr>
          <w:commentReference w:id="126"/>
        </w:r>
        <w:r w:rsidR="00D603CF" w:rsidRPr="00FC04D1">
          <w:rPr>
            <w:rFonts w:eastAsia="Calibri" w:cs="Arial"/>
            <w:lang w:val="en-GB"/>
          </w:rPr>
          <w:t xml:space="preserve"> </w:t>
        </w:r>
      </w:ins>
      <w:r w:rsidRPr="00FC04D1">
        <w:rPr>
          <w:rFonts w:eastAsia="Calibri" w:cs="Arial"/>
          <w:lang w:val="en-GB"/>
        </w:rPr>
        <w:t>of PCR. This may be caused by reagent degradation, reagent depletion, by-product inhibition, competition for reagents by non-specific products and competition for primer binding due to the re-annealing of the product.</w:t>
      </w:r>
    </w:p>
    <w:p w14:paraId="1D33AA00"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If the desired product is not obtained in 30 cycles, a small sample of the amplified product could be used as a template in a new reaction mixture and re-amplified for 20-30 cycles rather than extending the PCR to more cycles. In some cases where the template concentration is limiting, this re-amplification can produce an acceptable concentration of product, whereas extension of cycling to 40 times or more would not and may also increase the likelihood of non-specific amplification.</w:t>
      </w:r>
    </w:p>
    <w:p w14:paraId="620D86B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t>IN THE LAB: Template DNA and Cycle Number</w:t>
      </w:r>
    </w:p>
    <w:p w14:paraId="3BF5BD3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selection of the ideal number of PCR cycles for the successful amplification of the target region depends on the number of template DNA copies available.</w:t>
      </w:r>
    </w:p>
    <w:p w14:paraId="5D69FE84"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lastRenderedPageBreak/>
        <w:t>The concentration of DNA that is usually added to PCR should ideally be approximately 10</w:t>
      </w:r>
      <w:r w:rsidR="00386BE3" w:rsidRPr="00FC04D1">
        <w:rPr>
          <w:rFonts w:eastAsia="Calibri" w:cs="Arial"/>
          <w:lang w:val="en-GB"/>
        </w:rPr>
        <w:t>-50</w:t>
      </w:r>
      <w:r w:rsidRPr="00FC04D1">
        <w:rPr>
          <w:rFonts w:eastAsia="Calibri" w:cs="Arial"/>
          <w:lang w:val="en-GB"/>
        </w:rPr>
        <w:t xml:space="preserve"> ng/µl. However, the number of copies of the target sequence that is available within this amount of DNA depends on the complexity of the DNA sample. A comparison of the genome size of various plant species that are frequently used in plant transformation and the corresponding number of genome copies in a defined amount of DNA are given in Table 3.</w:t>
      </w:r>
    </w:p>
    <w:p w14:paraId="4655E59F" w14:textId="5BD0171C"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example, in a 4</w:t>
      </w:r>
      <w:ins w:id="129" w:author="Wahler, Dr. Daniela [2]" w:date="2018-04-04T13:26:00Z">
        <w:r w:rsidR="00D603CF">
          <w:rPr>
            <w:rFonts w:eastAsia="Calibri" w:cs="Arial"/>
            <w:lang w:val="en-GB"/>
          </w:rPr>
          <w:t xml:space="preserve"> </w:t>
        </w:r>
      </w:ins>
      <w:r w:rsidRPr="00FC04D1">
        <w:rPr>
          <w:rFonts w:eastAsia="Calibri" w:cs="Arial"/>
          <w:lang w:val="en-GB"/>
        </w:rPr>
        <w:t>kb plasmid containing a 1</w:t>
      </w:r>
      <w:ins w:id="130" w:author="Wahler, Dr. Daniela [2]" w:date="2018-04-04T13:26:00Z">
        <w:r w:rsidR="00D603CF">
          <w:rPr>
            <w:rFonts w:eastAsia="Calibri" w:cs="Arial"/>
            <w:lang w:val="en-GB"/>
          </w:rPr>
          <w:t xml:space="preserve"> </w:t>
        </w:r>
      </w:ins>
      <w:r w:rsidRPr="00FC04D1">
        <w:rPr>
          <w:rFonts w:eastAsia="Calibri" w:cs="Arial"/>
          <w:lang w:val="en-GB"/>
        </w:rPr>
        <w:t>kb insert that is targeted for PCR, 25% of the input DNA is the target of interest. Conversely, a 1</w:t>
      </w:r>
      <w:ins w:id="131" w:author="Wahler, Dr. Daniela [2]" w:date="2018-04-04T13:26:00Z">
        <w:r w:rsidR="00D603CF">
          <w:rPr>
            <w:rFonts w:eastAsia="Calibri" w:cs="Arial"/>
            <w:lang w:val="en-GB"/>
          </w:rPr>
          <w:t xml:space="preserve"> </w:t>
        </w:r>
      </w:ins>
      <w:r w:rsidRPr="00FC04D1">
        <w:rPr>
          <w:rFonts w:eastAsia="Calibri" w:cs="Arial"/>
          <w:lang w:val="en-GB"/>
        </w:rPr>
        <w:t>kb gene in the maize genome, which is 5x10</w:t>
      </w:r>
      <w:r w:rsidRPr="00FC04D1">
        <w:rPr>
          <w:rFonts w:eastAsia="Calibri" w:cs="Arial"/>
          <w:vertAlign w:val="superscript"/>
          <w:lang w:val="en-GB"/>
        </w:rPr>
        <w:t>9</w:t>
      </w:r>
      <w:r w:rsidRPr="00FC04D1">
        <w:rPr>
          <w:rFonts w:eastAsia="Calibri" w:cs="Arial"/>
          <w:lang w:val="en-GB"/>
        </w:rPr>
        <w:t xml:space="preserve"> bp </w:t>
      </w:r>
      <w:ins w:id="132" w:author="Wahler, Dr. Daniela [2]" w:date="2018-04-04T13:26:00Z">
        <w:r w:rsidR="00D603CF">
          <w:rPr>
            <w:rFonts w:eastAsia="Calibri" w:cs="Arial"/>
            <w:lang w:val="en-GB"/>
          </w:rPr>
          <w:t>i</w:t>
        </w:r>
      </w:ins>
      <w:del w:id="133" w:author="Wahler, Dr. Daniela [2]" w:date="2018-04-04T13:26:00Z">
        <w:r w:rsidRPr="00FC04D1" w:rsidDel="00D603CF">
          <w:rPr>
            <w:rFonts w:eastAsia="Calibri" w:cs="Arial"/>
            <w:lang w:val="en-GB"/>
          </w:rPr>
          <w:delText>o</w:delText>
        </w:r>
      </w:del>
      <w:r w:rsidRPr="00FC04D1">
        <w:rPr>
          <w:rFonts w:eastAsia="Calibri" w:cs="Arial"/>
          <w:lang w:val="en-GB"/>
        </w:rPr>
        <w:t>n size, represents approximately 0.00002% of the input DNA. Therefore, approximately 1,000,000 times more maize genomic DNA is required to maintain the same number of target copies per reaction.</w:t>
      </w:r>
    </w:p>
    <w:p w14:paraId="6856CC2B" w14:textId="6BBB9B0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optim</w:t>
      </w:r>
      <w:r w:rsidR="00371E2B" w:rsidRPr="00FC04D1">
        <w:rPr>
          <w:rFonts w:eastAsia="Calibri" w:cs="Arial"/>
          <w:lang w:val="en-GB"/>
        </w:rPr>
        <w:t>al</w:t>
      </w:r>
      <w:r w:rsidRPr="00FC04D1">
        <w:rPr>
          <w:rFonts w:eastAsia="Calibri" w:cs="Arial"/>
          <w:lang w:val="en-GB"/>
        </w:rPr>
        <w:t xml:space="preserve"> results, </w:t>
      </w:r>
      <w:r w:rsidR="00371E2B" w:rsidRPr="00FC04D1">
        <w:rPr>
          <w:rFonts w:eastAsia="Calibri" w:cs="Arial"/>
          <w:lang w:val="en-GB"/>
        </w:rPr>
        <w:t>at least</w:t>
      </w:r>
      <w:r w:rsidRPr="00FC04D1">
        <w:rPr>
          <w:rFonts w:eastAsia="Calibri" w:cs="Arial"/>
          <w:lang w:val="en-GB"/>
        </w:rPr>
        <w:t xml:space="preserve"> </w:t>
      </w:r>
      <w:r w:rsidR="00371E2B" w:rsidRPr="00FC04D1">
        <w:rPr>
          <w:rFonts w:eastAsia="Calibri" w:cs="Arial"/>
          <w:lang w:val="en-GB"/>
        </w:rPr>
        <w:t xml:space="preserve">100 </w:t>
      </w:r>
      <w:r w:rsidRPr="00FC04D1">
        <w:rPr>
          <w:rFonts w:eastAsia="Calibri" w:cs="Arial"/>
          <w:lang w:val="en-GB"/>
        </w:rPr>
        <w:t xml:space="preserve">copies of the target sequence should be </w:t>
      </w:r>
      <w:r w:rsidR="00371E2B" w:rsidRPr="00FC04D1">
        <w:rPr>
          <w:rFonts w:eastAsia="Calibri" w:cs="Arial"/>
          <w:lang w:val="en-GB"/>
        </w:rPr>
        <w:t>available in the</w:t>
      </w:r>
      <w:r w:rsidRPr="00FC04D1">
        <w:rPr>
          <w:rFonts w:eastAsia="Calibri" w:cs="Arial"/>
          <w:lang w:val="en-GB"/>
        </w:rPr>
        <w:t xml:space="preserve"> starting template to obtain a signal within 25-30 cycles. </w:t>
      </w:r>
    </w:p>
    <w:p w14:paraId="64E36B6E" w14:textId="7BDC45A3" w:rsidR="0074688C" w:rsidRPr="00FC04D1" w:rsidRDefault="00371E2B"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In cases where </w:t>
      </w:r>
      <w:del w:id="134" w:author="Wahler, Dr. Daniela [2]" w:date="2018-04-04T13:27:00Z">
        <w:r w:rsidRPr="00FC04D1" w:rsidDel="00D603CF">
          <w:rPr>
            <w:rFonts w:eastAsia="Calibri" w:cs="Arial"/>
            <w:lang w:val="en-GB"/>
          </w:rPr>
          <w:delText xml:space="preserve">there </w:delText>
        </w:r>
      </w:del>
      <w:r w:rsidRPr="00FC04D1">
        <w:rPr>
          <w:rFonts w:eastAsia="Calibri" w:cs="Arial"/>
          <w:lang w:val="en-GB"/>
        </w:rPr>
        <w:t xml:space="preserve">the template DNA contains less than 100 copies of the target sequence </w:t>
      </w:r>
      <w:r w:rsidR="0074688C" w:rsidRPr="00FC04D1">
        <w:rPr>
          <w:rFonts w:eastAsia="Calibri" w:cs="Arial"/>
          <w:lang w:val="en-GB"/>
        </w:rPr>
        <w:t>more than 30 PCR cycles</w:t>
      </w:r>
      <w:r w:rsidRPr="00FC04D1">
        <w:rPr>
          <w:rFonts w:eastAsia="Calibri" w:cs="Arial"/>
          <w:lang w:val="en-GB"/>
        </w:rPr>
        <w:t xml:space="preserve"> would be needed</w:t>
      </w:r>
      <w:r w:rsidR="0074688C" w:rsidRPr="00FC04D1">
        <w:rPr>
          <w:rFonts w:eastAsia="Calibri" w:cs="Arial"/>
          <w:lang w:val="en-GB"/>
        </w:rPr>
        <w:t xml:space="preserve"> in order to detect a signal by gel electrophoresis. As previously discussed this should be avoided and alternate methods should be employed.</w:t>
      </w:r>
    </w:p>
    <w:p w14:paraId="039D44B0"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center"/>
        <w:rPr>
          <w:rFonts w:eastAsia="Calibri" w:cs="Arial"/>
          <w:lang w:val="en-GB"/>
        </w:rPr>
      </w:pPr>
      <w:r w:rsidRPr="00FC04D1">
        <w:rPr>
          <w:rFonts w:eastAsia="Calibri" w:cs="Arial"/>
          <w:noProof/>
          <w:lang w:val="de-DE" w:eastAsia="de-DE"/>
        </w:rPr>
        <w:drawing>
          <wp:inline distT="0" distB="0" distL="0" distR="0" wp14:anchorId="1C532C0D" wp14:editId="3DCDBBD3">
            <wp:extent cx="5513560" cy="14395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465" r="3698" b="16239"/>
                    <a:stretch/>
                  </pic:blipFill>
                  <pic:spPr bwMode="auto">
                    <a:xfrm>
                      <a:off x="0" y="0"/>
                      <a:ext cx="5514710" cy="1439801"/>
                    </a:xfrm>
                    <a:prstGeom prst="rect">
                      <a:avLst/>
                    </a:prstGeom>
                    <a:noFill/>
                    <a:ln>
                      <a:noFill/>
                    </a:ln>
                    <a:extLst>
                      <a:ext uri="{53640926-AAD7-44D8-BBD7-CCE9431645EC}">
                        <a14:shadowObscured xmlns:a14="http://schemas.microsoft.com/office/drawing/2010/main"/>
                      </a:ext>
                    </a:extLst>
                  </pic:spPr>
                </pic:pic>
              </a:graphicData>
            </a:graphic>
          </wp:inline>
        </w:drawing>
      </w:r>
    </w:p>
    <w:p w14:paraId="4360D2BA"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lang w:val="en-GB"/>
        </w:rPr>
        <w:t xml:space="preserve">Table 3: </w:t>
      </w:r>
      <w:r w:rsidRPr="00FC04D1">
        <w:rPr>
          <w:rFonts w:eastAsia="Calibri" w:cs="Arial"/>
          <w:lang w:val="en-GB"/>
        </w:rPr>
        <w:t>Comparison of genome size of some plant species and corresponding genome copies in defined amount of DNA</w:t>
      </w:r>
    </w:p>
    <w:p w14:paraId="74810BA6" w14:textId="31A52EA6" w:rsidR="0074688C" w:rsidRDefault="0074688C" w:rsidP="0074688C">
      <w:pPr>
        <w:rPr>
          <w:ins w:id="135" w:author="Wahler, Dr. Daniela [2]" w:date="2018-04-04T13:42:00Z"/>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3527A5E9" w14:textId="77777777" w:rsidR="008100DF" w:rsidRDefault="008100DF" w:rsidP="0074688C">
      <w:pPr>
        <w:rPr>
          <w:ins w:id="136" w:author="Wahler, Dr. Daniela [2]" w:date="2018-04-04T13:42:00Z"/>
          <w:rFonts w:eastAsia="Calibri" w:cs="Times New Roman"/>
          <w:b/>
          <w:bCs/>
          <w:kern w:val="32"/>
          <w:sz w:val="32"/>
          <w:szCs w:val="32"/>
          <w:lang w:val="en-GB" w:eastAsia="x-none"/>
        </w:rPr>
      </w:pPr>
    </w:p>
    <w:p w14:paraId="24A4C134" w14:textId="5C0E58BC" w:rsidR="008100DF" w:rsidRPr="00FC04D1" w:rsidRDefault="008100DF" w:rsidP="0074688C">
      <w:pPr>
        <w:rPr>
          <w:rFonts w:eastAsia="Calibri" w:cs="Times New Roman"/>
          <w:b/>
          <w:bCs/>
          <w:kern w:val="32"/>
          <w:sz w:val="32"/>
          <w:szCs w:val="32"/>
          <w:lang w:val="en-GB" w:eastAsia="x-none"/>
        </w:rPr>
        <w:sectPr w:rsidR="008100DF" w:rsidRPr="00FC04D1" w:rsidSect="001C6A40">
          <w:pgSz w:w="11906" w:h="16838"/>
          <w:pgMar w:top="1440" w:right="1440" w:bottom="1440" w:left="1440" w:header="708" w:footer="708" w:gutter="0"/>
          <w:lnNumType w:countBy="1" w:restart="continuous"/>
          <w:cols w:space="708"/>
          <w:docGrid w:linePitch="360"/>
        </w:sectPr>
      </w:pPr>
    </w:p>
    <w:p w14:paraId="15A8D698" w14:textId="63A4CDB2" w:rsidR="0074688C" w:rsidRPr="00FC04D1" w:rsidRDefault="00F2482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137" w:name="_Toc494097616"/>
      <w:bookmarkStart w:id="138" w:name="_Toc493577447"/>
      <w:ins w:id="139" w:author="Lutz Grohmann" w:date="2018-04-13T11:20:00Z">
        <w:r>
          <w:rPr>
            <w:rFonts w:eastAsia="Calibri" w:cs="Times New Roman"/>
            <w:b/>
            <w:bCs/>
            <w:kern w:val="32"/>
            <w:sz w:val="32"/>
            <w:szCs w:val="32"/>
            <w:lang w:val="en-GB" w:eastAsia="x-none"/>
          </w:rPr>
          <w:lastRenderedPageBreak/>
          <w:t>Ex</w:t>
        </w:r>
      </w:ins>
      <w:del w:id="140" w:author="Lutz Grohmann" w:date="2018-04-13T11:20:00Z">
        <w:r w:rsidR="0074688C" w:rsidRPr="00FC04D1" w:rsidDel="00F2482C">
          <w:rPr>
            <w:rFonts w:eastAsia="Calibri" w:cs="Times New Roman"/>
            <w:b/>
            <w:bCs/>
            <w:kern w:val="32"/>
            <w:sz w:val="32"/>
            <w:szCs w:val="32"/>
            <w:lang w:val="en-GB" w:eastAsia="x-none"/>
          </w:rPr>
          <w:delText>S</w:delText>
        </w:r>
      </w:del>
      <w:r w:rsidR="0074688C" w:rsidRPr="00FC04D1">
        <w:rPr>
          <w:rFonts w:eastAsia="Calibri" w:cs="Times New Roman"/>
          <w:b/>
          <w:bCs/>
          <w:kern w:val="32"/>
          <w:sz w:val="32"/>
          <w:szCs w:val="32"/>
          <w:lang w:val="en-GB" w:eastAsia="x-none"/>
        </w:rPr>
        <w:t>ample Experimental</w:t>
      </w:r>
      <w:bookmarkEnd w:id="137"/>
      <w:bookmarkEnd w:id="138"/>
      <w:r w:rsidR="0074688C" w:rsidRPr="00FC04D1">
        <w:rPr>
          <w:rFonts w:eastAsia="Calibri" w:cs="Times New Roman"/>
          <w:b/>
          <w:bCs/>
          <w:kern w:val="32"/>
          <w:sz w:val="32"/>
          <w:szCs w:val="32"/>
          <w:lang w:val="en-GB" w:eastAsia="x-none"/>
        </w:rPr>
        <w:t xml:space="preserve"> Procedure </w:t>
      </w:r>
      <w:del w:id="141" w:author="Lutz Grohmann" w:date="2018-04-13T11:08:00Z">
        <w:r w:rsidR="0074688C" w:rsidRPr="00FC04D1" w:rsidDel="0048113F">
          <w:rPr>
            <w:rFonts w:eastAsia="Calibri" w:cs="Times New Roman"/>
            <w:b/>
            <w:bCs/>
            <w:kern w:val="32"/>
            <w:sz w:val="32"/>
            <w:szCs w:val="32"/>
            <w:lang w:val="en-GB" w:eastAsia="x-none"/>
          </w:rPr>
          <w:delText>-</w:delText>
        </w:r>
      </w:del>
      <w:ins w:id="142" w:author="Lutz Grohmann" w:date="2018-04-13T11:08:00Z">
        <w:r w:rsidR="0048113F">
          <w:rPr>
            <w:rFonts w:eastAsia="Calibri" w:cs="Times New Roman"/>
            <w:b/>
            <w:bCs/>
            <w:kern w:val="32"/>
            <w:sz w:val="32"/>
            <w:szCs w:val="32"/>
            <w:lang w:val="en-GB" w:eastAsia="x-none"/>
          </w:rPr>
          <w:t>–</w:t>
        </w:r>
      </w:ins>
      <w:r w:rsidR="0074688C" w:rsidRPr="00FC04D1">
        <w:rPr>
          <w:rFonts w:eastAsia="Calibri" w:cs="Times New Roman"/>
          <w:b/>
          <w:bCs/>
          <w:kern w:val="32"/>
          <w:sz w:val="32"/>
          <w:szCs w:val="32"/>
          <w:lang w:val="en-GB" w:eastAsia="x-none"/>
        </w:rPr>
        <w:t xml:space="preserve"> </w:t>
      </w:r>
      <w:ins w:id="143" w:author="Lutz Grohmann" w:date="2018-04-13T11:08:00Z">
        <w:r w:rsidR="0048113F">
          <w:rPr>
            <w:rFonts w:eastAsia="Calibri" w:cs="Times New Roman"/>
            <w:b/>
            <w:bCs/>
            <w:kern w:val="32"/>
            <w:sz w:val="32"/>
            <w:szCs w:val="32"/>
            <w:lang w:val="en-GB" w:eastAsia="x-none"/>
          </w:rPr>
          <w:t>End-point</w:t>
        </w:r>
      </w:ins>
      <w:del w:id="144" w:author="Lutz Grohmann" w:date="2018-04-13T11:08:00Z">
        <w:r w:rsidR="0074688C" w:rsidRPr="00FC04D1" w:rsidDel="0048113F">
          <w:rPr>
            <w:rFonts w:eastAsia="Calibri" w:cs="Times New Roman"/>
            <w:b/>
            <w:bCs/>
            <w:kern w:val="32"/>
            <w:sz w:val="32"/>
            <w:szCs w:val="32"/>
            <w:lang w:val="en-GB" w:eastAsia="x-none"/>
          </w:rPr>
          <w:delText>Conventional</w:delText>
        </w:r>
      </w:del>
      <w:r w:rsidR="0074688C" w:rsidRPr="00FC04D1">
        <w:rPr>
          <w:rFonts w:eastAsia="Calibri" w:cs="Times New Roman"/>
          <w:b/>
          <w:bCs/>
          <w:kern w:val="32"/>
          <w:sz w:val="32"/>
          <w:szCs w:val="32"/>
          <w:lang w:val="en-GB" w:eastAsia="x-none"/>
        </w:rPr>
        <w:t xml:space="preserve"> PCR</w:t>
      </w:r>
    </w:p>
    <w:p w14:paraId="3488F4E7" w14:textId="0075C66D" w:rsidR="00D05036" w:rsidRPr="00D05036" w:rsidDel="00D03DB3" w:rsidRDefault="00D05036" w:rsidP="00D03DB3">
      <w:pPr>
        <w:widowControl w:val="0"/>
        <w:tabs>
          <w:tab w:val="left" w:pos="4320"/>
          <w:tab w:val="right" w:pos="8784"/>
        </w:tabs>
        <w:spacing w:before="120" w:after="120"/>
        <w:jc w:val="both"/>
        <w:rPr>
          <w:ins w:id="145" w:author="Wahler, Dr. Daniela" w:date="2018-04-05T10:22:00Z"/>
          <w:del w:id="146" w:author="Lutz Grohmann" w:date="2018-04-13T11:41:00Z"/>
        </w:rPr>
      </w:pPr>
      <w:ins w:id="147" w:author="Wahler, Dr. Daniela" w:date="2018-04-05T10:32:00Z">
        <w:del w:id="148" w:author="Lutz Grohmann" w:date="2018-04-13T11:30:00Z">
          <w:r w:rsidRPr="00D05036" w:rsidDel="000D0275">
            <w:br/>
          </w:r>
        </w:del>
      </w:ins>
      <w:ins w:id="149" w:author="Lutz Grohmann" w:date="2018-04-13T11:41:00Z">
        <w:r w:rsidR="00D03DB3">
          <w:t>G</w:t>
        </w:r>
      </w:ins>
      <w:ins w:id="150" w:author="Lutz Grohmann" w:date="2018-04-13T11:30:00Z">
        <w:r w:rsidR="000D0275">
          <w:t>eneral</w:t>
        </w:r>
      </w:ins>
    </w:p>
    <w:p w14:paraId="181CC7AB" w14:textId="38FEE37C" w:rsidR="00D03DB3" w:rsidRPr="00D03DB3" w:rsidRDefault="00D03DB3" w:rsidP="00E21CB3">
      <w:pPr>
        <w:widowControl w:val="0"/>
        <w:tabs>
          <w:tab w:val="left" w:pos="4320"/>
          <w:tab w:val="right" w:pos="8784"/>
        </w:tabs>
        <w:spacing w:before="120" w:after="120"/>
        <w:jc w:val="both"/>
        <w:rPr>
          <w:ins w:id="151" w:author="Lutz Grohmann" w:date="2018-04-13T11:38:00Z"/>
          <w:rFonts w:eastAsia="Times New Roman" w:cstheme="minorHAnsi"/>
          <w:bCs/>
        </w:rPr>
      </w:pPr>
      <w:ins w:id="152" w:author="Lutz Grohmann" w:date="2018-04-13T11:38:00Z">
        <w:r w:rsidRPr="00D03DB3">
          <w:rPr>
            <w:rFonts w:eastAsia="Times New Roman" w:cstheme="minorHAnsi"/>
            <w:bCs/>
          </w:rPr>
          <w:t xml:space="preserve">The specificity of analytical methods using DNA as the target to determine the presence of </w:t>
        </w:r>
      </w:ins>
      <w:ins w:id="153" w:author="Lutz Grohmann" w:date="2018-04-13T11:39:00Z">
        <w:r>
          <w:rPr>
            <w:rFonts w:eastAsia="Times New Roman" w:cstheme="minorHAnsi"/>
            <w:bCs/>
          </w:rPr>
          <w:t>L</w:t>
        </w:r>
      </w:ins>
      <w:ins w:id="154" w:author="Lutz Grohmann" w:date="2018-04-13T11:38:00Z">
        <w:r w:rsidRPr="00D03DB3">
          <w:rPr>
            <w:rFonts w:eastAsia="Times New Roman" w:cstheme="minorHAnsi"/>
            <w:bCs/>
          </w:rPr>
          <w:t>MO depends on the specific properties of the targeted DNA-sequence. The different application and</w:t>
        </w:r>
      </w:ins>
    </w:p>
    <w:p w14:paraId="23249D66" w14:textId="77777777" w:rsidR="00D03DB3" w:rsidRPr="00D03DB3" w:rsidRDefault="00D03DB3" w:rsidP="00E21CB3">
      <w:pPr>
        <w:widowControl w:val="0"/>
        <w:tabs>
          <w:tab w:val="left" w:pos="4320"/>
          <w:tab w:val="right" w:pos="8784"/>
        </w:tabs>
        <w:spacing w:before="120" w:after="120"/>
        <w:jc w:val="both"/>
        <w:rPr>
          <w:ins w:id="155" w:author="Lutz Grohmann" w:date="2018-04-13T11:38:00Z"/>
          <w:rFonts w:eastAsia="Times New Roman" w:cstheme="minorHAnsi"/>
          <w:bCs/>
        </w:rPr>
      </w:pPr>
      <w:proofErr w:type="gramStart"/>
      <w:ins w:id="156" w:author="Lutz Grohmann" w:date="2018-04-13T11:38:00Z">
        <w:r w:rsidRPr="00D03DB3">
          <w:rPr>
            <w:rFonts w:eastAsia="Times New Roman" w:cstheme="minorHAnsi"/>
            <w:bCs/>
          </w:rPr>
          <w:t>classifications</w:t>
        </w:r>
        <w:proofErr w:type="gramEnd"/>
        <w:r w:rsidRPr="00D03DB3">
          <w:rPr>
            <w:rFonts w:eastAsia="Times New Roman" w:cstheme="minorHAnsi"/>
            <w:bCs/>
          </w:rPr>
          <w:t xml:space="preserve"> of specificity are as follows.</w:t>
        </w:r>
      </w:ins>
    </w:p>
    <w:p w14:paraId="636C69C0" w14:textId="20D98806" w:rsidR="00D03DB3" w:rsidRPr="00D03DB3" w:rsidRDefault="00D03DB3">
      <w:pPr>
        <w:widowControl w:val="0"/>
        <w:tabs>
          <w:tab w:val="left" w:pos="4320"/>
          <w:tab w:val="right" w:pos="8784"/>
        </w:tabs>
        <w:spacing w:before="120" w:after="120"/>
        <w:jc w:val="both"/>
        <w:rPr>
          <w:ins w:id="157" w:author="Lutz Grohmann" w:date="2018-04-13T11:38:00Z"/>
          <w:rFonts w:eastAsia="Times New Roman" w:cstheme="minorHAnsi"/>
          <w:bCs/>
        </w:rPr>
      </w:pPr>
      <w:ins w:id="158" w:author="Lutz Grohmann" w:date="2018-04-13T11:38:00Z">
        <w:r w:rsidRPr="00D03DB3">
          <w:rPr>
            <w:rFonts w:eastAsia="Times New Roman" w:cstheme="minorHAnsi"/>
            <w:bCs/>
          </w:rPr>
          <w:t>a) Taxon-specific methods target DNA sequences found in a single taxon, usually a species but possibly of</w:t>
        </w:r>
      </w:ins>
      <w:ins w:id="159" w:author="Lutz Grohmann" w:date="2018-04-13T11:39:00Z">
        <w:r>
          <w:rPr>
            <w:rFonts w:eastAsia="Times New Roman" w:cstheme="minorHAnsi"/>
            <w:bCs/>
          </w:rPr>
          <w:t xml:space="preserve"> </w:t>
        </w:r>
      </w:ins>
      <w:ins w:id="160" w:author="Lutz Grohmann" w:date="2018-04-13T11:38:00Z">
        <w:r w:rsidRPr="00D03DB3">
          <w:rPr>
            <w:rFonts w:eastAsia="Times New Roman" w:cstheme="minorHAnsi"/>
            <w:bCs/>
          </w:rPr>
          <w:t>lower or higher taxonomic rank. The taxon-specific methods may be useful to assess the presence,</w:t>
        </w:r>
      </w:ins>
    </w:p>
    <w:p w14:paraId="6954F625" w14:textId="334D0826" w:rsidR="00D03DB3" w:rsidRPr="00D03DB3" w:rsidRDefault="00D03DB3">
      <w:pPr>
        <w:widowControl w:val="0"/>
        <w:tabs>
          <w:tab w:val="left" w:pos="4320"/>
          <w:tab w:val="right" w:pos="8784"/>
        </w:tabs>
        <w:spacing w:before="120" w:after="120"/>
        <w:jc w:val="both"/>
        <w:rPr>
          <w:ins w:id="161" w:author="Lutz Grohmann" w:date="2018-04-13T11:38:00Z"/>
          <w:rFonts w:eastAsia="Times New Roman" w:cstheme="minorHAnsi"/>
          <w:bCs/>
        </w:rPr>
      </w:pPr>
      <w:proofErr w:type="gramStart"/>
      <w:ins w:id="162" w:author="Lutz Grohmann" w:date="2018-04-13T11:38:00Z">
        <w:r w:rsidRPr="00D03DB3">
          <w:rPr>
            <w:rFonts w:eastAsia="Times New Roman" w:cstheme="minorHAnsi"/>
            <w:bCs/>
          </w:rPr>
          <w:t>quality</w:t>
        </w:r>
        <w:proofErr w:type="gramEnd"/>
        <w:r w:rsidRPr="00D03DB3">
          <w:rPr>
            <w:rFonts w:eastAsia="Times New Roman" w:cstheme="minorHAnsi"/>
            <w:bCs/>
          </w:rPr>
          <w:t xml:space="preserve"> and quantity of DNA derived from the taxon, and are sometimes used as the point of reference for</w:t>
        </w:r>
      </w:ins>
      <w:ins w:id="163" w:author="Lutz Grohmann" w:date="2018-04-13T11:39:00Z">
        <w:r>
          <w:rPr>
            <w:rFonts w:eastAsia="Times New Roman" w:cstheme="minorHAnsi"/>
            <w:bCs/>
          </w:rPr>
          <w:t xml:space="preserve"> </w:t>
        </w:r>
      </w:ins>
      <w:ins w:id="164" w:author="Lutz Grohmann" w:date="2018-04-13T11:38:00Z">
        <w:r>
          <w:rPr>
            <w:rFonts w:eastAsia="Times New Roman" w:cstheme="minorHAnsi"/>
            <w:bCs/>
          </w:rPr>
          <w:t>relative quantitation of the L</w:t>
        </w:r>
      </w:ins>
      <w:ins w:id="165" w:author="Lutz Grohmann" w:date="2018-04-13T11:39:00Z">
        <w:r>
          <w:rPr>
            <w:rFonts w:eastAsia="Times New Roman" w:cstheme="minorHAnsi"/>
            <w:bCs/>
          </w:rPr>
          <w:t>MO content</w:t>
        </w:r>
      </w:ins>
      <w:ins w:id="166" w:author="Lutz Grohmann" w:date="2018-04-13T11:38:00Z">
        <w:r w:rsidRPr="00D03DB3">
          <w:rPr>
            <w:rFonts w:eastAsia="Times New Roman" w:cstheme="minorHAnsi"/>
            <w:bCs/>
          </w:rPr>
          <w:t xml:space="preserve">. </w:t>
        </w:r>
      </w:ins>
    </w:p>
    <w:p w14:paraId="1FD6027F" w14:textId="60C2F59E" w:rsidR="00D03DB3" w:rsidRPr="00D03DB3" w:rsidRDefault="00D03DB3">
      <w:pPr>
        <w:widowControl w:val="0"/>
        <w:tabs>
          <w:tab w:val="left" w:pos="4320"/>
          <w:tab w:val="right" w:pos="8784"/>
        </w:tabs>
        <w:spacing w:before="120" w:after="120"/>
        <w:jc w:val="both"/>
        <w:rPr>
          <w:ins w:id="167" w:author="Lutz Grohmann" w:date="2018-04-13T11:38:00Z"/>
          <w:rFonts w:eastAsia="Times New Roman" w:cstheme="minorHAnsi"/>
          <w:bCs/>
        </w:rPr>
      </w:pPr>
      <w:ins w:id="168" w:author="Lutz Grohmann" w:date="2018-04-13T11:38:00Z">
        <w:r w:rsidRPr="00D03DB3">
          <w:rPr>
            <w:rFonts w:eastAsia="Times New Roman" w:cstheme="minorHAnsi"/>
            <w:bCs/>
          </w:rPr>
          <w:t>b) Screening methods target DNA sequences found in several but not necessarily all transformation events.</w:t>
        </w:r>
      </w:ins>
      <w:ins w:id="169" w:author="Lutz Grohmann" w:date="2018-04-13T11:40:00Z">
        <w:r>
          <w:rPr>
            <w:rFonts w:eastAsia="Times New Roman" w:cstheme="minorHAnsi"/>
            <w:bCs/>
          </w:rPr>
          <w:t xml:space="preserve"> </w:t>
        </w:r>
      </w:ins>
      <w:ins w:id="170" w:author="Lutz Grohmann" w:date="2018-04-13T11:38:00Z">
        <w:r w:rsidRPr="00D03DB3">
          <w:rPr>
            <w:rFonts w:eastAsia="Times New Roman" w:cstheme="minorHAnsi"/>
            <w:bCs/>
          </w:rPr>
          <w:t>These sequences may also be found in non-</w:t>
        </w:r>
      </w:ins>
      <w:ins w:id="171" w:author="Lutz Grohmann" w:date="2018-04-13T11:40:00Z">
        <w:r>
          <w:rPr>
            <w:rFonts w:eastAsia="Times New Roman" w:cstheme="minorHAnsi"/>
            <w:bCs/>
          </w:rPr>
          <w:t>LMO</w:t>
        </w:r>
      </w:ins>
      <w:ins w:id="172" w:author="Lutz Grohmann" w:date="2018-04-13T11:38:00Z">
        <w:r w:rsidRPr="00D03DB3">
          <w:rPr>
            <w:rFonts w:eastAsia="Times New Roman" w:cstheme="minorHAnsi"/>
            <w:bCs/>
          </w:rPr>
          <w:t xml:space="preserve"> material, for example due to the presence of natural</w:t>
        </w:r>
      </w:ins>
      <w:ins w:id="173" w:author="Lutz Grohmann" w:date="2018-04-13T11:40:00Z">
        <w:r>
          <w:rPr>
            <w:rFonts w:eastAsia="Times New Roman" w:cstheme="minorHAnsi"/>
            <w:bCs/>
          </w:rPr>
          <w:t xml:space="preserve"> </w:t>
        </w:r>
      </w:ins>
      <w:ins w:id="174" w:author="Lutz Grohmann" w:date="2018-04-13T11:38:00Z">
        <w:r w:rsidRPr="00D03DB3">
          <w:rPr>
            <w:rFonts w:eastAsia="Times New Roman" w:cstheme="minorHAnsi"/>
            <w:bCs/>
          </w:rPr>
          <w:t>viruses or bacteria. Screening methods may be useful to assess whether or not a product is likely to</w:t>
        </w:r>
      </w:ins>
      <w:ins w:id="175" w:author="Lutz Grohmann" w:date="2018-04-13T11:40:00Z">
        <w:r>
          <w:rPr>
            <w:rFonts w:eastAsia="Times New Roman" w:cstheme="minorHAnsi"/>
            <w:bCs/>
          </w:rPr>
          <w:t xml:space="preserve"> </w:t>
        </w:r>
      </w:ins>
      <w:ins w:id="176" w:author="Lutz Grohmann" w:date="2018-04-13T11:38:00Z">
        <w:r w:rsidRPr="00D03DB3">
          <w:rPr>
            <w:rFonts w:eastAsia="Times New Roman" w:cstheme="minorHAnsi"/>
            <w:bCs/>
          </w:rPr>
          <w:t xml:space="preserve">contain </w:t>
        </w:r>
      </w:ins>
      <w:ins w:id="177" w:author="Lutz Grohmann" w:date="2018-04-13T11:40:00Z">
        <w:r>
          <w:rPr>
            <w:rFonts w:eastAsia="Times New Roman" w:cstheme="minorHAnsi"/>
            <w:bCs/>
          </w:rPr>
          <w:t>L</w:t>
        </w:r>
      </w:ins>
      <w:ins w:id="178" w:author="Lutz Grohmann" w:date="2018-04-13T11:38:00Z">
        <w:r w:rsidRPr="00D03DB3">
          <w:rPr>
            <w:rFonts w:eastAsia="Times New Roman" w:cstheme="minorHAnsi"/>
            <w:bCs/>
          </w:rPr>
          <w:t>MO-derived material. An example of a screening method is a qualitative PCR targeting the</w:t>
        </w:r>
      </w:ins>
      <w:ins w:id="179" w:author="Lutz Grohmann" w:date="2018-04-13T11:40:00Z">
        <w:r>
          <w:rPr>
            <w:rFonts w:eastAsia="Times New Roman" w:cstheme="minorHAnsi"/>
            <w:bCs/>
          </w:rPr>
          <w:t xml:space="preserve"> </w:t>
        </w:r>
      </w:ins>
      <w:ins w:id="180" w:author="Lutz Grohmann" w:date="2018-04-13T11:38:00Z">
        <w:r w:rsidRPr="00D03DB3">
          <w:rPr>
            <w:rFonts w:eastAsia="Times New Roman" w:cstheme="minorHAnsi"/>
            <w:bCs/>
          </w:rPr>
          <w:t>CaMV 35S promoter</w:t>
        </w:r>
      </w:ins>
      <w:ins w:id="181" w:author="Lutz Grohmann" w:date="2018-04-13T11:42:00Z">
        <w:r>
          <w:rPr>
            <w:rFonts w:eastAsia="Times New Roman" w:cstheme="minorHAnsi"/>
            <w:bCs/>
          </w:rPr>
          <w:t xml:space="preserve"> and/or the nos terminator from Agrobacterium tumefaciens Ti-plasmid</w:t>
        </w:r>
      </w:ins>
      <w:ins w:id="182" w:author="Lutz Grohmann" w:date="2018-04-13T11:38:00Z">
        <w:r w:rsidRPr="00D03DB3">
          <w:rPr>
            <w:rFonts w:eastAsia="Times New Roman" w:cstheme="minorHAnsi"/>
            <w:bCs/>
          </w:rPr>
          <w:t>.</w:t>
        </w:r>
      </w:ins>
    </w:p>
    <w:p w14:paraId="702A7563" w14:textId="17A951DE" w:rsidR="00D03DB3" w:rsidRPr="00D03DB3" w:rsidRDefault="00D03DB3">
      <w:pPr>
        <w:widowControl w:val="0"/>
        <w:tabs>
          <w:tab w:val="left" w:pos="4320"/>
          <w:tab w:val="right" w:pos="8784"/>
        </w:tabs>
        <w:spacing w:before="120" w:after="120"/>
        <w:jc w:val="both"/>
        <w:rPr>
          <w:ins w:id="183" w:author="Lutz Grohmann" w:date="2018-04-13T11:38:00Z"/>
          <w:rFonts w:eastAsia="Times New Roman" w:cstheme="minorHAnsi"/>
          <w:bCs/>
        </w:rPr>
      </w:pPr>
      <w:ins w:id="184" w:author="Lutz Grohmann" w:date="2018-04-13T11:38:00Z">
        <w:r w:rsidRPr="00D03DB3">
          <w:rPr>
            <w:rFonts w:eastAsia="Times New Roman" w:cstheme="minorHAnsi"/>
            <w:bCs/>
          </w:rPr>
          <w:t xml:space="preserve">c) Construct-specific methods target DNA sequences that are only found in </w:t>
        </w:r>
      </w:ins>
      <w:ins w:id="185" w:author="Lutz Grohmann" w:date="2018-04-13T11:40:00Z">
        <w:r>
          <w:rPr>
            <w:rFonts w:eastAsia="Times New Roman" w:cstheme="minorHAnsi"/>
            <w:bCs/>
          </w:rPr>
          <w:t>L</w:t>
        </w:r>
      </w:ins>
      <w:ins w:id="186" w:author="Lutz Grohmann" w:date="2018-04-13T11:38:00Z">
        <w:r w:rsidRPr="00D03DB3">
          <w:rPr>
            <w:rFonts w:eastAsia="Times New Roman" w:cstheme="minorHAnsi"/>
            <w:bCs/>
          </w:rPr>
          <w:t>MO-derived material, i.e.</w:t>
        </w:r>
      </w:ins>
    </w:p>
    <w:p w14:paraId="5CD462A8" w14:textId="11D712B3" w:rsidR="00D03DB3" w:rsidRPr="00D03DB3" w:rsidRDefault="00D03DB3" w:rsidP="00D03DB3">
      <w:pPr>
        <w:widowControl w:val="0"/>
        <w:tabs>
          <w:tab w:val="left" w:pos="4320"/>
          <w:tab w:val="right" w:pos="8784"/>
        </w:tabs>
        <w:spacing w:before="120" w:after="120"/>
        <w:jc w:val="both"/>
        <w:rPr>
          <w:ins w:id="187" w:author="Lutz Grohmann" w:date="2018-04-13T11:38:00Z"/>
          <w:rFonts w:eastAsia="Times New Roman" w:cstheme="minorHAnsi"/>
          <w:bCs/>
        </w:rPr>
      </w:pPr>
      <w:proofErr w:type="gramStart"/>
      <w:ins w:id="188" w:author="Lutz Grohmann" w:date="2018-04-13T11:38:00Z">
        <w:r w:rsidRPr="00D03DB3">
          <w:rPr>
            <w:rFonts w:eastAsia="Times New Roman" w:cstheme="minorHAnsi"/>
            <w:bCs/>
          </w:rPr>
          <w:t>genetically</w:t>
        </w:r>
        <w:proofErr w:type="gramEnd"/>
        <w:r w:rsidRPr="00D03DB3">
          <w:rPr>
            <w:rFonts w:eastAsia="Times New Roman" w:cstheme="minorHAnsi"/>
            <w:bCs/>
          </w:rPr>
          <w:t xml:space="preserve"> engineered combinations of DNA sequence elements. Detection of a particular gene construct</w:t>
        </w:r>
      </w:ins>
      <w:ins w:id="189" w:author="Lutz Grohmann" w:date="2018-04-13T11:40:00Z">
        <w:r>
          <w:rPr>
            <w:rFonts w:eastAsia="Times New Roman" w:cstheme="minorHAnsi"/>
            <w:bCs/>
          </w:rPr>
          <w:t xml:space="preserve"> </w:t>
        </w:r>
      </w:ins>
      <w:ins w:id="190" w:author="Lutz Grohmann" w:date="2018-04-13T11:38:00Z">
        <w:r w:rsidRPr="00D03DB3">
          <w:rPr>
            <w:rFonts w:eastAsia="Times New Roman" w:cstheme="minorHAnsi"/>
            <w:bCs/>
          </w:rPr>
          <w:t>may be sufficient to identify the transformation event from which the DNA is derived, but the same gene</w:t>
        </w:r>
      </w:ins>
      <w:ins w:id="191" w:author="Lutz Grohmann" w:date="2018-04-13T11:40:00Z">
        <w:r>
          <w:rPr>
            <w:rFonts w:eastAsia="Times New Roman" w:cstheme="minorHAnsi"/>
            <w:bCs/>
          </w:rPr>
          <w:t xml:space="preserve"> </w:t>
        </w:r>
      </w:ins>
      <w:ins w:id="192" w:author="Lutz Grohmann" w:date="2018-04-13T11:38:00Z">
        <w:r w:rsidRPr="00D03DB3">
          <w:rPr>
            <w:rFonts w:eastAsia="Times New Roman" w:cstheme="minorHAnsi"/>
            <w:bCs/>
          </w:rPr>
          <w:t>construct may have been used in more than one transformation event, and the inserted number of copies</w:t>
        </w:r>
      </w:ins>
      <w:ins w:id="193" w:author="Lutz Grohmann" w:date="2018-04-13T11:40:00Z">
        <w:r>
          <w:rPr>
            <w:rFonts w:eastAsia="Times New Roman" w:cstheme="minorHAnsi"/>
            <w:bCs/>
          </w:rPr>
          <w:t xml:space="preserve"> </w:t>
        </w:r>
      </w:ins>
      <w:ins w:id="194" w:author="Lutz Grohmann" w:date="2018-04-13T11:38:00Z">
        <w:r w:rsidRPr="00D03DB3">
          <w:rPr>
            <w:rFonts w:eastAsia="Times New Roman" w:cstheme="minorHAnsi"/>
            <w:bCs/>
          </w:rPr>
          <w:t>of complete and/or truncated gene constructs per haploid GM-genome may vary between events.</w:t>
        </w:r>
      </w:ins>
    </w:p>
    <w:p w14:paraId="5AD9AAE9" w14:textId="77777777" w:rsidR="00D03DB3" w:rsidRPr="00D03DB3" w:rsidRDefault="00D03DB3" w:rsidP="00E21CB3">
      <w:pPr>
        <w:widowControl w:val="0"/>
        <w:tabs>
          <w:tab w:val="left" w:pos="4320"/>
          <w:tab w:val="right" w:pos="8784"/>
        </w:tabs>
        <w:spacing w:before="120" w:after="120"/>
        <w:jc w:val="both"/>
        <w:rPr>
          <w:ins w:id="195" w:author="Lutz Grohmann" w:date="2018-04-13T11:38:00Z"/>
          <w:rFonts w:eastAsia="Times New Roman" w:cstheme="minorHAnsi"/>
          <w:bCs/>
        </w:rPr>
      </w:pPr>
      <w:ins w:id="196" w:author="Lutz Grohmann" w:date="2018-04-13T11:38:00Z">
        <w:r w:rsidRPr="00D03DB3">
          <w:rPr>
            <w:rFonts w:eastAsia="Times New Roman" w:cstheme="minorHAnsi"/>
            <w:bCs/>
          </w:rPr>
          <w:t>d) Event-specific methods target DNA sequences that are only found in material derived from a single</w:t>
        </w:r>
      </w:ins>
    </w:p>
    <w:p w14:paraId="2FA86055" w14:textId="2B2F7D9D" w:rsidR="00EF4B9E" w:rsidRDefault="00D03DB3" w:rsidP="00E21CB3">
      <w:pPr>
        <w:widowControl w:val="0"/>
        <w:tabs>
          <w:tab w:val="left" w:pos="4320"/>
          <w:tab w:val="right" w:pos="8784"/>
        </w:tabs>
        <w:spacing w:before="120" w:after="120"/>
        <w:jc w:val="both"/>
        <w:rPr>
          <w:ins w:id="197" w:author="Lutz Grohmann" w:date="2018-04-13T11:35:00Z"/>
          <w:rFonts w:eastAsia="Times New Roman" w:cstheme="minorHAnsi"/>
          <w:bCs/>
        </w:rPr>
      </w:pPr>
      <w:proofErr w:type="gramStart"/>
      <w:ins w:id="198" w:author="Lutz Grohmann" w:date="2018-04-13T11:38:00Z">
        <w:r w:rsidRPr="00D03DB3">
          <w:rPr>
            <w:rFonts w:eastAsia="Times New Roman" w:cstheme="minorHAnsi"/>
            <w:bCs/>
          </w:rPr>
          <w:t>transformation</w:t>
        </w:r>
        <w:proofErr w:type="gramEnd"/>
        <w:r w:rsidRPr="00D03DB3">
          <w:rPr>
            <w:rFonts w:eastAsia="Times New Roman" w:cstheme="minorHAnsi"/>
            <w:bCs/>
          </w:rPr>
          <w:t xml:space="preserve"> event, usually a DNA sequence spanning the junction between the inserted DNA and the</w:t>
        </w:r>
      </w:ins>
      <w:ins w:id="199" w:author="Lutz Grohmann" w:date="2018-04-13T11:41:00Z">
        <w:r>
          <w:rPr>
            <w:rFonts w:eastAsia="Times New Roman" w:cstheme="minorHAnsi"/>
            <w:bCs/>
          </w:rPr>
          <w:t xml:space="preserve"> </w:t>
        </w:r>
      </w:ins>
      <w:ins w:id="200" w:author="Lutz Grohmann" w:date="2018-04-13T11:38:00Z">
        <w:r w:rsidRPr="00D03DB3">
          <w:rPr>
            <w:rFonts w:eastAsia="Times New Roman" w:cstheme="minorHAnsi"/>
            <w:bCs/>
          </w:rPr>
          <w:t>host genome (the integration border region). The number of copies of the event-specific DNA sequence is</w:t>
        </w:r>
      </w:ins>
      <w:ins w:id="201" w:author="Lutz Grohmann" w:date="2018-04-13T11:41:00Z">
        <w:r>
          <w:rPr>
            <w:rFonts w:eastAsia="Times New Roman" w:cstheme="minorHAnsi"/>
            <w:bCs/>
          </w:rPr>
          <w:t xml:space="preserve"> </w:t>
        </w:r>
      </w:ins>
      <w:ins w:id="202" w:author="Lutz Grohmann" w:date="2018-04-13T11:38:00Z">
        <w:r w:rsidRPr="00D03DB3">
          <w:rPr>
            <w:rFonts w:eastAsia="Times New Roman" w:cstheme="minorHAnsi"/>
            <w:bCs/>
          </w:rPr>
          <w:t>always one per haploid GM-genome. The event-specific methods are particularly suitable for identification</w:t>
        </w:r>
      </w:ins>
      <w:ins w:id="203" w:author="Lutz Grohmann" w:date="2018-04-13T11:41:00Z">
        <w:r>
          <w:rPr>
            <w:rFonts w:eastAsia="Times New Roman" w:cstheme="minorHAnsi"/>
            <w:bCs/>
          </w:rPr>
          <w:t xml:space="preserve"> </w:t>
        </w:r>
      </w:ins>
      <w:ins w:id="204" w:author="Lutz Grohmann" w:date="2018-04-13T11:38:00Z">
        <w:r w:rsidRPr="00D03DB3">
          <w:rPr>
            <w:rFonts w:eastAsia="Times New Roman" w:cstheme="minorHAnsi"/>
            <w:bCs/>
          </w:rPr>
          <w:t>of a specific event and, when used in a validated real-time PCR method, may also quantify the amount of</w:t>
        </w:r>
      </w:ins>
      <w:ins w:id="205" w:author="Lutz Grohmann" w:date="2018-04-13T11:41:00Z">
        <w:r>
          <w:rPr>
            <w:rFonts w:eastAsia="Times New Roman" w:cstheme="minorHAnsi"/>
            <w:bCs/>
          </w:rPr>
          <w:t xml:space="preserve"> </w:t>
        </w:r>
      </w:ins>
      <w:ins w:id="206" w:author="Lutz Grohmann" w:date="2018-04-13T11:38:00Z">
        <w:r>
          <w:rPr>
            <w:rFonts w:eastAsia="Times New Roman" w:cstheme="minorHAnsi"/>
            <w:bCs/>
          </w:rPr>
          <w:t>DNA derived from a particular L</w:t>
        </w:r>
        <w:r w:rsidRPr="00D03DB3">
          <w:rPr>
            <w:rFonts w:eastAsia="Times New Roman" w:cstheme="minorHAnsi"/>
            <w:bCs/>
          </w:rPr>
          <w:t>MO.</w:t>
        </w:r>
      </w:ins>
    </w:p>
    <w:p w14:paraId="6F0AC1CD" w14:textId="5B921726" w:rsidR="00D03DB3" w:rsidRDefault="00D03DB3" w:rsidP="0074688C">
      <w:pPr>
        <w:widowControl w:val="0"/>
        <w:tabs>
          <w:tab w:val="left" w:pos="4320"/>
          <w:tab w:val="right" w:pos="8784"/>
        </w:tabs>
        <w:spacing w:before="120" w:after="120"/>
        <w:jc w:val="both"/>
        <w:rPr>
          <w:ins w:id="207" w:author="Lutz Grohmann" w:date="2018-04-13T11:35:00Z"/>
          <w:rFonts w:eastAsia="Times New Roman" w:cstheme="minorHAnsi"/>
          <w:bCs/>
        </w:rPr>
      </w:pPr>
    </w:p>
    <w:p w14:paraId="0AB9B922" w14:textId="77777777" w:rsidR="00D03DB3" w:rsidRPr="00D03DB3" w:rsidRDefault="00D03DB3" w:rsidP="0074688C">
      <w:pPr>
        <w:widowControl w:val="0"/>
        <w:tabs>
          <w:tab w:val="left" w:pos="4320"/>
          <w:tab w:val="right" w:pos="8784"/>
        </w:tabs>
        <w:spacing w:before="120" w:after="120"/>
        <w:jc w:val="both"/>
        <w:rPr>
          <w:ins w:id="208" w:author="Wahler, Dr. Daniela" w:date="2018-04-05T10:22:00Z"/>
          <w:rFonts w:eastAsia="Times New Roman" w:cstheme="minorHAnsi"/>
          <w:bCs/>
          <w:rPrChange w:id="209" w:author="Lutz Grohmann" w:date="2018-04-13T11:35:00Z">
            <w:rPr>
              <w:ins w:id="210" w:author="Wahler, Dr. Daniela" w:date="2018-04-05T10:22:00Z"/>
              <w:rFonts w:eastAsia="Times New Roman" w:cstheme="minorHAnsi"/>
              <w:bCs/>
              <w:lang w:val="en-GB"/>
            </w:rPr>
          </w:rPrChange>
        </w:rPr>
      </w:pPr>
    </w:p>
    <w:p w14:paraId="093D3F4B" w14:textId="5EB0EF0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protocols are </w:t>
      </w:r>
      <w:ins w:id="211" w:author="Lutz Grohmann" w:date="2018-04-13T11:15:00Z">
        <w:r w:rsidR="00F2482C">
          <w:rPr>
            <w:rFonts w:eastAsia="Times New Roman" w:cstheme="minorHAnsi"/>
            <w:bCs/>
            <w:lang w:val="en-GB"/>
          </w:rPr>
          <w:t xml:space="preserve">examples for </w:t>
        </w:r>
      </w:ins>
      <w:ins w:id="212" w:author="Lutz Grohmann" w:date="2018-04-13T11:44:00Z">
        <w:r w:rsidR="00D03DB3">
          <w:rPr>
            <w:rFonts w:eastAsia="Times New Roman" w:cstheme="minorHAnsi"/>
            <w:bCs/>
            <w:lang w:val="en-GB"/>
          </w:rPr>
          <w:t xml:space="preserve">end-point </w:t>
        </w:r>
      </w:ins>
      <w:r w:rsidRPr="00FC04D1">
        <w:rPr>
          <w:rFonts w:eastAsia="Times New Roman" w:cstheme="minorHAnsi"/>
          <w:bCs/>
          <w:lang w:val="en-GB"/>
        </w:rPr>
        <w:t xml:space="preserve">PCR-based methods allowing </w:t>
      </w:r>
      <w:ins w:id="213" w:author="Lutz Grohmann" w:date="2018-04-13T11:15:00Z">
        <w:r w:rsidR="00F2482C">
          <w:rPr>
            <w:rFonts w:eastAsia="Times New Roman" w:cstheme="minorHAnsi"/>
            <w:bCs/>
            <w:lang w:val="en-GB"/>
          </w:rPr>
          <w:t>a</w:t>
        </w:r>
      </w:ins>
      <w:del w:id="214" w:author="Lutz Grohmann" w:date="2018-04-13T11:15:00Z">
        <w:r w:rsidRPr="00FC04D1" w:rsidDel="00F2482C">
          <w:rPr>
            <w:rFonts w:eastAsia="Times New Roman" w:cstheme="minorHAnsi"/>
            <w:bCs/>
            <w:lang w:val="en-GB"/>
          </w:rPr>
          <w:delText>the</w:delText>
        </w:r>
      </w:del>
      <w:r w:rsidRPr="00FC04D1">
        <w:rPr>
          <w:rFonts w:eastAsia="Times New Roman" w:cstheme="minorHAnsi"/>
          <w:bCs/>
          <w:lang w:val="en-GB"/>
        </w:rPr>
        <w:t xml:space="preserve"> screening </w:t>
      </w:r>
      <w:del w:id="215" w:author="Lutz Grohmann" w:date="2018-04-13T11:20:00Z">
        <w:r w:rsidRPr="00FC04D1" w:rsidDel="00F2482C">
          <w:rPr>
            <w:rFonts w:eastAsia="Times New Roman" w:cstheme="minorHAnsi"/>
            <w:bCs/>
            <w:lang w:val="en-GB"/>
          </w:rPr>
          <w:delText>of</w:delText>
        </w:r>
      </w:del>
      <w:r w:rsidRPr="00FC04D1">
        <w:rPr>
          <w:rFonts w:eastAsia="Times New Roman" w:cstheme="minorHAnsi"/>
          <w:bCs/>
          <w:lang w:val="en-GB"/>
        </w:rPr>
        <w:t xml:space="preserve"> </w:t>
      </w:r>
      <w:ins w:id="216" w:author="Lutz Grohmann" w:date="2018-04-13T11:20:00Z">
        <w:r w:rsidR="00F2482C">
          <w:rPr>
            <w:rFonts w:eastAsia="Times New Roman" w:cstheme="minorHAnsi"/>
            <w:bCs/>
            <w:lang w:val="en-GB"/>
          </w:rPr>
          <w:t xml:space="preserve">for </w:t>
        </w:r>
      </w:ins>
      <w:ins w:id="217" w:author="Lutz Grohmann" w:date="2018-04-13T11:15:00Z">
        <w:r w:rsidR="00F2482C">
          <w:rPr>
            <w:rFonts w:eastAsia="Times New Roman" w:cstheme="minorHAnsi"/>
            <w:bCs/>
            <w:lang w:val="en-GB"/>
          </w:rPr>
          <w:t xml:space="preserve">a number of </w:t>
        </w:r>
      </w:ins>
      <w:r w:rsidRPr="00FC04D1">
        <w:rPr>
          <w:rFonts w:eastAsia="Times New Roman" w:cstheme="minorHAnsi"/>
          <w:bCs/>
          <w:lang w:val="en-GB"/>
        </w:rPr>
        <w:t xml:space="preserve">LMOs, </w:t>
      </w:r>
      <w:ins w:id="218" w:author="Lutz Grohmann" w:date="2018-04-13T11:25:00Z">
        <w:r w:rsidR="000D0275">
          <w:rPr>
            <w:rFonts w:eastAsia="Times New Roman" w:cstheme="minorHAnsi"/>
            <w:bCs/>
            <w:lang w:val="en-GB"/>
          </w:rPr>
          <w:t>targeting</w:t>
        </w:r>
      </w:ins>
      <w:del w:id="219" w:author="Lutz Grohmann" w:date="2018-04-13T11:25:00Z">
        <w:r w:rsidRPr="00FC04D1" w:rsidDel="000D0275">
          <w:rPr>
            <w:rFonts w:eastAsia="Times New Roman" w:cstheme="minorHAnsi"/>
            <w:bCs/>
            <w:lang w:val="en-GB"/>
          </w:rPr>
          <w:delText>using</w:delText>
        </w:r>
      </w:del>
      <w:r w:rsidRPr="00FC04D1">
        <w:rPr>
          <w:rFonts w:eastAsia="Times New Roman" w:cstheme="minorHAnsi"/>
          <w:bCs/>
          <w:lang w:val="en-GB"/>
        </w:rPr>
        <w:t xml:space="preserve"> the 35S promoter and the </w:t>
      </w:r>
      <w:commentRangeStart w:id="220"/>
      <w:r w:rsidRPr="00FC04D1">
        <w:rPr>
          <w:rFonts w:eastAsia="Times New Roman" w:cstheme="minorHAnsi"/>
          <w:bCs/>
          <w:i/>
          <w:lang w:val="en-GB"/>
        </w:rPr>
        <w:t xml:space="preserve">nos </w:t>
      </w:r>
      <w:r w:rsidRPr="00FC04D1">
        <w:rPr>
          <w:rFonts w:eastAsia="Times New Roman" w:cstheme="minorHAnsi"/>
          <w:bCs/>
          <w:lang w:val="en-GB"/>
        </w:rPr>
        <w:t>terminator</w:t>
      </w:r>
      <w:commentRangeEnd w:id="220"/>
      <w:r w:rsidR="00EF4B9E">
        <w:rPr>
          <w:rStyle w:val="Kommentarzeichen"/>
          <w:rFonts w:ascii="Calibri" w:eastAsia="Calibri" w:hAnsi="Calibri"/>
          <w:lang w:val="en-GB"/>
        </w:rPr>
        <w:commentReference w:id="220"/>
      </w:r>
      <w:r w:rsidRPr="00FC04D1">
        <w:rPr>
          <w:rFonts w:eastAsia="Times New Roman" w:cstheme="minorHAnsi"/>
          <w:bCs/>
          <w:lang w:val="en-GB"/>
        </w:rPr>
        <w:t xml:space="preserve">, for the detection of specific </w:t>
      </w:r>
      <w:ins w:id="221" w:author="Wahler, Dr. Daniela [2]" w:date="2018-04-04T13:27:00Z">
        <w:r w:rsidR="00D603CF">
          <w:rPr>
            <w:rFonts w:eastAsia="Times New Roman" w:cstheme="minorHAnsi"/>
            <w:bCs/>
            <w:lang w:val="en-GB"/>
          </w:rPr>
          <w:t>L</w:t>
        </w:r>
      </w:ins>
      <w:del w:id="222" w:author="Wahler, Dr. Daniela [2]" w:date="2018-04-04T13:27:00Z">
        <w:r w:rsidRPr="00FC04D1" w:rsidDel="00D603CF">
          <w:rPr>
            <w:rFonts w:eastAsia="Times New Roman" w:cstheme="minorHAnsi"/>
            <w:bCs/>
            <w:lang w:val="en-GB"/>
          </w:rPr>
          <w:delText>G</w:delText>
        </w:r>
      </w:del>
      <w:r w:rsidRPr="00FC04D1">
        <w:rPr>
          <w:rFonts w:eastAsia="Times New Roman" w:cstheme="minorHAnsi"/>
          <w:bCs/>
          <w:lang w:val="en-GB"/>
        </w:rPr>
        <w:t>MOs (</w:t>
      </w:r>
      <w:ins w:id="223" w:author="Lutz Grohmann" w:date="2018-04-13T11:29:00Z">
        <w:r w:rsidR="000D0275">
          <w:rPr>
            <w:rFonts w:eastAsia="Times New Roman" w:cstheme="minorHAnsi"/>
            <w:bCs/>
            <w:lang w:val="en-GB"/>
          </w:rPr>
          <w:t xml:space="preserve">GTS 40-3-2 </w:t>
        </w:r>
      </w:ins>
      <w:r w:rsidRPr="00FC04D1">
        <w:rPr>
          <w:rFonts w:eastAsia="Times New Roman" w:cstheme="minorHAnsi"/>
          <w:bCs/>
          <w:lang w:val="en-GB"/>
        </w:rPr>
        <w:t xml:space="preserve">Roundup Ready® soybean, MON810 maize and </w:t>
      </w:r>
      <w:commentRangeStart w:id="224"/>
      <w:r w:rsidRPr="00FC04D1">
        <w:rPr>
          <w:rFonts w:eastAsia="Times New Roman" w:cstheme="minorHAnsi"/>
          <w:bCs/>
          <w:lang w:val="en-GB"/>
        </w:rPr>
        <w:t>Bt-11 maize</w:t>
      </w:r>
      <w:commentRangeEnd w:id="224"/>
      <w:r w:rsidR="000D0275">
        <w:rPr>
          <w:rStyle w:val="Kommentarzeichen"/>
          <w:rFonts w:ascii="Calibri" w:eastAsia="Calibri" w:hAnsi="Calibri"/>
          <w:lang w:val="en-GB"/>
        </w:rPr>
        <w:commentReference w:id="224"/>
      </w:r>
      <w:r w:rsidRPr="00FC04D1">
        <w:rPr>
          <w:rFonts w:eastAsia="Times New Roman" w:cstheme="minorHAnsi"/>
          <w:bCs/>
          <w:lang w:val="en-GB"/>
        </w:rPr>
        <w:t>).</w:t>
      </w:r>
    </w:p>
    <w:p w14:paraId="0DB1CAF5" w14:textId="2BA0A5D4"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methods allow only a qualitative result with indication of </w:t>
      </w:r>
      <w:ins w:id="225" w:author="Lutz Grohmann" w:date="2018-04-13T11:30:00Z">
        <w:r w:rsidR="000D0275">
          <w:rPr>
            <w:rFonts w:eastAsia="Times New Roman" w:cstheme="minorHAnsi"/>
            <w:bCs/>
            <w:lang w:val="en-GB"/>
          </w:rPr>
          <w:t>detected</w:t>
        </w:r>
      </w:ins>
      <w:del w:id="226" w:author="Lutz Grohmann" w:date="2018-04-13T11:30:00Z">
        <w:r w:rsidRPr="00FC04D1" w:rsidDel="000D0275">
          <w:rPr>
            <w:rFonts w:eastAsia="Times New Roman" w:cstheme="minorHAnsi"/>
            <w:bCs/>
            <w:lang w:val="en-GB"/>
          </w:rPr>
          <w:delText>presence</w:delText>
        </w:r>
      </w:del>
      <w:r w:rsidRPr="00FC04D1">
        <w:rPr>
          <w:rFonts w:eastAsia="Times New Roman" w:cstheme="minorHAnsi"/>
          <w:bCs/>
          <w:lang w:val="en-GB"/>
        </w:rPr>
        <w:t>/</w:t>
      </w:r>
      <w:ins w:id="227" w:author="Lutz Grohmann" w:date="2018-04-13T11:30:00Z">
        <w:r w:rsidR="000D0275">
          <w:rPr>
            <w:rFonts w:eastAsia="Times New Roman" w:cstheme="minorHAnsi"/>
            <w:bCs/>
            <w:lang w:val="en-GB"/>
          </w:rPr>
          <w:t>not detected</w:t>
        </w:r>
      </w:ins>
      <w:del w:id="228" w:author="Lutz Grohmann" w:date="2018-04-13T11:30:00Z">
        <w:r w:rsidRPr="00FC04D1" w:rsidDel="000D0275">
          <w:rPr>
            <w:rFonts w:eastAsia="Times New Roman" w:cstheme="minorHAnsi"/>
            <w:bCs/>
            <w:lang w:val="en-GB"/>
          </w:rPr>
          <w:delText>absence</w:delText>
        </w:r>
      </w:del>
      <w:r w:rsidRPr="00FC04D1">
        <w:rPr>
          <w:rFonts w:eastAsia="Times New Roman" w:cstheme="minorHAnsi"/>
          <w:bCs/>
          <w:lang w:val="en-GB"/>
        </w:rPr>
        <w:t xml:space="preserve"> of the target sequence in the sample by analysis of electrophoresis results. </w:t>
      </w:r>
    </w:p>
    <w:p w14:paraId="78C3E10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Equipment</w:t>
      </w:r>
    </w:p>
    <w:p w14:paraId="0D9BF8EC"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3A93E7E"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Micropipettes</w:t>
      </w:r>
    </w:p>
    <w:p w14:paraId="7ECF298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Thermocycler</w:t>
      </w:r>
    </w:p>
    <w:p w14:paraId="6C7A3F3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Microcentrifuge</w:t>
      </w:r>
    </w:p>
    <w:p w14:paraId="28D8335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Vortex mixer</w:t>
      </w:r>
    </w:p>
    <w:p w14:paraId="09357A87"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Rack for reaction tubes</w:t>
      </w:r>
    </w:p>
    <w:p w14:paraId="63AA472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0.2 ml PCR reaction tubes</w:t>
      </w:r>
    </w:p>
    <w:p w14:paraId="1679D47B"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1.5 ml microcentrifuge tubes</w:t>
      </w:r>
    </w:p>
    <w:p w14:paraId="5AD9369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Separate sterile room with UV hood</w:t>
      </w:r>
    </w:p>
    <w:p w14:paraId="5A0F483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535E2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744E9E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REMARK</w:t>
      </w:r>
    </w:p>
    <w:p w14:paraId="072F32F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All equipment should be DNA-free and where possible, sterilised prior to use.</w:t>
      </w:r>
    </w:p>
    <w:p w14:paraId="38C3A19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In order to avoid contamination, barrier pipette tips protected against possible aerosol formation should be used.</w:t>
      </w:r>
    </w:p>
    <w:p w14:paraId="441C33D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Reagents</w:t>
      </w:r>
    </w:p>
    <w:p w14:paraId="08FCB7B7"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2209256"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dATP (</w:t>
      </w:r>
      <w:commentRangeStart w:id="229"/>
      <w:r w:rsidRPr="00FC04D1">
        <w:rPr>
          <w:rFonts w:eastAsia="Times New Roman" w:cstheme="minorHAnsi"/>
          <w:lang w:val="en-GB"/>
        </w:rPr>
        <w:t>CAS 1927-31-7</w:t>
      </w:r>
      <w:commentRangeEnd w:id="229"/>
      <w:r w:rsidR="008100DF">
        <w:rPr>
          <w:rStyle w:val="Kommentarzeichen"/>
          <w:rFonts w:ascii="Calibri" w:eastAsia="Calibri" w:hAnsi="Calibri"/>
          <w:lang w:val="en-GB"/>
        </w:rPr>
        <w:commentReference w:id="229"/>
      </w:r>
      <w:r w:rsidRPr="00FC04D1">
        <w:rPr>
          <w:rFonts w:eastAsia="Times New Roman" w:cstheme="minorHAnsi"/>
          <w:lang w:val="en-GB"/>
        </w:rPr>
        <w:t>)</w:t>
      </w:r>
    </w:p>
    <w:p w14:paraId="169AE98D"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dCTP (CAS 2056-98-6)</w:t>
      </w:r>
    </w:p>
    <w:p w14:paraId="4FFE86C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dGTP (CAS 2564-35-4)</w:t>
      </w:r>
    </w:p>
    <w:p w14:paraId="7286A310"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dTTP (CAS 365-08-2)</w:t>
      </w:r>
    </w:p>
    <w:p w14:paraId="322AA449" w14:textId="22C8E0A5"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10</w:t>
      </w:r>
      <w:del w:id="230" w:author="Wahler, Dr. Daniela [2]" w:date="2018-04-04T13:38:00Z">
        <w:r w:rsidRPr="00FC04D1" w:rsidDel="008100DF">
          <w:rPr>
            <w:rFonts w:eastAsia="Times New Roman" w:cstheme="minorHAnsi"/>
            <w:lang w:val="en-GB"/>
          </w:rPr>
          <w:delText xml:space="preserve"> </w:delText>
        </w:r>
      </w:del>
      <w:r w:rsidRPr="00FC04D1">
        <w:rPr>
          <w:rFonts w:eastAsia="Times New Roman" w:cstheme="minorHAnsi"/>
          <w:lang w:val="en-GB"/>
        </w:rPr>
        <w:t xml:space="preserve">x PCR buffer (usually delivered from the same supplier as the Taq DNA polymerase) </w:t>
      </w:r>
    </w:p>
    <w:p w14:paraId="28ED4795"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25 mM MgCl2</w:t>
      </w:r>
    </w:p>
    <w:p w14:paraId="31DFE869"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Taq DNA polymerase 5 U/µL</w:t>
      </w:r>
    </w:p>
    <w:p w14:paraId="75E3D05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Upstream and downstream oligonucleotides (i.e. forward and reverse primers)</w:t>
      </w:r>
    </w:p>
    <w:p w14:paraId="3FBCB5C2"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Nuclease-free water</w:t>
      </w:r>
    </w:p>
    <w:p w14:paraId="45959BA2" w14:textId="77777777" w:rsidR="0074688C" w:rsidRPr="00FC04D1" w:rsidRDefault="0074688C" w:rsidP="0074688C">
      <w:pPr>
        <w:widowControl w:val="0"/>
        <w:spacing w:after="0"/>
        <w:ind w:left="432"/>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806C9F" w14:textId="77777777" w:rsidR="0074688C" w:rsidRPr="00FC04D1" w:rsidRDefault="0074688C" w:rsidP="0074688C">
      <w:pPr>
        <w:widowControl w:val="0"/>
        <w:spacing w:after="0"/>
        <w:ind w:left="432"/>
        <w:jc w:val="both"/>
        <w:rPr>
          <w:rFonts w:eastAsia="Times New Roman" w:cstheme="minorHAnsi"/>
          <w:lang w:val="en-GB"/>
        </w:rPr>
      </w:pPr>
    </w:p>
    <w:p w14:paraId="34D3D047"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4 mM dNTP stock solution</w:t>
      </w:r>
    </w:p>
    <w:p w14:paraId="3CE9F654"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proofErr w:type="gramStart"/>
      <w:r w:rsidRPr="00FC04D1">
        <w:rPr>
          <w:rFonts w:eastAsia="Times New Roman" w:cstheme="minorHAnsi"/>
          <w:lang w:val="en-GB"/>
        </w:rPr>
        <w:t>dNTPs</w:t>
      </w:r>
      <w:proofErr w:type="gramEnd"/>
      <w:r w:rsidRPr="00FC04D1">
        <w:rPr>
          <w:rFonts w:eastAsia="Times New Roman" w:cstheme="minorHAnsi"/>
          <w:lang w:val="en-GB"/>
        </w:rPr>
        <w:t xml:space="preserve"> might be supplied in pre-mixed stocks - containing dATP, dCTP, dGTP, dTTP in equal concentration - or separated in individual concentrated stocks. If individual stocks are used, dissolve each dNTP in sterile deionised water, to obtain a final 4 mM dNTP stock solution.</w:t>
      </w:r>
    </w:p>
    <w:p w14:paraId="769BD9BE"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Divide in aliquots and store at -20°C, dNTPs are stable for several months.</w:t>
      </w:r>
    </w:p>
    <w:p w14:paraId="53FD3712" w14:textId="77777777" w:rsidR="0074688C" w:rsidRPr="00FC04D1" w:rsidRDefault="0074688C" w:rsidP="0074688C">
      <w:pPr>
        <w:widowControl w:val="0"/>
        <w:spacing w:before="120" w:after="120"/>
        <w:jc w:val="both"/>
        <w:rPr>
          <w:rFonts w:eastAsia="Times New Roman" w:cstheme="minorHAnsi"/>
          <w:lang w:val="en-GB"/>
        </w:rPr>
      </w:pPr>
    </w:p>
    <w:p w14:paraId="3436A0D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20 μM primer solutions</w:t>
      </w:r>
    </w:p>
    <w:p w14:paraId="2EC5B9F1"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Primer oligonucleotides are generally supplied in lyophilised form and should be diluted to a final concentration of 20 μM.</w:t>
      </w:r>
    </w:p>
    <w:p w14:paraId="727B17DB"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Prepare 20 μM primer solution according to the supplier’s instructions.</w:t>
      </w:r>
    </w:p>
    <w:p w14:paraId="774F2D6F"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1 μM = 1 pmol/μL so 20 μM = 20 pmol/μL</w:t>
      </w:r>
    </w:p>
    <w:p w14:paraId="338EE559"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X nmol primer + 10X μL sterile water = 100 pmol/μL = 100 μM</w:t>
      </w:r>
    </w:p>
    <w:p w14:paraId="0C016213"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Incubate 5 min at 65°C, shake and incubate for another 3 min at 65°C</w:t>
      </w:r>
    </w:p>
    <w:p w14:paraId="2C1C251B" w14:textId="58A618FE"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To prepare a 1:5 dilution: Prepare 1 microcentrifuge tube with 400 μL sterile water and add 100 μL of the primer solution (100 μM</w:t>
      </w:r>
      <w:del w:id="231" w:author="Wahler, Dr. Daniela [2]" w:date="2018-04-04T13:40:00Z">
        <w:r w:rsidRPr="00FC04D1" w:rsidDel="008100DF">
          <w:rPr>
            <w:rFonts w:eastAsia="Times New Roman" w:cstheme="minorHAnsi"/>
            <w:lang w:val="en-GB"/>
          </w:rPr>
          <w:delText xml:space="preserve"> </w:delText>
        </w:r>
      </w:del>
      <w:r w:rsidRPr="00FC04D1">
        <w:rPr>
          <w:rFonts w:eastAsia="Times New Roman" w:cstheme="minorHAnsi"/>
          <w:lang w:val="en-GB"/>
        </w:rPr>
        <w:t>)</w:t>
      </w:r>
      <w:ins w:id="232" w:author="Wahler, Dr. Daniela [2]" w:date="2018-04-04T13:40:00Z">
        <w:r w:rsidR="008100DF">
          <w:rPr>
            <w:rFonts w:eastAsia="Times New Roman" w:cstheme="minorHAnsi"/>
            <w:lang w:val="en-GB"/>
          </w:rPr>
          <w:t>, f</w:t>
        </w:r>
      </w:ins>
      <w:del w:id="233" w:author="Wahler, Dr. Daniela [2]" w:date="2018-04-04T13:40:00Z">
        <w:r w:rsidRPr="00FC04D1" w:rsidDel="008100DF">
          <w:rPr>
            <w:rFonts w:eastAsia="Times New Roman" w:cstheme="minorHAnsi"/>
            <w:lang w:val="en-GB"/>
          </w:rPr>
          <w:delText xml:space="preserve">    F</w:delText>
        </w:r>
      </w:del>
      <w:r w:rsidRPr="00FC04D1">
        <w:rPr>
          <w:rFonts w:eastAsia="Times New Roman" w:cstheme="minorHAnsi"/>
          <w:lang w:val="en-GB"/>
        </w:rPr>
        <w:t>inal concentration: 20 μM</w:t>
      </w:r>
    </w:p>
    <w:p w14:paraId="4EC84B1C"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Divide into small aliquots and store at -20°C. The aliquots stored at -20°C are stable for at least 6 months; the lyophilised primers are stable at -20°C for up to three years unless otherwise stated by the manufacturer. </w:t>
      </w:r>
    </w:p>
    <w:p w14:paraId="74F643E4" w14:textId="77777777" w:rsidR="0074688C" w:rsidRPr="00FC04D1" w:rsidRDefault="0074688C" w:rsidP="0074688C">
      <w:pPr>
        <w:widowControl w:val="0"/>
        <w:spacing w:before="120" w:after="120"/>
        <w:jc w:val="both"/>
        <w:rPr>
          <w:rFonts w:eastAsia="Times New Roman" w:cstheme="minorHAnsi"/>
          <w:lang w:val="en-GB"/>
        </w:rPr>
      </w:pPr>
    </w:p>
    <w:p w14:paraId="2697700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lastRenderedPageBreak/>
        <w:t>10x PCR buffer</w:t>
      </w:r>
    </w:p>
    <w:p w14:paraId="1AB25DB2" w14:textId="77777777" w:rsidR="0074688C" w:rsidRPr="00FC04D1" w:rsidRDefault="0074688C" w:rsidP="00E52C55">
      <w:pPr>
        <w:widowControl w:val="0"/>
        <w:numPr>
          <w:ilvl w:val="0"/>
          <w:numId w:val="35"/>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Usually the 10x PCR buffer is provided together with the </w:t>
      </w:r>
      <w:r w:rsidRPr="00FC04D1">
        <w:rPr>
          <w:rFonts w:eastAsia="Times New Roman" w:cstheme="minorHAnsi"/>
          <w:i/>
          <w:lang w:val="en-GB"/>
        </w:rPr>
        <w:t>Taq</w:t>
      </w:r>
      <w:r w:rsidRPr="00FC04D1">
        <w:rPr>
          <w:rFonts w:eastAsia="Times New Roman" w:cstheme="minorHAnsi"/>
          <w:lang w:val="en-GB"/>
        </w:rPr>
        <w:t xml:space="preserve"> DNA polymerase and is ready to use. The buffer should be mixed and briefly centrifuged prior to use.</w:t>
      </w:r>
    </w:p>
    <w:p w14:paraId="47C12744" w14:textId="77777777" w:rsidR="0074688C" w:rsidRPr="00FC04D1" w:rsidRDefault="0074688C" w:rsidP="00E52C55">
      <w:pPr>
        <w:widowControl w:val="0"/>
        <w:numPr>
          <w:ilvl w:val="0"/>
          <w:numId w:val="36"/>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Aliquots are stored at -20°C and are stable</w:t>
      </w:r>
      <w:r w:rsidRPr="00FC04D1">
        <w:rPr>
          <w:rFonts w:eastAsia="Times New Roman" w:cstheme="minorHAnsi"/>
          <w:i/>
          <w:lang w:val="en-GB"/>
        </w:rPr>
        <w:t xml:space="preserve"> </w:t>
      </w:r>
      <w:r w:rsidRPr="00FC04D1">
        <w:rPr>
          <w:rFonts w:eastAsia="Times New Roman" w:cstheme="minorHAnsi"/>
          <w:lang w:val="en-GB"/>
        </w:rPr>
        <w:t>for several months.</w:t>
      </w:r>
    </w:p>
    <w:p w14:paraId="580C3EFB" w14:textId="77777777" w:rsidR="0074688C" w:rsidRPr="00FC04D1" w:rsidRDefault="0074688C" w:rsidP="0074688C">
      <w:pPr>
        <w:widowControl w:val="0"/>
        <w:spacing w:before="120" w:after="120"/>
        <w:jc w:val="both"/>
        <w:rPr>
          <w:rFonts w:eastAsia="Times New Roman" w:cstheme="minorHAnsi"/>
          <w:i/>
          <w:lang w:val="en-GB"/>
        </w:rPr>
      </w:pPr>
    </w:p>
    <w:p w14:paraId="68D916D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25 mM MgCl</w:t>
      </w:r>
      <w:r w:rsidRPr="00FC04D1">
        <w:rPr>
          <w:rFonts w:eastAsia="Times New Roman" w:cstheme="minorHAnsi"/>
          <w:i/>
          <w:vertAlign w:val="subscript"/>
          <w:lang w:val="en-GB"/>
        </w:rPr>
        <w:t>2</w:t>
      </w:r>
      <w:r w:rsidRPr="00FC04D1">
        <w:rPr>
          <w:rFonts w:eastAsia="Times New Roman" w:cstheme="minorHAnsi"/>
          <w:i/>
          <w:lang w:val="en-GB"/>
        </w:rPr>
        <w:t xml:space="preserve"> solution</w:t>
      </w:r>
    </w:p>
    <w:p w14:paraId="6B4F543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“PCR grade” MgCl</w:t>
      </w:r>
      <w:r w:rsidRPr="00FC04D1">
        <w:rPr>
          <w:rFonts w:eastAsia="Times New Roman" w:cstheme="minorHAnsi"/>
          <w:vertAlign w:val="subscript"/>
          <w:lang w:val="en-GB"/>
        </w:rPr>
        <w:t>2</w:t>
      </w:r>
      <w:r w:rsidRPr="00FC04D1">
        <w:rPr>
          <w:rFonts w:eastAsia="Times New Roman" w:cstheme="minorHAnsi"/>
          <w:lang w:val="en-GB"/>
        </w:rPr>
        <w:t xml:space="preserve"> solution is generally supplied together with the </w:t>
      </w:r>
      <w:r w:rsidRPr="00FC04D1">
        <w:rPr>
          <w:rFonts w:eastAsia="Times New Roman" w:cstheme="minorHAnsi"/>
          <w:i/>
          <w:lang w:val="en-GB"/>
        </w:rPr>
        <w:t>Taq</w:t>
      </w:r>
      <w:r w:rsidRPr="00FC04D1">
        <w:rPr>
          <w:rFonts w:eastAsia="Times New Roman" w:cstheme="minorHAnsi"/>
          <w:lang w:val="en-GB"/>
        </w:rPr>
        <w:t xml:space="preserve"> DNA polymerase and is ready to use. The solution should be mixed (vortex) before each use and briefly centrifuged (destruction of the concentration gradient which can be formed in the case of a prolonged conservation). Store at -20°C.</w:t>
      </w:r>
    </w:p>
    <w:p w14:paraId="5D5F58DD" w14:textId="77777777" w:rsidR="0074688C" w:rsidRPr="00FC04D1" w:rsidRDefault="0074688C" w:rsidP="0074688C">
      <w:pPr>
        <w:widowControl w:val="0"/>
        <w:tabs>
          <w:tab w:val="left" w:pos="709"/>
          <w:tab w:val="left" w:pos="5670"/>
        </w:tabs>
        <w:spacing w:before="120" w:after="120"/>
        <w:jc w:val="both"/>
        <w:outlineLvl w:val="5"/>
        <w:rPr>
          <w:rFonts w:eastAsia="Times New Roman" w:cstheme="minorHAnsi"/>
          <w:i/>
          <w:lang w:val="en-GB"/>
        </w:rPr>
      </w:pPr>
    </w:p>
    <w:p w14:paraId="2DE0F2D3"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709"/>
          <w:tab w:val="left" w:pos="5670"/>
        </w:tabs>
        <w:spacing w:before="120" w:after="120"/>
        <w:jc w:val="both"/>
        <w:outlineLvl w:val="5"/>
        <w:rPr>
          <w:rFonts w:eastAsia="Times New Roman" w:cstheme="minorHAnsi"/>
          <w:i/>
          <w:lang w:val="en-GB"/>
        </w:rPr>
      </w:pPr>
      <w:r w:rsidRPr="00FC04D1">
        <w:rPr>
          <w:rFonts w:eastAsia="Times New Roman" w:cstheme="minorHAnsi"/>
          <w:i/>
          <w:lang w:val="en-GB"/>
        </w:rPr>
        <w:t>Nuclease-free water aliquots</w:t>
      </w:r>
    </w:p>
    <w:p w14:paraId="29D048A5" w14:textId="39CCCAC6"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 xml:space="preserve">Sterile nuclease-free, deionised water aliquots are prepared for the </w:t>
      </w:r>
      <w:ins w:id="234" w:author="Wahler, Dr. Daniela [2]" w:date="2018-04-04T13:47:00Z">
        <w:r w:rsidR="004C03C9">
          <w:rPr>
            <w:rFonts w:eastAsia="Times New Roman" w:cstheme="minorHAnsi"/>
            <w:lang w:val="en-GB"/>
          </w:rPr>
          <w:t>m</w:t>
        </w:r>
      </w:ins>
      <w:del w:id="235" w:author="Wahler, Dr. Daniela [2]" w:date="2018-04-04T13:47:00Z">
        <w:r w:rsidRPr="00FC04D1" w:rsidDel="004C03C9">
          <w:rPr>
            <w:rFonts w:eastAsia="Times New Roman" w:cstheme="minorHAnsi"/>
            <w:lang w:val="en-GB"/>
          </w:rPr>
          <w:delText>M</w:delText>
        </w:r>
      </w:del>
      <w:r w:rsidRPr="00FC04D1">
        <w:rPr>
          <w:rFonts w:eastAsia="Times New Roman" w:cstheme="minorHAnsi"/>
          <w:lang w:val="en-GB"/>
        </w:rPr>
        <w:t>astermix and for the dilution of the DNA. For each series of analyses, a new aliquot should be used.</w:t>
      </w:r>
    </w:p>
    <w:p w14:paraId="367F9A10"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236" w:name="_Toc494097618"/>
      <w:bookmarkStart w:id="237" w:name="_Toc493577449"/>
    </w:p>
    <w:p w14:paraId="58463386" w14:textId="42ECC1E6"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Taxon</w:t>
      </w:r>
      <w:ins w:id="238" w:author="Wahler, Dr. Daniela [2]" w:date="2018-04-04T13:02:00Z">
        <w:r w:rsidR="00B07C91">
          <w:rPr>
            <w:rFonts w:eastAsia="Calibri" w:cs="Times New Roman"/>
            <w:b/>
            <w:bCs/>
            <w:kern w:val="32"/>
            <w:sz w:val="32"/>
            <w:szCs w:val="32"/>
            <w:lang w:val="en-GB" w:eastAsia="x-none"/>
          </w:rPr>
          <w:t>-</w:t>
        </w:r>
      </w:ins>
      <w:del w:id="239" w:author="Wahler, Dr. Daniela [2]" w:date="2018-04-04T13:02:00Z">
        <w:r w:rsidRPr="00FC04D1" w:rsidDel="00B07C91">
          <w:rPr>
            <w:rFonts w:eastAsia="Calibri" w:cs="Times New Roman"/>
            <w:b/>
            <w:bCs/>
            <w:kern w:val="32"/>
            <w:sz w:val="32"/>
            <w:szCs w:val="32"/>
            <w:lang w:val="en-GB" w:eastAsia="x-none"/>
          </w:rPr>
          <w:delText xml:space="preserve"> </w:delText>
        </w:r>
      </w:del>
      <w:r w:rsidRPr="00FC04D1">
        <w:rPr>
          <w:rFonts w:eastAsia="Calibri" w:cs="Times New Roman"/>
          <w:b/>
          <w:bCs/>
          <w:kern w:val="32"/>
          <w:sz w:val="32"/>
          <w:szCs w:val="32"/>
          <w:lang w:val="en-GB" w:eastAsia="x-none"/>
        </w:rPr>
        <w:t>specific PCR: soybean-lectin</w:t>
      </w:r>
      <w:bookmarkEnd w:id="236"/>
      <w:bookmarkEnd w:id="237"/>
    </w:p>
    <w:p w14:paraId="183382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soybean DNA is performed targeting the </w:t>
      </w:r>
      <w:commentRangeStart w:id="240"/>
      <w:r w:rsidRPr="00FC04D1">
        <w:rPr>
          <w:rFonts w:eastAsia="Times New Roman" w:cstheme="minorHAnsi"/>
          <w:bCs/>
          <w:i/>
          <w:iCs/>
          <w:lang w:val="en-GB"/>
        </w:rPr>
        <w:t>lectin</w:t>
      </w:r>
      <w:r w:rsidRPr="00FC04D1">
        <w:rPr>
          <w:rFonts w:eastAsia="Times New Roman" w:cstheme="minorHAnsi"/>
          <w:bCs/>
          <w:lang w:val="en-GB"/>
        </w:rPr>
        <w:t xml:space="preserve"> gene.</w:t>
      </w:r>
      <w:commentRangeEnd w:id="240"/>
      <w:r w:rsidR="00FB04E3">
        <w:rPr>
          <w:rStyle w:val="Kommentarzeichen"/>
          <w:rFonts w:ascii="Calibri" w:eastAsia="Calibri" w:hAnsi="Calibri"/>
          <w:lang w:val="en-GB"/>
        </w:rPr>
        <w:commentReference w:id="240"/>
      </w:r>
    </w:p>
    <w:p w14:paraId="0B132B4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GMO3/GMO4 determines if amplifiable soybean DNA is present in the sample.</w:t>
      </w:r>
    </w:p>
    <w:p w14:paraId="796F80EE" w14:textId="77777777" w:rsidR="0074688C" w:rsidRPr="00FC04D1" w:rsidRDefault="0074688C" w:rsidP="0074688C">
      <w:pPr>
        <w:keepNext/>
        <w:spacing w:before="120" w:after="120"/>
        <w:jc w:val="both"/>
        <w:rPr>
          <w:rFonts w:eastAsia="Times New Roman" w:cstheme="minorHAnsi"/>
          <w:i/>
          <w:lang w:val="en-GB"/>
        </w:rPr>
      </w:pPr>
      <w:r w:rsidRPr="00FC04D1">
        <w:rPr>
          <w:rFonts w:eastAsia="Times New Roman" w:cstheme="minorHAnsi"/>
          <w:b/>
          <w:i/>
          <w:lang w:val="en-GB"/>
        </w:rPr>
        <w:t>Characteristics of primers GM03 and GM04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5B4D1945"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45B21143"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GM03</w:t>
            </w:r>
          </w:p>
        </w:tc>
      </w:tr>
      <w:tr w:rsidR="0074688C" w:rsidRPr="00FC04D1" w14:paraId="09365767" w14:textId="77777777" w:rsidTr="000C5802">
        <w:trPr>
          <w:trHeight w:val="246"/>
          <w:jc w:val="center"/>
        </w:trPr>
        <w:tc>
          <w:tcPr>
            <w:tcW w:w="2626" w:type="dxa"/>
            <w:tcBorders>
              <w:top w:val="single" w:sz="6" w:space="0" w:color="000000"/>
              <w:left w:val="nil"/>
              <w:bottom w:val="nil"/>
              <w:right w:val="nil"/>
            </w:tcBorders>
            <w:vAlign w:val="center"/>
            <w:hideMark/>
          </w:tcPr>
          <w:p w14:paraId="37CF556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280CAC2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GCCCTCTACTCCACCCCCATCC</w:t>
            </w:r>
          </w:p>
        </w:tc>
      </w:tr>
      <w:tr w:rsidR="0074688C" w:rsidRPr="00FC04D1" w14:paraId="35F6266C" w14:textId="77777777" w:rsidTr="000C5802">
        <w:trPr>
          <w:jc w:val="center"/>
        </w:trPr>
        <w:tc>
          <w:tcPr>
            <w:tcW w:w="2626" w:type="dxa"/>
            <w:tcBorders>
              <w:top w:val="nil"/>
              <w:left w:val="nil"/>
              <w:bottom w:val="nil"/>
              <w:right w:val="nil"/>
            </w:tcBorders>
            <w:vAlign w:val="center"/>
            <w:hideMark/>
          </w:tcPr>
          <w:p w14:paraId="04C3B31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2BADE7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22</w:t>
            </w:r>
          </w:p>
        </w:tc>
      </w:tr>
      <w:tr w:rsidR="0074688C" w:rsidRPr="00FC04D1" w14:paraId="03274B7C" w14:textId="77777777" w:rsidTr="000C5802">
        <w:trPr>
          <w:jc w:val="center"/>
        </w:trPr>
        <w:tc>
          <w:tcPr>
            <w:tcW w:w="2626" w:type="dxa"/>
            <w:tcBorders>
              <w:top w:val="nil"/>
              <w:left w:val="nil"/>
              <w:bottom w:val="nil"/>
              <w:right w:val="nil"/>
            </w:tcBorders>
            <w:vAlign w:val="center"/>
            <w:hideMark/>
          </w:tcPr>
          <w:p w14:paraId="3F2CBBE0"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3230548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6471.6</w:t>
            </w:r>
          </w:p>
        </w:tc>
      </w:tr>
      <w:tr w:rsidR="0074688C" w:rsidRPr="00FC04D1" w14:paraId="20BA3D90" w14:textId="77777777" w:rsidTr="000C5802">
        <w:trPr>
          <w:jc w:val="center"/>
        </w:trPr>
        <w:tc>
          <w:tcPr>
            <w:tcW w:w="2626" w:type="dxa"/>
            <w:tcBorders>
              <w:top w:val="nil"/>
              <w:left w:val="nil"/>
              <w:bottom w:val="single" w:sz="12" w:space="0" w:color="000000"/>
              <w:right w:val="nil"/>
            </w:tcBorders>
            <w:vAlign w:val="center"/>
            <w:hideMark/>
          </w:tcPr>
          <w:p w14:paraId="15878D5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C47274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65.1</w:t>
            </w:r>
          </w:p>
        </w:tc>
      </w:tr>
      <w:tr w:rsidR="0074688C" w:rsidRPr="00FC04D1" w14:paraId="42B37850" w14:textId="77777777" w:rsidTr="000C5802">
        <w:trPr>
          <w:cantSplit/>
          <w:jc w:val="center"/>
        </w:trPr>
        <w:tc>
          <w:tcPr>
            <w:tcW w:w="6890" w:type="dxa"/>
            <w:gridSpan w:val="2"/>
            <w:tcBorders>
              <w:top w:val="single" w:sz="12" w:space="0" w:color="auto"/>
              <w:left w:val="nil"/>
              <w:bottom w:val="single" w:sz="6" w:space="0" w:color="auto"/>
              <w:right w:val="nil"/>
            </w:tcBorders>
            <w:vAlign w:val="center"/>
            <w:hideMark/>
          </w:tcPr>
          <w:p w14:paraId="23D87955"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GM04</w:t>
            </w:r>
          </w:p>
        </w:tc>
      </w:tr>
      <w:tr w:rsidR="0074688C" w:rsidRPr="00FC04D1" w14:paraId="5B4991D3" w14:textId="77777777" w:rsidTr="000C5802">
        <w:trPr>
          <w:jc w:val="center"/>
        </w:trPr>
        <w:tc>
          <w:tcPr>
            <w:tcW w:w="2626" w:type="dxa"/>
            <w:tcBorders>
              <w:top w:val="single" w:sz="6" w:space="0" w:color="auto"/>
              <w:left w:val="nil"/>
              <w:bottom w:val="nil"/>
              <w:right w:val="nil"/>
            </w:tcBorders>
            <w:vAlign w:val="center"/>
            <w:hideMark/>
          </w:tcPr>
          <w:p w14:paraId="7A1B6502"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auto"/>
              <w:left w:val="nil"/>
              <w:bottom w:val="nil"/>
              <w:right w:val="nil"/>
            </w:tcBorders>
            <w:vAlign w:val="center"/>
            <w:hideMark/>
          </w:tcPr>
          <w:p w14:paraId="07FEF6A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GCCCATCTGCAAGCCTTTTTGTG</w:t>
            </w:r>
          </w:p>
        </w:tc>
      </w:tr>
      <w:tr w:rsidR="0074688C" w:rsidRPr="00FC04D1" w14:paraId="4813659E" w14:textId="77777777" w:rsidTr="000C5802">
        <w:trPr>
          <w:jc w:val="center"/>
        </w:trPr>
        <w:tc>
          <w:tcPr>
            <w:tcW w:w="2626" w:type="dxa"/>
            <w:tcBorders>
              <w:top w:val="nil"/>
              <w:left w:val="nil"/>
              <w:bottom w:val="nil"/>
              <w:right w:val="nil"/>
            </w:tcBorders>
            <w:vAlign w:val="center"/>
            <w:hideMark/>
          </w:tcPr>
          <w:p w14:paraId="306C431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445691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4C706EB2" w14:textId="77777777" w:rsidTr="000C5802">
        <w:trPr>
          <w:jc w:val="center"/>
        </w:trPr>
        <w:tc>
          <w:tcPr>
            <w:tcW w:w="2626" w:type="dxa"/>
            <w:tcBorders>
              <w:top w:val="nil"/>
              <w:left w:val="nil"/>
              <w:bottom w:val="nil"/>
              <w:right w:val="nil"/>
            </w:tcBorders>
            <w:vAlign w:val="center"/>
            <w:hideMark/>
          </w:tcPr>
          <w:p w14:paraId="2B2E272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4A0EB5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6981.1</w:t>
            </w:r>
          </w:p>
        </w:tc>
      </w:tr>
      <w:tr w:rsidR="0074688C" w:rsidRPr="00FC04D1" w14:paraId="03D53AD0" w14:textId="77777777" w:rsidTr="000C5802">
        <w:trPr>
          <w:jc w:val="center"/>
        </w:trPr>
        <w:tc>
          <w:tcPr>
            <w:tcW w:w="2626" w:type="dxa"/>
            <w:tcBorders>
              <w:top w:val="nil"/>
              <w:left w:val="nil"/>
              <w:bottom w:val="single" w:sz="12" w:space="0" w:color="000000"/>
              <w:right w:val="nil"/>
            </w:tcBorders>
            <w:vAlign w:val="center"/>
            <w:hideMark/>
          </w:tcPr>
          <w:p w14:paraId="10538E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090F3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59.6</w:t>
            </w:r>
          </w:p>
        </w:tc>
      </w:tr>
    </w:tbl>
    <w:p w14:paraId="263DF32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1A55AAF" w14:textId="291D04BC"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It is important to always include controls at every PCR</w:t>
      </w:r>
      <w:del w:id="241" w:author="Lutz Grohmann" w:date="2018-04-13T11:44:00Z">
        <w:r w:rsidRPr="00FC04D1" w:rsidDel="00D03DB3">
          <w:rPr>
            <w:rFonts w:eastAsia="Times New Roman" w:cstheme="minorHAnsi"/>
            <w:bCs/>
            <w:lang w:val="en-GB"/>
          </w:rPr>
          <w:delText xml:space="preserve"> reaction</w:delText>
        </w:r>
      </w:del>
      <w:r w:rsidRPr="00FC04D1">
        <w:rPr>
          <w:rFonts w:eastAsia="Times New Roman" w:cstheme="minorHAnsi"/>
          <w:bCs/>
          <w:lang w:val="en-GB"/>
        </w:rPr>
        <w:t>. Negative controls are designed to check if the PCR reagents are contaminated with DNA. Positive controls with characterised samples are also critical in determining the efficiency and specificity of PCR.</w:t>
      </w:r>
    </w:p>
    <w:p w14:paraId="2F94C4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lastRenderedPageBreak/>
        <w:t>The following controls must be introduced in analysis performed with PCR:</w:t>
      </w:r>
    </w:p>
    <w:p w14:paraId="79498678" w14:textId="05734E32" w:rsidR="0074688C" w:rsidRPr="00FC04D1" w:rsidRDefault="0074688C" w:rsidP="00E52C55">
      <w:pPr>
        <w:widowControl w:val="0"/>
        <w:numPr>
          <w:ilvl w:val="0"/>
          <w:numId w:val="37"/>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 xml:space="preserve">Positive </w:t>
      </w:r>
      <w:ins w:id="242" w:author="Lutz Grohmann" w:date="2018-04-13T11:45:00Z">
        <w:r w:rsidR="00917AFA">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pure DNA, isolated from the conventional soybean</w:t>
      </w:r>
      <w:ins w:id="243" w:author="Wahler, Dr. Daniela [2]" w:date="2018-04-04T13:48:00Z">
        <w:r w:rsidR="004C03C9">
          <w:rPr>
            <w:rFonts w:eastAsia="Times New Roman" w:cstheme="minorHAnsi"/>
            <w:lang w:val="en-GB"/>
          </w:rPr>
          <w:t xml:space="preserve"> </w:t>
        </w:r>
      </w:ins>
    </w:p>
    <w:p w14:paraId="14B8AC32" w14:textId="33595735"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 xml:space="preserve">Negative </w:t>
      </w:r>
      <w:ins w:id="244" w:author="Lutz Grohmann" w:date="2018-04-13T11:45:00Z">
        <w:r w:rsidR="00917AFA">
          <w:rPr>
            <w:rFonts w:eastAsia="Times New Roman" w:cstheme="minorHAnsi"/>
            <w:u w:val="single"/>
            <w:lang w:val="en-GB"/>
          </w:rPr>
          <w:t>DNA target</w:t>
        </w:r>
      </w:ins>
      <w:r w:rsidRPr="00FC04D1">
        <w:rPr>
          <w:rFonts w:eastAsia="Times New Roman" w:cstheme="minorHAnsi"/>
          <w:u w:val="single"/>
          <w:lang w:val="en-GB"/>
        </w:rPr>
        <w:t>control</w:t>
      </w:r>
      <w:r w:rsidRPr="00FC04D1">
        <w:rPr>
          <w:rFonts w:eastAsia="Times New Roman" w:cstheme="minorHAnsi"/>
          <w:lang w:val="en-GB"/>
        </w:rPr>
        <w:t xml:space="preserve">: pure DNA, isolated from another species, not containing the </w:t>
      </w:r>
      <w:r w:rsidRPr="00FC04D1">
        <w:rPr>
          <w:rFonts w:eastAsia="Times New Roman" w:cstheme="minorHAnsi"/>
          <w:i/>
          <w:iCs/>
          <w:lang w:val="en-GB"/>
        </w:rPr>
        <w:t>lectin</w:t>
      </w:r>
      <w:r w:rsidRPr="00FC04D1">
        <w:rPr>
          <w:rFonts w:eastAsia="Times New Roman" w:cstheme="minorHAnsi"/>
          <w:lang w:val="en-GB"/>
        </w:rPr>
        <w:t xml:space="preserve"> gene</w:t>
      </w:r>
    </w:p>
    <w:p w14:paraId="0BB2C4B9" w14:textId="4406D37B" w:rsidR="0074688C" w:rsidRPr="00FC04D1" w:rsidRDefault="00917AFA" w:rsidP="00E52C55">
      <w:pPr>
        <w:widowControl w:val="0"/>
        <w:numPr>
          <w:ilvl w:val="0"/>
          <w:numId w:val="38"/>
        </w:numPr>
        <w:tabs>
          <w:tab w:val="num" w:pos="851"/>
        </w:tabs>
        <w:spacing w:after="0"/>
        <w:ind w:left="714" w:hanging="357"/>
        <w:jc w:val="both"/>
        <w:rPr>
          <w:rFonts w:eastAsia="Times New Roman" w:cstheme="minorHAnsi"/>
          <w:lang w:val="en-GB"/>
        </w:rPr>
      </w:pPr>
      <w:ins w:id="245" w:author="Lutz Grohmann" w:date="2018-04-13T11:46:00Z">
        <w:r>
          <w:rPr>
            <w:rFonts w:eastAsia="Times New Roman" w:cstheme="minorHAnsi"/>
            <w:u w:val="single"/>
            <w:lang w:val="en-GB"/>
          </w:rPr>
          <w:t>Amplification reagent</w:t>
        </w:r>
      </w:ins>
      <w:del w:id="246" w:author="Lutz Grohmann" w:date="2018-04-13T11:46:00Z">
        <w:r w:rsidR="0074688C" w:rsidRPr="00FC04D1" w:rsidDel="00917AFA">
          <w:rPr>
            <w:rFonts w:eastAsia="Times New Roman" w:cstheme="minorHAnsi"/>
            <w:u w:val="single"/>
            <w:lang w:val="en-GB"/>
          </w:rPr>
          <w:delText>No-template</w:delText>
        </w:r>
      </w:del>
      <w:r w:rsidR="0074688C" w:rsidRPr="00FC04D1">
        <w:rPr>
          <w:rFonts w:eastAsia="Times New Roman" w:cstheme="minorHAnsi"/>
          <w:u w:val="single"/>
          <w:lang w:val="en-GB"/>
        </w:rPr>
        <w:t xml:space="preserve"> control </w:t>
      </w:r>
      <w:del w:id="247" w:author="Lutz Grohmann" w:date="2018-04-13T11:46:00Z">
        <w:r w:rsidR="0074688C" w:rsidRPr="00FC04D1" w:rsidDel="00917AFA">
          <w:rPr>
            <w:rFonts w:eastAsia="Times New Roman" w:cstheme="minorHAnsi"/>
            <w:u w:val="single"/>
            <w:lang w:val="en-GB"/>
          </w:rPr>
          <w:delText>(NTC)</w:delText>
        </w:r>
      </w:del>
      <w:r w:rsidR="0074688C" w:rsidRPr="00FC04D1">
        <w:rPr>
          <w:rFonts w:eastAsia="Times New Roman" w:cstheme="minorHAnsi"/>
          <w:lang w:val="en-GB"/>
        </w:rPr>
        <w:t>: negative control of the Mastermix, in which water is used instead of DNA</w:t>
      </w:r>
    </w:p>
    <w:p w14:paraId="6431966A"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i/>
          <w:lang w:val="en-GB"/>
        </w:rPr>
        <w:t>Mastermix preparation</w:t>
      </w:r>
    </w:p>
    <w:p w14:paraId="5D645CF6" w14:textId="3DD0CDDC"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 given in Table 1. The following procedure applies to a sample containing 20 μL of GMO3/GMO4 Mastermix and 5 μL of DNA solution. All solutions are stored on ice during the preparation of the Mastermix.</w:t>
      </w:r>
      <w:r w:rsidR="002F076A" w:rsidRPr="00FC04D1">
        <w:rPr>
          <w:rFonts w:eastAsia="Times New Roman" w:cstheme="minorHAnsi"/>
          <w:bCs/>
          <w:lang w:val="en-GB"/>
        </w:rPr>
        <w:t xml:space="preserve"> </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000"/>
        <w:gridCol w:w="1567"/>
        <w:gridCol w:w="1308"/>
        <w:gridCol w:w="1308"/>
      </w:tblGrid>
      <w:tr w:rsidR="0074688C" w:rsidRPr="00FC04D1" w14:paraId="6E7A330C" w14:textId="77777777" w:rsidTr="000C5802">
        <w:trPr>
          <w:trHeight w:val="591"/>
          <w:jc w:val="center"/>
        </w:trPr>
        <w:tc>
          <w:tcPr>
            <w:tcW w:w="3000" w:type="dxa"/>
            <w:tcBorders>
              <w:top w:val="single" w:sz="12" w:space="0" w:color="000000"/>
              <w:left w:val="nil"/>
              <w:bottom w:val="single" w:sz="6" w:space="0" w:color="000000"/>
              <w:right w:val="nil"/>
            </w:tcBorders>
          </w:tcPr>
          <w:p w14:paraId="6E4F3E41" w14:textId="77777777" w:rsidR="0074688C" w:rsidRPr="00FC04D1" w:rsidRDefault="0074688C" w:rsidP="0074688C">
            <w:pPr>
              <w:widowControl w:val="0"/>
              <w:spacing w:after="0"/>
              <w:jc w:val="center"/>
              <w:rPr>
                <w:rFonts w:eastAsia="Times New Roman" w:cstheme="minorHAnsi"/>
                <w:snapToGrid w:val="0"/>
                <w:lang w:val="en-GB"/>
              </w:rPr>
            </w:pPr>
          </w:p>
        </w:tc>
        <w:tc>
          <w:tcPr>
            <w:tcW w:w="1567" w:type="dxa"/>
            <w:tcBorders>
              <w:top w:val="single" w:sz="12" w:space="0" w:color="000000"/>
              <w:left w:val="nil"/>
              <w:bottom w:val="single" w:sz="6" w:space="0" w:color="000000"/>
              <w:right w:val="nil"/>
            </w:tcBorders>
            <w:vAlign w:val="center"/>
            <w:hideMark/>
          </w:tcPr>
          <w:p w14:paraId="71142B3D"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2DCBA51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308" w:type="dxa"/>
            <w:tcBorders>
              <w:top w:val="single" w:sz="12" w:space="0" w:color="000000"/>
              <w:left w:val="nil"/>
              <w:bottom w:val="single" w:sz="6" w:space="0" w:color="000000"/>
              <w:right w:val="nil"/>
            </w:tcBorders>
            <w:vAlign w:val="center"/>
            <w:hideMark/>
          </w:tcPr>
          <w:p w14:paraId="78894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46535DF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308" w:type="dxa"/>
            <w:tcBorders>
              <w:top w:val="single" w:sz="12" w:space="0" w:color="000000"/>
              <w:left w:val="nil"/>
              <w:bottom w:val="single" w:sz="6" w:space="0" w:color="000000"/>
              <w:right w:val="nil"/>
            </w:tcBorders>
            <w:vAlign w:val="center"/>
            <w:hideMark/>
          </w:tcPr>
          <w:p w14:paraId="07478C8B"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5EE7677E"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66D262D2" w14:textId="77777777" w:rsidTr="000C5802">
        <w:trPr>
          <w:trHeight w:val="305"/>
          <w:jc w:val="center"/>
        </w:trPr>
        <w:tc>
          <w:tcPr>
            <w:tcW w:w="3000" w:type="dxa"/>
            <w:tcBorders>
              <w:top w:val="single" w:sz="6" w:space="0" w:color="000000"/>
              <w:left w:val="nil"/>
              <w:bottom w:val="nil"/>
              <w:right w:val="nil"/>
            </w:tcBorders>
          </w:tcPr>
          <w:p w14:paraId="6105513D" w14:textId="77777777" w:rsidR="0074688C" w:rsidRPr="00FC04D1" w:rsidRDefault="0074688C" w:rsidP="0074688C">
            <w:pPr>
              <w:widowControl w:val="0"/>
              <w:spacing w:after="0"/>
              <w:jc w:val="both"/>
              <w:rPr>
                <w:rFonts w:eastAsia="Times New Roman" w:cstheme="minorHAnsi"/>
                <w:snapToGrid w:val="0"/>
                <w:lang w:val="en-GB"/>
              </w:rPr>
            </w:pPr>
          </w:p>
        </w:tc>
        <w:tc>
          <w:tcPr>
            <w:tcW w:w="1567" w:type="dxa"/>
            <w:tcBorders>
              <w:top w:val="single" w:sz="6" w:space="0" w:color="000000"/>
              <w:left w:val="nil"/>
              <w:bottom w:val="nil"/>
              <w:right w:val="nil"/>
            </w:tcBorders>
            <w:vAlign w:val="center"/>
          </w:tcPr>
          <w:p w14:paraId="240A70FF"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3F9DA653"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1E02A721"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32E7DF40" w14:textId="77777777" w:rsidTr="000C5802">
        <w:trPr>
          <w:trHeight w:val="305"/>
          <w:jc w:val="center"/>
        </w:trPr>
        <w:tc>
          <w:tcPr>
            <w:tcW w:w="3000" w:type="dxa"/>
            <w:tcBorders>
              <w:top w:val="nil"/>
              <w:left w:val="nil"/>
              <w:bottom w:val="nil"/>
              <w:right w:val="nil"/>
            </w:tcBorders>
            <w:hideMark/>
          </w:tcPr>
          <w:p w14:paraId="3025F738"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Sterile, deionised water</w:t>
            </w:r>
          </w:p>
        </w:tc>
        <w:tc>
          <w:tcPr>
            <w:tcW w:w="1567" w:type="dxa"/>
            <w:tcBorders>
              <w:top w:val="nil"/>
              <w:left w:val="nil"/>
              <w:bottom w:val="nil"/>
              <w:right w:val="nil"/>
            </w:tcBorders>
            <w:vAlign w:val="center"/>
          </w:tcPr>
          <w:p w14:paraId="3B89EC85"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nil"/>
              <w:right w:val="nil"/>
            </w:tcBorders>
            <w:vAlign w:val="center"/>
            <w:hideMark/>
          </w:tcPr>
          <w:p w14:paraId="3543879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7AB5FE4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r w:rsidRPr="00FC04D1">
              <w:rPr>
                <w:rFonts w:eastAsia="Times New Roman" w:cstheme="minorHAnsi"/>
                <w:lang w:val="en-GB"/>
              </w:rPr>
              <w:t>μL</w:t>
            </w:r>
          </w:p>
        </w:tc>
      </w:tr>
      <w:tr w:rsidR="0074688C" w:rsidRPr="00FC04D1" w14:paraId="0DB44686" w14:textId="77777777" w:rsidTr="000C5802">
        <w:trPr>
          <w:trHeight w:val="305"/>
          <w:jc w:val="center"/>
        </w:trPr>
        <w:tc>
          <w:tcPr>
            <w:tcW w:w="3000" w:type="dxa"/>
            <w:tcBorders>
              <w:top w:val="nil"/>
              <w:left w:val="nil"/>
              <w:bottom w:val="nil"/>
              <w:right w:val="nil"/>
            </w:tcBorders>
            <w:hideMark/>
          </w:tcPr>
          <w:p w14:paraId="046C79CA"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10x PCR Buffer</w:t>
            </w:r>
          </w:p>
        </w:tc>
        <w:tc>
          <w:tcPr>
            <w:tcW w:w="1567" w:type="dxa"/>
            <w:tcBorders>
              <w:top w:val="nil"/>
              <w:left w:val="nil"/>
              <w:bottom w:val="nil"/>
              <w:right w:val="nil"/>
            </w:tcBorders>
            <w:vAlign w:val="center"/>
            <w:hideMark/>
          </w:tcPr>
          <w:p w14:paraId="5088DE3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308" w:type="dxa"/>
            <w:tcBorders>
              <w:top w:val="nil"/>
              <w:left w:val="nil"/>
              <w:bottom w:val="nil"/>
              <w:right w:val="nil"/>
            </w:tcBorders>
            <w:vAlign w:val="center"/>
            <w:hideMark/>
          </w:tcPr>
          <w:p w14:paraId="2DC11DA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649A477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r>
      <w:tr w:rsidR="0074688C" w:rsidRPr="00FC04D1" w14:paraId="0E7E600A" w14:textId="77777777" w:rsidTr="000C5802">
        <w:trPr>
          <w:trHeight w:val="305"/>
          <w:jc w:val="center"/>
        </w:trPr>
        <w:tc>
          <w:tcPr>
            <w:tcW w:w="3000" w:type="dxa"/>
            <w:tcBorders>
              <w:top w:val="nil"/>
              <w:left w:val="nil"/>
              <w:bottom w:val="nil"/>
              <w:right w:val="nil"/>
            </w:tcBorders>
            <w:hideMark/>
          </w:tcPr>
          <w:p w14:paraId="58022F30"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25 mM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67" w:type="dxa"/>
            <w:tcBorders>
              <w:top w:val="nil"/>
              <w:left w:val="nil"/>
              <w:bottom w:val="nil"/>
              <w:right w:val="nil"/>
            </w:tcBorders>
            <w:vAlign w:val="center"/>
            <w:hideMark/>
          </w:tcPr>
          <w:p w14:paraId="66D91A3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mM</w:t>
            </w:r>
          </w:p>
        </w:tc>
        <w:tc>
          <w:tcPr>
            <w:tcW w:w="1308" w:type="dxa"/>
            <w:tcBorders>
              <w:top w:val="nil"/>
              <w:left w:val="nil"/>
              <w:bottom w:val="nil"/>
              <w:right w:val="nil"/>
            </w:tcBorders>
            <w:vAlign w:val="center"/>
            <w:hideMark/>
          </w:tcPr>
          <w:p w14:paraId="31D0227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18C6678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r>
      <w:tr w:rsidR="0074688C" w:rsidRPr="00FC04D1" w14:paraId="4A393E25" w14:textId="77777777" w:rsidTr="000C5802">
        <w:trPr>
          <w:trHeight w:val="305"/>
          <w:jc w:val="center"/>
        </w:trPr>
        <w:tc>
          <w:tcPr>
            <w:tcW w:w="3000" w:type="dxa"/>
            <w:tcBorders>
              <w:top w:val="nil"/>
              <w:left w:val="nil"/>
              <w:bottom w:val="nil"/>
              <w:right w:val="nil"/>
            </w:tcBorders>
            <w:hideMark/>
          </w:tcPr>
          <w:p w14:paraId="213729BD"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4 mM dNTPs</w:t>
            </w:r>
          </w:p>
        </w:tc>
        <w:tc>
          <w:tcPr>
            <w:tcW w:w="1567" w:type="dxa"/>
            <w:tcBorders>
              <w:top w:val="nil"/>
              <w:left w:val="nil"/>
              <w:bottom w:val="nil"/>
              <w:right w:val="nil"/>
            </w:tcBorders>
            <w:vAlign w:val="center"/>
            <w:hideMark/>
          </w:tcPr>
          <w:p w14:paraId="5C4903C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0.8 mM</w:t>
            </w:r>
          </w:p>
        </w:tc>
        <w:tc>
          <w:tcPr>
            <w:tcW w:w="1308" w:type="dxa"/>
            <w:tcBorders>
              <w:top w:val="nil"/>
              <w:left w:val="nil"/>
              <w:bottom w:val="nil"/>
              <w:right w:val="nil"/>
            </w:tcBorders>
            <w:vAlign w:val="center"/>
            <w:hideMark/>
          </w:tcPr>
          <w:p w14:paraId="782324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7749186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50 </w:t>
            </w:r>
            <w:r w:rsidRPr="00FC04D1">
              <w:rPr>
                <w:rFonts w:eastAsia="Times New Roman" w:cstheme="minorHAnsi"/>
                <w:lang w:val="en-GB"/>
              </w:rPr>
              <w:t>μL</w:t>
            </w:r>
          </w:p>
        </w:tc>
      </w:tr>
      <w:tr w:rsidR="0074688C" w:rsidRPr="00FC04D1" w14:paraId="614ABDF9" w14:textId="77777777" w:rsidTr="000C5802">
        <w:trPr>
          <w:trHeight w:val="305"/>
          <w:jc w:val="center"/>
        </w:trPr>
        <w:tc>
          <w:tcPr>
            <w:tcW w:w="3000" w:type="dxa"/>
            <w:tcBorders>
              <w:top w:val="nil"/>
              <w:left w:val="nil"/>
              <w:bottom w:val="nil"/>
              <w:right w:val="nil"/>
            </w:tcBorders>
            <w:hideMark/>
          </w:tcPr>
          <w:p w14:paraId="1111E37E"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GM03</w:t>
            </w:r>
          </w:p>
        </w:tc>
        <w:tc>
          <w:tcPr>
            <w:tcW w:w="1567" w:type="dxa"/>
            <w:tcBorders>
              <w:top w:val="nil"/>
              <w:left w:val="nil"/>
              <w:bottom w:val="nil"/>
              <w:right w:val="nil"/>
            </w:tcBorders>
            <w:vAlign w:val="center"/>
            <w:hideMark/>
          </w:tcPr>
          <w:p w14:paraId="7651084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1DB76BC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20AE7EF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lang w:val="en-GB"/>
              </w:rPr>
              <w:t>μL</w:t>
            </w:r>
          </w:p>
        </w:tc>
      </w:tr>
      <w:tr w:rsidR="0074688C" w:rsidRPr="00FC04D1" w14:paraId="2B72A58C" w14:textId="77777777" w:rsidTr="000C5802">
        <w:trPr>
          <w:trHeight w:val="305"/>
          <w:jc w:val="center"/>
        </w:trPr>
        <w:tc>
          <w:tcPr>
            <w:tcW w:w="3000" w:type="dxa"/>
            <w:tcBorders>
              <w:top w:val="nil"/>
              <w:left w:val="nil"/>
              <w:bottom w:val="nil"/>
              <w:right w:val="nil"/>
            </w:tcBorders>
            <w:hideMark/>
          </w:tcPr>
          <w:p w14:paraId="0B66E249"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GM04</w:t>
            </w:r>
          </w:p>
        </w:tc>
        <w:tc>
          <w:tcPr>
            <w:tcW w:w="1567" w:type="dxa"/>
            <w:tcBorders>
              <w:top w:val="nil"/>
              <w:left w:val="nil"/>
              <w:bottom w:val="nil"/>
              <w:right w:val="nil"/>
            </w:tcBorders>
            <w:vAlign w:val="center"/>
            <w:hideMark/>
          </w:tcPr>
          <w:p w14:paraId="0503C26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7C4649AD"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2F8564A4"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lang w:val="en-GB"/>
              </w:rPr>
              <w:t>μL</w:t>
            </w:r>
          </w:p>
        </w:tc>
      </w:tr>
      <w:tr w:rsidR="0074688C" w:rsidRPr="00FC04D1" w14:paraId="49C45FF1" w14:textId="77777777" w:rsidTr="000C5802">
        <w:trPr>
          <w:trHeight w:val="305"/>
          <w:jc w:val="center"/>
        </w:trPr>
        <w:tc>
          <w:tcPr>
            <w:tcW w:w="3000" w:type="dxa"/>
            <w:tcBorders>
              <w:top w:val="nil"/>
              <w:left w:val="nil"/>
              <w:bottom w:val="nil"/>
              <w:right w:val="nil"/>
            </w:tcBorders>
            <w:hideMark/>
          </w:tcPr>
          <w:p w14:paraId="6845A7A6" w14:textId="77777777" w:rsidR="0074688C" w:rsidRPr="00FC04D1" w:rsidRDefault="0074688C" w:rsidP="0074688C">
            <w:pPr>
              <w:widowControl w:val="0"/>
              <w:spacing w:after="0"/>
              <w:jc w:val="both"/>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67" w:type="dxa"/>
            <w:tcBorders>
              <w:top w:val="nil"/>
              <w:left w:val="nil"/>
              <w:bottom w:val="nil"/>
              <w:right w:val="nil"/>
            </w:tcBorders>
            <w:vAlign w:val="center"/>
            <w:hideMark/>
          </w:tcPr>
          <w:p w14:paraId="533D898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U/rcn</w:t>
            </w:r>
          </w:p>
        </w:tc>
        <w:tc>
          <w:tcPr>
            <w:tcW w:w="1308" w:type="dxa"/>
            <w:tcBorders>
              <w:top w:val="nil"/>
              <w:left w:val="nil"/>
              <w:bottom w:val="nil"/>
              <w:right w:val="nil"/>
            </w:tcBorders>
            <w:vAlign w:val="center"/>
            <w:hideMark/>
          </w:tcPr>
          <w:p w14:paraId="7AD30F42"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0DFD4ECA"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r w:rsidRPr="00FC04D1">
              <w:rPr>
                <w:rFonts w:eastAsia="Times New Roman" w:cstheme="minorHAnsi"/>
                <w:lang w:val="en-GB"/>
              </w:rPr>
              <w:t>μL</w:t>
            </w:r>
          </w:p>
        </w:tc>
      </w:tr>
      <w:tr w:rsidR="0074688C" w:rsidRPr="00FC04D1" w14:paraId="429E1D58" w14:textId="77777777" w:rsidTr="000C5802">
        <w:trPr>
          <w:trHeight w:val="290"/>
          <w:jc w:val="center"/>
        </w:trPr>
        <w:tc>
          <w:tcPr>
            <w:tcW w:w="3000" w:type="dxa"/>
            <w:tcBorders>
              <w:top w:val="nil"/>
              <w:left w:val="nil"/>
              <w:bottom w:val="nil"/>
              <w:right w:val="nil"/>
            </w:tcBorders>
          </w:tcPr>
          <w:p w14:paraId="0DA1821C" w14:textId="77777777" w:rsidR="0074688C" w:rsidRPr="00FC04D1" w:rsidRDefault="0074688C" w:rsidP="0074688C">
            <w:pPr>
              <w:widowControl w:val="0"/>
              <w:spacing w:after="0"/>
              <w:jc w:val="both"/>
              <w:rPr>
                <w:rFonts w:eastAsia="Times New Roman" w:cstheme="minorHAnsi"/>
                <w:snapToGrid w:val="0"/>
                <w:lang w:val="it-IT"/>
              </w:rPr>
            </w:pPr>
          </w:p>
        </w:tc>
        <w:tc>
          <w:tcPr>
            <w:tcW w:w="1567" w:type="dxa"/>
            <w:tcBorders>
              <w:top w:val="nil"/>
              <w:left w:val="nil"/>
              <w:bottom w:val="nil"/>
              <w:right w:val="nil"/>
            </w:tcBorders>
            <w:vAlign w:val="center"/>
          </w:tcPr>
          <w:p w14:paraId="080932AF"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63EA1420"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26130471"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75609C57" w14:textId="77777777" w:rsidTr="000C5802">
        <w:trPr>
          <w:trHeight w:val="305"/>
          <w:jc w:val="center"/>
        </w:trPr>
        <w:tc>
          <w:tcPr>
            <w:tcW w:w="3000" w:type="dxa"/>
            <w:tcBorders>
              <w:top w:val="nil"/>
              <w:left w:val="nil"/>
              <w:bottom w:val="single" w:sz="12" w:space="0" w:color="000000"/>
              <w:right w:val="nil"/>
            </w:tcBorders>
            <w:hideMark/>
          </w:tcPr>
          <w:p w14:paraId="46D89EF2"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67" w:type="dxa"/>
            <w:tcBorders>
              <w:top w:val="nil"/>
              <w:left w:val="nil"/>
              <w:bottom w:val="single" w:sz="12" w:space="0" w:color="000000"/>
              <w:right w:val="nil"/>
            </w:tcBorders>
            <w:vAlign w:val="center"/>
          </w:tcPr>
          <w:p w14:paraId="7F568BEB"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single" w:sz="12" w:space="0" w:color="000000"/>
              <w:right w:val="nil"/>
            </w:tcBorders>
            <w:vAlign w:val="center"/>
            <w:hideMark/>
          </w:tcPr>
          <w:p w14:paraId="3642A6B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 </w:t>
            </w:r>
            <w:r w:rsidRPr="00FC04D1">
              <w:rPr>
                <w:rFonts w:eastAsia="Times New Roman" w:cstheme="minorHAnsi"/>
                <w:b/>
                <w:lang w:val="en-GB"/>
              </w:rPr>
              <w:t>μL</w:t>
            </w:r>
          </w:p>
        </w:tc>
        <w:tc>
          <w:tcPr>
            <w:tcW w:w="1308" w:type="dxa"/>
            <w:tcBorders>
              <w:top w:val="nil"/>
              <w:left w:val="nil"/>
              <w:bottom w:val="single" w:sz="12" w:space="0" w:color="000000"/>
              <w:right w:val="nil"/>
            </w:tcBorders>
            <w:vAlign w:val="center"/>
            <w:hideMark/>
          </w:tcPr>
          <w:p w14:paraId="3601929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200 </w:t>
            </w:r>
            <w:r w:rsidRPr="00FC04D1">
              <w:rPr>
                <w:rFonts w:eastAsia="Times New Roman" w:cstheme="minorHAnsi"/>
                <w:b/>
                <w:lang w:val="en-GB"/>
              </w:rPr>
              <w:t>μL</w:t>
            </w:r>
          </w:p>
        </w:tc>
      </w:tr>
    </w:tbl>
    <w:p w14:paraId="165AA361" w14:textId="77777777" w:rsidR="0074688C" w:rsidRPr="00FC04D1" w:rsidRDefault="0074688C" w:rsidP="0074688C">
      <w:pPr>
        <w:widowControl w:val="0"/>
        <w:spacing w:before="120" w:after="120"/>
        <w:rPr>
          <w:rFonts w:eastAsia="Times New Roman" w:cstheme="minorHAnsi"/>
          <w:lang w:val="en-GB"/>
        </w:rPr>
      </w:pPr>
      <w:r w:rsidRPr="00FC04D1">
        <w:rPr>
          <w:rFonts w:eastAsia="Times New Roman" w:cstheme="minorHAnsi"/>
          <w:b/>
          <w:lang w:val="en-GB"/>
        </w:rPr>
        <w:t>Table 1.</w:t>
      </w:r>
      <w:r w:rsidRPr="00FC04D1">
        <w:rPr>
          <w:rFonts w:eastAsia="Times New Roman" w:cstheme="minorHAnsi"/>
          <w:lang w:val="en-GB"/>
        </w:rPr>
        <w:t xml:space="preserve"> GM03/GM04 Mastermix</w:t>
      </w:r>
    </w:p>
    <w:p w14:paraId="2E3A77C3" w14:textId="77777777" w:rsidR="0074688C" w:rsidRPr="00FC04D1" w:rsidRDefault="0074688C" w:rsidP="00E52C55">
      <w:pPr>
        <w:widowControl w:val="0"/>
        <w:numPr>
          <w:ilvl w:val="0"/>
          <w:numId w:val="39"/>
        </w:numPr>
        <w:spacing w:after="0"/>
        <w:jc w:val="both"/>
        <w:rPr>
          <w:rFonts w:eastAsia="Times New Roman" w:cstheme="minorHAnsi"/>
          <w:lang w:val="it-IT"/>
        </w:rPr>
      </w:pPr>
      <w:r w:rsidRPr="00FC04D1">
        <w:rPr>
          <w:rFonts w:eastAsia="Times New Roman" w:cstheme="minorHAnsi"/>
          <w:lang w:val="it-IT"/>
        </w:rPr>
        <w:t>Prepare a 1.5 ml microcentrifuge tube</w:t>
      </w:r>
    </w:p>
    <w:p w14:paraId="14113E2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the reagents following the order given in Table 1</w:t>
      </w:r>
    </w:p>
    <w:p w14:paraId="748AD8A6"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GMO3/GMO4 Mastermix by pipetting and centrifuge briefly</w:t>
      </w:r>
    </w:p>
    <w:p w14:paraId="0DA6612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42E8D62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5 μL of the DNA solution to the previous aliquots (note: dilute the DNA at 10-20 ng/μL)</w:t>
      </w:r>
    </w:p>
    <w:p w14:paraId="796D56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28D613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34D83EBF" w14:textId="77777777" w:rsidR="0074688C" w:rsidRPr="00FC04D1" w:rsidRDefault="0074688C" w:rsidP="0074688C">
      <w:pPr>
        <w:widowControl w:val="0"/>
        <w:spacing w:before="120" w:after="120"/>
        <w:jc w:val="both"/>
        <w:rPr>
          <w:rFonts w:eastAsia="Times New Roman" w:cstheme="minorHAnsi"/>
          <w:b/>
          <w:i/>
          <w:lang w:val="it-IT"/>
        </w:rPr>
      </w:pPr>
      <w:r w:rsidRPr="00FC04D1">
        <w:rPr>
          <w:rFonts w:eastAsia="Times New Roman" w:cstheme="minorHAnsi"/>
          <w:b/>
          <w:i/>
          <w:lang w:val="it-IT"/>
        </w:rPr>
        <w:t>PCR program</w:t>
      </w:r>
    </w:p>
    <w:tbl>
      <w:tblPr>
        <w:tblW w:w="6014" w:type="dxa"/>
        <w:jc w:val="center"/>
        <w:tblBorders>
          <w:top w:val="single" w:sz="12" w:space="0" w:color="008000"/>
          <w:bottom w:val="single" w:sz="12" w:space="0" w:color="008000"/>
        </w:tblBorders>
        <w:tblLook w:val="04A0" w:firstRow="1" w:lastRow="0" w:firstColumn="1" w:lastColumn="0" w:noHBand="0" w:noVBand="1"/>
      </w:tblPr>
      <w:tblGrid>
        <w:gridCol w:w="3640"/>
        <w:gridCol w:w="1414"/>
        <w:gridCol w:w="960"/>
      </w:tblGrid>
      <w:tr w:rsidR="0074688C" w:rsidRPr="00FC04D1" w14:paraId="734FDA59" w14:textId="77777777" w:rsidTr="000C5802">
        <w:trPr>
          <w:trHeight w:val="300"/>
          <w:jc w:val="center"/>
        </w:trPr>
        <w:tc>
          <w:tcPr>
            <w:tcW w:w="3640" w:type="dxa"/>
            <w:tcBorders>
              <w:top w:val="single" w:sz="12" w:space="0" w:color="000000"/>
              <w:left w:val="nil"/>
              <w:bottom w:val="single" w:sz="6" w:space="0" w:color="000000"/>
              <w:right w:val="nil"/>
            </w:tcBorders>
            <w:noWrap/>
            <w:vAlign w:val="center"/>
            <w:hideMark/>
          </w:tcPr>
          <w:p w14:paraId="66EBFA47"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lastRenderedPageBreak/>
              <w:t>Stage</w:t>
            </w:r>
          </w:p>
        </w:tc>
        <w:tc>
          <w:tcPr>
            <w:tcW w:w="1414" w:type="dxa"/>
            <w:tcBorders>
              <w:top w:val="single" w:sz="12" w:space="0" w:color="000000"/>
              <w:left w:val="nil"/>
              <w:bottom w:val="single" w:sz="6" w:space="0" w:color="000000"/>
              <w:right w:val="nil"/>
            </w:tcBorders>
            <w:noWrap/>
            <w:vAlign w:val="center"/>
            <w:hideMark/>
          </w:tcPr>
          <w:p w14:paraId="05ED6E48"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Temperature </w:t>
            </w:r>
          </w:p>
        </w:tc>
        <w:tc>
          <w:tcPr>
            <w:tcW w:w="960" w:type="dxa"/>
            <w:tcBorders>
              <w:top w:val="single" w:sz="12" w:space="0" w:color="000000"/>
              <w:left w:val="nil"/>
              <w:bottom w:val="single" w:sz="6" w:space="0" w:color="000000"/>
              <w:right w:val="nil"/>
            </w:tcBorders>
            <w:noWrap/>
            <w:vAlign w:val="center"/>
            <w:hideMark/>
          </w:tcPr>
          <w:p w14:paraId="00AC76A2"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Time</w:t>
            </w:r>
          </w:p>
        </w:tc>
      </w:tr>
      <w:tr w:rsidR="0074688C" w:rsidRPr="00FC04D1" w14:paraId="70A68B70" w14:textId="77777777" w:rsidTr="000C5802">
        <w:trPr>
          <w:trHeight w:val="300"/>
          <w:jc w:val="center"/>
        </w:trPr>
        <w:tc>
          <w:tcPr>
            <w:tcW w:w="3640" w:type="dxa"/>
            <w:tcBorders>
              <w:top w:val="single" w:sz="6" w:space="0" w:color="000000"/>
              <w:left w:val="nil"/>
              <w:bottom w:val="single" w:sz="4" w:space="0" w:color="auto"/>
              <w:right w:val="nil"/>
            </w:tcBorders>
            <w:noWrap/>
            <w:hideMark/>
          </w:tcPr>
          <w:p w14:paraId="59787CB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4" w:type="dxa"/>
            <w:tcBorders>
              <w:top w:val="single" w:sz="6" w:space="0" w:color="000000"/>
              <w:left w:val="nil"/>
              <w:bottom w:val="single" w:sz="4" w:space="0" w:color="auto"/>
              <w:right w:val="nil"/>
            </w:tcBorders>
            <w:noWrap/>
            <w:hideMark/>
          </w:tcPr>
          <w:p w14:paraId="7E54A17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6" w:space="0" w:color="000000"/>
              <w:left w:val="nil"/>
              <w:bottom w:val="single" w:sz="4" w:space="0" w:color="auto"/>
              <w:right w:val="nil"/>
            </w:tcBorders>
            <w:noWrap/>
            <w:hideMark/>
          </w:tcPr>
          <w:p w14:paraId="0FC416A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r>
      <w:tr w:rsidR="0074688C" w:rsidRPr="00FC04D1" w14:paraId="3427C868" w14:textId="77777777" w:rsidTr="000C5802">
        <w:trPr>
          <w:trHeight w:val="300"/>
          <w:jc w:val="center"/>
        </w:trPr>
        <w:tc>
          <w:tcPr>
            <w:tcW w:w="3640" w:type="dxa"/>
            <w:tcBorders>
              <w:top w:val="single" w:sz="4" w:space="0" w:color="auto"/>
              <w:left w:val="nil"/>
              <w:bottom w:val="nil"/>
              <w:right w:val="nil"/>
            </w:tcBorders>
            <w:noWrap/>
            <w:hideMark/>
          </w:tcPr>
          <w:p w14:paraId="4040486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4" w:type="dxa"/>
            <w:tcBorders>
              <w:top w:val="single" w:sz="4" w:space="0" w:color="auto"/>
              <w:left w:val="nil"/>
              <w:bottom w:val="nil"/>
              <w:right w:val="nil"/>
            </w:tcBorders>
            <w:noWrap/>
            <w:hideMark/>
          </w:tcPr>
          <w:p w14:paraId="7D26E6B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4" w:space="0" w:color="auto"/>
              <w:left w:val="nil"/>
              <w:bottom w:val="nil"/>
              <w:right w:val="nil"/>
            </w:tcBorders>
            <w:noWrap/>
            <w:hideMark/>
          </w:tcPr>
          <w:p w14:paraId="586EF7D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r>
      <w:tr w:rsidR="0074688C" w:rsidRPr="00FC04D1" w14:paraId="7C41387C" w14:textId="77777777" w:rsidTr="000C5802">
        <w:trPr>
          <w:trHeight w:val="300"/>
          <w:jc w:val="center"/>
        </w:trPr>
        <w:tc>
          <w:tcPr>
            <w:tcW w:w="3640" w:type="dxa"/>
            <w:tcBorders>
              <w:top w:val="nil"/>
              <w:left w:val="nil"/>
              <w:bottom w:val="nil"/>
              <w:right w:val="nil"/>
            </w:tcBorders>
            <w:noWrap/>
            <w:hideMark/>
          </w:tcPr>
          <w:p w14:paraId="753FFF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Annealing </w:t>
            </w:r>
          </w:p>
        </w:tc>
        <w:tc>
          <w:tcPr>
            <w:tcW w:w="1414" w:type="dxa"/>
            <w:tcBorders>
              <w:top w:val="nil"/>
              <w:left w:val="nil"/>
              <w:bottom w:val="nil"/>
              <w:right w:val="nil"/>
            </w:tcBorders>
            <w:noWrap/>
            <w:hideMark/>
          </w:tcPr>
          <w:p w14:paraId="333C49F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60" w:type="dxa"/>
            <w:tcBorders>
              <w:top w:val="nil"/>
              <w:left w:val="nil"/>
              <w:bottom w:val="nil"/>
              <w:right w:val="nil"/>
            </w:tcBorders>
            <w:noWrap/>
            <w:hideMark/>
          </w:tcPr>
          <w:p w14:paraId="2AEDB4E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30sec</w:t>
            </w:r>
          </w:p>
        </w:tc>
      </w:tr>
      <w:tr w:rsidR="0074688C" w:rsidRPr="00FC04D1" w14:paraId="1E03E6CE" w14:textId="77777777" w:rsidTr="000C5802">
        <w:trPr>
          <w:trHeight w:val="300"/>
          <w:jc w:val="center"/>
        </w:trPr>
        <w:tc>
          <w:tcPr>
            <w:tcW w:w="3640" w:type="dxa"/>
            <w:tcBorders>
              <w:top w:val="nil"/>
              <w:left w:val="nil"/>
              <w:bottom w:val="nil"/>
              <w:right w:val="nil"/>
            </w:tcBorders>
            <w:noWrap/>
            <w:hideMark/>
          </w:tcPr>
          <w:p w14:paraId="6D20ECF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Extension</w:t>
            </w:r>
          </w:p>
        </w:tc>
        <w:tc>
          <w:tcPr>
            <w:tcW w:w="1414" w:type="dxa"/>
            <w:tcBorders>
              <w:top w:val="nil"/>
              <w:left w:val="nil"/>
              <w:bottom w:val="nil"/>
              <w:right w:val="nil"/>
            </w:tcBorders>
            <w:noWrap/>
            <w:hideMark/>
          </w:tcPr>
          <w:p w14:paraId="232F0284"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nil"/>
              <w:left w:val="nil"/>
              <w:bottom w:val="nil"/>
              <w:right w:val="nil"/>
            </w:tcBorders>
            <w:noWrap/>
            <w:hideMark/>
          </w:tcPr>
          <w:p w14:paraId="5D804C8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 min</w:t>
            </w:r>
          </w:p>
        </w:tc>
      </w:tr>
      <w:tr w:rsidR="0074688C" w:rsidRPr="00FC04D1" w14:paraId="6E16B319" w14:textId="77777777" w:rsidTr="000C5802">
        <w:trPr>
          <w:trHeight w:val="300"/>
          <w:jc w:val="center"/>
        </w:trPr>
        <w:tc>
          <w:tcPr>
            <w:tcW w:w="3640" w:type="dxa"/>
            <w:tcBorders>
              <w:top w:val="nil"/>
              <w:left w:val="nil"/>
              <w:bottom w:val="nil"/>
              <w:right w:val="nil"/>
            </w:tcBorders>
            <w:noWrap/>
            <w:hideMark/>
          </w:tcPr>
          <w:p w14:paraId="16BA1C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4" w:type="dxa"/>
            <w:tcBorders>
              <w:top w:val="nil"/>
              <w:left w:val="nil"/>
              <w:bottom w:val="nil"/>
              <w:right w:val="nil"/>
            </w:tcBorders>
            <w:noWrap/>
            <w:hideMark/>
          </w:tcPr>
          <w:p w14:paraId="7CE6B532" w14:textId="77777777" w:rsidR="0074688C" w:rsidRPr="00FC04D1" w:rsidRDefault="0074688C" w:rsidP="0074688C">
            <w:pPr>
              <w:keepNext/>
              <w:spacing w:after="0"/>
              <w:rPr>
                <w:rFonts w:eastAsia="Times New Roman" w:cstheme="minorHAnsi"/>
                <w:lang w:eastAsia="en-CA"/>
              </w:rPr>
            </w:pPr>
          </w:p>
        </w:tc>
        <w:tc>
          <w:tcPr>
            <w:tcW w:w="960" w:type="dxa"/>
            <w:tcBorders>
              <w:top w:val="nil"/>
              <w:left w:val="nil"/>
              <w:bottom w:val="nil"/>
              <w:right w:val="nil"/>
            </w:tcBorders>
            <w:noWrap/>
            <w:hideMark/>
          </w:tcPr>
          <w:p w14:paraId="39C24D27" w14:textId="77777777" w:rsidR="0074688C" w:rsidRPr="00FC04D1" w:rsidRDefault="0074688C" w:rsidP="0074688C">
            <w:pPr>
              <w:keepNext/>
              <w:spacing w:after="0"/>
              <w:rPr>
                <w:rFonts w:eastAsia="Times New Roman" w:cstheme="minorHAnsi"/>
                <w:lang w:eastAsia="en-CA"/>
              </w:rPr>
            </w:pPr>
          </w:p>
        </w:tc>
      </w:tr>
      <w:tr w:rsidR="0074688C" w:rsidRPr="00FC04D1" w14:paraId="594E48D5" w14:textId="77777777" w:rsidTr="000C5802">
        <w:trPr>
          <w:trHeight w:val="300"/>
          <w:jc w:val="center"/>
        </w:trPr>
        <w:tc>
          <w:tcPr>
            <w:tcW w:w="3640" w:type="dxa"/>
            <w:tcBorders>
              <w:top w:val="nil"/>
              <w:left w:val="nil"/>
              <w:bottom w:val="single" w:sz="4" w:space="0" w:color="auto"/>
              <w:right w:val="nil"/>
            </w:tcBorders>
            <w:noWrap/>
            <w:hideMark/>
          </w:tcPr>
          <w:p w14:paraId="77E1AF6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Number of cycles</w:t>
            </w:r>
          </w:p>
        </w:tc>
        <w:tc>
          <w:tcPr>
            <w:tcW w:w="1414" w:type="dxa"/>
            <w:tcBorders>
              <w:top w:val="nil"/>
              <w:left w:val="nil"/>
              <w:bottom w:val="single" w:sz="4" w:space="0" w:color="auto"/>
              <w:right w:val="nil"/>
            </w:tcBorders>
            <w:noWrap/>
            <w:hideMark/>
          </w:tcPr>
          <w:p w14:paraId="2813F7C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35</w:t>
            </w:r>
          </w:p>
        </w:tc>
        <w:tc>
          <w:tcPr>
            <w:tcW w:w="960" w:type="dxa"/>
            <w:tcBorders>
              <w:top w:val="nil"/>
              <w:left w:val="nil"/>
              <w:bottom w:val="single" w:sz="4" w:space="0" w:color="auto"/>
              <w:right w:val="nil"/>
            </w:tcBorders>
            <w:noWrap/>
          </w:tcPr>
          <w:p w14:paraId="2115B85B" w14:textId="77777777" w:rsidR="0074688C" w:rsidRPr="00FC04D1" w:rsidRDefault="0074688C" w:rsidP="0074688C">
            <w:pPr>
              <w:keepNext/>
              <w:spacing w:after="0"/>
              <w:rPr>
                <w:rFonts w:eastAsia="Times New Roman" w:cstheme="minorHAnsi"/>
                <w:color w:val="000000"/>
                <w:lang w:val="en-GB" w:eastAsia="en-GB"/>
              </w:rPr>
            </w:pPr>
          </w:p>
        </w:tc>
      </w:tr>
      <w:tr w:rsidR="0074688C" w:rsidRPr="00FC04D1" w14:paraId="0208B611" w14:textId="77777777" w:rsidTr="000C5802">
        <w:trPr>
          <w:trHeight w:val="300"/>
          <w:jc w:val="center"/>
        </w:trPr>
        <w:tc>
          <w:tcPr>
            <w:tcW w:w="3640" w:type="dxa"/>
            <w:tcBorders>
              <w:top w:val="single" w:sz="4" w:space="0" w:color="auto"/>
              <w:left w:val="nil"/>
              <w:bottom w:val="nil"/>
              <w:right w:val="nil"/>
            </w:tcBorders>
            <w:noWrap/>
            <w:hideMark/>
          </w:tcPr>
          <w:p w14:paraId="2B4D020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Final Extension</w:t>
            </w:r>
          </w:p>
        </w:tc>
        <w:tc>
          <w:tcPr>
            <w:tcW w:w="1414" w:type="dxa"/>
            <w:tcBorders>
              <w:top w:val="single" w:sz="4" w:space="0" w:color="auto"/>
              <w:left w:val="nil"/>
              <w:bottom w:val="nil"/>
              <w:right w:val="nil"/>
            </w:tcBorders>
            <w:noWrap/>
            <w:hideMark/>
          </w:tcPr>
          <w:p w14:paraId="44546B1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single" w:sz="4" w:space="0" w:color="auto"/>
              <w:left w:val="nil"/>
              <w:bottom w:val="nil"/>
              <w:right w:val="nil"/>
            </w:tcBorders>
            <w:noWrap/>
            <w:hideMark/>
          </w:tcPr>
          <w:p w14:paraId="759C237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 min</w:t>
            </w:r>
          </w:p>
        </w:tc>
      </w:tr>
      <w:tr w:rsidR="0074688C" w:rsidRPr="00FC04D1" w14:paraId="4584CC53" w14:textId="77777777" w:rsidTr="000C5802">
        <w:trPr>
          <w:trHeight w:val="300"/>
          <w:jc w:val="center"/>
        </w:trPr>
        <w:tc>
          <w:tcPr>
            <w:tcW w:w="3640" w:type="dxa"/>
            <w:tcBorders>
              <w:top w:val="nil"/>
              <w:left w:val="nil"/>
              <w:bottom w:val="single" w:sz="12" w:space="0" w:color="000000"/>
              <w:right w:val="nil"/>
            </w:tcBorders>
            <w:noWrap/>
          </w:tcPr>
          <w:p w14:paraId="233D6226" w14:textId="77777777" w:rsidR="0074688C" w:rsidRPr="00FC04D1" w:rsidRDefault="0074688C" w:rsidP="0074688C">
            <w:pPr>
              <w:keepNext/>
              <w:spacing w:after="0"/>
              <w:rPr>
                <w:rFonts w:eastAsia="Times New Roman" w:cstheme="minorHAnsi"/>
                <w:color w:val="000000"/>
                <w:lang w:val="en-GB" w:eastAsia="en-GB"/>
              </w:rPr>
            </w:pPr>
          </w:p>
        </w:tc>
        <w:tc>
          <w:tcPr>
            <w:tcW w:w="1414" w:type="dxa"/>
            <w:tcBorders>
              <w:top w:val="nil"/>
              <w:left w:val="nil"/>
              <w:bottom w:val="single" w:sz="12" w:space="0" w:color="000000"/>
              <w:right w:val="nil"/>
            </w:tcBorders>
            <w:noWrap/>
            <w:hideMark/>
          </w:tcPr>
          <w:p w14:paraId="04EB1996"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color w:val="000000"/>
                <w:vertAlign w:val="superscript"/>
                <w:lang w:val="en-GB" w:eastAsia="en-GB"/>
              </w:rPr>
              <w:t>o</w:t>
            </w:r>
            <w:r w:rsidRPr="00FC04D1">
              <w:rPr>
                <w:rFonts w:eastAsia="Times New Roman" w:cstheme="minorHAnsi"/>
                <w:color w:val="000000"/>
                <w:lang w:val="en-GB" w:eastAsia="en-GB"/>
              </w:rPr>
              <w:t>C</w:t>
            </w:r>
          </w:p>
        </w:tc>
        <w:tc>
          <w:tcPr>
            <w:tcW w:w="960" w:type="dxa"/>
            <w:tcBorders>
              <w:top w:val="nil"/>
              <w:left w:val="nil"/>
              <w:bottom w:val="single" w:sz="12" w:space="0" w:color="000000"/>
              <w:right w:val="nil"/>
            </w:tcBorders>
            <w:noWrap/>
            <w:hideMark/>
          </w:tcPr>
          <w:p w14:paraId="4A41487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snapToGrid w:val="0"/>
                <w:lang w:val="en-GB"/>
              </w:rPr>
              <w:t>∞</w:t>
            </w:r>
          </w:p>
        </w:tc>
      </w:tr>
    </w:tbl>
    <w:p w14:paraId="129F6B9D"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8F02940" w14:textId="261A4DC5"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ind w:left="630" w:hanging="270"/>
        <w:jc w:val="both"/>
        <w:rPr>
          <w:rFonts w:eastAsia="Times New Roman" w:cstheme="minorHAnsi"/>
          <w:lang w:val="en-GB"/>
        </w:rPr>
      </w:pPr>
      <w:r w:rsidRPr="00FC04D1">
        <w:rPr>
          <w:rFonts w:eastAsia="Times New Roman" w:cstheme="minorHAnsi"/>
          <w:lang w:val="en-GB"/>
        </w:rPr>
        <w:t>*</w:t>
      </w:r>
      <w:r w:rsidRPr="00FC04D1">
        <w:rPr>
          <w:rFonts w:eastAsia="Times New Roman" w:cstheme="minorHAnsi"/>
          <w:lang w:val="en-GB"/>
        </w:rPr>
        <w:tab/>
      </w:r>
      <w:r w:rsidRPr="00FC04D1">
        <w:rPr>
          <w:rFonts w:eastAsia="Times New Roman" w:cstheme="minorHAnsi"/>
          <w:b/>
          <w:u w:val="single"/>
          <w:lang w:val="en-GB"/>
        </w:rPr>
        <w:t>Note</w:t>
      </w:r>
      <w:r w:rsidRPr="00FC04D1">
        <w:rPr>
          <w:rFonts w:eastAsia="Times New Roman" w:cstheme="minorHAnsi"/>
          <w:lang w:val="en-GB"/>
        </w:rPr>
        <w:t>:</w:t>
      </w:r>
      <w:del w:id="248" w:author="Wahler, Dr. Daniela" w:date="2018-04-05T10:34:00Z">
        <w:r w:rsidRPr="00FC04D1" w:rsidDel="00D05036">
          <w:rPr>
            <w:rFonts w:eastAsia="Times New Roman" w:cstheme="minorHAnsi"/>
            <w:lang w:val="en-GB"/>
          </w:rPr>
          <w:delText>.</w:delText>
        </w:r>
      </w:del>
      <w:r w:rsidRPr="00FC04D1">
        <w:rPr>
          <w:rFonts w:eastAsia="Times New Roman" w:cstheme="minorHAnsi"/>
          <w:lang w:val="en-GB"/>
        </w:rPr>
        <w:t xml:space="preserve"> The use of a different thermocycler model</w:t>
      </w:r>
      <w:del w:id="249" w:author="Wahler, Dr. Daniela" w:date="2018-04-05T10:34:00Z">
        <w:r w:rsidRPr="00FC04D1" w:rsidDel="00D05036">
          <w:rPr>
            <w:rFonts w:eastAsia="Times New Roman" w:cstheme="minorHAnsi"/>
            <w:lang w:val="en-GB"/>
          </w:rPr>
          <w:delText>s</w:delText>
        </w:r>
      </w:del>
      <w:r w:rsidRPr="00FC04D1">
        <w:rPr>
          <w:rFonts w:eastAsia="Times New Roman" w:cstheme="minorHAnsi"/>
          <w:lang w:val="en-GB"/>
        </w:rPr>
        <w:t xml:space="preserve"> or brand leads to the same results provided that PCR programmes are adapted and validated accordingly</w:t>
      </w:r>
      <w:ins w:id="250" w:author="Wahler, Dr. Daniela" w:date="2018-04-05T10:34:00Z">
        <w:r w:rsidR="00D05036">
          <w:rPr>
            <w:rFonts w:eastAsia="Times New Roman" w:cstheme="minorHAnsi"/>
            <w:lang w:val="en-GB"/>
          </w:rPr>
          <w:t>.</w:t>
        </w:r>
      </w:ins>
    </w:p>
    <w:p w14:paraId="006B2D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2AAE28C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in the presence of ethidium bromide</w:t>
      </w:r>
      <w:r w:rsidRPr="00FC04D1">
        <w:rPr>
          <w:rFonts w:eastAsia="Times New Roman" w:cstheme="minorHAnsi"/>
          <w:bCs/>
          <w:color w:val="545454"/>
          <w:shd w:val="clear" w:color="auto" w:fill="FFFFFF"/>
          <w:lang w:val="en-GB"/>
        </w:rPr>
        <w:t xml:space="preserve">. </w:t>
      </w:r>
      <w:r w:rsidRPr="00FC04D1">
        <w:rPr>
          <w:rFonts w:eastAsia="Times New Roman" w:cstheme="minorHAnsi"/>
          <w:bCs/>
          <w:lang w:val="en-GB"/>
        </w:rPr>
        <w:t>8 μL of a PCR reaction is mixed with 2 μL of loading buffer; samples are then loaded onto the agarose gel. Migration is performed at 100 V over a period of 1 hour. Size markers (15 μL of 100 bp ladder) are electrophoresed in adjacent wells of the gel to allow accurate size determination of the amplicons. After the run, UV light allows visualisation of the amplified DNA on the gel. The gel may be photographed to provide a permanent record of the result of the experiment.</w:t>
      </w:r>
    </w:p>
    <w:p w14:paraId="765EDDB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06D8EA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GM03/GM04 for the detection of the native </w:t>
      </w:r>
      <w:r w:rsidRPr="00FC04D1">
        <w:rPr>
          <w:rFonts w:eastAsia="Times New Roman" w:cstheme="minorHAnsi"/>
          <w:bCs/>
          <w:i/>
          <w:iCs/>
          <w:lang w:val="en-GB"/>
        </w:rPr>
        <w:t>lectin</w:t>
      </w:r>
      <w:r w:rsidRPr="00FC04D1">
        <w:rPr>
          <w:rFonts w:eastAsia="Times New Roman" w:cstheme="minorHAnsi"/>
          <w:bCs/>
          <w:lang w:val="en-GB"/>
        </w:rPr>
        <w:t xml:space="preserve"> gene is used as a system's control check; the presence of a </w:t>
      </w:r>
      <w:r w:rsidRPr="00FC04D1">
        <w:rPr>
          <w:rFonts w:eastAsia="Times New Roman" w:cstheme="minorHAnsi"/>
          <w:bCs/>
          <w:i/>
          <w:iCs/>
          <w:lang w:val="en-GB"/>
        </w:rPr>
        <w:t>lectin</w:t>
      </w:r>
      <w:r w:rsidRPr="00FC04D1">
        <w:rPr>
          <w:rFonts w:eastAsia="Times New Roman" w:cstheme="minorHAnsi"/>
          <w:bCs/>
          <w:lang w:val="en-GB"/>
        </w:rPr>
        <w:t xml:space="preserve"> specific band at </w:t>
      </w:r>
      <w:r w:rsidRPr="00FC04D1">
        <w:rPr>
          <w:rFonts w:eastAsia="Times New Roman" w:cstheme="minorHAnsi"/>
          <w:b/>
          <w:bCs/>
          <w:lang w:val="en-GB"/>
        </w:rPr>
        <w:t>118 bp</w:t>
      </w:r>
      <w:r w:rsidRPr="00FC04D1">
        <w:rPr>
          <w:rFonts w:eastAsia="Times New Roman" w:cstheme="minorHAnsi"/>
          <w:bCs/>
          <w:lang w:val="en-GB"/>
        </w:rPr>
        <w:t xml:space="preserve"> confirms that the extracted DNA is of appropriate amplifiable quality.</w:t>
      </w:r>
    </w:p>
    <w:p w14:paraId="7605E5E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positive control will amplify a band at 118 bp. The negative control and the no-template control should not provide any band.</w:t>
      </w:r>
    </w:p>
    <w:p w14:paraId="5B51647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5C8941F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shows absence of the 118 bp band, in this sample no amplifiable soybean DNA is present. It should be noted that this as well as other protocols in this chapter are qualitative methods, therefore allowing only a qualitative (yes/no) result.</w:t>
      </w:r>
    </w:p>
    <w:p w14:paraId="18B474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DF1AEAB" w14:textId="49344938"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251" w:name="_Toc493577450"/>
      <w:bookmarkStart w:id="252" w:name="_Toc494097619"/>
      <w:r w:rsidRPr="00FC04D1">
        <w:rPr>
          <w:rFonts w:eastAsia="Calibri" w:cs="Times New Roman"/>
          <w:b/>
          <w:bCs/>
          <w:kern w:val="32"/>
          <w:sz w:val="32"/>
          <w:szCs w:val="32"/>
          <w:lang w:val="en-GB" w:eastAsia="x-none"/>
        </w:rPr>
        <w:t>Taxon</w:t>
      </w:r>
      <w:ins w:id="253" w:author="Wahler, Dr. Daniela" w:date="2018-04-05T10:35:00Z">
        <w:r w:rsidR="00D05036">
          <w:rPr>
            <w:rFonts w:eastAsia="Calibri" w:cs="Times New Roman"/>
            <w:b/>
            <w:bCs/>
            <w:kern w:val="32"/>
            <w:sz w:val="32"/>
            <w:szCs w:val="32"/>
            <w:lang w:val="en-GB" w:eastAsia="x-none"/>
          </w:rPr>
          <w:t>-</w:t>
        </w:r>
      </w:ins>
      <w:del w:id="254" w:author="Wahler, Dr. Daniela" w:date="2018-04-05T10:35:00Z">
        <w:r w:rsidRPr="00FC04D1" w:rsidDel="00D05036">
          <w:rPr>
            <w:rFonts w:eastAsia="Calibri" w:cs="Times New Roman"/>
            <w:b/>
            <w:bCs/>
            <w:kern w:val="32"/>
            <w:sz w:val="32"/>
            <w:szCs w:val="32"/>
            <w:lang w:val="en-GB" w:eastAsia="x-none"/>
          </w:rPr>
          <w:delText xml:space="preserve"> </w:delText>
        </w:r>
      </w:del>
      <w:r w:rsidRPr="00FC04D1">
        <w:rPr>
          <w:rFonts w:eastAsia="Calibri" w:cs="Times New Roman"/>
          <w:b/>
          <w:bCs/>
          <w:kern w:val="32"/>
          <w:sz w:val="32"/>
          <w:szCs w:val="32"/>
          <w:lang w:val="en-GB" w:eastAsia="x-none"/>
        </w:rPr>
        <w:t>specific PCR: maize-</w:t>
      </w:r>
      <w:bookmarkEnd w:id="251"/>
      <w:r w:rsidRPr="00FC04D1">
        <w:rPr>
          <w:rFonts w:eastAsia="Calibri" w:cs="Times New Roman"/>
          <w:b/>
          <w:bCs/>
          <w:kern w:val="32"/>
          <w:sz w:val="32"/>
          <w:szCs w:val="32"/>
          <w:lang w:val="en-GB" w:eastAsia="x-none"/>
        </w:rPr>
        <w:t>invertase</w:t>
      </w:r>
      <w:bookmarkEnd w:id="252"/>
    </w:p>
    <w:p w14:paraId="1BC6B9E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maize DNA is performed targeting the </w:t>
      </w:r>
      <w:r w:rsidRPr="00FC04D1">
        <w:rPr>
          <w:rFonts w:eastAsia="Times New Roman" w:cstheme="minorHAnsi"/>
          <w:bCs/>
          <w:i/>
          <w:iCs/>
          <w:lang w:val="en-GB"/>
        </w:rPr>
        <w:t>invertase</w:t>
      </w:r>
      <w:r w:rsidRPr="00FC04D1">
        <w:rPr>
          <w:rFonts w:eastAsia="Times New Roman" w:cstheme="minorHAnsi"/>
          <w:bCs/>
          <w:lang w:val="en-GB"/>
        </w:rPr>
        <w:t xml:space="preserve"> gene (</w:t>
      </w:r>
      <w:commentRangeStart w:id="255"/>
      <w:r w:rsidRPr="00FC04D1">
        <w:rPr>
          <w:rFonts w:eastAsia="Times New Roman" w:cstheme="minorHAnsi"/>
          <w:bCs/>
          <w:lang w:val="en-GB"/>
        </w:rPr>
        <w:t>ivr1</w:t>
      </w:r>
      <w:commentRangeEnd w:id="255"/>
      <w:r w:rsidR="00FB04E3">
        <w:rPr>
          <w:rStyle w:val="Kommentarzeichen"/>
          <w:rFonts w:ascii="Calibri" w:eastAsia="Calibri" w:hAnsi="Calibri"/>
          <w:lang w:val="en-GB"/>
        </w:rPr>
        <w:commentReference w:id="255"/>
      </w:r>
      <w:r w:rsidRPr="00FC04D1">
        <w:rPr>
          <w:rFonts w:eastAsia="Times New Roman" w:cstheme="minorHAnsi"/>
          <w:bCs/>
          <w:lang w:val="en-GB"/>
        </w:rPr>
        <w:t>).</w:t>
      </w:r>
    </w:p>
    <w:p w14:paraId="31D790D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IVR1-F/IVR1-R determines if maize DNA of suitable amplification quality is present in the sample.</w:t>
      </w:r>
    </w:p>
    <w:p w14:paraId="35DC567B"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Characteristics of primers IVR1-F and IVR1-R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39A5D49C"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60EE865F" w14:textId="77777777" w:rsidR="0074688C" w:rsidRPr="00FC04D1" w:rsidRDefault="0074688C" w:rsidP="0074688C">
            <w:pPr>
              <w:keepNext/>
              <w:spacing w:after="0"/>
              <w:jc w:val="center"/>
              <w:rPr>
                <w:rFonts w:eastAsia="Times New Roman" w:cstheme="minorHAnsi"/>
                <w:b/>
                <w:lang w:val="it-IT"/>
              </w:rPr>
            </w:pPr>
            <w:r w:rsidRPr="00FC04D1">
              <w:rPr>
                <w:rFonts w:eastAsia="Times New Roman" w:cstheme="minorHAnsi"/>
                <w:b/>
                <w:lang w:val="it-IT"/>
              </w:rPr>
              <w:lastRenderedPageBreak/>
              <w:t>IVR1-F</w:t>
            </w:r>
          </w:p>
        </w:tc>
      </w:tr>
      <w:tr w:rsidR="0074688C" w:rsidRPr="00FC04D1" w14:paraId="51AE5D5C" w14:textId="77777777" w:rsidTr="000C5802">
        <w:trPr>
          <w:jc w:val="center"/>
        </w:trPr>
        <w:tc>
          <w:tcPr>
            <w:tcW w:w="2626" w:type="dxa"/>
            <w:tcBorders>
              <w:top w:val="single" w:sz="6" w:space="0" w:color="000000"/>
              <w:left w:val="nil"/>
              <w:bottom w:val="nil"/>
              <w:right w:val="nil"/>
            </w:tcBorders>
            <w:vAlign w:val="center"/>
            <w:hideMark/>
          </w:tcPr>
          <w:p w14:paraId="29DA464E" w14:textId="77777777" w:rsidR="0074688C" w:rsidRPr="00FC04D1" w:rsidRDefault="0074688C" w:rsidP="0074688C">
            <w:pPr>
              <w:keepNext/>
              <w:spacing w:after="0"/>
              <w:rPr>
                <w:rFonts w:eastAsia="Times New Roman" w:cstheme="minorHAnsi"/>
                <w:lang w:val="it-IT"/>
              </w:rPr>
            </w:pPr>
            <w:r w:rsidRPr="00FC04D1">
              <w:rPr>
                <w:rFonts w:eastAsia="Times New Roman" w:cstheme="minorHAnsi"/>
                <w:lang w:val="it-IT"/>
              </w:rPr>
              <w:t>Sequence</w:t>
            </w:r>
          </w:p>
        </w:tc>
        <w:tc>
          <w:tcPr>
            <w:tcW w:w="4264" w:type="dxa"/>
            <w:tcBorders>
              <w:top w:val="single" w:sz="6" w:space="0" w:color="000000"/>
              <w:left w:val="nil"/>
              <w:bottom w:val="nil"/>
              <w:right w:val="nil"/>
            </w:tcBorders>
            <w:vAlign w:val="center"/>
            <w:hideMark/>
          </w:tcPr>
          <w:p w14:paraId="35C7EBD0" w14:textId="77777777" w:rsidR="0074688C" w:rsidRPr="00FC04D1" w:rsidRDefault="0074688C" w:rsidP="0074688C">
            <w:pPr>
              <w:keepNext/>
              <w:tabs>
                <w:tab w:val="left" w:pos="709"/>
                <w:tab w:val="left" w:pos="5670"/>
              </w:tabs>
              <w:spacing w:after="0"/>
              <w:outlineLvl w:val="3"/>
              <w:rPr>
                <w:rFonts w:eastAsia="Times New Roman" w:cstheme="minorHAnsi"/>
                <w:lang w:val="it-IT"/>
              </w:rPr>
            </w:pPr>
            <w:r w:rsidRPr="00FC04D1">
              <w:rPr>
                <w:rFonts w:eastAsia="Times New Roman" w:cstheme="minorHAnsi"/>
                <w:lang w:val="it-IT"/>
              </w:rPr>
              <w:t>CCGCTGTATCACAAGGGCTGGTACC</w:t>
            </w:r>
          </w:p>
        </w:tc>
      </w:tr>
      <w:tr w:rsidR="0074688C" w:rsidRPr="00FC04D1" w14:paraId="0BE5368E" w14:textId="77777777" w:rsidTr="000C5802">
        <w:trPr>
          <w:jc w:val="center"/>
        </w:trPr>
        <w:tc>
          <w:tcPr>
            <w:tcW w:w="2626" w:type="dxa"/>
            <w:tcBorders>
              <w:top w:val="nil"/>
              <w:left w:val="nil"/>
              <w:bottom w:val="nil"/>
              <w:right w:val="nil"/>
            </w:tcBorders>
            <w:vAlign w:val="center"/>
            <w:hideMark/>
          </w:tcPr>
          <w:p w14:paraId="29406140" w14:textId="77777777" w:rsidR="0074688C" w:rsidRPr="00FC04D1" w:rsidRDefault="0074688C" w:rsidP="0074688C">
            <w:pPr>
              <w:keepNext/>
              <w:tabs>
                <w:tab w:val="left" w:pos="709"/>
                <w:tab w:val="left" w:pos="5670"/>
              </w:tabs>
              <w:spacing w:after="0"/>
              <w:outlineLvl w:val="3"/>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5DF8B0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6352F7C9" w14:textId="77777777" w:rsidTr="000C5802">
        <w:trPr>
          <w:jc w:val="center"/>
        </w:trPr>
        <w:tc>
          <w:tcPr>
            <w:tcW w:w="2626" w:type="dxa"/>
            <w:tcBorders>
              <w:top w:val="nil"/>
              <w:left w:val="nil"/>
              <w:bottom w:val="nil"/>
              <w:right w:val="nil"/>
            </w:tcBorders>
            <w:vAlign w:val="center"/>
            <w:hideMark/>
          </w:tcPr>
          <w:p w14:paraId="736AA31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5CFFFB27"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w:t>
            </w:r>
          </w:p>
        </w:tc>
      </w:tr>
      <w:tr w:rsidR="0074688C" w:rsidRPr="00FC04D1" w14:paraId="7DDA6E47" w14:textId="77777777" w:rsidTr="000C5802">
        <w:trPr>
          <w:jc w:val="center"/>
        </w:trPr>
        <w:tc>
          <w:tcPr>
            <w:tcW w:w="2626" w:type="dxa"/>
            <w:tcBorders>
              <w:top w:val="nil"/>
              <w:left w:val="nil"/>
              <w:bottom w:val="single" w:sz="12" w:space="0" w:color="000000"/>
              <w:right w:val="nil"/>
            </w:tcBorders>
            <w:vAlign w:val="center"/>
            <w:hideMark/>
          </w:tcPr>
          <w:p w14:paraId="00F8B41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60217034"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63.2</w:t>
            </w:r>
          </w:p>
        </w:tc>
      </w:tr>
      <w:tr w:rsidR="0074688C" w:rsidRPr="00FC04D1" w14:paraId="1AD6FBA1"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3FC59AF8"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IVR1-R</w:t>
            </w:r>
          </w:p>
        </w:tc>
      </w:tr>
      <w:tr w:rsidR="0074688C" w:rsidRPr="00FC04D1" w14:paraId="2F2790AE" w14:textId="77777777" w:rsidTr="000C5802">
        <w:trPr>
          <w:jc w:val="center"/>
        </w:trPr>
        <w:tc>
          <w:tcPr>
            <w:tcW w:w="2626" w:type="dxa"/>
            <w:tcBorders>
              <w:top w:val="single" w:sz="6" w:space="0" w:color="000000"/>
              <w:left w:val="nil"/>
              <w:bottom w:val="nil"/>
              <w:right w:val="nil"/>
            </w:tcBorders>
            <w:vAlign w:val="center"/>
            <w:hideMark/>
          </w:tcPr>
          <w:p w14:paraId="448019A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165883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GGAGCCCGTGTAGAGCATGACGATC </w:t>
            </w:r>
          </w:p>
        </w:tc>
      </w:tr>
      <w:tr w:rsidR="0074688C" w:rsidRPr="00FC04D1" w14:paraId="37B08479" w14:textId="77777777" w:rsidTr="000C5802">
        <w:trPr>
          <w:jc w:val="center"/>
        </w:trPr>
        <w:tc>
          <w:tcPr>
            <w:tcW w:w="2626" w:type="dxa"/>
            <w:tcBorders>
              <w:top w:val="nil"/>
              <w:left w:val="nil"/>
              <w:bottom w:val="nil"/>
              <w:right w:val="nil"/>
            </w:tcBorders>
            <w:vAlign w:val="center"/>
            <w:hideMark/>
          </w:tcPr>
          <w:p w14:paraId="1BE62FD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8C70FA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7C745E97" w14:textId="77777777" w:rsidTr="000C5802">
        <w:trPr>
          <w:jc w:val="center"/>
        </w:trPr>
        <w:tc>
          <w:tcPr>
            <w:tcW w:w="2626" w:type="dxa"/>
            <w:tcBorders>
              <w:top w:val="nil"/>
              <w:left w:val="nil"/>
              <w:bottom w:val="nil"/>
              <w:right w:val="nil"/>
            </w:tcBorders>
            <w:vAlign w:val="center"/>
            <w:hideMark/>
          </w:tcPr>
          <w:p w14:paraId="09D6EF6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5ABD76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7732</w:t>
            </w:r>
          </w:p>
        </w:tc>
      </w:tr>
      <w:tr w:rsidR="0074688C" w:rsidRPr="00FC04D1" w14:paraId="301D5634" w14:textId="77777777" w:rsidTr="000C5802">
        <w:trPr>
          <w:jc w:val="center"/>
        </w:trPr>
        <w:tc>
          <w:tcPr>
            <w:tcW w:w="2626" w:type="dxa"/>
            <w:tcBorders>
              <w:top w:val="nil"/>
              <w:left w:val="nil"/>
              <w:bottom w:val="single" w:sz="12" w:space="0" w:color="000000"/>
              <w:right w:val="nil"/>
            </w:tcBorders>
            <w:vAlign w:val="center"/>
            <w:hideMark/>
          </w:tcPr>
          <w:p w14:paraId="175DB993"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1A4F37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62.8</w:t>
            </w:r>
          </w:p>
        </w:tc>
      </w:tr>
    </w:tbl>
    <w:p w14:paraId="7080DC4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A8FC83B" w14:textId="54EC00C1"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Positive </w:t>
      </w:r>
      <w:ins w:id="256" w:author="Lutz Grohmann" w:date="2018-04-13T11:47:00Z">
        <w:r w:rsidR="00917AFA">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pure DNA, isolated from the conventional maize</w:t>
      </w:r>
    </w:p>
    <w:p w14:paraId="19014A4A" w14:textId="7CE5DB9A"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 xml:space="preserve">Negative </w:t>
      </w:r>
      <w:ins w:id="257" w:author="Lutz Grohmann" w:date="2018-04-13T11:47:00Z">
        <w:r w:rsidR="00917AFA">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xml:space="preserve">: pure DNA, isolated from a species other than maize not containing the </w:t>
      </w:r>
      <w:r w:rsidRPr="00FC04D1">
        <w:rPr>
          <w:rFonts w:eastAsia="Times New Roman" w:cstheme="minorHAnsi"/>
          <w:i/>
          <w:iCs/>
          <w:lang w:val="en-GB"/>
        </w:rPr>
        <w:t>invertase</w:t>
      </w:r>
      <w:r w:rsidRPr="00FC04D1">
        <w:rPr>
          <w:rFonts w:eastAsia="Times New Roman" w:cstheme="minorHAnsi"/>
          <w:lang w:val="en-GB"/>
        </w:rPr>
        <w:t xml:space="preserve"> gene</w:t>
      </w:r>
    </w:p>
    <w:p w14:paraId="618BBDF7" w14:textId="552C5271" w:rsidR="0074688C" w:rsidRPr="00FC04D1" w:rsidRDefault="00917AFA" w:rsidP="00917AFA">
      <w:pPr>
        <w:widowControl w:val="0"/>
        <w:numPr>
          <w:ilvl w:val="0"/>
          <w:numId w:val="38"/>
        </w:numPr>
        <w:tabs>
          <w:tab w:val="left" w:pos="709"/>
        </w:tabs>
        <w:spacing w:after="0"/>
        <w:jc w:val="both"/>
        <w:rPr>
          <w:rFonts w:eastAsia="Times New Roman" w:cstheme="minorHAnsi"/>
          <w:lang w:val="en-GB"/>
        </w:rPr>
      </w:pPr>
      <w:ins w:id="258" w:author="Lutz Grohmann" w:date="2018-04-13T11:48:00Z">
        <w:r w:rsidRPr="00917AFA">
          <w:rPr>
            <w:rFonts w:eastAsia="Times New Roman" w:cstheme="minorHAnsi"/>
            <w:u w:val="single"/>
            <w:lang w:val="en-GB"/>
          </w:rPr>
          <w:t>•</w:t>
        </w:r>
        <w:r w:rsidRPr="00917AFA">
          <w:rPr>
            <w:rFonts w:eastAsia="Times New Roman" w:cstheme="minorHAnsi"/>
            <w:u w:val="single"/>
            <w:lang w:val="en-GB"/>
          </w:rPr>
          <w:tab/>
          <w:t>Amplification reagent</w:t>
        </w:r>
      </w:ins>
      <w:del w:id="259" w:author="Lutz Grohmann" w:date="2018-04-13T11:48:00Z">
        <w:r w:rsidR="0074688C" w:rsidRPr="00FC04D1" w:rsidDel="00917AFA">
          <w:rPr>
            <w:rFonts w:eastAsia="Times New Roman" w:cstheme="minorHAnsi"/>
            <w:u w:val="single"/>
            <w:lang w:val="en-GB"/>
          </w:rPr>
          <w:delText>No-template</w:delText>
        </w:r>
      </w:del>
      <w:r w:rsidR="0074688C" w:rsidRPr="00FC04D1">
        <w:rPr>
          <w:rFonts w:eastAsia="Times New Roman" w:cstheme="minorHAnsi"/>
          <w:u w:val="single"/>
          <w:lang w:val="en-GB"/>
        </w:rPr>
        <w:t xml:space="preserve"> control </w:t>
      </w:r>
      <w:del w:id="260" w:author="Lutz Grohmann" w:date="2018-04-13T11:48:00Z">
        <w:r w:rsidR="0074688C" w:rsidRPr="00FC04D1" w:rsidDel="00917AFA">
          <w:rPr>
            <w:rFonts w:eastAsia="Times New Roman" w:cstheme="minorHAnsi"/>
            <w:u w:val="single"/>
            <w:lang w:val="en-GB"/>
          </w:rPr>
          <w:delText>(NTC)</w:delText>
        </w:r>
      </w:del>
      <w:r w:rsidR="0074688C" w:rsidRPr="00FC04D1">
        <w:rPr>
          <w:rFonts w:eastAsia="Times New Roman" w:cstheme="minorHAnsi"/>
          <w:lang w:val="en-GB"/>
        </w:rPr>
        <w:t>: negative control of the Mastermix, in which water is used instead of DNA</w:t>
      </w:r>
    </w:p>
    <w:p w14:paraId="490398B4"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2A06016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positives/negative/no template controls) are mixed together as indicated in Table 2.</w:t>
      </w:r>
    </w:p>
    <w:p w14:paraId="4371190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IVR1-F/IVR1-R Mastermix and 5 μL of DNA solution. All solutions are stored on ice during preparation of the Mastermix.</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180"/>
        <w:gridCol w:w="1530"/>
        <w:gridCol w:w="1249"/>
        <w:gridCol w:w="1249"/>
      </w:tblGrid>
      <w:tr w:rsidR="0074688C" w:rsidRPr="00FC04D1" w14:paraId="7B0C3634" w14:textId="77777777" w:rsidTr="000C5802">
        <w:trPr>
          <w:trHeight w:val="305"/>
          <w:jc w:val="center"/>
        </w:trPr>
        <w:tc>
          <w:tcPr>
            <w:tcW w:w="3180" w:type="dxa"/>
            <w:tcBorders>
              <w:top w:val="single" w:sz="12" w:space="0" w:color="000000"/>
              <w:left w:val="nil"/>
              <w:bottom w:val="single" w:sz="6" w:space="0" w:color="000000"/>
              <w:right w:val="nil"/>
            </w:tcBorders>
            <w:vAlign w:val="center"/>
            <w:hideMark/>
          </w:tcPr>
          <w:p w14:paraId="64DABD8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Reagents</w:t>
            </w:r>
          </w:p>
        </w:tc>
        <w:tc>
          <w:tcPr>
            <w:tcW w:w="1530" w:type="dxa"/>
            <w:tcBorders>
              <w:top w:val="single" w:sz="12" w:space="0" w:color="000000"/>
              <w:left w:val="nil"/>
              <w:bottom w:val="single" w:sz="6" w:space="0" w:color="000000"/>
              <w:right w:val="nil"/>
            </w:tcBorders>
            <w:vAlign w:val="center"/>
            <w:hideMark/>
          </w:tcPr>
          <w:p w14:paraId="36A5813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065A018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249" w:type="dxa"/>
            <w:tcBorders>
              <w:top w:val="single" w:sz="12" w:space="0" w:color="000000"/>
              <w:left w:val="nil"/>
              <w:bottom w:val="single" w:sz="6" w:space="0" w:color="000000"/>
              <w:right w:val="nil"/>
            </w:tcBorders>
            <w:vAlign w:val="center"/>
            <w:hideMark/>
          </w:tcPr>
          <w:p w14:paraId="45F971E2"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0D92B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249" w:type="dxa"/>
            <w:tcBorders>
              <w:top w:val="single" w:sz="12" w:space="0" w:color="000000"/>
              <w:left w:val="nil"/>
              <w:bottom w:val="single" w:sz="6" w:space="0" w:color="000000"/>
              <w:right w:val="nil"/>
            </w:tcBorders>
            <w:vAlign w:val="center"/>
            <w:hideMark/>
          </w:tcPr>
          <w:p w14:paraId="5160D152"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0A4B050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1B5D802D" w14:textId="77777777" w:rsidTr="000C5802">
        <w:trPr>
          <w:trHeight w:val="305"/>
          <w:jc w:val="center"/>
        </w:trPr>
        <w:tc>
          <w:tcPr>
            <w:tcW w:w="3180" w:type="dxa"/>
            <w:tcBorders>
              <w:top w:val="single" w:sz="6" w:space="0" w:color="000000"/>
              <w:left w:val="nil"/>
              <w:bottom w:val="nil"/>
              <w:right w:val="nil"/>
            </w:tcBorders>
            <w:vAlign w:val="center"/>
          </w:tcPr>
          <w:p w14:paraId="1E885B3C" w14:textId="77777777" w:rsidR="0074688C" w:rsidRPr="00FC04D1" w:rsidRDefault="0074688C" w:rsidP="0074688C">
            <w:pPr>
              <w:widowControl w:val="0"/>
              <w:spacing w:after="0"/>
              <w:rPr>
                <w:rFonts w:eastAsia="Times New Roman" w:cstheme="minorHAnsi"/>
                <w:snapToGrid w:val="0"/>
                <w:lang w:val="en-GB"/>
              </w:rPr>
            </w:pPr>
          </w:p>
        </w:tc>
        <w:tc>
          <w:tcPr>
            <w:tcW w:w="1530" w:type="dxa"/>
            <w:tcBorders>
              <w:top w:val="single" w:sz="6" w:space="0" w:color="000000"/>
              <w:left w:val="nil"/>
              <w:bottom w:val="nil"/>
              <w:right w:val="nil"/>
            </w:tcBorders>
            <w:vAlign w:val="center"/>
          </w:tcPr>
          <w:p w14:paraId="7020C777"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49102B0"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A20E77D"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00346D5A" w14:textId="77777777" w:rsidTr="000C5802">
        <w:trPr>
          <w:trHeight w:val="305"/>
          <w:jc w:val="center"/>
        </w:trPr>
        <w:tc>
          <w:tcPr>
            <w:tcW w:w="3180" w:type="dxa"/>
            <w:tcBorders>
              <w:top w:val="nil"/>
              <w:left w:val="nil"/>
              <w:bottom w:val="nil"/>
              <w:right w:val="nil"/>
            </w:tcBorders>
            <w:vAlign w:val="center"/>
            <w:hideMark/>
          </w:tcPr>
          <w:p w14:paraId="6D0B090C" w14:textId="77777777" w:rsidR="0074688C" w:rsidRPr="00FC04D1" w:rsidRDefault="0074688C" w:rsidP="0074688C">
            <w:pPr>
              <w:widowControl w:val="0"/>
              <w:tabs>
                <w:tab w:val="left" w:pos="720"/>
                <w:tab w:val="center" w:pos="4320"/>
                <w:tab w:val="right" w:pos="8640"/>
              </w:tabs>
              <w:spacing w:after="0"/>
              <w:rPr>
                <w:rFonts w:eastAsia="Times New Roman" w:cstheme="minorHAnsi"/>
                <w:snapToGrid w:val="0"/>
                <w:lang w:val="en-GB"/>
              </w:rPr>
            </w:pPr>
            <w:r w:rsidRPr="00FC04D1">
              <w:rPr>
                <w:rFonts w:eastAsia="Times New Roman" w:cstheme="minorHAnsi"/>
                <w:snapToGrid w:val="0"/>
                <w:lang w:val="en-GB"/>
              </w:rPr>
              <w:t>Sterile, deionised water</w:t>
            </w:r>
          </w:p>
        </w:tc>
        <w:tc>
          <w:tcPr>
            <w:tcW w:w="1530" w:type="dxa"/>
            <w:tcBorders>
              <w:top w:val="nil"/>
              <w:left w:val="nil"/>
              <w:bottom w:val="nil"/>
              <w:right w:val="nil"/>
            </w:tcBorders>
            <w:vAlign w:val="center"/>
          </w:tcPr>
          <w:p w14:paraId="5B67153B"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nil"/>
              <w:left w:val="nil"/>
              <w:bottom w:val="nil"/>
              <w:right w:val="nil"/>
            </w:tcBorders>
            <w:vAlign w:val="center"/>
            <w:hideMark/>
          </w:tcPr>
          <w:p w14:paraId="1CA66CA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12.05 μL</w:t>
            </w:r>
          </w:p>
        </w:tc>
        <w:tc>
          <w:tcPr>
            <w:tcW w:w="1249" w:type="dxa"/>
            <w:tcBorders>
              <w:top w:val="nil"/>
              <w:left w:val="nil"/>
              <w:bottom w:val="nil"/>
              <w:right w:val="nil"/>
            </w:tcBorders>
            <w:vAlign w:val="center"/>
            <w:hideMark/>
          </w:tcPr>
          <w:p w14:paraId="37A2EB94"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120.5 μL</w:t>
            </w:r>
          </w:p>
        </w:tc>
      </w:tr>
      <w:tr w:rsidR="0074688C" w:rsidRPr="00FC04D1" w14:paraId="389C20FB" w14:textId="77777777" w:rsidTr="000C5802">
        <w:trPr>
          <w:trHeight w:val="305"/>
          <w:jc w:val="center"/>
        </w:trPr>
        <w:tc>
          <w:tcPr>
            <w:tcW w:w="3180" w:type="dxa"/>
            <w:tcBorders>
              <w:top w:val="nil"/>
              <w:left w:val="nil"/>
              <w:bottom w:val="nil"/>
              <w:right w:val="nil"/>
            </w:tcBorders>
            <w:vAlign w:val="center"/>
            <w:hideMark/>
          </w:tcPr>
          <w:p w14:paraId="7653CE57"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10x PCR Buffer</w:t>
            </w:r>
          </w:p>
        </w:tc>
        <w:tc>
          <w:tcPr>
            <w:tcW w:w="1530" w:type="dxa"/>
            <w:tcBorders>
              <w:top w:val="nil"/>
              <w:left w:val="nil"/>
              <w:bottom w:val="nil"/>
              <w:right w:val="nil"/>
            </w:tcBorders>
            <w:vAlign w:val="center"/>
            <w:hideMark/>
          </w:tcPr>
          <w:p w14:paraId="081FC5B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249" w:type="dxa"/>
            <w:tcBorders>
              <w:top w:val="nil"/>
              <w:left w:val="nil"/>
              <w:bottom w:val="nil"/>
              <w:right w:val="nil"/>
            </w:tcBorders>
            <w:vAlign w:val="center"/>
            <w:hideMark/>
          </w:tcPr>
          <w:p w14:paraId="45F1955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2.5 μL</w:t>
            </w:r>
          </w:p>
        </w:tc>
        <w:tc>
          <w:tcPr>
            <w:tcW w:w="1249" w:type="dxa"/>
            <w:tcBorders>
              <w:top w:val="nil"/>
              <w:left w:val="nil"/>
              <w:bottom w:val="nil"/>
              <w:right w:val="nil"/>
            </w:tcBorders>
            <w:vAlign w:val="center"/>
            <w:hideMark/>
          </w:tcPr>
          <w:p w14:paraId="5FFAEE7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25 μL</w:t>
            </w:r>
          </w:p>
        </w:tc>
      </w:tr>
      <w:tr w:rsidR="0074688C" w:rsidRPr="00FC04D1" w14:paraId="476D2A1F" w14:textId="77777777" w:rsidTr="000C5802">
        <w:trPr>
          <w:trHeight w:val="305"/>
          <w:jc w:val="center"/>
        </w:trPr>
        <w:tc>
          <w:tcPr>
            <w:tcW w:w="3180" w:type="dxa"/>
            <w:tcBorders>
              <w:top w:val="nil"/>
              <w:left w:val="nil"/>
              <w:bottom w:val="nil"/>
              <w:right w:val="nil"/>
            </w:tcBorders>
            <w:vAlign w:val="center"/>
            <w:hideMark/>
          </w:tcPr>
          <w:p w14:paraId="58AA026B"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25 mM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30" w:type="dxa"/>
            <w:tcBorders>
              <w:top w:val="nil"/>
              <w:left w:val="nil"/>
              <w:bottom w:val="nil"/>
              <w:right w:val="nil"/>
            </w:tcBorders>
            <w:vAlign w:val="center"/>
            <w:hideMark/>
          </w:tcPr>
          <w:p w14:paraId="0D2B966B"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mM</w:t>
            </w:r>
          </w:p>
        </w:tc>
        <w:tc>
          <w:tcPr>
            <w:tcW w:w="1249" w:type="dxa"/>
            <w:tcBorders>
              <w:top w:val="nil"/>
              <w:left w:val="nil"/>
              <w:bottom w:val="nil"/>
              <w:right w:val="nil"/>
            </w:tcBorders>
            <w:vAlign w:val="center"/>
            <w:hideMark/>
          </w:tcPr>
          <w:p w14:paraId="5C364EA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μL</w:t>
            </w:r>
          </w:p>
        </w:tc>
        <w:tc>
          <w:tcPr>
            <w:tcW w:w="1249" w:type="dxa"/>
            <w:tcBorders>
              <w:top w:val="nil"/>
              <w:left w:val="nil"/>
              <w:bottom w:val="nil"/>
              <w:right w:val="nil"/>
            </w:tcBorders>
            <w:vAlign w:val="center"/>
            <w:hideMark/>
          </w:tcPr>
          <w:p w14:paraId="2A7436F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μL</w:t>
            </w:r>
          </w:p>
        </w:tc>
      </w:tr>
      <w:tr w:rsidR="0074688C" w:rsidRPr="00FC04D1" w14:paraId="097C7BDF" w14:textId="77777777" w:rsidTr="000C5802">
        <w:trPr>
          <w:trHeight w:val="305"/>
          <w:jc w:val="center"/>
        </w:trPr>
        <w:tc>
          <w:tcPr>
            <w:tcW w:w="3180" w:type="dxa"/>
            <w:tcBorders>
              <w:top w:val="nil"/>
              <w:left w:val="nil"/>
              <w:bottom w:val="nil"/>
              <w:right w:val="nil"/>
            </w:tcBorders>
            <w:vAlign w:val="center"/>
            <w:hideMark/>
          </w:tcPr>
          <w:p w14:paraId="41F5CE4A"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4 mM dNTPs</w:t>
            </w:r>
          </w:p>
        </w:tc>
        <w:tc>
          <w:tcPr>
            <w:tcW w:w="1530" w:type="dxa"/>
            <w:tcBorders>
              <w:top w:val="nil"/>
              <w:left w:val="nil"/>
              <w:bottom w:val="nil"/>
              <w:right w:val="nil"/>
            </w:tcBorders>
            <w:vAlign w:val="center"/>
            <w:hideMark/>
          </w:tcPr>
          <w:p w14:paraId="0DF7BD5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0.4 mM</w:t>
            </w:r>
          </w:p>
        </w:tc>
        <w:tc>
          <w:tcPr>
            <w:tcW w:w="1249" w:type="dxa"/>
            <w:tcBorders>
              <w:top w:val="nil"/>
              <w:left w:val="nil"/>
              <w:bottom w:val="nil"/>
              <w:right w:val="nil"/>
            </w:tcBorders>
            <w:vAlign w:val="center"/>
            <w:hideMark/>
          </w:tcPr>
          <w:p w14:paraId="7428290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43BB74C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snapToGrid w:val="0"/>
                <w:lang w:val="en-GB"/>
              </w:rPr>
              <w:t>μL</w:t>
            </w:r>
          </w:p>
        </w:tc>
      </w:tr>
      <w:tr w:rsidR="0074688C" w:rsidRPr="00FC04D1" w14:paraId="5E7FA21E" w14:textId="77777777" w:rsidTr="000C5802">
        <w:trPr>
          <w:trHeight w:val="305"/>
          <w:jc w:val="center"/>
        </w:trPr>
        <w:tc>
          <w:tcPr>
            <w:tcW w:w="3180" w:type="dxa"/>
            <w:tcBorders>
              <w:top w:val="nil"/>
              <w:left w:val="nil"/>
              <w:bottom w:val="nil"/>
              <w:right w:val="nil"/>
            </w:tcBorders>
            <w:vAlign w:val="center"/>
            <w:hideMark/>
          </w:tcPr>
          <w:p w14:paraId="07A8D19D"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IVR1-F</w:t>
            </w:r>
          </w:p>
        </w:tc>
        <w:tc>
          <w:tcPr>
            <w:tcW w:w="1530" w:type="dxa"/>
            <w:tcBorders>
              <w:top w:val="nil"/>
              <w:left w:val="nil"/>
              <w:bottom w:val="nil"/>
              <w:right w:val="nil"/>
            </w:tcBorders>
            <w:vAlign w:val="center"/>
            <w:hideMark/>
          </w:tcPr>
          <w:p w14:paraId="727E1EF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6B76ED0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4C6F223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r w:rsidRPr="00FC04D1">
              <w:rPr>
                <w:rFonts w:eastAsia="Times New Roman" w:cstheme="minorHAnsi"/>
                <w:snapToGrid w:val="0"/>
                <w:lang w:val="en-GB"/>
              </w:rPr>
              <w:t>μL</w:t>
            </w:r>
          </w:p>
        </w:tc>
      </w:tr>
      <w:tr w:rsidR="0074688C" w:rsidRPr="00FC04D1" w14:paraId="694B13D6" w14:textId="77777777" w:rsidTr="000C5802">
        <w:trPr>
          <w:trHeight w:val="305"/>
          <w:jc w:val="center"/>
        </w:trPr>
        <w:tc>
          <w:tcPr>
            <w:tcW w:w="3180" w:type="dxa"/>
            <w:tcBorders>
              <w:top w:val="nil"/>
              <w:left w:val="nil"/>
              <w:bottom w:val="nil"/>
              <w:right w:val="nil"/>
            </w:tcBorders>
            <w:vAlign w:val="center"/>
            <w:hideMark/>
          </w:tcPr>
          <w:p w14:paraId="617B3D73"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IVR1-R</w:t>
            </w:r>
          </w:p>
        </w:tc>
        <w:tc>
          <w:tcPr>
            <w:tcW w:w="1530" w:type="dxa"/>
            <w:tcBorders>
              <w:top w:val="nil"/>
              <w:left w:val="nil"/>
              <w:bottom w:val="nil"/>
              <w:right w:val="nil"/>
            </w:tcBorders>
            <w:vAlign w:val="center"/>
            <w:hideMark/>
          </w:tcPr>
          <w:p w14:paraId="4FF15B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795D12A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02A0AE4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r w:rsidRPr="00FC04D1">
              <w:rPr>
                <w:rFonts w:eastAsia="Times New Roman" w:cstheme="minorHAnsi"/>
                <w:snapToGrid w:val="0"/>
                <w:lang w:val="en-GB"/>
              </w:rPr>
              <w:t>μL</w:t>
            </w:r>
          </w:p>
        </w:tc>
      </w:tr>
      <w:tr w:rsidR="0074688C" w:rsidRPr="00FC04D1" w14:paraId="0521C338" w14:textId="77777777" w:rsidTr="000C5802">
        <w:trPr>
          <w:trHeight w:val="305"/>
          <w:jc w:val="center"/>
        </w:trPr>
        <w:tc>
          <w:tcPr>
            <w:tcW w:w="3180" w:type="dxa"/>
            <w:tcBorders>
              <w:top w:val="nil"/>
              <w:left w:val="nil"/>
              <w:bottom w:val="nil"/>
              <w:right w:val="nil"/>
            </w:tcBorders>
            <w:vAlign w:val="center"/>
            <w:hideMark/>
          </w:tcPr>
          <w:p w14:paraId="0044F97A" w14:textId="77777777" w:rsidR="0074688C" w:rsidRPr="00FC04D1" w:rsidRDefault="0074688C" w:rsidP="0074688C">
            <w:pPr>
              <w:widowControl w:val="0"/>
              <w:spacing w:after="0"/>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30" w:type="dxa"/>
            <w:tcBorders>
              <w:top w:val="nil"/>
              <w:left w:val="nil"/>
              <w:bottom w:val="nil"/>
              <w:right w:val="nil"/>
            </w:tcBorders>
            <w:vAlign w:val="center"/>
            <w:hideMark/>
          </w:tcPr>
          <w:p w14:paraId="712363AE"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w:t>
            </w:r>
            <w:r w:rsidRPr="00FC04D1">
              <w:rPr>
                <w:rFonts w:eastAsia="Times New Roman" w:cstheme="minorHAnsi"/>
                <w:snapToGrid w:val="0"/>
                <w:lang w:val="en-GB"/>
              </w:rPr>
              <w:t>rcn</w:t>
            </w:r>
          </w:p>
        </w:tc>
        <w:tc>
          <w:tcPr>
            <w:tcW w:w="1249" w:type="dxa"/>
            <w:tcBorders>
              <w:top w:val="nil"/>
              <w:left w:val="nil"/>
              <w:bottom w:val="nil"/>
              <w:right w:val="nil"/>
            </w:tcBorders>
            <w:vAlign w:val="center"/>
            <w:hideMark/>
          </w:tcPr>
          <w:p w14:paraId="75B40A6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0.20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170064A5"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r w:rsidRPr="00FC04D1">
              <w:rPr>
                <w:rFonts w:eastAsia="Times New Roman" w:cstheme="minorHAnsi"/>
                <w:snapToGrid w:val="0"/>
                <w:lang w:val="en-GB"/>
              </w:rPr>
              <w:t>μL</w:t>
            </w:r>
          </w:p>
        </w:tc>
      </w:tr>
      <w:tr w:rsidR="0074688C" w:rsidRPr="00FC04D1" w14:paraId="413D48B5" w14:textId="77777777" w:rsidTr="000C5802">
        <w:trPr>
          <w:trHeight w:val="290"/>
          <w:jc w:val="center"/>
        </w:trPr>
        <w:tc>
          <w:tcPr>
            <w:tcW w:w="3180" w:type="dxa"/>
            <w:tcBorders>
              <w:top w:val="nil"/>
              <w:left w:val="nil"/>
              <w:bottom w:val="nil"/>
              <w:right w:val="nil"/>
            </w:tcBorders>
            <w:vAlign w:val="center"/>
          </w:tcPr>
          <w:p w14:paraId="7B4AF470" w14:textId="77777777" w:rsidR="0074688C" w:rsidRPr="00FC04D1" w:rsidRDefault="0074688C" w:rsidP="0074688C">
            <w:pPr>
              <w:widowControl w:val="0"/>
              <w:spacing w:after="0"/>
              <w:rPr>
                <w:rFonts w:eastAsia="Times New Roman" w:cstheme="minorHAnsi"/>
                <w:snapToGrid w:val="0"/>
                <w:lang w:val="it-IT"/>
              </w:rPr>
            </w:pPr>
          </w:p>
        </w:tc>
        <w:tc>
          <w:tcPr>
            <w:tcW w:w="1530" w:type="dxa"/>
            <w:tcBorders>
              <w:top w:val="nil"/>
              <w:left w:val="nil"/>
              <w:bottom w:val="nil"/>
              <w:right w:val="nil"/>
            </w:tcBorders>
            <w:vAlign w:val="center"/>
          </w:tcPr>
          <w:p w14:paraId="05905644"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0D4A1FA2"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6FAC54C7"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551D0D29" w14:textId="77777777" w:rsidTr="000C5802">
        <w:trPr>
          <w:trHeight w:val="305"/>
          <w:jc w:val="center"/>
        </w:trPr>
        <w:tc>
          <w:tcPr>
            <w:tcW w:w="3180" w:type="dxa"/>
            <w:tcBorders>
              <w:top w:val="nil"/>
              <w:left w:val="nil"/>
              <w:bottom w:val="single" w:sz="12" w:space="0" w:color="000000"/>
              <w:right w:val="nil"/>
            </w:tcBorders>
            <w:vAlign w:val="center"/>
            <w:hideMark/>
          </w:tcPr>
          <w:p w14:paraId="671B2FAD"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30" w:type="dxa"/>
            <w:tcBorders>
              <w:top w:val="nil"/>
              <w:left w:val="nil"/>
              <w:bottom w:val="single" w:sz="12" w:space="0" w:color="000000"/>
              <w:right w:val="nil"/>
            </w:tcBorders>
            <w:vAlign w:val="center"/>
          </w:tcPr>
          <w:p w14:paraId="1900FD94" w14:textId="77777777" w:rsidR="0074688C" w:rsidRPr="00FC04D1" w:rsidRDefault="0074688C" w:rsidP="0074688C">
            <w:pPr>
              <w:widowControl w:val="0"/>
              <w:spacing w:after="0"/>
              <w:jc w:val="center"/>
              <w:rPr>
                <w:rFonts w:eastAsia="Times New Roman" w:cstheme="minorHAnsi"/>
                <w:b/>
                <w:snapToGrid w:val="0"/>
                <w:lang w:val="en-GB"/>
              </w:rPr>
            </w:pPr>
          </w:p>
        </w:tc>
        <w:tc>
          <w:tcPr>
            <w:tcW w:w="1249" w:type="dxa"/>
            <w:tcBorders>
              <w:top w:val="nil"/>
              <w:left w:val="nil"/>
              <w:bottom w:val="single" w:sz="12" w:space="0" w:color="000000"/>
              <w:right w:val="nil"/>
            </w:tcBorders>
            <w:vAlign w:val="center"/>
            <w:hideMark/>
          </w:tcPr>
          <w:p w14:paraId="560CE8A9"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20 μL</w:t>
            </w:r>
          </w:p>
        </w:tc>
        <w:tc>
          <w:tcPr>
            <w:tcW w:w="1249" w:type="dxa"/>
            <w:tcBorders>
              <w:top w:val="nil"/>
              <w:left w:val="nil"/>
              <w:bottom w:val="single" w:sz="12" w:space="0" w:color="000000"/>
              <w:right w:val="nil"/>
            </w:tcBorders>
            <w:vAlign w:val="center"/>
            <w:hideMark/>
          </w:tcPr>
          <w:p w14:paraId="484689B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200 μL</w:t>
            </w:r>
          </w:p>
        </w:tc>
      </w:tr>
    </w:tbl>
    <w:p w14:paraId="568ED122" w14:textId="77777777" w:rsidR="0074688C" w:rsidRPr="00FC04D1" w:rsidRDefault="0074688C" w:rsidP="0074688C">
      <w:pPr>
        <w:widowControl w:val="0"/>
        <w:spacing w:before="120" w:after="120"/>
        <w:rPr>
          <w:rFonts w:eastAsia="Times New Roman" w:cstheme="minorHAnsi"/>
          <w:lang w:val="en-GB"/>
        </w:rPr>
      </w:pPr>
      <w:r w:rsidRPr="00FC04D1">
        <w:rPr>
          <w:rFonts w:eastAsia="Times New Roman" w:cstheme="minorHAnsi"/>
          <w:b/>
          <w:lang w:val="en-GB"/>
        </w:rPr>
        <w:t xml:space="preserve">Table 2. </w:t>
      </w:r>
      <w:r w:rsidRPr="00FC04D1">
        <w:rPr>
          <w:rFonts w:eastAsia="Times New Roman" w:cstheme="minorHAnsi"/>
          <w:lang w:val="en-GB"/>
        </w:rPr>
        <w:t>IVR1-F/IVR1-R Mastermix</w:t>
      </w:r>
    </w:p>
    <w:p w14:paraId="3FF9ED21"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720AD46A"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2</w:t>
      </w:r>
    </w:p>
    <w:p w14:paraId="2483E70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Mix gently the IVR1-F/IVR1-R Mastermix by pipetting and centrifuge briefly</w:t>
      </w:r>
    </w:p>
    <w:p w14:paraId="73422558"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4B9F9735"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lastRenderedPageBreak/>
        <w:t>Add 5 μL of the DNA solution to the previous aliquots (note: dilute the DNA at 10-20 ng/μL)</w:t>
      </w:r>
    </w:p>
    <w:p w14:paraId="44789802"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616C50B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360EA47"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(IVR1-F/IVR1-R)</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2178"/>
        <w:gridCol w:w="1842"/>
        <w:gridCol w:w="1787"/>
      </w:tblGrid>
      <w:tr w:rsidR="0074688C" w:rsidRPr="00FC04D1" w14:paraId="69C9A38D" w14:textId="77777777" w:rsidTr="000C5802">
        <w:trPr>
          <w:trHeight w:val="305"/>
          <w:jc w:val="center"/>
        </w:trPr>
        <w:tc>
          <w:tcPr>
            <w:tcW w:w="2178" w:type="dxa"/>
            <w:tcBorders>
              <w:top w:val="single" w:sz="12" w:space="0" w:color="000000"/>
              <w:left w:val="nil"/>
              <w:bottom w:val="single" w:sz="4" w:space="0" w:color="auto"/>
              <w:right w:val="nil"/>
            </w:tcBorders>
            <w:vAlign w:val="center"/>
            <w:hideMark/>
          </w:tcPr>
          <w:p w14:paraId="080853F4"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Stage</w:t>
            </w:r>
          </w:p>
        </w:tc>
        <w:tc>
          <w:tcPr>
            <w:tcW w:w="1842" w:type="dxa"/>
            <w:tcBorders>
              <w:top w:val="single" w:sz="12" w:space="0" w:color="000000"/>
              <w:left w:val="nil"/>
              <w:bottom w:val="single" w:sz="4" w:space="0" w:color="auto"/>
              <w:right w:val="nil"/>
            </w:tcBorders>
            <w:vAlign w:val="center"/>
            <w:hideMark/>
          </w:tcPr>
          <w:p w14:paraId="428966EC"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Temperature</w:t>
            </w:r>
          </w:p>
        </w:tc>
        <w:tc>
          <w:tcPr>
            <w:tcW w:w="1787" w:type="dxa"/>
            <w:tcBorders>
              <w:top w:val="single" w:sz="12" w:space="0" w:color="000000"/>
              <w:left w:val="nil"/>
              <w:bottom w:val="single" w:sz="4" w:space="0" w:color="auto"/>
              <w:right w:val="nil"/>
            </w:tcBorders>
            <w:vAlign w:val="center"/>
            <w:hideMark/>
          </w:tcPr>
          <w:p w14:paraId="2C3E36D0"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Time</w:t>
            </w:r>
          </w:p>
        </w:tc>
      </w:tr>
      <w:tr w:rsidR="0074688C" w:rsidRPr="00FC04D1" w14:paraId="7455B565" w14:textId="77777777" w:rsidTr="000C5802">
        <w:trPr>
          <w:trHeight w:val="290"/>
          <w:jc w:val="center"/>
        </w:trPr>
        <w:tc>
          <w:tcPr>
            <w:tcW w:w="2178" w:type="dxa"/>
            <w:tcBorders>
              <w:top w:val="nil"/>
              <w:left w:val="nil"/>
              <w:bottom w:val="single" w:sz="4" w:space="0" w:color="auto"/>
              <w:right w:val="nil"/>
            </w:tcBorders>
            <w:hideMark/>
          </w:tcPr>
          <w:p w14:paraId="779437D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Initial denaturation</w:t>
            </w:r>
          </w:p>
        </w:tc>
        <w:tc>
          <w:tcPr>
            <w:tcW w:w="1842" w:type="dxa"/>
            <w:tcBorders>
              <w:top w:val="nil"/>
              <w:left w:val="nil"/>
              <w:bottom w:val="single" w:sz="4" w:space="0" w:color="auto"/>
              <w:right w:val="nil"/>
            </w:tcBorders>
            <w:hideMark/>
          </w:tcPr>
          <w:p w14:paraId="0C2EB788"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95˚C</w:t>
            </w:r>
          </w:p>
        </w:tc>
        <w:tc>
          <w:tcPr>
            <w:tcW w:w="1787" w:type="dxa"/>
            <w:tcBorders>
              <w:top w:val="nil"/>
              <w:left w:val="nil"/>
              <w:bottom w:val="single" w:sz="4" w:space="0" w:color="auto"/>
              <w:right w:val="nil"/>
            </w:tcBorders>
            <w:hideMark/>
          </w:tcPr>
          <w:p w14:paraId="77438517" w14:textId="7C9FB5C7" w:rsidR="0074688C" w:rsidRPr="00FC04D1" w:rsidRDefault="00371E2B"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 xml:space="preserve">12 </w:t>
            </w:r>
            <w:r w:rsidR="0074688C" w:rsidRPr="00FC04D1">
              <w:rPr>
                <w:rFonts w:eastAsia="Times New Roman" w:cstheme="minorHAnsi"/>
                <w:snapToGrid w:val="0"/>
                <w:lang w:val="en-GB"/>
              </w:rPr>
              <w:t>min</w:t>
            </w:r>
          </w:p>
        </w:tc>
      </w:tr>
      <w:tr w:rsidR="0074688C" w:rsidRPr="00FC04D1" w14:paraId="4D878900" w14:textId="77777777" w:rsidTr="000C5802">
        <w:trPr>
          <w:trHeight w:val="290"/>
          <w:jc w:val="center"/>
        </w:trPr>
        <w:tc>
          <w:tcPr>
            <w:tcW w:w="2178" w:type="dxa"/>
            <w:tcBorders>
              <w:top w:val="single" w:sz="4" w:space="0" w:color="auto"/>
              <w:left w:val="nil"/>
              <w:bottom w:val="nil"/>
              <w:right w:val="nil"/>
            </w:tcBorders>
            <w:hideMark/>
          </w:tcPr>
          <w:p w14:paraId="171CCF3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noProof/>
                <w:lang w:val="de-DE" w:eastAsia="de-DE"/>
              </w:rPr>
              <mc:AlternateContent>
                <mc:Choice Requires="wps">
                  <w:drawing>
                    <wp:anchor distT="0" distB="0" distL="114300" distR="114300" simplePos="0" relativeHeight="251659264" behindDoc="0" locked="0" layoutInCell="0" allowOverlap="1" wp14:anchorId="18AB63F9" wp14:editId="02270487">
                      <wp:simplePos x="0" y="0"/>
                      <wp:positionH relativeFrom="column">
                        <wp:posOffset>-45720</wp:posOffset>
                      </wp:positionH>
                      <wp:positionV relativeFrom="paragraph">
                        <wp:posOffset>15875</wp:posOffset>
                      </wp:positionV>
                      <wp:extent cx="0" cy="0"/>
                      <wp:effectExtent l="11430" t="6350" r="7620" b="12700"/>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CBA6EB"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xfDQIAACQ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" o:allowincell="f"/>
                  </w:pict>
                </mc:Fallback>
              </mc:AlternateContent>
            </w:r>
          </w:p>
        </w:tc>
        <w:tc>
          <w:tcPr>
            <w:tcW w:w="1842" w:type="dxa"/>
            <w:tcBorders>
              <w:top w:val="single" w:sz="4" w:space="0" w:color="auto"/>
              <w:left w:val="nil"/>
              <w:bottom w:val="nil"/>
              <w:right w:val="nil"/>
            </w:tcBorders>
          </w:tcPr>
          <w:p w14:paraId="47463DA2" w14:textId="77777777" w:rsidR="0074688C" w:rsidRPr="00FC04D1" w:rsidRDefault="0074688C" w:rsidP="0074688C">
            <w:pPr>
              <w:widowControl w:val="0"/>
              <w:spacing w:after="0"/>
              <w:ind w:left="-1" w:firstLine="1"/>
              <w:jc w:val="center"/>
              <w:rPr>
                <w:rFonts w:eastAsia="Times New Roman" w:cstheme="minorHAnsi"/>
                <w:snapToGrid w:val="0"/>
                <w:lang w:val="en-GB"/>
              </w:rPr>
            </w:pPr>
          </w:p>
        </w:tc>
        <w:tc>
          <w:tcPr>
            <w:tcW w:w="1787" w:type="dxa"/>
            <w:tcBorders>
              <w:top w:val="single" w:sz="4" w:space="0" w:color="auto"/>
              <w:left w:val="nil"/>
              <w:bottom w:val="nil"/>
              <w:right w:val="nil"/>
            </w:tcBorders>
          </w:tcPr>
          <w:p w14:paraId="6CB742B8"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5A9D2BD8" w14:textId="77777777" w:rsidTr="000C5802">
        <w:trPr>
          <w:trHeight w:val="290"/>
          <w:jc w:val="center"/>
        </w:trPr>
        <w:tc>
          <w:tcPr>
            <w:tcW w:w="2178" w:type="dxa"/>
            <w:tcBorders>
              <w:top w:val="nil"/>
              <w:left w:val="nil"/>
              <w:bottom w:val="nil"/>
              <w:right w:val="nil"/>
            </w:tcBorders>
            <w:hideMark/>
          </w:tcPr>
          <w:p w14:paraId="639F9E1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Denaturation</w:t>
            </w:r>
          </w:p>
        </w:tc>
        <w:tc>
          <w:tcPr>
            <w:tcW w:w="1842" w:type="dxa"/>
            <w:tcBorders>
              <w:top w:val="nil"/>
              <w:left w:val="nil"/>
              <w:bottom w:val="nil"/>
              <w:right w:val="nil"/>
            </w:tcBorders>
            <w:hideMark/>
          </w:tcPr>
          <w:p w14:paraId="7D80B111"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 ˚C</w:t>
            </w:r>
          </w:p>
        </w:tc>
        <w:tc>
          <w:tcPr>
            <w:tcW w:w="1787" w:type="dxa"/>
            <w:tcBorders>
              <w:top w:val="nil"/>
              <w:left w:val="nil"/>
              <w:bottom w:val="nil"/>
              <w:right w:val="nil"/>
            </w:tcBorders>
            <w:hideMark/>
          </w:tcPr>
          <w:p w14:paraId="4D15DBC6"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3A90A42E" w14:textId="77777777" w:rsidTr="000C5802">
        <w:trPr>
          <w:trHeight w:val="290"/>
          <w:jc w:val="center"/>
        </w:trPr>
        <w:tc>
          <w:tcPr>
            <w:tcW w:w="2178" w:type="dxa"/>
            <w:tcBorders>
              <w:top w:val="nil"/>
              <w:left w:val="nil"/>
              <w:bottom w:val="nil"/>
              <w:right w:val="nil"/>
            </w:tcBorders>
            <w:hideMark/>
          </w:tcPr>
          <w:p w14:paraId="5AA7F368"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Annealing</w:t>
            </w:r>
          </w:p>
        </w:tc>
        <w:tc>
          <w:tcPr>
            <w:tcW w:w="1842" w:type="dxa"/>
            <w:tcBorders>
              <w:top w:val="nil"/>
              <w:left w:val="nil"/>
              <w:bottom w:val="nil"/>
              <w:right w:val="nil"/>
            </w:tcBorders>
            <w:hideMark/>
          </w:tcPr>
          <w:p w14:paraId="7831B2DF"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64 ˚C</w:t>
            </w:r>
          </w:p>
        </w:tc>
        <w:tc>
          <w:tcPr>
            <w:tcW w:w="1787" w:type="dxa"/>
            <w:tcBorders>
              <w:top w:val="nil"/>
              <w:left w:val="nil"/>
              <w:bottom w:val="nil"/>
              <w:right w:val="nil"/>
            </w:tcBorders>
            <w:hideMark/>
          </w:tcPr>
          <w:p w14:paraId="25A809E7"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579C860D" w14:textId="77777777" w:rsidTr="000C5802">
        <w:trPr>
          <w:trHeight w:val="290"/>
          <w:jc w:val="center"/>
        </w:trPr>
        <w:tc>
          <w:tcPr>
            <w:tcW w:w="2178" w:type="dxa"/>
            <w:tcBorders>
              <w:top w:val="nil"/>
              <w:left w:val="nil"/>
              <w:bottom w:val="nil"/>
              <w:right w:val="nil"/>
            </w:tcBorders>
            <w:hideMark/>
          </w:tcPr>
          <w:p w14:paraId="59F75A91"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Extension</w:t>
            </w:r>
          </w:p>
        </w:tc>
        <w:tc>
          <w:tcPr>
            <w:tcW w:w="1842" w:type="dxa"/>
            <w:tcBorders>
              <w:top w:val="nil"/>
              <w:left w:val="nil"/>
              <w:bottom w:val="nil"/>
              <w:right w:val="nil"/>
            </w:tcBorders>
            <w:hideMark/>
          </w:tcPr>
          <w:p w14:paraId="015A4F10"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 °C</w:t>
            </w:r>
          </w:p>
        </w:tc>
        <w:tc>
          <w:tcPr>
            <w:tcW w:w="1787" w:type="dxa"/>
            <w:tcBorders>
              <w:top w:val="nil"/>
              <w:left w:val="nil"/>
              <w:bottom w:val="nil"/>
              <w:right w:val="nil"/>
            </w:tcBorders>
            <w:hideMark/>
          </w:tcPr>
          <w:p w14:paraId="0097B8E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 min</w:t>
            </w:r>
          </w:p>
        </w:tc>
      </w:tr>
      <w:tr w:rsidR="0074688C" w:rsidRPr="00FC04D1" w14:paraId="7BB50C74" w14:textId="77777777" w:rsidTr="000C5802">
        <w:trPr>
          <w:trHeight w:val="290"/>
          <w:jc w:val="center"/>
        </w:trPr>
        <w:tc>
          <w:tcPr>
            <w:tcW w:w="2178" w:type="dxa"/>
            <w:tcBorders>
              <w:top w:val="nil"/>
              <w:left w:val="nil"/>
              <w:bottom w:val="nil"/>
              <w:right w:val="nil"/>
            </w:tcBorders>
            <w:hideMark/>
          </w:tcPr>
          <w:p w14:paraId="2ACF7ECB"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Number of cycles</w:t>
            </w:r>
          </w:p>
        </w:tc>
        <w:tc>
          <w:tcPr>
            <w:tcW w:w="1842" w:type="dxa"/>
            <w:tcBorders>
              <w:top w:val="nil"/>
              <w:left w:val="nil"/>
              <w:bottom w:val="nil"/>
              <w:right w:val="nil"/>
            </w:tcBorders>
            <w:hideMark/>
          </w:tcPr>
          <w:p w14:paraId="754009B5"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35</w:t>
            </w:r>
          </w:p>
        </w:tc>
        <w:tc>
          <w:tcPr>
            <w:tcW w:w="1787" w:type="dxa"/>
            <w:tcBorders>
              <w:top w:val="nil"/>
              <w:left w:val="nil"/>
              <w:bottom w:val="nil"/>
              <w:right w:val="nil"/>
            </w:tcBorders>
          </w:tcPr>
          <w:p w14:paraId="34C16E66"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3708FD46" w14:textId="77777777" w:rsidTr="000C5802">
        <w:trPr>
          <w:trHeight w:val="290"/>
          <w:jc w:val="center"/>
        </w:trPr>
        <w:tc>
          <w:tcPr>
            <w:tcW w:w="2178" w:type="dxa"/>
            <w:tcBorders>
              <w:top w:val="single" w:sz="4" w:space="0" w:color="auto"/>
              <w:left w:val="nil"/>
              <w:bottom w:val="nil"/>
              <w:right w:val="nil"/>
            </w:tcBorders>
            <w:hideMark/>
          </w:tcPr>
          <w:p w14:paraId="6BABB05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Final extension</w:t>
            </w:r>
          </w:p>
        </w:tc>
        <w:tc>
          <w:tcPr>
            <w:tcW w:w="1842" w:type="dxa"/>
            <w:tcBorders>
              <w:top w:val="single" w:sz="4" w:space="0" w:color="auto"/>
              <w:left w:val="nil"/>
              <w:bottom w:val="nil"/>
              <w:right w:val="nil"/>
            </w:tcBorders>
            <w:hideMark/>
          </w:tcPr>
          <w:p w14:paraId="34987FD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72˚C</w:t>
            </w:r>
          </w:p>
        </w:tc>
        <w:tc>
          <w:tcPr>
            <w:tcW w:w="1787" w:type="dxa"/>
            <w:tcBorders>
              <w:top w:val="single" w:sz="4" w:space="0" w:color="auto"/>
              <w:left w:val="nil"/>
              <w:bottom w:val="nil"/>
              <w:right w:val="nil"/>
            </w:tcBorders>
            <w:hideMark/>
          </w:tcPr>
          <w:p w14:paraId="596C9E7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10 min</w:t>
            </w:r>
          </w:p>
        </w:tc>
      </w:tr>
      <w:tr w:rsidR="0074688C" w:rsidRPr="00FC04D1" w14:paraId="66B6E4E9" w14:textId="77777777" w:rsidTr="000C5802">
        <w:trPr>
          <w:trHeight w:val="305"/>
          <w:jc w:val="center"/>
        </w:trPr>
        <w:tc>
          <w:tcPr>
            <w:tcW w:w="2178" w:type="dxa"/>
            <w:tcBorders>
              <w:top w:val="nil"/>
              <w:left w:val="nil"/>
              <w:bottom w:val="single" w:sz="12" w:space="0" w:color="000000"/>
              <w:right w:val="nil"/>
            </w:tcBorders>
          </w:tcPr>
          <w:p w14:paraId="6EE9346D" w14:textId="77777777" w:rsidR="0074688C" w:rsidRPr="00FC04D1" w:rsidRDefault="0074688C" w:rsidP="0074688C">
            <w:pPr>
              <w:widowControl w:val="0"/>
              <w:spacing w:after="0"/>
              <w:ind w:left="-1" w:firstLine="1"/>
              <w:jc w:val="both"/>
              <w:rPr>
                <w:rFonts w:eastAsia="Times New Roman" w:cstheme="minorHAnsi"/>
                <w:snapToGrid w:val="0"/>
                <w:lang w:val="en-GB"/>
              </w:rPr>
            </w:pPr>
          </w:p>
        </w:tc>
        <w:tc>
          <w:tcPr>
            <w:tcW w:w="1842" w:type="dxa"/>
            <w:tcBorders>
              <w:top w:val="nil"/>
              <w:left w:val="nil"/>
              <w:bottom w:val="single" w:sz="12" w:space="0" w:color="000000"/>
              <w:right w:val="nil"/>
            </w:tcBorders>
            <w:hideMark/>
          </w:tcPr>
          <w:p w14:paraId="038D3D2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4˚C</w:t>
            </w:r>
          </w:p>
        </w:tc>
        <w:tc>
          <w:tcPr>
            <w:tcW w:w="1787" w:type="dxa"/>
            <w:tcBorders>
              <w:top w:val="nil"/>
              <w:left w:val="nil"/>
              <w:bottom w:val="single" w:sz="12" w:space="0" w:color="000000"/>
              <w:right w:val="nil"/>
            </w:tcBorders>
            <w:hideMark/>
          </w:tcPr>
          <w:p w14:paraId="5C70995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w:t>
            </w:r>
          </w:p>
        </w:tc>
      </w:tr>
    </w:tbl>
    <w:p w14:paraId="11789DBB"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5B47D5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DDCC69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DNA, the PCR products are analysed using agarose gel electrophoresis with ethidium bromide. 8 μL of the solution is mixed with 2 μL of loading buffer. The solution mixture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(UV) allows visualisation of the DNA in the gel. The gel may be photographed to provide a permanent record of the result of the experiment.</w:t>
      </w:r>
    </w:p>
    <w:p w14:paraId="49BB0437"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69D93EA" w14:textId="160D9599"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IVR1-F/IVR1-R is used for the detection of the native maize </w:t>
      </w:r>
      <w:r w:rsidRPr="00FC04D1">
        <w:rPr>
          <w:rFonts w:eastAsia="Times New Roman" w:cstheme="minorHAnsi"/>
          <w:bCs/>
          <w:i/>
          <w:iCs/>
          <w:lang w:val="en-GB"/>
        </w:rPr>
        <w:t>invertase</w:t>
      </w:r>
      <w:r w:rsidRPr="00FC04D1">
        <w:rPr>
          <w:rFonts w:eastAsia="Times New Roman" w:cstheme="minorHAnsi"/>
          <w:bCs/>
          <w:lang w:val="en-GB"/>
        </w:rPr>
        <w:t xml:space="preserve"> gene as a control check on the amplification quality of the extracted DNA. If the extracted DNA is of sufficient amplification quality an </w:t>
      </w:r>
      <w:r w:rsidRPr="00FC04D1">
        <w:rPr>
          <w:rFonts w:eastAsia="Times New Roman" w:cstheme="minorHAnsi"/>
          <w:bCs/>
          <w:i/>
          <w:iCs/>
          <w:lang w:val="en-GB"/>
        </w:rPr>
        <w:t>invertase</w:t>
      </w:r>
      <w:r w:rsidRPr="00FC04D1">
        <w:rPr>
          <w:rFonts w:eastAsia="Times New Roman" w:cstheme="minorHAnsi"/>
          <w:bCs/>
          <w:lang w:val="en-GB"/>
        </w:rPr>
        <w:t xml:space="preserve"> specific band </w:t>
      </w:r>
      <w:r w:rsidR="00371E2B" w:rsidRPr="00FC04D1">
        <w:rPr>
          <w:rFonts w:eastAsia="Times New Roman" w:cstheme="minorHAnsi"/>
          <w:bCs/>
          <w:lang w:val="en-GB"/>
        </w:rPr>
        <w:t xml:space="preserve">at approximately </w:t>
      </w:r>
      <w:r w:rsidRPr="00FC04D1">
        <w:rPr>
          <w:rFonts w:eastAsia="Times New Roman" w:cstheme="minorHAnsi"/>
          <w:b/>
          <w:bCs/>
          <w:lang w:val="en-GB"/>
        </w:rPr>
        <w:t>225 bp</w:t>
      </w:r>
      <w:r w:rsidRPr="00FC04D1">
        <w:rPr>
          <w:rFonts w:eastAsia="Times New Roman" w:cstheme="minorHAnsi"/>
          <w:bCs/>
          <w:lang w:val="en-GB"/>
        </w:rPr>
        <w:t xml:space="preserve"> will be observed on the gel.</w:t>
      </w:r>
    </w:p>
    <w:p w14:paraId="06403AF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also amplify showing a band size of 225 bp. </w:t>
      </w:r>
    </w:p>
    <w:p w14:paraId="69240AF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provide any band.</w:t>
      </w:r>
    </w:p>
    <w:p w14:paraId="26C4DC9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694FCEF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shows absence of the 225 bp band, then, provided that the DNA is not inhibited, in this sample, no amplifiable maize DNA is present. </w:t>
      </w:r>
    </w:p>
    <w:p w14:paraId="35C4D85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BAB606F" w14:textId="65A69CE1"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4320"/>
          <w:tab w:val="right" w:pos="8784"/>
        </w:tabs>
        <w:spacing w:before="120" w:after="120"/>
        <w:jc w:val="both"/>
        <w:rPr>
          <w:rFonts w:eastAsia="Times New Roman" w:cstheme="minorHAnsi"/>
          <w:bCs/>
          <w:lang w:val="en-GB"/>
        </w:rPr>
      </w:pPr>
      <w:r w:rsidRPr="00FC04D1">
        <w:rPr>
          <w:rFonts w:eastAsia="Times New Roman" w:cstheme="minorHAnsi"/>
          <w:b/>
          <w:lang w:val="en-GB"/>
        </w:rPr>
        <w:t xml:space="preserve">Please note: </w:t>
      </w:r>
      <w:r w:rsidRPr="00FC04D1">
        <w:rPr>
          <w:rFonts w:eastAsia="Times New Roman" w:cstheme="minorHAnsi"/>
          <w:bCs/>
          <w:lang w:val="en-GB"/>
        </w:rPr>
        <w:t>this method is provided as a sample experimental procedure and other options for the detection of taxon</w:t>
      </w:r>
      <w:ins w:id="261" w:author="Wahler, Dr. Daniela" w:date="2018-04-05T10:38:00Z">
        <w:r w:rsidR="00D05036">
          <w:rPr>
            <w:rFonts w:eastAsia="Times New Roman" w:cstheme="minorHAnsi"/>
            <w:bCs/>
            <w:lang w:val="en-GB"/>
          </w:rPr>
          <w:t>-</w:t>
        </w:r>
      </w:ins>
      <w:del w:id="262" w:author="Wahler, Dr. Daniela" w:date="2018-04-05T10:38:00Z">
        <w:r w:rsidRPr="00FC04D1" w:rsidDel="00D05036">
          <w:rPr>
            <w:rFonts w:eastAsia="Times New Roman" w:cstheme="minorHAnsi"/>
            <w:bCs/>
            <w:lang w:val="en-GB"/>
          </w:rPr>
          <w:delText xml:space="preserve"> </w:delText>
        </w:r>
      </w:del>
      <w:r w:rsidRPr="00FC04D1">
        <w:rPr>
          <w:rFonts w:eastAsia="Times New Roman" w:cstheme="minorHAnsi"/>
          <w:bCs/>
          <w:lang w:val="en-GB"/>
        </w:rPr>
        <w:t xml:space="preserve">specific targets in maize are available. </w:t>
      </w:r>
    </w:p>
    <w:p w14:paraId="589F6754"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263" w:name="_Toc494097620"/>
      <w:bookmarkStart w:id="264" w:name="_Toc493577451"/>
    </w:p>
    <w:p w14:paraId="764BD5A8"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56508D8F" w14:textId="23A11779" w:rsidR="0074688C" w:rsidRPr="00FC04D1" w:rsidRDefault="00917AFA"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ins w:id="265" w:author="Lutz Grohmann" w:date="2018-04-13T11:49:00Z">
        <w:r>
          <w:rPr>
            <w:rFonts w:eastAsia="Calibri" w:cs="Times New Roman"/>
            <w:b/>
            <w:bCs/>
            <w:kern w:val="32"/>
            <w:sz w:val="32"/>
            <w:szCs w:val="32"/>
            <w:lang w:val="en-GB" w:eastAsia="x-none"/>
          </w:rPr>
          <w:lastRenderedPageBreak/>
          <w:t>Example</w:t>
        </w:r>
      </w:ins>
      <w:ins w:id="266" w:author="Lutz Grohmann" w:date="2018-04-13T11:59:00Z">
        <w:r w:rsidR="00E21CB3">
          <w:rPr>
            <w:rFonts w:eastAsia="Calibri" w:cs="Times New Roman"/>
            <w:b/>
            <w:bCs/>
            <w:kern w:val="32"/>
            <w:sz w:val="32"/>
            <w:szCs w:val="32"/>
            <w:lang w:val="en-GB" w:eastAsia="x-none"/>
          </w:rPr>
          <w:t>s for</w:t>
        </w:r>
      </w:ins>
      <w:ins w:id="267" w:author="Lutz Grohmann" w:date="2018-04-13T11:49:00Z">
        <w:r>
          <w:rPr>
            <w:rFonts w:eastAsia="Calibri" w:cs="Times New Roman"/>
            <w:b/>
            <w:bCs/>
            <w:kern w:val="32"/>
            <w:sz w:val="32"/>
            <w:szCs w:val="32"/>
            <w:lang w:val="en-GB" w:eastAsia="x-none"/>
          </w:rPr>
          <w:t xml:space="preserve"> </w:t>
        </w:r>
      </w:ins>
      <w:del w:id="268" w:author="Lutz Grohmann" w:date="2018-04-13T11:49:00Z">
        <w:r w:rsidR="0074688C" w:rsidRPr="00FC04D1" w:rsidDel="00917AFA">
          <w:rPr>
            <w:rFonts w:eastAsia="Calibri" w:cs="Times New Roman"/>
            <w:b/>
            <w:bCs/>
            <w:kern w:val="32"/>
            <w:sz w:val="32"/>
            <w:szCs w:val="32"/>
            <w:lang w:val="en-GB" w:eastAsia="x-none"/>
          </w:rPr>
          <w:delText>S</w:delText>
        </w:r>
      </w:del>
      <w:ins w:id="269" w:author="Lutz Grohmann" w:date="2018-04-13T11:49:00Z">
        <w:r>
          <w:rPr>
            <w:rFonts w:eastAsia="Calibri" w:cs="Times New Roman"/>
            <w:b/>
            <w:bCs/>
            <w:kern w:val="32"/>
            <w:sz w:val="32"/>
            <w:szCs w:val="32"/>
            <w:lang w:val="en-GB" w:eastAsia="x-none"/>
          </w:rPr>
          <w:t>s</w:t>
        </w:r>
      </w:ins>
      <w:r w:rsidR="0074688C" w:rsidRPr="00FC04D1">
        <w:rPr>
          <w:rFonts w:eastAsia="Calibri" w:cs="Times New Roman"/>
          <w:b/>
          <w:bCs/>
          <w:kern w:val="32"/>
          <w:sz w:val="32"/>
          <w:szCs w:val="32"/>
          <w:lang w:val="en-GB" w:eastAsia="x-none"/>
        </w:rPr>
        <w:t>creening method</w:t>
      </w:r>
      <w:ins w:id="270" w:author="Lutz Grohmann" w:date="2018-04-13T11:49:00Z">
        <w:r>
          <w:rPr>
            <w:rFonts w:eastAsia="Calibri" w:cs="Times New Roman"/>
            <w:b/>
            <w:bCs/>
            <w:kern w:val="32"/>
            <w:sz w:val="32"/>
            <w:szCs w:val="32"/>
            <w:lang w:val="en-GB" w:eastAsia="x-none"/>
          </w:rPr>
          <w:t>s</w:t>
        </w:r>
      </w:ins>
      <w:r w:rsidR="0074688C" w:rsidRPr="00FC04D1">
        <w:rPr>
          <w:rFonts w:eastAsia="Calibri" w:cs="Times New Roman"/>
          <w:b/>
          <w:bCs/>
          <w:kern w:val="32"/>
          <w:sz w:val="32"/>
          <w:szCs w:val="32"/>
          <w:lang w:val="en-GB" w:eastAsia="x-none"/>
        </w:rPr>
        <w:t xml:space="preserve"> for the detection of Genetically Modified Plants</w:t>
      </w:r>
      <w:bookmarkEnd w:id="263"/>
    </w:p>
    <w:bookmarkEnd w:id="264"/>
    <w:p w14:paraId="6B5386C8" w14:textId="0492D8C6" w:rsidR="0074688C" w:rsidRPr="00FC04D1" w:rsidRDefault="00917AFA" w:rsidP="0074688C">
      <w:pPr>
        <w:widowControl w:val="0"/>
        <w:tabs>
          <w:tab w:val="left" w:pos="4320"/>
          <w:tab w:val="right" w:pos="8784"/>
        </w:tabs>
        <w:spacing w:before="120" w:after="120"/>
        <w:jc w:val="both"/>
        <w:rPr>
          <w:rFonts w:eastAsia="Times New Roman" w:cstheme="minorHAnsi"/>
          <w:bCs/>
          <w:lang w:val="en-GB"/>
        </w:rPr>
      </w:pPr>
      <w:ins w:id="271" w:author="Lutz Grohmann" w:date="2018-04-13T11:48:00Z">
        <w:r>
          <w:rPr>
            <w:rFonts w:eastAsia="Times New Roman" w:cstheme="minorHAnsi"/>
            <w:bCs/>
            <w:lang w:val="en-GB"/>
          </w:rPr>
          <w:t xml:space="preserve">In general </w:t>
        </w:r>
      </w:ins>
      <w:del w:id="272" w:author="Lutz Grohmann" w:date="2018-04-13T11:48:00Z">
        <w:r w:rsidR="0074688C" w:rsidRPr="00FC04D1" w:rsidDel="00917AFA">
          <w:rPr>
            <w:rFonts w:eastAsia="Times New Roman" w:cstheme="minorHAnsi"/>
            <w:bCs/>
            <w:lang w:val="en-GB"/>
          </w:rPr>
          <w:delText>G</w:delText>
        </w:r>
      </w:del>
      <w:ins w:id="273" w:author="Lutz Grohmann" w:date="2018-04-13T11:48:00Z">
        <w:r>
          <w:rPr>
            <w:rFonts w:eastAsia="Times New Roman" w:cstheme="minorHAnsi"/>
            <w:bCs/>
            <w:lang w:val="en-GB"/>
          </w:rPr>
          <w:t>g</w:t>
        </w:r>
      </w:ins>
      <w:r w:rsidR="0074688C" w:rsidRPr="00FC04D1">
        <w:rPr>
          <w:rFonts w:eastAsia="Times New Roman" w:cstheme="minorHAnsi"/>
          <w:bCs/>
          <w:lang w:val="en-GB"/>
        </w:rPr>
        <w:t xml:space="preserve">enes are under the regulation of promoters and terminators. The most widely used sequences for the regulation of a transgene are the </w:t>
      </w:r>
      <w:ins w:id="274" w:author="Wahler, Dr. Daniela" w:date="2018-04-05T10:38:00Z">
        <w:r w:rsidR="00D05036">
          <w:rPr>
            <w:rFonts w:eastAsia="Times New Roman" w:cstheme="minorHAnsi"/>
            <w:bCs/>
            <w:lang w:val="en-GB"/>
          </w:rPr>
          <w:t>P-</w:t>
        </w:r>
      </w:ins>
      <w:r w:rsidR="0074688C" w:rsidRPr="00FC04D1">
        <w:rPr>
          <w:rFonts w:eastAsia="Times New Roman" w:cstheme="minorHAnsi"/>
          <w:bCs/>
          <w:lang w:val="en-GB"/>
        </w:rPr>
        <w:t>35S</w:t>
      </w:r>
      <w:ins w:id="275" w:author="Wahler, Dr. Daniela" w:date="2018-04-05T10:38:00Z">
        <w:r w:rsidR="00D05036">
          <w:rPr>
            <w:rFonts w:eastAsia="Times New Roman" w:cstheme="minorHAnsi"/>
            <w:bCs/>
            <w:lang w:val="en-GB"/>
          </w:rPr>
          <w:t>-CaMV</w:t>
        </w:r>
      </w:ins>
      <w:r w:rsidR="0074688C" w:rsidRPr="00FC04D1">
        <w:rPr>
          <w:rFonts w:eastAsia="Times New Roman" w:cstheme="minorHAnsi"/>
          <w:bCs/>
          <w:lang w:val="en-GB"/>
        </w:rPr>
        <w:t xml:space="preserve"> promoter (derived from the </w:t>
      </w:r>
      <w:r w:rsidR="0074688C" w:rsidRPr="00FC04D1">
        <w:rPr>
          <w:rFonts w:eastAsia="Times New Roman" w:cstheme="minorHAnsi"/>
          <w:bCs/>
          <w:i/>
          <w:iCs/>
          <w:lang w:val="en-GB"/>
        </w:rPr>
        <w:t>CaMV</w:t>
      </w:r>
      <w:r w:rsidR="0074688C" w:rsidRPr="00FC04D1">
        <w:rPr>
          <w:rFonts w:eastAsia="Times New Roman" w:cstheme="minorHAnsi"/>
          <w:bCs/>
          <w:lang w:val="en-GB"/>
        </w:rPr>
        <w:t xml:space="preserve">) and the </w:t>
      </w:r>
      <w:ins w:id="276" w:author="Wahler, Dr. Daniela" w:date="2018-04-05T10:38:00Z">
        <w:r w:rsidR="00D05036">
          <w:rPr>
            <w:rFonts w:eastAsia="Times New Roman" w:cstheme="minorHAnsi"/>
            <w:bCs/>
            <w:lang w:val="en-GB"/>
          </w:rPr>
          <w:t>T-</w:t>
        </w:r>
      </w:ins>
      <w:r w:rsidR="0074688C" w:rsidRPr="00917AFA">
        <w:rPr>
          <w:rFonts w:eastAsia="Times New Roman" w:cstheme="minorHAnsi"/>
          <w:bCs/>
          <w:lang w:val="en-GB"/>
        </w:rPr>
        <w:t>nos</w:t>
      </w:r>
      <w:ins w:id="277" w:author="Wahler, Dr. Daniela" w:date="2018-04-05T10:38:00Z">
        <w:r w:rsidR="00D05036" w:rsidRPr="00917AFA">
          <w:rPr>
            <w:rFonts w:eastAsia="Times New Roman" w:cstheme="minorHAnsi"/>
            <w:bCs/>
            <w:lang w:val="en-GB"/>
          </w:rPr>
          <w:t>-RHIRD</w:t>
        </w:r>
      </w:ins>
      <w:r w:rsidR="0074688C" w:rsidRPr="00FC04D1">
        <w:rPr>
          <w:rFonts w:eastAsia="Times New Roman" w:cstheme="minorHAnsi"/>
          <w:bCs/>
          <w:i/>
          <w:lang w:val="en-GB"/>
        </w:rPr>
        <w:t xml:space="preserve"> </w:t>
      </w:r>
      <w:r w:rsidR="0074688C" w:rsidRPr="00FC04D1">
        <w:rPr>
          <w:rFonts w:eastAsia="Times New Roman" w:cstheme="minorHAnsi"/>
          <w:bCs/>
          <w:lang w:val="en-GB"/>
        </w:rPr>
        <w:t xml:space="preserve">terminator (derived from </w:t>
      </w:r>
      <w:r w:rsidR="0074688C" w:rsidRPr="00FC04D1">
        <w:rPr>
          <w:rFonts w:eastAsia="Times New Roman" w:cstheme="minorHAnsi"/>
          <w:bCs/>
          <w:i/>
          <w:lang w:val="en-GB"/>
        </w:rPr>
        <w:t>Agrobacterium tumefaciens).</w:t>
      </w:r>
      <w:r w:rsidR="0074688C" w:rsidRPr="00FC04D1">
        <w:rPr>
          <w:rFonts w:eastAsia="Times New Roman" w:cstheme="minorHAnsi"/>
          <w:bCs/>
          <w:lang w:val="en-GB"/>
        </w:rPr>
        <w:t xml:space="preserve"> The detection of one of these regulatory sequences in the soybean and/or maize containing sample under examination indicates GMO presence.</w:t>
      </w:r>
    </w:p>
    <w:p w14:paraId="7E668CB5" w14:textId="1092D263" w:rsidR="0074688C" w:rsidRDefault="0074688C" w:rsidP="0074688C">
      <w:pPr>
        <w:widowControl w:val="0"/>
        <w:tabs>
          <w:tab w:val="left" w:pos="4320"/>
          <w:tab w:val="right" w:pos="8784"/>
        </w:tabs>
        <w:spacing w:before="120" w:after="120"/>
        <w:jc w:val="both"/>
        <w:rPr>
          <w:ins w:id="278" w:author="Lutz Grohmann" w:date="2018-04-13T11:50:00Z"/>
          <w:rFonts w:eastAsia="Times New Roman" w:cstheme="minorHAnsi"/>
          <w:bCs/>
          <w:lang w:val="en-GB"/>
        </w:rPr>
      </w:pPr>
      <w:r w:rsidRPr="00FC04D1">
        <w:rPr>
          <w:rFonts w:eastAsia="Times New Roman" w:cstheme="minorHAnsi"/>
          <w:bCs/>
          <w:lang w:val="en-GB"/>
        </w:rPr>
        <w:t xml:space="preserve">In </w:t>
      </w:r>
      <w:ins w:id="279" w:author="Lutz Grohmann" w:date="2018-04-13T11:49:00Z">
        <w:r w:rsidR="00917AFA">
          <w:rPr>
            <w:rFonts w:eastAsia="Times New Roman" w:cstheme="minorHAnsi"/>
            <w:bCs/>
            <w:lang w:val="en-GB"/>
          </w:rPr>
          <w:t xml:space="preserve">GTS 40-3-2 </w:t>
        </w:r>
      </w:ins>
      <w:r w:rsidRPr="00FC04D1">
        <w:rPr>
          <w:rFonts w:eastAsia="Times New Roman" w:cstheme="minorHAnsi"/>
          <w:bCs/>
          <w:lang w:val="en-GB"/>
        </w:rPr>
        <w:t xml:space="preserve">Roundup Ready® soybean as well as in Bt-11, the identification of both the 35S promoter and the </w:t>
      </w:r>
      <w:r w:rsidRPr="00FC04D1">
        <w:rPr>
          <w:rFonts w:eastAsia="Times New Roman" w:cstheme="minorHAnsi"/>
          <w:bCs/>
          <w:i/>
          <w:lang w:val="en-GB"/>
        </w:rPr>
        <w:t>nos</w:t>
      </w:r>
      <w:r w:rsidRPr="00FC04D1">
        <w:rPr>
          <w:rFonts w:eastAsia="Times New Roman" w:cstheme="minorHAnsi"/>
          <w:bCs/>
          <w:lang w:val="en-GB"/>
        </w:rPr>
        <w:t xml:space="preserve"> terminator is possible, whereas only the 35S promoter is present in the MON810 maize line.</w:t>
      </w:r>
    </w:p>
    <w:p w14:paraId="52D3CBEF" w14:textId="22437521" w:rsidR="00917AFA" w:rsidRPr="00FC04D1" w:rsidRDefault="00917AFA" w:rsidP="0074688C">
      <w:pPr>
        <w:widowControl w:val="0"/>
        <w:tabs>
          <w:tab w:val="left" w:pos="4320"/>
          <w:tab w:val="right" w:pos="8784"/>
        </w:tabs>
        <w:spacing w:before="120" w:after="120"/>
        <w:jc w:val="both"/>
        <w:rPr>
          <w:rFonts w:eastAsia="Times New Roman" w:cstheme="minorHAnsi"/>
          <w:bCs/>
          <w:lang w:val="en-GB"/>
        </w:rPr>
      </w:pPr>
      <w:ins w:id="280" w:author="Lutz Grohmann" w:date="2018-04-13T11:50:00Z">
        <w:r>
          <w:rPr>
            <w:rFonts w:eastAsia="Times New Roman" w:cstheme="minorHAnsi"/>
            <w:bCs/>
            <w:lang w:val="en-GB"/>
          </w:rPr>
          <w:t>Examples for end-point PCR methods for screening are given in the following.</w:t>
        </w:r>
      </w:ins>
    </w:p>
    <w:p w14:paraId="3F30E4E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1C95F9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281" w:name="_Toc494097621"/>
      <w:r w:rsidRPr="00FC04D1">
        <w:rPr>
          <w:rFonts w:eastAsia="Calibri" w:cs="Times New Roman"/>
          <w:b/>
          <w:bCs/>
          <w:kern w:val="32"/>
          <w:sz w:val="32"/>
          <w:szCs w:val="32"/>
          <w:lang w:val="en-GB" w:eastAsia="x-none"/>
        </w:rPr>
        <w:t xml:space="preserve">Detection of the </w:t>
      </w:r>
      <w:r w:rsidRPr="00FC04D1">
        <w:rPr>
          <w:rFonts w:eastAsia="Calibri" w:cs="Times New Roman"/>
          <w:b/>
          <w:bCs/>
          <w:i/>
          <w:iCs/>
          <w:kern w:val="32"/>
          <w:sz w:val="32"/>
          <w:szCs w:val="32"/>
          <w:lang w:val="en-GB" w:eastAsia="x-none"/>
        </w:rPr>
        <w:t>CaMV</w:t>
      </w:r>
      <w:r w:rsidRPr="00FC04D1">
        <w:rPr>
          <w:rFonts w:eastAsia="Calibri" w:cs="Times New Roman"/>
          <w:b/>
          <w:bCs/>
          <w:kern w:val="32"/>
          <w:sz w:val="32"/>
          <w:szCs w:val="32"/>
          <w:lang w:val="en-GB" w:eastAsia="x-none"/>
        </w:rPr>
        <w:t xml:space="preserve"> 35S promoter</w:t>
      </w:r>
      <w:bookmarkEnd w:id="281"/>
    </w:p>
    <w:p w14:paraId="3564BAC9"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 xml:space="preserve">Characteristics of primers </w:t>
      </w:r>
      <w:r w:rsidRPr="00FC04D1">
        <w:rPr>
          <w:rFonts w:eastAsia="Times New Roman" w:cstheme="minorHAnsi"/>
          <w:b/>
          <w:lang w:val="en-GB"/>
        </w:rPr>
        <w:t xml:space="preserve">p35S-cf3 </w:t>
      </w:r>
      <w:r w:rsidRPr="00FC04D1">
        <w:rPr>
          <w:rFonts w:eastAsia="Times New Roman" w:cstheme="minorHAnsi"/>
          <w:b/>
          <w:i/>
          <w:lang w:val="en-GB"/>
        </w:rPr>
        <w:t xml:space="preserve">and </w:t>
      </w:r>
      <w:r w:rsidRPr="00FC04D1">
        <w:rPr>
          <w:rFonts w:eastAsia="Times New Roman" w:cstheme="minorHAnsi"/>
          <w:b/>
          <w:lang w:val="en-GB"/>
        </w:rPr>
        <w:t>p35S-cr4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79AC74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45E7AD2"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p35S-cf3</w:t>
            </w:r>
          </w:p>
        </w:tc>
      </w:tr>
      <w:tr w:rsidR="0074688C" w:rsidRPr="00FC04D1" w14:paraId="0A6E2759" w14:textId="77777777" w:rsidTr="000C5802">
        <w:trPr>
          <w:jc w:val="center"/>
        </w:trPr>
        <w:tc>
          <w:tcPr>
            <w:tcW w:w="2626" w:type="dxa"/>
            <w:tcBorders>
              <w:top w:val="single" w:sz="6" w:space="0" w:color="000000"/>
              <w:left w:val="nil"/>
              <w:bottom w:val="nil"/>
              <w:right w:val="nil"/>
            </w:tcBorders>
            <w:vAlign w:val="center"/>
            <w:hideMark/>
          </w:tcPr>
          <w:p w14:paraId="37DB7B0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7A0AC6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CCACGTCTTCAAAGCAAGTGG</w:t>
            </w:r>
          </w:p>
        </w:tc>
      </w:tr>
      <w:tr w:rsidR="0074688C" w:rsidRPr="00FC04D1" w14:paraId="6BB751CC" w14:textId="77777777" w:rsidTr="000C5802">
        <w:trPr>
          <w:jc w:val="center"/>
        </w:trPr>
        <w:tc>
          <w:tcPr>
            <w:tcW w:w="2626" w:type="dxa"/>
            <w:tcBorders>
              <w:top w:val="nil"/>
              <w:left w:val="nil"/>
              <w:bottom w:val="nil"/>
              <w:right w:val="nil"/>
            </w:tcBorders>
            <w:vAlign w:val="center"/>
            <w:hideMark/>
          </w:tcPr>
          <w:p w14:paraId="3EE824C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Length</w:t>
            </w:r>
          </w:p>
        </w:tc>
        <w:tc>
          <w:tcPr>
            <w:tcW w:w="4264" w:type="dxa"/>
            <w:tcBorders>
              <w:top w:val="nil"/>
              <w:left w:val="nil"/>
              <w:bottom w:val="nil"/>
              <w:right w:val="nil"/>
            </w:tcBorders>
            <w:vAlign w:val="center"/>
            <w:hideMark/>
          </w:tcPr>
          <w:p w14:paraId="6AD7968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21</w:t>
            </w:r>
          </w:p>
        </w:tc>
      </w:tr>
      <w:tr w:rsidR="0074688C" w:rsidRPr="00FC04D1" w14:paraId="7D9C387F" w14:textId="77777777" w:rsidTr="000C5802">
        <w:trPr>
          <w:jc w:val="center"/>
        </w:trPr>
        <w:tc>
          <w:tcPr>
            <w:tcW w:w="2626" w:type="dxa"/>
            <w:tcBorders>
              <w:top w:val="nil"/>
              <w:left w:val="nil"/>
              <w:bottom w:val="nil"/>
              <w:right w:val="nil"/>
            </w:tcBorders>
            <w:vAlign w:val="center"/>
            <w:hideMark/>
          </w:tcPr>
          <w:p w14:paraId="72C9F05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48158BA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6414.5</w:t>
            </w:r>
          </w:p>
        </w:tc>
      </w:tr>
      <w:tr w:rsidR="0074688C" w:rsidRPr="00FC04D1" w14:paraId="4C4AB42B" w14:textId="77777777" w:rsidTr="000C5802">
        <w:trPr>
          <w:jc w:val="center"/>
        </w:trPr>
        <w:tc>
          <w:tcPr>
            <w:tcW w:w="2626" w:type="dxa"/>
            <w:tcBorders>
              <w:top w:val="nil"/>
              <w:left w:val="nil"/>
              <w:bottom w:val="single" w:sz="12" w:space="0" w:color="000000"/>
              <w:right w:val="nil"/>
            </w:tcBorders>
            <w:vAlign w:val="center"/>
            <w:hideMark/>
          </w:tcPr>
          <w:p w14:paraId="6D30595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2E1677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57.4</w:t>
            </w:r>
          </w:p>
        </w:tc>
      </w:tr>
      <w:tr w:rsidR="0074688C" w:rsidRPr="00FC04D1" w14:paraId="2669A39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8EEA62B"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p35S-cr4</w:t>
            </w:r>
          </w:p>
        </w:tc>
      </w:tr>
      <w:tr w:rsidR="0074688C" w:rsidRPr="00FC04D1" w14:paraId="57A1B647" w14:textId="77777777" w:rsidTr="000C5802">
        <w:trPr>
          <w:jc w:val="center"/>
        </w:trPr>
        <w:tc>
          <w:tcPr>
            <w:tcW w:w="2626" w:type="dxa"/>
            <w:tcBorders>
              <w:top w:val="single" w:sz="6" w:space="0" w:color="000000"/>
              <w:left w:val="nil"/>
              <w:bottom w:val="nil"/>
              <w:right w:val="nil"/>
            </w:tcBorders>
            <w:vAlign w:val="center"/>
            <w:hideMark/>
          </w:tcPr>
          <w:p w14:paraId="3DB5241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6935FFC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TCCTCTCCAAATGAAATGAACTTCC</w:t>
            </w:r>
          </w:p>
        </w:tc>
      </w:tr>
      <w:tr w:rsidR="0074688C" w:rsidRPr="00FC04D1" w14:paraId="631239B2" w14:textId="77777777" w:rsidTr="000C5802">
        <w:trPr>
          <w:jc w:val="center"/>
        </w:trPr>
        <w:tc>
          <w:tcPr>
            <w:tcW w:w="2626" w:type="dxa"/>
            <w:tcBorders>
              <w:top w:val="nil"/>
              <w:left w:val="nil"/>
              <w:bottom w:val="nil"/>
              <w:right w:val="nil"/>
            </w:tcBorders>
            <w:vAlign w:val="center"/>
            <w:hideMark/>
          </w:tcPr>
          <w:p w14:paraId="71DAA4D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BF2F79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25</w:t>
            </w:r>
          </w:p>
        </w:tc>
      </w:tr>
      <w:tr w:rsidR="0074688C" w:rsidRPr="00FC04D1" w14:paraId="73D9E190" w14:textId="77777777" w:rsidTr="000C5802">
        <w:trPr>
          <w:jc w:val="center"/>
        </w:trPr>
        <w:tc>
          <w:tcPr>
            <w:tcW w:w="2626" w:type="dxa"/>
            <w:tcBorders>
              <w:top w:val="nil"/>
              <w:left w:val="nil"/>
              <w:bottom w:val="nil"/>
              <w:right w:val="nil"/>
            </w:tcBorders>
            <w:vAlign w:val="center"/>
            <w:hideMark/>
          </w:tcPr>
          <w:p w14:paraId="4D3C3EA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B3C50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7544.2</w:t>
            </w:r>
          </w:p>
        </w:tc>
      </w:tr>
      <w:tr w:rsidR="0074688C" w:rsidRPr="00FC04D1" w14:paraId="2D4C813E" w14:textId="77777777" w:rsidTr="000C5802">
        <w:trPr>
          <w:jc w:val="center"/>
        </w:trPr>
        <w:tc>
          <w:tcPr>
            <w:tcW w:w="2626" w:type="dxa"/>
            <w:tcBorders>
              <w:top w:val="nil"/>
              <w:left w:val="nil"/>
              <w:bottom w:val="single" w:sz="12" w:space="0" w:color="000000"/>
              <w:right w:val="nil"/>
            </w:tcBorders>
            <w:vAlign w:val="center"/>
            <w:hideMark/>
          </w:tcPr>
          <w:p w14:paraId="08AF55A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49751FA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56.3</w:t>
            </w:r>
          </w:p>
        </w:tc>
      </w:tr>
    </w:tbl>
    <w:p w14:paraId="6B0702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06E8DD2B"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maize 0.5% GM)</w:t>
      </w:r>
    </w:p>
    <w:p w14:paraId="2E796ACD"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maize 0% GM)</w:t>
      </w:r>
    </w:p>
    <w:p w14:paraId="03030C73" w14:textId="77777777" w:rsidR="0074688C" w:rsidRPr="00FC04D1" w:rsidRDefault="0074688C" w:rsidP="00E52C55">
      <w:pPr>
        <w:widowControl w:val="0"/>
        <w:numPr>
          <w:ilvl w:val="0"/>
          <w:numId w:val="38"/>
        </w:numPr>
        <w:tabs>
          <w:tab w:val="num" w:pos="1080"/>
        </w:tabs>
        <w:spacing w:after="0"/>
        <w:ind w:left="714" w:hanging="357"/>
        <w:jc w:val="both"/>
        <w:rPr>
          <w:rFonts w:eastAsia="Times New Roman" w:cstheme="minorHAnsi"/>
          <w:b/>
          <w: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2701405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760D212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3.</w:t>
      </w:r>
    </w:p>
    <w:p w14:paraId="70BE52D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p35S-cf3/p35S-cr4 Mastermix and 5 μL of DNA solution. All solutions are stored on ice during the preparation of the Mastermix.</w:t>
      </w:r>
    </w:p>
    <w:tbl>
      <w:tblPr>
        <w:tblW w:w="7420" w:type="dxa"/>
        <w:jc w:val="center"/>
        <w:tblBorders>
          <w:top w:val="single" w:sz="12" w:space="0" w:color="008000"/>
          <w:bottom w:val="single" w:sz="12" w:space="0" w:color="008000"/>
        </w:tblBorders>
        <w:tblLook w:val="04A0" w:firstRow="1" w:lastRow="0" w:firstColumn="1" w:lastColumn="0" w:noHBand="0" w:noVBand="1"/>
      </w:tblPr>
      <w:tblGrid>
        <w:gridCol w:w="3173"/>
        <w:gridCol w:w="1539"/>
        <w:gridCol w:w="1204"/>
        <w:gridCol w:w="1504"/>
      </w:tblGrid>
      <w:tr w:rsidR="0074688C" w:rsidRPr="00FC04D1" w14:paraId="11040530" w14:textId="77777777" w:rsidTr="000C5802">
        <w:trPr>
          <w:trHeight w:val="615"/>
          <w:jc w:val="center"/>
        </w:trPr>
        <w:tc>
          <w:tcPr>
            <w:tcW w:w="3173" w:type="dxa"/>
            <w:tcBorders>
              <w:top w:val="single" w:sz="12" w:space="0" w:color="000000"/>
              <w:left w:val="nil"/>
              <w:bottom w:val="single" w:sz="6" w:space="0" w:color="000000"/>
              <w:right w:val="nil"/>
            </w:tcBorders>
            <w:vAlign w:val="center"/>
            <w:hideMark/>
          </w:tcPr>
          <w:p w14:paraId="507E36B6"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lastRenderedPageBreak/>
              <w:t>Reagents</w:t>
            </w:r>
          </w:p>
        </w:tc>
        <w:tc>
          <w:tcPr>
            <w:tcW w:w="1539" w:type="dxa"/>
            <w:tcBorders>
              <w:top w:val="single" w:sz="12" w:space="0" w:color="000000"/>
              <w:left w:val="nil"/>
              <w:bottom w:val="single" w:sz="6" w:space="0" w:color="000000"/>
              <w:right w:val="nil"/>
            </w:tcBorders>
            <w:vAlign w:val="center"/>
            <w:hideMark/>
          </w:tcPr>
          <w:p w14:paraId="1505CE25"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04" w:type="dxa"/>
            <w:tcBorders>
              <w:top w:val="single" w:sz="12" w:space="0" w:color="000000"/>
              <w:left w:val="nil"/>
              <w:bottom w:val="single" w:sz="6" w:space="0" w:color="000000"/>
              <w:right w:val="nil"/>
            </w:tcBorders>
            <w:vAlign w:val="center"/>
            <w:hideMark/>
          </w:tcPr>
          <w:p w14:paraId="1AC215B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504" w:type="dxa"/>
            <w:tcBorders>
              <w:top w:val="single" w:sz="12" w:space="0" w:color="000000"/>
              <w:left w:val="nil"/>
              <w:bottom w:val="single" w:sz="6" w:space="0" w:color="000000"/>
              <w:right w:val="nil"/>
            </w:tcBorders>
            <w:vAlign w:val="center"/>
            <w:hideMark/>
          </w:tcPr>
          <w:p w14:paraId="22C8EB9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427FB7B5" w14:textId="77777777" w:rsidTr="000C5802">
        <w:trPr>
          <w:trHeight w:val="315"/>
          <w:jc w:val="center"/>
        </w:trPr>
        <w:tc>
          <w:tcPr>
            <w:tcW w:w="3173" w:type="dxa"/>
            <w:tcBorders>
              <w:top w:val="single" w:sz="6" w:space="0" w:color="000000"/>
              <w:left w:val="nil"/>
              <w:bottom w:val="nil"/>
              <w:right w:val="nil"/>
            </w:tcBorders>
            <w:vAlign w:val="center"/>
            <w:hideMark/>
          </w:tcPr>
          <w:p w14:paraId="6247AE6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2FB309C"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single" w:sz="6" w:space="0" w:color="000000"/>
              <w:left w:val="nil"/>
              <w:bottom w:val="nil"/>
              <w:right w:val="nil"/>
            </w:tcBorders>
            <w:vAlign w:val="center"/>
            <w:hideMark/>
          </w:tcPr>
          <w:p w14:paraId="2984C68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13.94 </w:t>
            </w:r>
            <w:r w:rsidRPr="00FC04D1">
              <w:rPr>
                <w:rFonts w:eastAsia="Times New Roman" w:cstheme="minorHAnsi"/>
                <w:lang w:val="en-GB"/>
              </w:rPr>
              <w:t>μL</w:t>
            </w:r>
          </w:p>
        </w:tc>
        <w:tc>
          <w:tcPr>
            <w:tcW w:w="1504" w:type="dxa"/>
            <w:tcBorders>
              <w:top w:val="single" w:sz="6" w:space="0" w:color="000000"/>
              <w:left w:val="nil"/>
              <w:bottom w:val="nil"/>
              <w:right w:val="nil"/>
            </w:tcBorders>
            <w:vAlign w:val="center"/>
            <w:hideMark/>
          </w:tcPr>
          <w:p w14:paraId="65C144F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139.4</w:t>
            </w:r>
            <w:r w:rsidRPr="00FC04D1">
              <w:rPr>
                <w:rFonts w:eastAsia="Times New Roman" w:cstheme="minorHAnsi"/>
                <w:lang w:val="en-GB"/>
              </w:rPr>
              <w:t xml:space="preserve"> μL</w:t>
            </w:r>
          </w:p>
        </w:tc>
      </w:tr>
      <w:tr w:rsidR="0074688C" w:rsidRPr="00FC04D1" w14:paraId="12EED86C" w14:textId="77777777" w:rsidTr="000C5802">
        <w:trPr>
          <w:trHeight w:val="315"/>
          <w:jc w:val="center"/>
        </w:trPr>
        <w:tc>
          <w:tcPr>
            <w:tcW w:w="3173" w:type="dxa"/>
            <w:tcBorders>
              <w:top w:val="nil"/>
              <w:left w:val="nil"/>
              <w:bottom w:val="nil"/>
              <w:right w:val="nil"/>
            </w:tcBorders>
            <w:vAlign w:val="center"/>
            <w:hideMark/>
          </w:tcPr>
          <w:p w14:paraId="38B77DE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72652CD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04" w:type="dxa"/>
            <w:tcBorders>
              <w:top w:val="nil"/>
              <w:left w:val="nil"/>
              <w:bottom w:val="nil"/>
              <w:right w:val="nil"/>
            </w:tcBorders>
            <w:vAlign w:val="center"/>
            <w:hideMark/>
          </w:tcPr>
          <w:p w14:paraId="2E769A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17181BC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4F8D21C8" w14:textId="77777777" w:rsidTr="000C5802">
        <w:trPr>
          <w:trHeight w:val="300"/>
          <w:jc w:val="center"/>
        </w:trPr>
        <w:tc>
          <w:tcPr>
            <w:tcW w:w="3173" w:type="dxa"/>
            <w:tcBorders>
              <w:top w:val="nil"/>
              <w:left w:val="nil"/>
              <w:bottom w:val="nil"/>
              <w:right w:val="nil"/>
            </w:tcBorders>
            <w:vAlign w:val="center"/>
            <w:hideMark/>
          </w:tcPr>
          <w:p w14:paraId="6FF15803"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18CA4E7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04" w:type="dxa"/>
            <w:tcBorders>
              <w:top w:val="nil"/>
              <w:left w:val="nil"/>
              <w:bottom w:val="nil"/>
              <w:right w:val="nil"/>
            </w:tcBorders>
            <w:vAlign w:val="center"/>
            <w:hideMark/>
          </w:tcPr>
          <w:p w14:paraId="24303FD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6A0EA99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12A2B22B" w14:textId="77777777" w:rsidTr="000C5802">
        <w:trPr>
          <w:trHeight w:val="300"/>
          <w:jc w:val="center"/>
        </w:trPr>
        <w:tc>
          <w:tcPr>
            <w:tcW w:w="3173" w:type="dxa"/>
            <w:tcBorders>
              <w:top w:val="nil"/>
              <w:left w:val="nil"/>
              <w:bottom w:val="nil"/>
              <w:right w:val="nil"/>
            </w:tcBorders>
            <w:vAlign w:val="center"/>
            <w:hideMark/>
          </w:tcPr>
          <w:p w14:paraId="7455CF4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vAlign w:val="center"/>
            <w:hideMark/>
          </w:tcPr>
          <w:p w14:paraId="1AFD6D3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0.64 mM</w:t>
            </w:r>
          </w:p>
        </w:tc>
        <w:tc>
          <w:tcPr>
            <w:tcW w:w="1204" w:type="dxa"/>
            <w:tcBorders>
              <w:top w:val="nil"/>
              <w:left w:val="nil"/>
              <w:bottom w:val="nil"/>
              <w:right w:val="nil"/>
            </w:tcBorders>
            <w:vAlign w:val="center"/>
            <w:hideMark/>
          </w:tcPr>
          <w:p w14:paraId="0752FCF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15C0705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μL</w:t>
            </w:r>
          </w:p>
        </w:tc>
      </w:tr>
      <w:tr w:rsidR="0074688C" w:rsidRPr="00FC04D1" w14:paraId="1F695530" w14:textId="77777777" w:rsidTr="000C5802">
        <w:trPr>
          <w:trHeight w:val="300"/>
          <w:jc w:val="center"/>
        </w:trPr>
        <w:tc>
          <w:tcPr>
            <w:tcW w:w="3173" w:type="dxa"/>
            <w:tcBorders>
              <w:top w:val="nil"/>
              <w:left w:val="nil"/>
              <w:bottom w:val="nil"/>
              <w:right w:val="nil"/>
            </w:tcBorders>
            <w:vAlign w:val="center"/>
            <w:hideMark/>
          </w:tcPr>
          <w:p w14:paraId="0699D911"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35s-cf3</w:t>
            </w:r>
          </w:p>
        </w:tc>
        <w:tc>
          <w:tcPr>
            <w:tcW w:w="1539" w:type="dxa"/>
            <w:tcBorders>
              <w:top w:val="nil"/>
              <w:left w:val="nil"/>
              <w:bottom w:val="nil"/>
              <w:right w:val="nil"/>
            </w:tcBorders>
            <w:vAlign w:val="center"/>
            <w:hideMark/>
          </w:tcPr>
          <w:p w14:paraId="5729128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04" w:type="dxa"/>
            <w:tcBorders>
              <w:top w:val="nil"/>
              <w:left w:val="nil"/>
              <w:bottom w:val="nil"/>
              <w:right w:val="nil"/>
            </w:tcBorders>
            <w:vAlign w:val="center"/>
            <w:hideMark/>
          </w:tcPr>
          <w:p w14:paraId="5DB99F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353A7A0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2533871D" w14:textId="77777777" w:rsidTr="000C5802">
        <w:trPr>
          <w:trHeight w:val="313"/>
          <w:jc w:val="center"/>
        </w:trPr>
        <w:tc>
          <w:tcPr>
            <w:tcW w:w="3173" w:type="dxa"/>
            <w:tcBorders>
              <w:top w:val="nil"/>
              <w:left w:val="nil"/>
              <w:bottom w:val="nil"/>
              <w:right w:val="nil"/>
            </w:tcBorders>
            <w:vAlign w:val="center"/>
            <w:hideMark/>
          </w:tcPr>
          <w:p w14:paraId="26F5CDB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20 μM oligonucleotide 35S-cr4</w:t>
            </w:r>
          </w:p>
        </w:tc>
        <w:tc>
          <w:tcPr>
            <w:tcW w:w="1539" w:type="dxa"/>
            <w:tcBorders>
              <w:top w:val="nil"/>
              <w:left w:val="nil"/>
              <w:bottom w:val="nil"/>
              <w:right w:val="nil"/>
            </w:tcBorders>
            <w:vAlign w:val="center"/>
            <w:hideMark/>
          </w:tcPr>
          <w:p w14:paraId="3EE1663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04" w:type="dxa"/>
            <w:tcBorders>
              <w:top w:val="nil"/>
              <w:left w:val="nil"/>
              <w:bottom w:val="nil"/>
              <w:right w:val="nil"/>
            </w:tcBorders>
            <w:vAlign w:val="center"/>
            <w:hideMark/>
          </w:tcPr>
          <w:p w14:paraId="681BB83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0A777E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3D7BF960" w14:textId="77777777" w:rsidTr="000C5802">
        <w:trPr>
          <w:trHeight w:val="300"/>
          <w:jc w:val="center"/>
        </w:trPr>
        <w:tc>
          <w:tcPr>
            <w:tcW w:w="3173" w:type="dxa"/>
            <w:tcBorders>
              <w:top w:val="nil"/>
              <w:left w:val="nil"/>
              <w:bottom w:val="nil"/>
              <w:right w:val="nil"/>
            </w:tcBorders>
            <w:vAlign w:val="center"/>
            <w:hideMark/>
          </w:tcPr>
          <w:p w14:paraId="44D334E8"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75A18C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U/rcn</w:t>
            </w:r>
          </w:p>
        </w:tc>
        <w:tc>
          <w:tcPr>
            <w:tcW w:w="1204" w:type="dxa"/>
            <w:tcBorders>
              <w:top w:val="nil"/>
              <w:left w:val="nil"/>
              <w:bottom w:val="nil"/>
              <w:right w:val="nil"/>
            </w:tcBorders>
            <w:vAlign w:val="center"/>
            <w:hideMark/>
          </w:tcPr>
          <w:p w14:paraId="518ADF9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57B1079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μL</w:t>
            </w:r>
          </w:p>
        </w:tc>
      </w:tr>
      <w:tr w:rsidR="0074688C" w:rsidRPr="00FC04D1" w14:paraId="6CCF0AD4" w14:textId="77777777" w:rsidTr="000C5802">
        <w:trPr>
          <w:trHeight w:val="378"/>
          <w:jc w:val="center"/>
        </w:trPr>
        <w:tc>
          <w:tcPr>
            <w:tcW w:w="3173" w:type="dxa"/>
            <w:tcBorders>
              <w:top w:val="nil"/>
              <w:left w:val="nil"/>
              <w:bottom w:val="single" w:sz="12" w:space="0" w:color="000000"/>
              <w:right w:val="nil"/>
            </w:tcBorders>
            <w:vAlign w:val="center"/>
            <w:hideMark/>
          </w:tcPr>
          <w:p w14:paraId="581ABE73"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1509352B"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nil"/>
              <w:left w:val="nil"/>
              <w:bottom w:val="single" w:sz="12" w:space="0" w:color="000000"/>
              <w:right w:val="nil"/>
            </w:tcBorders>
            <w:noWrap/>
            <w:vAlign w:val="center"/>
            <w:hideMark/>
          </w:tcPr>
          <w:p w14:paraId="1D4981F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504" w:type="dxa"/>
            <w:tcBorders>
              <w:top w:val="nil"/>
              <w:left w:val="nil"/>
              <w:bottom w:val="single" w:sz="12" w:space="0" w:color="000000"/>
              <w:right w:val="nil"/>
            </w:tcBorders>
            <w:vAlign w:val="center"/>
            <w:hideMark/>
          </w:tcPr>
          <w:p w14:paraId="280BEEA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DDF4D84" w14:textId="77777777" w:rsidR="0074688C" w:rsidRPr="00FC04D1" w:rsidRDefault="0074688C" w:rsidP="0074688C">
      <w:pPr>
        <w:widowControl w:val="0"/>
        <w:spacing w:before="120" w:after="120"/>
        <w:rPr>
          <w:rFonts w:eastAsia="Times New Roman" w:cstheme="minorHAnsi"/>
          <w:b/>
          <w:lang w:val="en-GB"/>
        </w:rPr>
      </w:pPr>
      <w:r w:rsidRPr="00FC04D1">
        <w:rPr>
          <w:rFonts w:eastAsia="Times New Roman" w:cstheme="minorHAnsi"/>
          <w:b/>
          <w:lang w:val="en-GB"/>
        </w:rPr>
        <w:t xml:space="preserve">Table 3. </w:t>
      </w:r>
      <w:proofErr w:type="gramStart"/>
      <w:r w:rsidRPr="00FC04D1">
        <w:rPr>
          <w:rFonts w:eastAsia="Times New Roman" w:cstheme="minorHAnsi"/>
          <w:lang w:val="en-GB"/>
        </w:rPr>
        <w:t>p35S-cf3/p35S-cr4</w:t>
      </w:r>
      <w:proofErr w:type="gramEnd"/>
      <w:r w:rsidRPr="00FC04D1">
        <w:rPr>
          <w:rFonts w:eastAsia="Times New Roman" w:cstheme="minorHAnsi"/>
          <w:lang w:val="en-GB"/>
        </w:rPr>
        <w:t xml:space="preserve"> Mastermix</w:t>
      </w:r>
    </w:p>
    <w:p w14:paraId="5AADAD60"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53E10F58"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3</w:t>
      </w:r>
    </w:p>
    <w:p w14:paraId="7C168A2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Mix gently the p35S-cf3/p35S-cr4 Mastermix by pipetting and centrifuge briefly</w:t>
      </w:r>
    </w:p>
    <w:p w14:paraId="07BE8BD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3407FEF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31CC27BD"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001D3C6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7CA209FC" w14:textId="77777777" w:rsidR="0074688C" w:rsidRPr="00FC04D1" w:rsidRDefault="0074688C" w:rsidP="0074688C">
      <w:pPr>
        <w:widowControl w:val="0"/>
        <w:spacing w:before="120" w:after="120"/>
        <w:jc w:val="both"/>
        <w:rPr>
          <w:rFonts w:eastAsia="Times New Roman" w:cstheme="minorHAnsi"/>
          <w:b/>
          <w:lang w:val="en-GB"/>
        </w:rPr>
      </w:pPr>
      <w:r w:rsidRPr="00FC04D1">
        <w:rPr>
          <w:rFonts w:eastAsia="Times New Roman" w:cstheme="minorHAnsi"/>
          <w:b/>
          <w:i/>
          <w:lang w:val="en-GB"/>
        </w:rPr>
        <w:t xml:space="preserve">PCR program </w:t>
      </w:r>
      <w:r w:rsidRPr="00FC04D1">
        <w:rPr>
          <w:rFonts w:eastAsia="Times New Roman" w:cstheme="minorHAnsi"/>
          <w:b/>
          <w:lang w:val="en-GB"/>
        </w:rPr>
        <w:t>(p35S-cf3/p35S-cr4)</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6"/>
        <w:gridCol w:w="1701"/>
        <w:gridCol w:w="993"/>
      </w:tblGrid>
      <w:tr w:rsidR="0074688C" w:rsidRPr="00FC04D1" w14:paraId="40460F24" w14:textId="77777777" w:rsidTr="000C5802">
        <w:trPr>
          <w:trHeight w:val="360"/>
          <w:jc w:val="center"/>
        </w:trPr>
        <w:tc>
          <w:tcPr>
            <w:tcW w:w="1636" w:type="dxa"/>
            <w:tcBorders>
              <w:top w:val="single" w:sz="12" w:space="0" w:color="000000"/>
              <w:left w:val="nil"/>
              <w:bottom w:val="single" w:sz="6" w:space="0" w:color="000000"/>
              <w:right w:val="nil"/>
            </w:tcBorders>
            <w:noWrap/>
            <w:vAlign w:val="center"/>
            <w:hideMark/>
          </w:tcPr>
          <w:p w14:paraId="6F6603F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701" w:type="dxa"/>
            <w:tcBorders>
              <w:top w:val="single" w:sz="12" w:space="0" w:color="000000"/>
              <w:left w:val="nil"/>
              <w:bottom w:val="single" w:sz="6" w:space="0" w:color="000000"/>
              <w:right w:val="nil"/>
            </w:tcBorders>
            <w:noWrap/>
            <w:vAlign w:val="center"/>
            <w:hideMark/>
          </w:tcPr>
          <w:p w14:paraId="37B2962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3" w:type="dxa"/>
            <w:tcBorders>
              <w:top w:val="single" w:sz="12" w:space="0" w:color="000000"/>
              <w:left w:val="nil"/>
              <w:bottom w:val="single" w:sz="6" w:space="0" w:color="000000"/>
              <w:right w:val="nil"/>
            </w:tcBorders>
            <w:noWrap/>
            <w:vAlign w:val="center"/>
            <w:hideMark/>
          </w:tcPr>
          <w:p w14:paraId="593779BC"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9220ACB" w14:textId="77777777" w:rsidTr="000C5802">
        <w:trPr>
          <w:trHeight w:val="315"/>
          <w:jc w:val="center"/>
        </w:trPr>
        <w:tc>
          <w:tcPr>
            <w:tcW w:w="1636" w:type="dxa"/>
            <w:tcBorders>
              <w:top w:val="single" w:sz="6" w:space="0" w:color="000000"/>
              <w:left w:val="nil"/>
              <w:bottom w:val="single" w:sz="4" w:space="0" w:color="auto"/>
              <w:right w:val="nil"/>
            </w:tcBorders>
            <w:noWrap/>
            <w:vAlign w:val="center"/>
            <w:hideMark/>
          </w:tcPr>
          <w:p w14:paraId="5ABFBCD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Initial Denaturation</w:t>
            </w:r>
          </w:p>
        </w:tc>
        <w:tc>
          <w:tcPr>
            <w:tcW w:w="1701" w:type="dxa"/>
            <w:tcBorders>
              <w:top w:val="single" w:sz="6" w:space="0" w:color="000000"/>
              <w:left w:val="nil"/>
              <w:bottom w:val="single" w:sz="4" w:space="0" w:color="auto"/>
              <w:right w:val="nil"/>
            </w:tcBorders>
            <w:noWrap/>
            <w:vAlign w:val="center"/>
            <w:hideMark/>
          </w:tcPr>
          <w:p w14:paraId="08BD032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6" w:space="0" w:color="000000"/>
              <w:left w:val="nil"/>
              <w:bottom w:val="single" w:sz="4" w:space="0" w:color="auto"/>
              <w:right w:val="nil"/>
            </w:tcBorders>
            <w:noWrap/>
            <w:vAlign w:val="center"/>
            <w:hideMark/>
          </w:tcPr>
          <w:p w14:paraId="562F216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5B01E974" w14:textId="77777777" w:rsidTr="000C5802">
        <w:trPr>
          <w:trHeight w:val="300"/>
          <w:jc w:val="center"/>
        </w:trPr>
        <w:tc>
          <w:tcPr>
            <w:tcW w:w="1636" w:type="dxa"/>
            <w:tcBorders>
              <w:top w:val="single" w:sz="4" w:space="0" w:color="auto"/>
              <w:left w:val="nil"/>
              <w:bottom w:val="nil"/>
              <w:right w:val="nil"/>
            </w:tcBorders>
            <w:noWrap/>
            <w:vAlign w:val="center"/>
            <w:hideMark/>
          </w:tcPr>
          <w:p w14:paraId="5A04F0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Denaturation</w:t>
            </w:r>
          </w:p>
        </w:tc>
        <w:tc>
          <w:tcPr>
            <w:tcW w:w="1701" w:type="dxa"/>
            <w:tcBorders>
              <w:top w:val="single" w:sz="4" w:space="0" w:color="auto"/>
              <w:left w:val="nil"/>
              <w:bottom w:val="nil"/>
              <w:right w:val="nil"/>
            </w:tcBorders>
            <w:noWrap/>
            <w:vAlign w:val="center"/>
            <w:hideMark/>
          </w:tcPr>
          <w:p w14:paraId="0A8867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4" w:space="0" w:color="auto"/>
              <w:left w:val="nil"/>
              <w:bottom w:val="nil"/>
              <w:right w:val="nil"/>
            </w:tcBorders>
            <w:noWrap/>
            <w:vAlign w:val="center"/>
            <w:hideMark/>
          </w:tcPr>
          <w:p w14:paraId="2E06EEB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2A082BA3" w14:textId="77777777" w:rsidTr="000C5802">
        <w:trPr>
          <w:trHeight w:val="300"/>
          <w:jc w:val="center"/>
        </w:trPr>
        <w:tc>
          <w:tcPr>
            <w:tcW w:w="1636" w:type="dxa"/>
            <w:tcBorders>
              <w:top w:val="nil"/>
              <w:left w:val="nil"/>
              <w:bottom w:val="nil"/>
              <w:right w:val="nil"/>
            </w:tcBorders>
            <w:noWrap/>
            <w:vAlign w:val="center"/>
            <w:hideMark/>
          </w:tcPr>
          <w:p w14:paraId="7365FFB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Annealing</w:t>
            </w:r>
          </w:p>
        </w:tc>
        <w:tc>
          <w:tcPr>
            <w:tcW w:w="1701" w:type="dxa"/>
            <w:tcBorders>
              <w:top w:val="nil"/>
              <w:left w:val="nil"/>
              <w:bottom w:val="nil"/>
              <w:right w:val="nil"/>
            </w:tcBorders>
            <w:noWrap/>
            <w:vAlign w:val="center"/>
            <w:hideMark/>
          </w:tcPr>
          <w:p w14:paraId="2B0F59D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3" w:type="dxa"/>
            <w:tcBorders>
              <w:top w:val="nil"/>
              <w:left w:val="nil"/>
              <w:bottom w:val="nil"/>
              <w:right w:val="nil"/>
            </w:tcBorders>
            <w:noWrap/>
            <w:vAlign w:val="center"/>
            <w:hideMark/>
          </w:tcPr>
          <w:p w14:paraId="06F6182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9540978" w14:textId="77777777" w:rsidTr="000C5802">
        <w:trPr>
          <w:trHeight w:val="300"/>
          <w:jc w:val="center"/>
        </w:trPr>
        <w:tc>
          <w:tcPr>
            <w:tcW w:w="1636" w:type="dxa"/>
            <w:tcBorders>
              <w:top w:val="nil"/>
              <w:left w:val="nil"/>
              <w:bottom w:val="nil"/>
              <w:right w:val="nil"/>
            </w:tcBorders>
            <w:noWrap/>
            <w:vAlign w:val="center"/>
            <w:hideMark/>
          </w:tcPr>
          <w:p w14:paraId="167EE5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Extension</w:t>
            </w:r>
          </w:p>
        </w:tc>
        <w:tc>
          <w:tcPr>
            <w:tcW w:w="1701" w:type="dxa"/>
            <w:tcBorders>
              <w:top w:val="nil"/>
              <w:left w:val="nil"/>
              <w:bottom w:val="nil"/>
              <w:right w:val="nil"/>
            </w:tcBorders>
            <w:noWrap/>
            <w:vAlign w:val="center"/>
            <w:hideMark/>
          </w:tcPr>
          <w:p w14:paraId="1D46B90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nil"/>
              <w:left w:val="nil"/>
              <w:bottom w:val="nil"/>
              <w:right w:val="nil"/>
            </w:tcBorders>
            <w:noWrap/>
            <w:vAlign w:val="center"/>
            <w:hideMark/>
          </w:tcPr>
          <w:p w14:paraId="3D34B01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0A3804B6" w14:textId="77777777" w:rsidTr="000C5802">
        <w:trPr>
          <w:trHeight w:val="300"/>
          <w:jc w:val="center"/>
        </w:trPr>
        <w:tc>
          <w:tcPr>
            <w:tcW w:w="1636" w:type="dxa"/>
            <w:tcBorders>
              <w:top w:val="nil"/>
              <w:left w:val="nil"/>
              <w:bottom w:val="nil"/>
              <w:right w:val="nil"/>
            </w:tcBorders>
            <w:noWrap/>
            <w:vAlign w:val="center"/>
            <w:hideMark/>
          </w:tcPr>
          <w:p w14:paraId="17FC13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Number of cycles</w:t>
            </w:r>
          </w:p>
        </w:tc>
        <w:tc>
          <w:tcPr>
            <w:tcW w:w="1701" w:type="dxa"/>
            <w:tcBorders>
              <w:top w:val="nil"/>
              <w:left w:val="nil"/>
              <w:bottom w:val="nil"/>
              <w:right w:val="nil"/>
            </w:tcBorders>
            <w:noWrap/>
            <w:vAlign w:val="center"/>
            <w:hideMark/>
          </w:tcPr>
          <w:p w14:paraId="3C80B22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3" w:type="dxa"/>
            <w:tcBorders>
              <w:top w:val="nil"/>
              <w:left w:val="nil"/>
              <w:bottom w:val="nil"/>
              <w:right w:val="nil"/>
            </w:tcBorders>
            <w:noWrap/>
            <w:vAlign w:val="center"/>
          </w:tcPr>
          <w:p w14:paraId="303F5F4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C851ABE" w14:textId="77777777" w:rsidTr="000C5802">
        <w:trPr>
          <w:trHeight w:val="300"/>
          <w:jc w:val="center"/>
        </w:trPr>
        <w:tc>
          <w:tcPr>
            <w:tcW w:w="1636" w:type="dxa"/>
            <w:tcBorders>
              <w:top w:val="single" w:sz="4" w:space="0" w:color="auto"/>
              <w:left w:val="nil"/>
              <w:bottom w:val="nil"/>
              <w:right w:val="nil"/>
            </w:tcBorders>
            <w:noWrap/>
            <w:vAlign w:val="center"/>
            <w:hideMark/>
          </w:tcPr>
          <w:p w14:paraId="221977A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Final Extension</w:t>
            </w:r>
          </w:p>
        </w:tc>
        <w:tc>
          <w:tcPr>
            <w:tcW w:w="1701" w:type="dxa"/>
            <w:tcBorders>
              <w:top w:val="single" w:sz="4" w:space="0" w:color="auto"/>
              <w:left w:val="nil"/>
              <w:bottom w:val="nil"/>
              <w:right w:val="nil"/>
            </w:tcBorders>
            <w:noWrap/>
            <w:vAlign w:val="center"/>
            <w:hideMark/>
          </w:tcPr>
          <w:p w14:paraId="460F609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single" w:sz="4" w:space="0" w:color="auto"/>
              <w:left w:val="nil"/>
              <w:bottom w:val="nil"/>
              <w:right w:val="nil"/>
            </w:tcBorders>
            <w:noWrap/>
            <w:vAlign w:val="center"/>
            <w:hideMark/>
          </w:tcPr>
          <w:p w14:paraId="56F83E9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6D0C9691" w14:textId="77777777" w:rsidTr="000C5802">
        <w:trPr>
          <w:trHeight w:val="300"/>
          <w:jc w:val="center"/>
        </w:trPr>
        <w:tc>
          <w:tcPr>
            <w:tcW w:w="1636" w:type="dxa"/>
            <w:tcBorders>
              <w:top w:val="nil"/>
              <w:left w:val="nil"/>
              <w:bottom w:val="single" w:sz="12" w:space="0" w:color="000000"/>
              <w:right w:val="nil"/>
            </w:tcBorders>
            <w:noWrap/>
            <w:vAlign w:val="center"/>
          </w:tcPr>
          <w:p w14:paraId="695FAB3C" w14:textId="77777777" w:rsidR="0074688C" w:rsidRPr="00FC04D1" w:rsidRDefault="0074688C" w:rsidP="0074688C">
            <w:pPr>
              <w:widowControl w:val="0"/>
              <w:spacing w:after="0"/>
              <w:jc w:val="center"/>
              <w:rPr>
                <w:rFonts w:eastAsia="Times New Roman" w:cstheme="minorHAnsi"/>
                <w:lang w:val="en-GB" w:eastAsia="en-GB"/>
              </w:rPr>
            </w:pPr>
          </w:p>
        </w:tc>
        <w:tc>
          <w:tcPr>
            <w:tcW w:w="1701" w:type="dxa"/>
            <w:tcBorders>
              <w:top w:val="nil"/>
              <w:left w:val="nil"/>
              <w:bottom w:val="single" w:sz="12" w:space="0" w:color="000000"/>
              <w:right w:val="nil"/>
            </w:tcBorders>
            <w:noWrap/>
            <w:vAlign w:val="center"/>
            <w:hideMark/>
          </w:tcPr>
          <w:p w14:paraId="1639103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3" w:type="dxa"/>
            <w:tcBorders>
              <w:top w:val="nil"/>
              <w:left w:val="nil"/>
              <w:bottom w:val="single" w:sz="12" w:space="0" w:color="000000"/>
              <w:right w:val="nil"/>
            </w:tcBorders>
            <w:noWrap/>
            <w:vAlign w:val="center"/>
            <w:hideMark/>
          </w:tcPr>
          <w:p w14:paraId="262ED0C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6F939EE"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72301FA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3B3BFCE0" w14:textId="77777777" w:rsidR="0074688C" w:rsidRDefault="0074688C" w:rsidP="0074688C">
      <w:pPr>
        <w:widowControl w:val="0"/>
        <w:tabs>
          <w:tab w:val="left" w:pos="4320"/>
          <w:tab w:val="right" w:pos="8784"/>
        </w:tabs>
        <w:spacing w:before="120" w:after="120"/>
        <w:jc w:val="both"/>
        <w:rPr>
          <w:ins w:id="282" w:author="Lutz Grohmann" w:date="2018-04-13T11:51:00Z"/>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with ethidium bromide. 8 μL of the solution is mixed with 2 μL of loading buffer; the solution is then loaded onto the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10F13CA5" w14:textId="2BE46629" w:rsidR="00917AFA" w:rsidRDefault="00917AFA" w:rsidP="0074688C">
      <w:pPr>
        <w:widowControl w:val="0"/>
        <w:tabs>
          <w:tab w:val="left" w:pos="4320"/>
          <w:tab w:val="right" w:pos="8784"/>
        </w:tabs>
        <w:spacing w:before="120" w:after="120"/>
        <w:jc w:val="both"/>
        <w:rPr>
          <w:ins w:id="283" w:author="Lutz Grohmann" w:date="2018-04-13T11:53:00Z"/>
          <w:rFonts w:eastAsia="Times New Roman" w:cstheme="minorHAnsi"/>
          <w:bCs/>
          <w:lang w:val="en-GB"/>
        </w:rPr>
      </w:pPr>
      <w:ins w:id="284" w:author="Lutz Grohmann" w:date="2018-04-13T11:54:00Z">
        <w:r>
          <w:rPr>
            <w:rFonts w:eastAsia="Times New Roman" w:cstheme="minorHAnsi"/>
            <w:bCs/>
            <w:lang w:val="en-GB"/>
          </w:rPr>
          <w:t xml:space="preserve">It may be desirable in some cases to confirm </w:t>
        </w:r>
        <w:proofErr w:type="gramStart"/>
        <w:r>
          <w:rPr>
            <w:rFonts w:eastAsia="Times New Roman" w:cstheme="minorHAnsi"/>
            <w:bCs/>
            <w:lang w:val="en-GB"/>
          </w:rPr>
          <w:t>a</w:t>
        </w:r>
        <w:proofErr w:type="gramEnd"/>
        <w:r>
          <w:rPr>
            <w:rFonts w:eastAsia="Times New Roman" w:cstheme="minorHAnsi"/>
            <w:bCs/>
            <w:lang w:val="en-GB"/>
          </w:rPr>
          <w:t xml:space="preserve"> ositive or negative PCR result for a particular genetic modification. </w:t>
        </w:r>
      </w:ins>
      <w:ins w:id="285" w:author="Lutz Grohmann" w:date="2018-04-13T11:55:00Z">
        <w:r>
          <w:rPr>
            <w:rFonts w:eastAsia="Times New Roman" w:cstheme="minorHAnsi"/>
            <w:bCs/>
            <w:lang w:val="en-GB"/>
          </w:rPr>
          <w:t xml:space="preserve">This may be achieved by employing primers to an alternative target sequence; this is </w:t>
        </w:r>
        <w:r>
          <w:rPr>
            <w:rFonts w:eastAsia="Times New Roman" w:cstheme="minorHAnsi"/>
            <w:bCs/>
            <w:lang w:val="en-GB"/>
          </w:rPr>
          <w:lastRenderedPageBreak/>
          <w:t>particularly suitable for confirmation of screening test results. A</w:t>
        </w:r>
      </w:ins>
      <w:ins w:id="286" w:author="Lutz Grohmann" w:date="2018-04-13T11:56:00Z">
        <w:r w:rsidR="00E21CB3">
          <w:rPr>
            <w:rFonts w:eastAsia="Times New Roman" w:cstheme="minorHAnsi"/>
            <w:bCs/>
            <w:lang w:val="en-GB"/>
          </w:rPr>
          <w:t xml:space="preserve"> positive identification of the specific target sequence may be confirmed by an appropriate method other than size determination of the PCR product, e.g. </w:t>
        </w:r>
      </w:ins>
      <w:ins w:id="287" w:author="Lutz Grohmann" w:date="2018-04-13T11:57:00Z">
        <w:r w:rsidR="00E21CB3">
          <w:rPr>
            <w:rFonts w:eastAsia="Times New Roman" w:cstheme="minorHAnsi"/>
            <w:bCs/>
            <w:lang w:val="en-GB"/>
          </w:rPr>
          <w:t>hybridization of the PCR product with specific probes, carrying out restriction analyses of the PCR product, sequencing of the PCR product or other equivalent confirmation.</w:t>
        </w:r>
      </w:ins>
    </w:p>
    <w:p w14:paraId="2941AFF2" w14:textId="77777777" w:rsidR="00917AFA" w:rsidRPr="00FC04D1" w:rsidRDefault="00917AFA" w:rsidP="0074688C">
      <w:pPr>
        <w:widowControl w:val="0"/>
        <w:tabs>
          <w:tab w:val="left" w:pos="4320"/>
          <w:tab w:val="right" w:pos="8784"/>
        </w:tabs>
        <w:spacing w:before="120" w:after="120"/>
        <w:jc w:val="both"/>
        <w:rPr>
          <w:rFonts w:eastAsia="Times New Roman" w:cstheme="minorHAnsi"/>
          <w:bCs/>
          <w:lang w:val="en-GB"/>
        </w:rPr>
      </w:pPr>
    </w:p>
    <w:p w14:paraId="0760ECB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C665CC2" w14:textId="742FFDBF"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p35S-cf3/p35S-cr4 is used for detection of the CaMV 35S</w:t>
      </w:r>
      <w:r w:rsidRPr="00FC04D1">
        <w:rPr>
          <w:rFonts w:eastAsia="Times New Roman" w:cstheme="minorHAnsi"/>
          <w:bCs/>
          <w:i/>
          <w:lang w:val="en-GB"/>
        </w:rPr>
        <w:t xml:space="preserve"> </w:t>
      </w:r>
      <w:r w:rsidRPr="00FC04D1">
        <w:rPr>
          <w:rFonts w:eastAsia="Times New Roman" w:cstheme="minorHAnsi"/>
          <w:bCs/>
          <w:lang w:val="en-GB"/>
        </w:rPr>
        <w:t xml:space="preserve">promoter, yielding a </w:t>
      </w:r>
      <w:r w:rsidRPr="00FC04D1">
        <w:rPr>
          <w:rFonts w:eastAsia="Times New Roman" w:cstheme="minorHAnsi"/>
          <w:b/>
          <w:bCs/>
          <w:lang w:val="en-GB"/>
        </w:rPr>
        <w:t>123 bp</w:t>
      </w:r>
      <w:r w:rsidRPr="00FC04D1">
        <w:rPr>
          <w:rFonts w:eastAsia="Times New Roman" w:cstheme="minorHAnsi"/>
          <w:bCs/>
          <w:lang w:val="en-GB"/>
        </w:rPr>
        <w:t xml:space="preserve"> fragment. This promoter regulates the gene expression of many transgenic plants such as </w:t>
      </w:r>
      <w:ins w:id="288" w:author="Lutz Grohmann" w:date="2018-04-13T11:58:00Z">
        <w:r w:rsidR="00E21CB3">
          <w:rPr>
            <w:rFonts w:eastAsia="Times New Roman" w:cstheme="minorHAnsi"/>
            <w:bCs/>
            <w:lang w:val="en-GB"/>
          </w:rPr>
          <w:t xml:space="preserve">GTS 40-3-2 </w:t>
        </w:r>
      </w:ins>
      <w:r w:rsidRPr="00FC04D1">
        <w:rPr>
          <w:rFonts w:eastAsia="Times New Roman" w:cstheme="minorHAnsi"/>
          <w:bCs/>
          <w:lang w:val="en-GB"/>
        </w:rPr>
        <w:t>Roundup Ready® soybean and maize line Bt-11.</w:t>
      </w:r>
    </w:p>
    <w:p w14:paraId="6E01595D" w14:textId="3071E19E"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123 bp. The negative control and the </w:t>
      </w:r>
      <w:ins w:id="289" w:author="Lutz Grohmann" w:date="2018-04-13T11:59:00Z">
        <w:r w:rsidR="00E21CB3">
          <w:rPr>
            <w:rFonts w:eastAsia="Times New Roman" w:cstheme="minorHAnsi"/>
            <w:bCs/>
            <w:lang w:val="en-GB"/>
          </w:rPr>
          <w:t xml:space="preserve">amplification reagent </w:t>
        </w:r>
      </w:ins>
      <w:del w:id="290" w:author="Lutz Grohmann" w:date="2018-04-13T11:59:00Z">
        <w:r w:rsidRPr="00FC04D1" w:rsidDel="00E21CB3">
          <w:rPr>
            <w:rFonts w:eastAsia="Times New Roman" w:cstheme="minorHAnsi"/>
            <w:bCs/>
            <w:lang w:val="en-GB"/>
          </w:rPr>
          <w:delText>no-template</w:delText>
        </w:r>
      </w:del>
      <w:r w:rsidRPr="00FC04D1">
        <w:rPr>
          <w:rFonts w:eastAsia="Times New Roman" w:cstheme="minorHAnsi"/>
          <w:bCs/>
          <w:lang w:val="en-GB"/>
        </w:rPr>
        <w:t xml:space="preserve"> control should not give any band. If the positive/negative controls do not give the expected results, the PCR analysis of the selected samples is not valid.</w:t>
      </w:r>
    </w:p>
    <w:p w14:paraId="44CE2B49" w14:textId="1BE933E8"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gives a band at 123 bp, it can be claimed that in this sample, </w:t>
      </w:r>
      <w:ins w:id="291" w:author="Lutz Grohmann" w:date="2018-04-13T11:59:00Z">
        <w:r w:rsidR="00E21CB3">
          <w:rPr>
            <w:rFonts w:eastAsia="Times New Roman" w:cstheme="minorHAnsi"/>
            <w:bCs/>
            <w:lang w:val="en-GB"/>
          </w:rPr>
          <w:t xml:space="preserve">genetically </w:t>
        </w:r>
      </w:ins>
      <w:r w:rsidRPr="00FC04D1">
        <w:rPr>
          <w:rFonts w:eastAsia="Times New Roman" w:cstheme="minorHAnsi"/>
          <w:bCs/>
          <w:lang w:val="en-GB"/>
        </w:rPr>
        <w:t xml:space="preserve">modified DNA is present. </w:t>
      </w:r>
    </w:p>
    <w:p w14:paraId="345F7BF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4E22A00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292" w:name="_Toc494097622"/>
      <w:bookmarkStart w:id="293" w:name="_Toc493577452"/>
      <w:r w:rsidRPr="00FC04D1">
        <w:rPr>
          <w:rFonts w:eastAsia="Calibri" w:cs="Times New Roman"/>
          <w:b/>
          <w:bCs/>
          <w:kern w:val="32"/>
          <w:sz w:val="32"/>
          <w:szCs w:val="32"/>
          <w:lang w:val="en-GB" w:eastAsia="x-none"/>
        </w:rPr>
        <w:t xml:space="preserve">Detection of the </w:t>
      </w:r>
      <w:r w:rsidRPr="00FC04D1">
        <w:rPr>
          <w:rFonts w:eastAsia="Calibri" w:cs="Times New Roman"/>
          <w:b/>
          <w:bCs/>
          <w:i/>
          <w:iCs/>
          <w:kern w:val="32"/>
          <w:sz w:val="32"/>
          <w:szCs w:val="32"/>
          <w:lang w:val="en-GB" w:eastAsia="x-none"/>
        </w:rPr>
        <w:t>nos</w:t>
      </w:r>
      <w:r w:rsidRPr="00FC04D1">
        <w:rPr>
          <w:rFonts w:eastAsia="Calibri" w:cs="Times New Roman"/>
          <w:b/>
          <w:bCs/>
          <w:kern w:val="32"/>
          <w:sz w:val="32"/>
          <w:szCs w:val="32"/>
          <w:lang w:val="en-GB" w:eastAsia="x-none"/>
        </w:rPr>
        <w:t xml:space="preserve"> terminator</w:t>
      </w:r>
      <w:bookmarkEnd w:id="292"/>
      <w:bookmarkEnd w:id="293"/>
    </w:p>
    <w:p w14:paraId="2161C6FF"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Characteristics of primers</w:t>
      </w:r>
      <w:r w:rsidRPr="00FC04D1">
        <w:rPr>
          <w:rFonts w:eastAsia="Times New Roman" w:cstheme="minorHAnsi"/>
          <w:b/>
          <w:lang w:val="en-GB"/>
        </w:rPr>
        <w:t xml:space="preserve"> HA-</w:t>
      </w:r>
      <w:r w:rsidRPr="00FC04D1">
        <w:rPr>
          <w:rFonts w:eastAsia="Times New Roman" w:cstheme="minorHAnsi"/>
          <w:b/>
          <w:i/>
          <w:lang w:val="en-GB"/>
        </w:rPr>
        <w:t>nos</w:t>
      </w:r>
      <w:r w:rsidRPr="00FC04D1">
        <w:rPr>
          <w:rFonts w:eastAsia="Times New Roman" w:cstheme="minorHAnsi"/>
          <w:b/>
          <w:lang w:val="en-GB"/>
        </w:rPr>
        <w:t xml:space="preserve"> 118-f and</w:t>
      </w:r>
      <w:r w:rsidRPr="00FC04D1">
        <w:rPr>
          <w:rFonts w:eastAsia="Times New Roman" w:cstheme="minorHAnsi"/>
          <w:b/>
          <w:i/>
          <w:lang w:val="en-GB"/>
        </w:rPr>
        <w:t xml:space="preserve"> </w:t>
      </w:r>
      <w:r w:rsidRPr="00FC04D1">
        <w:rPr>
          <w:rFonts w:eastAsia="Times New Roman" w:cstheme="minorHAnsi"/>
          <w:b/>
          <w:lang w:val="en-GB"/>
        </w:rPr>
        <w:t>HA-</w:t>
      </w:r>
      <w:r w:rsidRPr="00FC04D1">
        <w:rPr>
          <w:rFonts w:eastAsia="Times New Roman" w:cstheme="minorHAnsi"/>
          <w:b/>
          <w:i/>
          <w:lang w:val="en-GB"/>
        </w:rPr>
        <w:t>nos</w:t>
      </w:r>
      <w:r w:rsidRPr="00FC04D1">
        <w:rPr>
          <w:rFonts w:eastAsia="Times New Roman" w:cstheme="minorHAnsi"/>
          <w:b/>
          <w:lang w:val="en-GB"/>
        </w:rPr>
        <w:t xml:space="preserve"> 118-r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2AEDFA52"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F1BDCAF"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118-f</w:t>
            </w:r>
          </w:p>
        </w:tc>
      </w:tr>
      <w:tr w:rsidR="0074688C" w:rsidRPr="00FC04D1" w14:paraId="3876BAE2" w14:textId="77777777" w:rsidTr="000C5802">
        <w:trPr>
          <w:jc w:val="center"/>
        </w:trPr>
        <w:tc>
          <w:tcPr>
            <w:tcW w:w="2626" w:type="dxa"/>
            <w:tcBorders>
              <w:top w:val="single" w:sz="6" w:space="0" w:color="000000"/>
              <w:left w:val="nil"/>
              <w:bottom w:val="nil"/>
              <w:right w:val="nil"/>
            </w:tcBorders>
            <w:vAlign w:val="center"/>
            <w:hideMark/>
          </w:tcPr>
          <w:p w14:paraId="06A8DFF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7A5388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GCATGACGTTATTTATGAGATGGG</w:t>
            </w:r>
          </w:p>
        </w:tc>
      </w:tr>
      <w:tr w:rsidR="0074688C" w:rsidRPr="00FC04D1" w14:paraId="35260F18" w14:textId="77777777" w:rsidTr="000C5802">
        <w:trPr>
          <w:jc w:val="center"/>
        </w:trPr>
        <w:tc>
          <w:tcPr>
            <w:tcW w:w="2626" w:type="dxa"/>
            <w:tcBorders>
              <w:top w:val="nil"/>
              <w:left w:val="nil"/>
              <w:bottom w:val="nil"/>
              <w:right w:val="nil"/>
            </w:tcBorders>
            <w:vAlign w:val="center"/>
            <w:hideMark/>
          </w:tcPr>
          <w:p w14:paraId="3DEC452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C257C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10A6AB1C" w14:textId="77777777" w:rsidTr="000C5802">
        <w:trPr>
          <w:jc w:val="center"/>
        </w:trPr>
        <w:tc>
          <w:tcPr>
            <w:tcW w:w="2626" w:type="dxa"/>
            <w:tcBorders>
              <w:top w:val="nil"/>
              <w:left w:val="nil"/>
              <w:bottom w:val="nil"/>
              <w:right w:val="nil"/>
            </w:tcBorders>
            <w:vAlign w:val="center"/>
            <w:hideMark/>
          </w:tcPr>
          <w:p w14:paraId="101DE85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6666CBD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7462.8</w:t>
            </w:r>
          </w:p>
        </w:tc>
      </w:tr>
      <w:tr w:rsidR="0074688C" w:rsidRPr="00FC04D1" w14:paraId="0A9829EF" w14:textId="77777777" w:rsidTr="000C5802">
        <w:trPr>
          <w:jc w:val="center"/>
        </w:trPr>
        <w:tc>
          <w:tcPr>
            <w:tcW w:w="2626" w:type="dxa"/>
            <w:tcBorders>
              <w:top w:val="nil"/>
              <w:left w:val="nil"/>
              <w:bottom w:val="single" w:sz="12" w:space="0" w:color="000000"/>
              <w:right w:val="nil"/>
            </w:tcBorders>
            <w:vAlign w:val="center"/>
            <w:hideMark/>
          </w:tcPr>
          <w:p w14:paraId="64FF06E5" w14:textId="77777777" w:rsidR="0074688C" w:rsidRPr="00FC04D1" w:rsidRDefault="0074688C" w:rsidP="0074688C">
            <w:pPr>
              <w:widowControl w:val="0"/>
              <w:tabs>
                <w:tab w:val="left" w:pos="720"/>
                <w:tab w:val="center" w:pos="4320"/>
                <w:tab w:val="right" w:pos="8640"/>
              </w:tabs>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26B86219" w14:textId="77777777" w:rsidR="0074688C" w:rsidRPr="00FC04D1" w:rsidRDefault="0074688C" w:rsidP="0074688C">
            <w:pPr>
              <w:widowControl w:val="0"/>
              <w:spacing w:after="0"/>
              <w:rPr>
                <w:rFonts w:eastAsia="Times New Roman" w:cstheme="minorHAnsi"/>
                <w:lang w:val="it-IT"/>
              </w:rPr>
            </w:pPr>
            <w:r w:rsidRPr="00FC04D1">
              <w:rPr>
                <w:rFonts w:eastAsia="Times New Roman" w:cstheme="minorHAnsi"/>
                <w:lang w:val="it-IT"/>
              </w:rPr>
              <w:t>56.2</w:t>
            </w:r>
          </w:p>
        </w:tc>
      </w:tr>
      <w:tr w:rsidR="0074688C" w:rsidRPr="00FC04D1" w14:paraId="6DFF214A"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0A8D68EE"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118-r</w:t>
            </w:r>
          </w:p>
        </w:tc>
      </w:tr>
      <w:tr w:rsidR="0074688C" w:rsidRPr="00FC04D1" w14:paraId="0A210CCB" w14:textId="77777777" w:rsidTr="000C5802">
        <w:trPr>
          <w:jc w:val="center"/>
        </w:trPr>
        <w:tc>
          <w:tcPr>
            <w:tcW w:w="2626" w:type="dxa"/>
            <w:tcBorders>
              <w:top w:val="single" w:sz="6" w:space="0" w:color="000000"/>
              <w:left w:val="nil"/>
              <w:bottom w:val="nil"/>
              <w:right w:val="nil"/>
            </w:tcBorders>
            <w:vAlign w:val="center"/>
            <w:hideMark/>
          </w:tcPr>
          <w:p w14:paraId="6FAD01E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B2DE117"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GACACCGCGCGCGATAATTTATCC</w:t>
            </w:r>
          </w:p>
        </w:tc>
      </w:tr>
      <w:tr w:rsidR="0074688C" w:rsidRPr="00FC04D1" w14:paraId="6286834F" w14:textId="77777777" w:rsidTr="000C5802">
        <w:trPr>
          <w:jc w:val="center"/>
        </w:trPr>
        <w:tc>
          <w:tcPr>
            <w:tcW w:w="2626" w:type="dxa"/>
            <w:tcBorders>
              <w:top w:val="nil"/>
              <w:left w:val="nil"/>
              <w:bottom w:val="nil"/>
              <w:right w:val="nil"/>
            </w:tcBorders>
            <w:vAlign w:val="center"/>
            <w:hideMark/>
          </w:tcPr>
          <w:p w14:paraId="30F48EA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311089E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3363958B" w14:textId="77777777" w:rsidTr="000C5802">
        <w:trPr>
          <w:jc w:val="center"/>
        </w:trPr>
        <w:tc>
          <w:tcPr>
            <w:tcW w:w="2626" w:type="dxa"/>
            <w:tcBorders>
              <w:top w:val="nil"/>
              <w:left w:val="nil"/>
              <w:bottom w:val="nil"/>
              <w:right w:val="nil"/>
            </w:tcBorders>
            <w:vAlign w:val="center"/>
            <w:hideMark/>
          </w:tcPr>
          <w:p w14:paraId="5D68503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05DABBC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7296.9</w:t>
            </w:r>
          </w:p>
        </w:tc>
      </w:tr>
      <w:tr w:rsidR="0074688C" w:rsidRPr="00FC04D1" w14:paraId="6391D8E8" w14:textId="77777777" w:rsidTr="000C5802">
        <w:trPr>
          <w:jc w:val="center"/>
        </w:trPr>
        <w:tc>
          <w:tcPr>
            <w:tcW w:w="2626" w:type="dxa"/>
            <w:tcBorders>
              <w:top w:val="nil"/>
              <w:left w:val="nil"/>
              <w:bottom w:val="single" w:sz="12" w:space="0" w:color="000000"/>
              <w:right w:val="nil"/>
            </w:tcBorders>
            <w:vAlign w:val="center"/>
            <w:hideMark/>
          </w:tcPr>
          <w:p w14:paraId="0E6CC8D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E60D3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61.2</w:t>
            </w:r>
          </w:p>
        </w:tc>
      </w:tr>
    </w:tbl>
    <w:p w14:paraId="6D3B36C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3B1BC8D" w14:textId="760E41F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Positive </w:t>
      </w:r>
      <w:ins w:id="294" w:author="Lutz Grohmann" w:date="2018-04-13T11:59: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(e.g. RRS 0.5% GM)</w:t>
      </w:r>
    </w:p>
    <w:p w14:paraId="249B26B2" w14:textId="1C0585BC"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Negative </w:t>
      </w:r>
      <w:ins w:id="295" w:author="Lutz Grohmann" w:date="2018-04-13T11:59: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(e.g. soybean 0% GM)</w:t>
      </w:r>
    </w:p>
    <w:p w14:paraId="6F283A5A" w14:textId="78137C8B" w:rsidR="0074688C" w:rsidRPr="00FC04D1" w:rsidRDefault="00E21CB3" w:rsidP="00E52C55">
      <w:pPr>
        <w:widowControl w:val="0"/>
        <w:numPr>
          <w:ilvl w:val="0"/>
          <w:numId w:val="38"/>
        </w:numPr>
        <w:spacing w:after="0"/>
        <w:ind w:left="714" w:hanging="357"/>
        <w:jc w:val="both"/>
        <w:rPr>
          <w:rFonts w:eastAsia="Times New Roman" w:cstheme="minorHAnsi"/>
          <w:lang w:val="en-GB"/>
        </w:rPr>
      </w:pPr>
      <w:ins w:id="296" w:author="Lutz Grohmann" w:date="2018-04-13T12:00:00Z">
        <w:r>
          <w:rPr>
            <w:rFonts w:eastAsia="Times New Roman" w:cstheme="minorHAnsi"/>
            <w:u w:val="single"/>
            <w:lang w:val="en-GB"/>
          </w:rPr>
          <w:t xml:space="preserve">Amplification reagent </w:t>
        </w:r>
      </w:ins>
      <w:del w:id="297" w:author="Lutz Grohmann" w:date="2018-04-13T12:00:00Z">
        <w:r w:rsidR="0074688C" w:rsidRPr="00FC04D1" w:rsidDel="00E21CB3">
          <w:rPr>
            <w:rFonts w:eastAsia="Times New Roman" w:cstheme="minorHAnsi"/>
            <w:u w:val="single"/>
            <w:lang w:val="en-GB"/>
          </w:rPr>
          <w:delText>No-template</w:delText>
        </w:r>
      </w:del>
      <w:r w:rsidR="0074688C" w:rsidRPr="00FC04D1">
        <w:rPr>
          <w:rFonts w:eastAsia="Times New Roman" w:cstheme="minorHAnsi"/>
          <w:u w:val="single"/>
          <w:lang w:val="en-GB"/>
        </w:rPr>
        <w:t xml:space="preserve"> control</w:t>
      </w:r>
      <w:del w:id="298" w:author="Lutz Grohmann" w:date="2018-04-13T12:00:00Z">
        <w:r w:rsidR="0074688C" w:rsidRPr="00FC04D1" w:rsidDel="00E21CB3">
          <w:rPr>
            <w:rFonts w:eastAsia="Times New Roman" w:cstheme="minorHAnsi"/>
            <w:u w:val="single"/>
            <w:lang w:val="en-GB"/>
          </w:rPr>
          <w:delText xml:space="preserve"> (NTC)</w:delText>
        </w:r>
      </w:del>
      <w:r w:rsidR="0074688C" w:rsidRPr="00FC04D1">
        <w:rPr>
          <w:rFonts w:eastAsia="Times New Roman" w:cstheme="minorHAnsi"/>
          <w:lang w:val="en-GB"/>
        </w:rPr>
        <w:t>: negative control of the Mastermix, in which water is used instead of DNA</w:t>
      </w:r>
    </w:p>
    <w:p w14:paraId="755377A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1E22C76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4.</w:t>
      </w:r>
    </w:p>
    <w:p w14:paraId="374833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 xml:space="preserve">118-r Mastermix </w:t>
      </w:r>
      <w:r w:rsidRPr="00FC04D1">
        <w:rPr>
          <w:rFonts w:eastAsia="Times New Roman" w:cstheme="minorHAnsi"/>
          <w:bCs/>
          <w:lang w:val="en-GB"/>
        </w:rPr>
        <w:lastRenderedPageBreak/>
        <w:t>and 5 μL of DNA solution. All solutions are stored on ice during the preparation of the Mastermix.</w:t>
      </w:r>
    </w:p>
    <w:tbl>
      <w:tblPr>
        <w:tblW w:w="6938" w:type="dxa"/>
        <w:jc w:val="center"/>
        <w:tblBorders>
          <w:top w:val="single" w:sz="12" w:space="0" w:color="008000"/>
          <w:bottom w:val="single" w:sz="12" w:space="0" w:color="008000"/>
        </w:tblBorders>
        <w:tblLook w:val="04A0" w:firstRow="1" w:lastRow="0" w:firstColumn="1" w:lastColumn="0" w:noHBand="0" w:noVBand="1"/>
      </w:tblPr>
      <w:tblGrid>
        <w:gridCol w:w="2827"/>
        <w:gridCol w:w="1495"/>
        <w:gridCol w:w="1224"/>
        <w:gridCol w:w="1392"/>
      </w:tblGrid>
      <w:tr w:rsidR="0074688C" w:rsidRPr="00FC04D1" w14:paraId="6A637D2B" w14:textId="77777777" w:rsidTr="000C5802">
        <w:trPr>
          <w:trHeight w:val="615"/>
          <w:jc w:val="center"/>
        </w:trPr>
        <w:tc>
          <w:tcPr>
            <w:tcW w:w="2922" w:type="dxa"/>
            <w:tcBorders>
              <w:top w:val="single" w:sz="12" w:space="0" w:color="000000"/>
              <w:left w:val="nil"/>
              <w:bottom w:val="single" w:sz="6" w:space="0" w:color="000000"/>
              <w:right w:val="nil"/>
            </w:tcBorders>
            <w:vAlign w:val="center"/>
            <w:hideMark/>
          </w:tcPr>
          <w:p w14:paraId="67E4E0F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366" w:type="dxa"/>
            <w:tcBorders>
              <w:top w:val="single" w:sz="12" w:space="0" w:color="000000"/>
              <w:left w:val="nil"/>
              <w:bottom w:val="single" w:sz="6" w:space="0" w:color="000000"/>
              <w:right w:val="nil"/>
            </w:tcBorders>
            <w:vAlign w:val="center"/>
            <w:hideMark/>
          </w:tcPr>
          <w:p w14:paraId="5298702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24" w:type="dxa"/>
            <w:tcBorders>
              <w:top w:val="single" w:sz="12" w:space="0" w:color="000000"/>
              <w:left w:val="nil"/>
              <w:bottom w:val="single" w:sz="6" w:space="0" w:color="000000"/>
              <w:right w:val="nil"/>
            </w:tcBorders>
            <w:vAlign w:val="center"/>
            <w:hideMark/>
          </w:tcPr>
          <w:p w14:paraId="3D144A8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6" w:type="dxa"/>
            <w:tcBorders>
              <w:top w:val="single" w:sz="12" w:space="0" w:color="000000"/>
              <w:left w:val="nil"/>
              <w:bottom w:val="single" w:sz="6" w:space="0" w:color="000000"/>
              <w:right w:val="nil"/>
            </w:tcBorders>
            <w:vAlign w:val="center"/>
            <w:hideMark/>
          </w:tcPr>
          <w:p w14:paraId="4E7B471A"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DC6D9F5" w14:textId="77777777" w:rsidTr="000C5802">
        <w:trPr>
          <w:trHeight w:val="315"/>
          <w:jc w:val="center"/>
        </w:trPr>
        <w:tc>
          <w:tcPr>
            <w:tcW w:w="2922" w:type="dxa"/>
            <w:tcBorders>
              <w:top w:val="single" w:sz="6" w:space="0" w:color="000000"/>
              <w:left w:val="nil"/>
              <w:bottom w:val="nil"/>
              <w:right w:val="nil"/>
            </w:tcBorders>
            <w:vAlign w:val="center"/>
            <w:hideMark/>
          </w:tcPr>
          <w:p w14:paraId="05C5DAD4"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Sterile, deionised water</w:t>
            </w:r>
          </w:p>
        </w:tc>
        <w:tc>
          <w:tcPr>
            <w:tcW w:w="1366" w:type="dxa"/>
            <w:tcBorders>
              <w:top w:val="single" w:sz="6" w:space="0" w:color="000000"/>
              <w:left w:val="nil"/>
              <w:bottom w:val="nil"/>
              <w:right w:val="nil"/>
            </w:tcBorders>
            <w:vAlign w:val="center"/>
            <w:hideMark/>
          </w:tcPr>
          <w:p w14:paraId="1268A254"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single" w:sz="6" w:space="0" w:color="000000"/>
              <w:left w:val="nil"/>
              <w:bottom w:val="nil"/>
              <w:right w:val="nil"/>
            </w:tcBorders>
            <w:vAlign w:val="center"/>
            <w:hideMark/>
          </w:tcPr>
          <w:p w14:paraId="5328238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10.34 </w:t>
            </w:r>
            <w:r w:rsidRPr="00FC04D1">
              <w:rPr>
                <w:rFonts w:eastAsia="Times New Roman" w:cstheme="minorHAnsi"/>
                <w:lang w:val="en-GB"/>
              </w:rPr>
              <w:t>μL</w:t>
            </w:r>
          </w:p>
        </w:tc>
        <w:tc>
          <w:tcPr>
            <w:tcW w:w="1426" w:type="dxa"/>
            <w:tcBorders>
              <w:top w:val="single" w:sz="6" w:space="0" w:color="000000"/>
              <w:left w:val="nil"/>
              <w:bottom w:val="nil"/>
              <w:right w:val="nil"/>
            </w:tcBorders>
            <w:vAlign w:val="center"/>
            <w:hideMark/>
          </w:tcPr>
          <w:p w14:paraId="45E859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103.4</w:t>
            </w:r>
            <w:r w:rsidRPr="00FC04D1">
              <w:rPr>
                <w:rFonts w:eastAsia="Times New Roman" w:cstheme="minorHAnsi"/>
                <w:lang w:val="en-GB"/>
              </w:rPr>
              <w:t xml:space="preserve"> μL</w:t>
            </w:r>
          </w:p>
        </w:tc>
      </w:tr>
      <w:tr w:rsidR="0074688C" w:rsidRPr="00FC04D1" w14:paraId="0091161D" w14:textId="77777777" w:rsidTr="000C5802">
        <w:trPr>
          <w:trHeight w:val="315"/>
          <w:jc w:val="center"/>
        </w:trPr>
        <w:tc>
          <w:tcPr>
            <w:tcW w:w="2922" w:type="dxa"/>
            <w:tcBorders>
              <w:top w:val="nil"/>
              <w:left w:val="nil"/>
              <w:bottom w:val="nil"/>
              <w:right w:val="nil"/>
            </w:tcBorders>
            <w:vAlign w:val="center"/>
            <w:hideMark/>
          </w:tcPr>
          <w:p w14:paraId="50A47E58"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366" w:type="dxa"/>
            <w:tcBorders>
              <w:top w:val="nil"/>
              <w:left w:val="nil"/>
              <w:bottom w:val="nil"/>
              <w:right w:val="nil"/>
            </w:tcBorders>
            <w:vAlign w:val="center"/>
            <w:hideMark/>
          </w:tcPr>
          <w:p w14:paraId="518FD70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24" w:type="dxa"/>
            <w:tcBorders>
              <w:top w:val="nil"/>
              <w:left w:val="nil"/>
              <w:bottom w:val="nil"/>
              <w:right w:val="nil"/>
            </w:tcBorders>
            <w:vAlign w:val="center"/>
            <w:hideMark/>
          </w:tcPr>
          <w:p w14:paraId="1637FD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7D033E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BBB5336" w14:textId="77777777" w:rsidTr="000C5802">
        <w:trPr>
          <w:trHeight w:val="300"/>
          <w:jc w:val="center"/>
        </w:trPr>
        <w:tc>
          <w:tcPr>
            <w:tcW w:w="2922" w:type="dxa"/>
            <w:tcBorders>
              <w:top w:val="nil"/>
              <w:left w:val="nil"/>
              <w:bottom w:val="nil"/>
              <w:right w:val="nil"/>
            </w:tcBorders>
            <w:vAlign w:val="center"/>
            <w:hideMark/>
          </w:tcPr>
          <w:p w14:paraId="590A031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p>
        </w:tc>
        <w:tc>
          <w:tcPr>
            <w:tcW w:w="1366" w:type="dxa"/>
            <w:tcBorders>
              <w:top w:val="nil"/>
              <w:left w:val="nil"/>
              <w:bottom w:val="nil"/>
              <w:right w:val="nil"/>
            </w:tcBorders>
            <w:vAlign w:val="center"/>
            <w:hideMark/>
          </w:tcPr>
          <w:p w14:paraId="702672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24" w:type="dxa"/>
            <w:tcBorders>
              <w:top w:val="nil"/>
              <w:left w:val="nil"/>
              <w:bottom w:val="nil"/>
              <w:right w:val="nil"/>
            </w:tcBorders>
            <w:vAlign w:val="center"/>
            <w:hideMark/>
          </w:tcPr>
          <w:p w14:paraId="0E099DC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21F5BF5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2C2EAE27" w14:textId="77777777" w:rsidTr="000C5802">
        <w:trPr>
          <w:trHeight w:val="300"/>
          <w:jc w:val="center"/>
        </w:trPr>
        <w:tc>
          <w:tcPr>
            <w:tcW w:w="2922" w:type="dxa"/>
            <w:tcBorders>
              <w:top w:val="nil"/>
              <w:left w:val="nil"/>
              <w:bottom w:val="nil"/>
              <w:right w:val="nil"/>
            </w:tcBorders>
            <w:vAlign w:val="center"/>
            <w:hideMark/>
          </w:tcPr>
          <w:p w14:paraId="0C74253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366" w:type="dxa"/>
            <w:tcBorders>
              <w:top w:val="nil"/>
              <w:left w:val="nil"/>
              <w:bottom w:val="nil"/>
              <w:right w:val="nil"/>
            </w:tcBorders>
            <w:vAlign w:val="center"/>
            <w:hideMark/>
          </w:tcPr>
          <w:p w14:paraId="5EC3BC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0.64 mM</w:t>
            </w:r>
          </w:p>
        </w:tc>
        <w:tc>
          <w:tcPr>
            <w:tcW w:w="1224" w:type="dxa"/>
            <w:tcBorders>
              <w:top w:val="nil"/>
              <w:left w:val="nil"/>
              <w:bottom w:val="nil"/>
              <w:right w:val="nil"/>
            </w:tcBorders>
            <w:vAlign w:val="center"/>
            <w:hideMark/>
          </w:tcPr>
          <w:p w14:paraId="161A53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AEFC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r w:rsidRPr="00FC04D1">
              <w:rPr>
                <w:rFonts w:eastAsia="Times New Roman" w:cstheme="minorHAnsi"/>
                <w:lang w:val="en-GB"/>
              </w:rPr>
              <w:t xml:space="preserve"> μL</w:t>
            </w:r>
          </w:p>
        </w:tc>
      </w:tr>
      <w:tr w:rsidR="0074688C" w:rsidRPr="00FC04D1" w14:paraId="0B6D6C93" w14:textId="77777777" w:rsidTr="000C5802">
        <w:trPr>
          <w:trHeight w:val="300"/>
          <w:jc w:val="center"/>
        </w:trPr>
        <w:tc>
          <w:tcPr>
            <w:tcW w:w="2922" w:type="dxa"/>
            <w:tcBorders>
              <w:top w:val="nil"/>
              <w:left w:val="nil"/>
              <w:bottom w:val="nil"/>
              <w:right w:val="nil"/>
            </w:tcBorders>
            <w:vAlign w:val="center"/>
            <w:hideMark/>
          </w:tcPr>
          <w:p w14:paraId="15DBCACA"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HA-nos118f</w:t>
            </w:r>
          </w:p>
        </w:tc>
        <w:tc>
          <w:tcPr>
            <w:tcW w:w="1366" w:type="dxa"/>
            <w:tcBorders>
              <w:top w:val="nil"/>
              <w:left w:val="nil"/>
              <w:bottom w:val="nil"/>
              <w:right w:val="nil"/>
            </w:tcBorders>
            <w:vAlign w:val="center"/>
            <w:hideMark/>
          </w:tcPr>
          <w:p w14:paraId="2BFF58D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24" w:type="dxa"/>
            <w:tcBorders>
              <w:top w:val="nil"/>
              <w:left w:val="nil"/>
              <w:bottom w:val="nil"/>
              <w:right w:val="nil"/>
            </w:tcBorders>
            <w:vAlign w:val="center"/>
            <w:hideMark/>
          </w:tcPr>
          <w:p w14:paraId="7DFFDF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5C1E248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36121BD2" w14:textId="77777777" w:rsidTr="000C5802">
        <w:trPr>
          <w:trHeight w:val="313"/>
          <w:jc w:val="center"/>
        </w:trPr>
        <w:tc>
          <w:tcPr>
            <w:tcW w:w="2922" w:type="dxa"/>
            <w:tcBorders>
              <w:top w:val="nil"/>
              <w:left w:val="nil"/>
              <w:bottom w:val="nil"/>
              <w:right w:val="nil"/>
            </w:tcBorders>
            <w:vAlign w:val="center"/>
            <w:hideMark/>
          </w:tcPr>
          <w:p w14:paraId="7FEB091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HA-nos118r</w:t>
            </w:r>
          </w:p>
        </w:tc>
        <w:tc>
          <w:tcPr>
            <w:tcW w:w="1366" w:type="dxa"/>
            <w:tcBorders>
              <w:top w:val="nil"/>
              <w:left w:val="nil"/>
              <w:bottom w:val="nil"/>
              <w:right w:val="nil"/>
            </w:tcBorders>
            <w:vAlign w:val="center"/>
            <w:hideMark/>
          </w:tcPr>
          <w:p w14:paraId="76C867F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24" w:type="dxa"/>
            <w:tcBorders>
              <w:top w:val="nil"/>
              <w:left w:val="nil"/>
              <w:bottom w:val="nil"/>
              <w:right w:val="nil"/>
            </w:tcBorders>
            <w:vAlign w:val="center"/>
            <w:hideMark/>
          </w:tcPr>
          <w:p w14:paraId="014A040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F89D7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6B4527A9" w14:textId="77777777" w:rsidTr="000C5802">
        <w:trPr>
          <w:trHeight w:val="300"/>
          <w:jc w:val="center"/>
        </w:trPr>
        <w:tc>
          <w:tcPr>
            <w:tcW w:w="2922" w:type="dxa"/>
            <w:tcBorders>
              <w:top w:val="nil"/>
              <w:left w:val="nil"/>
              <w:bottom w:val="nil"/>
              <w:right w:val="nil"/>
            </w:tcBorders>
            <w:vAlign w:val="center"/>
            <w:hideMark/>
          </w:tcPr>
          <w:p w14:paraId="6FC2072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366" w:type="dxa"/>
            <w:tcBorders>
              <w:top w:val="nil"/>
              <w:left w:val="nil"/>
              <w:bottom w:val="nil"/>
              <w:right w:val="nil"/>
            </w:tcBorders>
            <w:vAlign w:val="center"/>
            <w:hideMark/>
          </w:tcPr>
          <w:p w14:paraId="0199BD8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U/rcn</w:t>
            </w:r>
          </w:p>
        </w:tc>
        <w:tc>
          <w:tcPr>
            <w:tcW w:w="1224" w:type="dxa"/>
            <w:tcBorders>
              <w:top w:val="nil"/>
              <w:left w:val="nil"/>
              <w:bottom w:val="nil"/>
              <w:right w:val="nil"/>
            </w:tcBorders>
            <w:vAlign w:val="center"/>
            <w:hideMark/>
          </w:tcPr>
          <w:p w14:paraId="020809C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96B0FA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μL</w:t>
            </w:r>
          </w:p>
        </w:tc>
      </w:tr>
      <w:tr w:rsidR="0074688C" w:rsidRPr="00FC04D1" w14:paraId="087EACF7" w14:textId="77777777" w:rsidTr="000C5802">
        <w:trPr>
          <w:trHeight w:val="378"/>
          <w:jc w:val="center"/>
        </w:trPr>
        <w:tc>
          <w:tcPr>
            <w:tcW w:w="2922" w:type="dxa"/>
            <w:tcBorders>
              <w:top w:val="nil"/>
              <w:left w:val="nil"/>
              <w:bottom w:val="single" w:sz="12" w:space="0" w:color="000000"/>
              <w:right w:val="nil"/>
            </w:tcBorders>
            <w:vAlign w:val="center"/>
            <w:hideMark/>
          </w:tcPr>
          <w:p w14:paraId="570F7EB8"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366" w:type="dxa"/>
            <w:tcBorders>
              <w:top w:val="nil"/>
              <w:left w:val="nil"/>
              <w:bottom w:val="single" w:sz="12" w:space="0" w:color="000000"/>
              <w:right w:val="nil"/>
            </w:tcBorders>
            <w:noWrap/>
            <w:vAlign w:val="center"/>
            <w:hideMark/>
          </w:tcPr>
          <w:p w14:paraId="087D3130"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nil"/>
              <w:left w:val="nil"/>
              <w:bottom w:val="single" w:sz="12" w:space="0" w:color="000000"/>
              <w:right w:val="nil"/>
            </w:tcBorders>
            <w:noWrap/>
            <w:vAlign w:val="center"/>
            <w:hideMark/>
          </w:tcPr>
          <w:p w14:paraId="45D4B7D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426" w:type="dxa"/>
            <w:tcBorders>
              <w:top w:val="nil"/>
              <w:left w:val="nil"/>
              <w:bottom w:val="single" w:sz="12" w:space="0" w:color="000000"/>
              <w:right w:val="nil"/>
            </w:tcBorders>
            <w:vAlign w:val="center"/>
            <w:hideMark/>
          </w:tcPr>
          <w:p w14:paraId="0C9D4577"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7EBE452F" w14:textId="77777777" w:rsidR="0074688C" w:rsidRPr="00FC04D1" w:rsidRDefault="0074688C" w:rsidP="0074688C">
      <w:pPr>
        <w:widowControl w:val="0"/>
        <w:spacing w:before="120" w:after="120"/>
        <w:jc w:val="both"/>
        <w:rPr>
          <w:rFonts w:eastAsia="Times New Roman" w:cstheme="minorHAnsi"/>
          <w:lang w:val="fr-FR"/>
        </w:rPr>
      </w:pPr>
      <w:r w:rsidRPr="00FC04D1">
        <w:rPr>
          <w:rFonts w:eastAsia="Times New Roman" w:cstheme="minorHAnsi"/>
          <w:b/>
          <w:lang w:val="it-IT"/>
        </w:rPr>
        <w:t xml:space="preserve">Table 4. </w:t>
      </w:r>
      <w:r w:rsidRPr="00FC04D1">
        <w:rPr>
          <w:rFonts w:eastAsia="Times New Roman" w:cstheme="minorHAnsi"/>
          <w:lang w:val="it-IT"/>
        </w:rPr>
        <w:t>HA-</w:t>
      </w:r>
      <w:r w:rsidRPr="00FC04D1">
        <w:rPr>
          <w:rFonts w:eastAsia="Times New Roman" w:cstheme="minorHAnsi"/>
          <w:i/>
          <w:lang w:val="it-IT"/>
        </w:rPr>
        <w:t>nos</w:t>
      </w:r>
      <w:r w:rsidRPr="00FC04D1">
        <w:rPr>
          <w:rFonts w:eastAsia="Times New Roman" w:cstheme="minorHAnsi"/>
          <w:lang w:val="it-IT"/>
        </w:rPr>
        <w:t>118-f/HA-</w:t>
      </w:r>
      <w:r w:rsidRPr="00FC04D1">
        <w:rPr>
          <w:rFonts w:eastAsia="Times New Roman" w:cstheme="minorHAnsi"/>
          <w:i/>
          <w:lang w:val="it-IT"/>
        </w:rPr>
        <w:t>nos</w:t>
      </w:r>
      <w:r w:rsidRPr="00FC04D1">
        <w:rPr>
          <w:rFonts w:eastAsia="Times New Roman" w:cstheme="minorHAnsi"/>
          <w:lang w:val="it-IT"/>
        </w:rPr>
        <w:t>118-r Mastermix</w:t>
      </w:r>
    </w:p>
    <w:p w14:paraId="64712AE3" w14:textId="77777777" w:rsidR="0074688C" w:rsidRPr="00FC04D1" w:rsidRDefault="0074688C" w:rsidP="00E52C55">
      <w:pPr>
        <w:widowControl w:val="0"/>
        <w:numPr>
          <w:ilvl w:val="0"/>
          <w:numId w:val="40"/>
        </w:numPr>
        <w:spacing w:after="0"/>
        <w:jc w:val="both"/>
        <w:rPr>
          <w:rFonts w:eastAsia="Times New Roman" w:cstheme="minorHAnsi"/>
          <w:lang w:val="it-IT"/>
        </w:rPr>
      </w:pPr>
      <w:r w:rsidRPr="00FC04D1">
        <w:rPr>
          <w:rFonts w:eastAsia="Times New Roman" w:cstheme="minorHAnsi"/>
          <w:lang w:val="it-IT"/>
        </w:rPr>
        <w:t>Prepare a 1.5 ml microcentrifuge tube</w:t>
      </w:r>
    </w:p>
    <w:p w14:paraId="64872865"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the reagents following the order given in Table 4</w:t>
      </w:r>
    </w:p>
    <w:p w14:paraId="3025940B"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HA-</w:t>
      </w:r>
      <w:r w:rsidRPr="00FC04D1">
        <w:rPr>
          <w:rFonts w:eastAsia="Times New Roman" w:cstheme="minorHAnsi"/>
          <w:i/>
          <w:lang w:val="en-GB"/>
        </w:rPr>
        <w:t>nos</w:t>
      </w:r>
      <w:r w:rsidRPr="00FC04D1">
        <w:rPr>
          <w:rFonts w:eastAsia="Times New Roman" w:cstheme="minorHAnsi"/>
          <w:lang w:val="en-GB"/>
        </w:rPr>
        <w:t>118-f/HA-</w:t>
      </w:r>
      <w:r w:rsidRPr="00FC04D1">
        <w:rPr>
          <w:rFonts w:eastAsia="Times New Roman" w:cstheme="minorHAnsi"/>
          <w:i/>
          <w:lang w:val="en-GB"/>
        </w:rPr>
        <w:t>nos</w:t>
      </w:r>
      <w:r w:rsidRPr="00FC04D1">
        <w:rPr>
          <w:rFonts w:eastAsia="Times New Roman" w:cstheme="minorHAnsi"/>
          <w:lang w:val="en-GB"/>
        </w:rPr>
        <w:t>118-r Mastermix by pipetting and centrifuge briefly</w:t>
      </w:r>
    </w:p>
    <w:p w14:paraId="2CAD2C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0A89A307"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5 μL of the DNA solution to the previous aliquots</w:t>
      </w:r>
    </w:p>
    <w:p w14:paraId="5D3FEC3A"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8565F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248BA08C" w14:textId="77777777" w:rsidR="0074688C" w:rsidRPr="00FC04D1" w:rsidRDefault="0074688C" w:rsidP="0074688C">
      <w:pPr>
        <w:widowControl w:val="0"/>
        <w:spacing w:before="120" w:after="120"/>
        <w:jc w:val="both"/>
        <w:rPr>
          <w:rFonts w:eastAsia="Times New Roman" w:cstheme="minorHAnsi"/>
          <w:b/>
          <w:i/>
          <w:lang w:val="pt-PT"/>
        </w:rPr>
      </w:pPr>
      <w:r w:rsidRPr="00FC04D1">
        <w:rPr>
          <w:rFonts w:eastAsia="Times New Roman" w:cstheme="minorHAnsi"/>
          <w:b/>
          <w:i/>
          <w:lang w:val="pt-PT"/>
        </w:rPr>
        <w:t>PCR Program (HA-nos118-f/HA-nos118-r)</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9"/>
        <w:gridCol w:w="1699"/>
        <w:gridCol w:w="992"/>
      </w:tblGrid>
      <w:tr w:rsidR="0074688C" w:rsidRPr="00FC04D1" w14:paraId="58FF71B2" w14:textId="77777777" w:rsidTr="000C5802">
        <w:trPr>
          <w:trHeight w:val="360"/>
          <w:jc w:val="center"/>
        </w:trPr>
        <w:tc>
          <w:tcPr>
            <w:tcW w:w="1639" w:type="dxa"/>
            <w:tcBorders>
              <w:top w:val="single" w:sz="12" w:space="0" w:color="000000"/>
              <w:left w:val="nil"/>
              <w:bottom w:val="single" w:sz="4" w:space="0" w:color="auto"/>
              <w:right w:val="nil"/>
            </w:tcBorders>
            <w:noWrap/>
            <w:vAlign w:val="center"/>
            <w:hideMark/>
          </w:tcPr>
          <w:p w14:paraId="1B9AD99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99" w:type="dxa"/>
            <w:tcBorders>
              <w:top w:val="single" w:sz="12" w:space="0" w:color="000000"/>
              <w:left w:val="nil"/>
              <w:bottom w:val="single" w:sz="4" w:space="0" w:color="auto"/>
              <w:right w:val="nil"/>
            </w:tcBorders>
            <w:noWrap/>
            <w:vAlign w:val="center"/>
            <w:hideMark/>
          </w:tcPr>
          <w:p w14:paraId="1E99B78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2" w:type="dxa"/>
            <w:tcBorders>
              <w:top w:val="single" w:sz="12" w:space="0" w:color="000000"/>
              <w:left w:val="nil"/>
              <w:bottom w:val="single" w:sz="4" w:space="0" w:color="auto"/>
              <w:right w:val="nil"/>
            </w:tcBorders>
            <w:noWrap/>
            <w:vAlign w:val="center"/>
            <w:hideMark/>
          </w:tcPr>
          <w:p w14:paraId="0A22180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4F7EF6ED" w14:textId="77777777" w:rsidTr="000C5802">
        <w:trPr>
          <w:trHeight w:val="315"/>
          <w:jc w:val="center"/>
        </w:trPr>
        <w:tc>
          <w:tcPr>
            <w:tcW w:w="1639" w:type="dxa"/>
            <w:tcBorders>
              <w:top w:val="single" w:sz="4" w:space="0" w:color="auto"/>
              <w:left w:val="nil"/>
              <w:bottom w:val="single" w:sz="4" w:space="0" w:color="auto"/>
              <w:right w:val="nil"/>
            </w:tcBorders>
            <w:noWrap/>
            <w:vAlign w:val="center"/>
            <w:hideMark/>
          </w:tcPr>
          <w:p w14:paraId="5AB98E4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99" w:type="dxa"/>
            <w:tcBorders>
              <w:top w:val="single" w:sz="4" w:space="0" w:color="auto"/>
              <w:left w:val="nil"/>
              <w:bottom w:val="single" w:sz="4" w:space="0" w:color="auto"/>
              <w:right w:val="nil"/>
            </w:tcBorders>
            <w:noWrap/>
            <w:vAlign w:val="center"/>
            <w:hideMark/>
          </w:tcPr>
          <w:p w14:paraId="1B9356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single" w:sz="4" w:space="0" w:color="auto"/>
              <w:right w:val="nil"/>
            </w:tcBorders>
            <w:noWrap/>
            <w:vAlign w:val="center"/>
            <w:hideMark/>
          </w:tcPr>
          <w:p w14:paraId="7E6DA5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97D6DC6" w14:textId="77777777" w:rsidTr="000C5802">
        <w:trPr>
          <w:trHeight w:val="300"/>
          <w:jc w:val="center"/>
        </w:trPr>
        <w:tc>
          <w:tcPr>
            <w:tcW w:w="1639" w:type="dxa"/>
            <w:tcBorders>
              <w:top w:val="single" w:sz="4" w:space="0" w:color="auto"/>
              <w:left w:val="nil"/>
              <w:bottom w:val="nil"/>
              <w:right w:val="nil"/>
            </w:tcBorders>
            <w:noWrap/>
            <w:vAlign w:val="center"/>
            <w:hideMark/>
          </w:tcPr>
          <w:p w14:paraId="54D3BE5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99" w:type="dxa"/>
            <w:tcBorders>
              <w:top w:val="single" w:sz="4" w:space="0" w:color="auto"/>
              <w:left w:val="nil"/>
              <w:bottom w:val="nil"/>
              <w:right w:val="nil"/>
            </w:tcBorders>
            <w:noWrap/>
            <w:vAlign w:val="center"/>
            <w:hideMark/>
          </w:tcPr>
          <w:p w14:paraId="5A39B3B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nil"/>
              <w:right w:val="nil"/>
            </w:tcBorders>
            <w:noWrap/>
            <w:vAlign w:val="center"/>
            <w:hideMark/>
          </w:tcPr>
          <w:p w14:paraId="72B088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5E89AF86" w14:textId="77777777" w:rsidTr="000C5802">
        <w:trPr>
          <w:trHeight w:val="300"/>
          <w:jc w:val="center"/>
        </w:trPr>
        <w:tc>
          <w:tcPr>
            <w:tcW w:w="1639" w:type="dxa"/>
            <w:tcBorders>
              <w:top w:val="nil"/>
              <w:left w:val="nil"/>
              <w:bottom w:val="nil"/>
              <w:right w:val="nil"/>
            </w:tcBorders>
            <w:noWrap/>
            <w:vAlign w:val="center"/>
            <w:hideMark/>
          </w:tcPr>
          <w:p w14:paraId="5BE9397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99" w:type="dxa"/>
            <w:tcBorders>
              <w:top w:val="nil"/>
              <w:left w:val="nil"/>
              <w:bottom w:val="nil"/>
              <w:right w:val="nil"/>
            </w:tcBorders>
            <w:noWrap/>
            <w:vAlign w:val="center"/>
            <w:hideMark/>
          </w:tcPr>
          <w:p w14:paraId="1D4D8F4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2" w:type="dxa"/>
            <w:tcBorders>
              <w:top w:val="nil"/>
              <w:left w:val="nil"/>
              <w:bottom w:val="nil"/>
              <w:right w:val="nil"/>
            </w:tcBorders>
            <w:noWrap/>
            <w:vAlign w:val="center"/>
            <w:hideMark/>
          </w:tcPr>
          <w:p w14:paraId="437E477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0EFB759" w14:textId="77777777" w:rsidTr="000C5802">
        <w:trPr>
          <w:trHeight w:val="300"/>
          <w:jc w:val="center"/>
        </w:trPr>
        <w:tc>
          <w:tcPr>
            <w:tcW w:w="1639" w:type="dxa"/>
            <w:tcBorders>
              <w:top w:val="nil"/>
              <w:left w:val="nil"/>
              <w:bottom w:val="nil"/>
              <w:right w:val="nil"/>
            </w:tcBorders>
            <w:noWrap/>
            <w:vAlign w:val="center"/>
            <w:hideMark/>
          </w:tcPr>
          <w:p w14:paraId="631F801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99" w:type="dxa"/>
            <w:tcBorders>
              <w:top w:val="nil"/>
              <w:left w:val="nil"/>
              <w:bottom w:val="nil"/>
              <w:right w:val="nil"/>
            </w:tcBorders>
            <w:noWrap/>
            <w:vAlign w:val="center"/>
            <w:hideMark/>
          </w:tcPr>
          <w:p w14:paraId="4A81FF7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nil"/>
              <w:left w:val="nil"/>
              <w:bottom w:val="nil"/>
              <w:right w:val="nil"/>
            </w:tcBorders>
            <w:noWrap/>
            <w:vAlign w:val="center"/>
            <w:hideMark/>
          </w:tcPr>
          <w:p w14:paraId="7831936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352052FB" w14:textId="77777777" w:rsidTr="000C5802">
        <w:trPr>
          <w:trHeight w:val="300"/>
          <w:jc w:val="center"/>
        </w:trPr>
        <w:tc>
          <w:tcPr>
            <w:tcW w:w="1639" w:type="dxa"/>
            <w:tcBorders>
              <w:top w:val="nil"/>
              <w:left w:val="nil"/>
              <w:bottom w:val="nil"/>
              <w:right w:val="nil"/>
            </w:tcBorders>
            <w:noWrap/>
            <w:vAlign w:val="center"/>
            <w:hideMark/>
          </w:tcPr>
          <w:p w14:paraId="2759935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99" w:type="dxa"/>
            <w:tcBorders>
              <w:top w:val="nil"/>
              <w:left w:val="nil"/>
              <w:bottom w:val="nil"/>
              <w:right w:val="nil"/>
            </w:tcBorders>
            <w:noWrap/>
            <w:vAlign w:val="center"/>
            <w:hideMark/>
          </w:tcPr>
          <w:p w14:paraId="327671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2" w:type="dxa"/>
            <w:tcBorders>
              <w:top w:val="nil"/>
              <w:left w:val="nil"/>
              <w:bottom w:val="nil"/>
              <w:right w:val="nil"/>
            </w:tcBorders>
            <w:noWrap/>
            <w:vAlign w:val="center"/>
          </w:tcPr>
          <w:p w14:paraId="04F7E532"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24A4FE78" w14:textId="77777777" w:rsidTr="000C5802">
        <w:trPr>
          <w:trHeight w:val="300"/>
          <w:jc w:val="center"/>
        </w:trPr>
        <w:tc>
          <w:tcPr>
            <w:tcW w:w="1639" w:type="dxa"/>
            <w:tcBorders>
              <w:top w:val="nil"/>
              <w:left w:val="nil"/>
              <w:bottom w:val="single" w:sz="4" w:space="0" w:color="auto"/>
              <w:right w:val="nil"/>
            </w:tcBorders>
            <w:noWrap/>
            <w:vAlign w:val="center"/>
          </w:tcPr>
          <w:p w14:paraId="341C3A48"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4" w:space="0" w:color="auto"/>
              <w:right w:val="nil"/>
            </w:tcBorders>
            <w:noWrap/>
            <w:vAlign w:val="center"/>
          </w:tcPr>
          <w:p w14:paraId="39F4A07E" w14:textId="77777777" w:rsidR="0074688C" w:rsidRPr="00FC04D1" w:rsidRDefault="0074688C" w:rsidP="0074688C">
            <w:pPr>
              <w:widowControl w:val="0"/>
              <w:spacing w:after="0"/>
              <w:jc w:val="center"/>
              <w:rPr>
                <w:rFonts w:eastAsia="Times New Roman" w:cstheme="minorHAnsi"/>
                <w:lang w:val="en-GB" w:eastAsia="en-GB"/>
              </w:rPr>
            </w:pPr>
          </w:p>
        </w:tc>
        <w:tc>
          <w:tcPr>
            <w:tcW w:w="992" w:type="dxa"/>
            <w:tcBorders>
              <w:top w:val="nil"/>
              <w:left w:val="nil"/>
              <w:bottom w:val="single" w:sz="4" w:space="0" w:color="auto"/>
              <w:right w:val="nil"/>
            </w:tcBorders>
            <w:noWrap/>
            <w:vAlign w:val="center"/>
          </w:tcPr>
          <w:p w14:paraId="78BDCE6C"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74683239" w14:textId="77777777" w:rsidTr="000C5802">
        <w:trPr>
          <w:trHeight w:val="300"/>
          <w:jc w:val="center"/>
        </w:trPr>
        <w:tc>
          <w:tcPr>
            <w:tcW w:w="1639" w:type="dxa"/>
            <w:tcBorders>
              <w:top w:val="single" w:sz="4" w:space="0" w:color="auto"/>
              <w:left w:val="nil"/>
              <w:bottom w:val="nil"/>
              <w:right w:val="nil"/>
            </w:tcBorders>
            <w:noWrap/>
            <w:vAlign w:val="center"/>
            <w:hideMark/>
          </w:tcPr>
          <w:p w14:paraId="68C3178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99" w:type="dxa"/>
            <w:tcBorders>
              <w:top w:val="single" w:sz="4" w:space="0" w:color="auto"/>
              <w:left w:val="nil"/>
              <w:bottom w:val="nil"/>
              <w:right w:val="nil"/>
            </w:tcBorders>
            <w:noWrap/>
            <w:vAlign w:val="center"/>
            <w:hideMark/>
          </w:tcPr>
          <w:p w14:paraId="1F6AC9B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single" w:sz="4" w:space="0" w:color="auto"/>
              <w:left w:val="nil"/>
              <w:bottom w:val="nil"/>
              <w:right w:val="nil"/>
            </w:tcBorders>
            <w:noWrap/>
            <w:vAlign w:val="center"/>
            <w:hideMark/>
          </w:tcPr>
          <w:p w14:paraId="5EC987B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54FFF866" w14:textId="77777777" w:rsidTr="000C5802">
        <w:trPr>
          <w:trHeight w:val="300"/>
          <w:jc w:val="center"/>
        </w:trPr>
        <w:tc>
          <w:tcPr>
            <w:tcW w:w="1639" w:type="dxa"/>
            <w:tcBorders>
              <w:top w:val="nil"/>
              <w:left w:val="nil"/>
              <w:bottom w:val="single" w:sz="12" w:space="0" w:color="000000"/>
              <w:right w:val="nil"/>
            </w:tcBorders>
            <w:noWrap/>
            <w:vAlign w:val="center"/>
          </w:tcPr>
          <w:p w14:paraId="5C5B9E21"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12" w:space="0" w:color="000000"/>
              <w:right w:val="nil"/>
            </w:tcBorders>
            <w:noWrap/>
            <w:vAlign w:val="center"/>
            <w:hideMark/>
          </w:tcPr>
          <w:p w14:paraId="41CE47B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2" w:type="dxa"/>
            <w:tcBorders>
              <w:top w:val="nil"/>
              <w:left w:val="nil"/>
              <w:bottom w:val="single" w:sz="12" w:space="0" w:color="000000"/>
              <w:right w:val="nil"/>
            </w:tcBorders>
            <w:noWrap/>
            <w:vAlign w:val="center"/>
            <w:hideMark/>
          </w:tcPr>
          <w:p w14:paraId="21A1BDE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7AE94FF2"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63ACF08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C941706" w14:textId="77777777" w:rsidR="0074688C" w:rsidRDefault="0074688C" w:rsidP="0074688C">
      <w:pPr>
        <w:widowControl w:val="0"/>
        <w:tabs>
          <w:tab w:val="left" w:pos="4320"/>
          <w:tab w:val="right" w:pos="8784"/>
        </w:tabs>
        <w:spacing w:before="120" w:after="120"/>
        <w:jc w:val="both"/>
        <w:rPr>
          <w:ins w:id="299" w:author="Lutz Grohmann" w:date="2018-04-13T12:00:00Z"/>
          <w:rFonts w:eastAsia="Times New Roman" w:cstheme="minorHAnsi"/>
          <w:bCs/>
          <w:lang w:val="en-GB"/>
        </w:rPr>
      </w:pPr>
      <w:r w:rsidRPr="00FC04D1">
        <w:rPr>
          <w:rFonts w:eastAsia="Times New Roman" w:cstheme="minorHAnsi"/>
          <w:bCs/>
          <w:lang w:val="en-GB"/>
        </w:rPr>
        <w:t xml:space="preserve">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w:t>
      </w:r>
      <w:r w:rsidRPr="00FC04D1">
        <w:rPr>
          <w:rFonts w:eastAsia="Times New Roman" w:cstheme="minorHAnsi"/>
          <w:bCs/>
          <w:lang w:val="en-GB"/>
        </w:rPr>
        <w:lastRenderedPageBreak/>
        <w:t>The gel may be photographed to provide a permanent record of the result of the experiment.</w:t>
      </w:r>
    </w:p>
    <w:p w14:paraId="1380F030" w14:textId="77777777" w:rsidR="00E21CB3" w:rsidRPr="00E21CB3" w:rsidRDefault="00E21CB3" w:rsidP="00E21CB3">
      <w:pPr>
        <w:rPr>
          <w:ins w:id="300" w:author="Lutz Grohmann" w:date="2018-04-13T12:00:00Z"/>
          <w:rFonts w:eastAsia="Times New Roman" w:cstheme="minorHAnsi"/>
          <w:bCs/>
          <w:lang w:val="en-GB"/>
        </w:rPr>
      </w:pPr>
      <w:ins w:id="301" w:author="Lutz Grohmann" w:date="2018-04-13T12:00:00Z">
        <w:r w:rsidRPr="00E21CB3">
          <w:rPr>
            <w:rFonts w:eastAsia="Times New Roman" w:cstheme="minorHAnsi"/>
            <w:bCs/>
            <w:lang w:val="en-GB"/>
          </w:rPr>
          <w:t xml:space="preserve">It may be desirable in some cases to confirm </w:t>
        </w:r>
        <w:proofErr w:type="gramStart"/>
        <w:r w:rsidRPr="00E21CB3">
          <w:rPr>
            <w:rFonts w:eastAsia="Times New Roman" w:cstheme="minorHAnsi"/>
            <w:bCs/>
            <w:lang w:val="en-GB"/>
          </w:rPr>
          <w:t>a</w:t>
        </w:r>
        <w:proofErr w:type="gramEnd"/>
        <w:r w:rsidRPr="00E21CB3">
          <w:rPr>
            <w:rFonts w:eastAsia="Times New Roman" w:cstheme="minorHAnsi"/>
            <w:bCs/>
            <w:lang w:val="en-GB"/>
          </w:rPr>
          <w:t xml:space="preserve"> ositive or negative PCR result for a particular genetic modification. This may be achieved by employing primers to an alternative target sequence; this is particularly suitable for confirmation of screening test results. A positive identification of the specific target sequence may be confirmed by an appropriate method other than size determination of the PCR product, e.g. hybridization of the PCR product with specific probes, carrying out restriction analyses of the PCR product, sequencing of the PCR product or other equivalent confirmation.</w:t>
        </w:r>
      </w:ins>
    </w:p>
    <w:p w14:paraId="7426D032" w14:textId="77777777" w:rsidR="00E21CB3" w:rsidRPr="00FC04D1" w:rsidRDefault="00E21CB3" w:rsidP="0074688C">
      <w:pPr>
        <w:widowControl w:val="0"/>
        <w:tabs>
          <w:tab w:val="left" w:pos="4320"/>
          <w:tab w:val="right" w:pos="8784"/>
        </w:tabs>
        <w:spacing w:before="120" w:after="120"/>
        <w:jc w:val="both"/>
        <w:rPr>
          <w:rFonts w:eastAsia="Times New Roman" w:cstheme="minorHAnsi"/>
          <w:bCs/>
          <w:lang w:val="en-GB"/>
        </w:rPr>
      </w:pPr>
    </w:p>
    <w:p w14:paraId="584432E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4B62576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 xml:space="preserve">118-r is used for detection of the </w:t>
      </w:r>
      <w:commentRangeStart w:id="302"/>
      <w:r w:rsidRPr="00FC04D1">
        <w:rPr>
          <w:rFonts w:eastAsia="Times New Roman" w:cstheme="minorHAnsi"/>
          <w:bCs/>
          <w:i/>
          <w:lang w:val="en-GB"/>
        </w:rPr>
        <w:t>nos</w:t>
      </w:r>
      <w:r w:rsidRPr="00FC04D1">
        <w:rPr>
          <w:rFonts w:eastAsia="Times New Roman" w:cstheme="minorHAnsi"/>
          <w:bCs/>
          <w:lang w:val="en-GB"/>
        </w:rPr>
        <w:t xml:space="preserve"> terminator</w:t>
      </w:r>
      <w:commentRangeEnd w:id="302"/>
      <w:r w:rsidR="00FB04E3">
        <w:rPr>
          <w:rStyle w:val="Kommentarzeichen"/>
          <w:rFonts w:ascii="Calibri" w:eastAsia="Calibri" w:hAnsi="Calibri"/>
          <w:lang w:val="en-GB"/>
        </w:rPr>
        <w:commentReference w:id="302"/>
      </w:r>
      <w:r w:rsidRPr="00FC04D1">
        <w:rPr>
          <w:rFonts w:eastAsia="Times New Roman" w:cstheme="minorHAnsi"/>
          <w:bCs/>
          <w:lang w:val="en-GB"/>
        </w:rPr>
        <w:t xml:space="preserve">, yielding a </w:t>
      </w:r>
      <w:r w:rsidRPr="00FC04D1">
        <w:rPr>
          <w:rFonts w:eastAsia="Times New Roman" w:cstheme="minorHAnsi"/>
          <w:b/>
          <w:bCs/>
          <w:lang w:val="en-GB"/>
        </w:rPr>
        <w:t>118 bp</w:t>
      </w:r>
      <w:r w:rsidRPr="00FC04D1">
        <w:rPr>
          <w:rFonts w:eastAsia="Times New Roman" w:cstheme="minorHAnsi"/>
          <w:bCs/>
          <w:lang w:val="en-GB"/>
        </w:rPr>
        <w:t xml:space="preserve"> fragment. This terminator is present in the Roundup Ready® soybean and other lines of transgenic plants (e.g. Maize line Bt-11).</w:t>
      </w:r>
    </w:p>
    <w:p w14:paraId="16BF27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118 bp. </w:t>
      </w:r>
    </w:p>
    <w:p w14:paraId="3E616F2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3AF25FE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F55B28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118 bp, this means that in this sample modified DNA is present.</w:t>
      </w:r>
    </w:p>
    <w:p w14:paraId="15AEB2D2" w14:textId="4288759C"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303" w:name="_Toc493577453"/>
      <w:bookmarkStart w:id="304" w:name="_Toc494097623"/>
      <w:r w:rsidRPr="00FC04D1">
        <w:rPr>
          <w:rFonts w:eastAsia="Calibri" w:cs="Times New Roman"/>
          <w:b/>
          <w:bCs/>
          <w:kern w:val="32"/>
          <w:sz w:val="32"/>
          <w:szCs w:val="32"/>
          <w:lang w:val="en-GB" w:eastAsia="x-none"/>
        </w:rPr>
        <w:t xml:space="preserve">Specific detection of </w:t>
      </w:r>
      <w:ins w:id="305" w:author="Lutz Grohmann" w:date="2018-04-13T12:01:00Z">
        <w:r w:rsidR="00E21CB3">
          <w:rPr>
            <w:rFonts w:eastAsia="Calibri" w:cs="Times New Roman"/>
            <w:b/>
            <w:bCs/>
            <w:kern w:val="32"/>
            <w:sz w:val="32"/>
            <w:szCs w:val="32"/>
            <w:lang w:val="en-GB" w:eastAsia="x-none"/>
          </w:rPr>
          <w:t xml:space="preserve">GTS 40-3-2 </w:t>
        </w:r>
      </w:ins>
      <w:r w:rsidRPr="00FC04D1">
        <w:rPr>
          <w:rFonts w:eastAsia="Calibri" w:cs="Times New Roman"/>
          <w:b/>
          <w:bCs/>
          <w:kern w:val="32"/>
          <w:sz w:val="32"/>
          <w:szCs w:val="32"/>
          <w:lang w:val="en-GB" w:eastAsia="x-none"/>
        </w:rPr>
        <w:t xml:space="preserve">Roundup Ready® soybean by </w:t>
      </w:r>
      <w:ins w:id="306" w:author="Lutz Grohmann" w:date="2018-04-13T12:01:00Z">
        <w:r w:rsidR="00E21CB3">
          <w:rPr>
            <w:rFonts w:eastAsia="Calibri" w:cs="Times New Roman"/>
            <w:b/>
            <w:bCs/>
            <w:kern w:val="32"/>
            <w:sz w:val="32"/>
            <w:szCs w:val="32"/>
            <w:lang w:val="en-GB" w:eastAsia="x-none"/>
          </w:rPr>
          <w:t>end-point</w:t>
        </w:r>
      </w:ins>
      <w:del w:id="307" w:author="Lutz Grohmann" w:date="2018-04-13T12:01:00Z">
        <w:r w:rsidRPr="00FC04D1" w:rsidDel="00E21CB3">
          <w:rPr>
            <w:rFonts w:eastAsia="Calibri" w:cs="Times New Roman"/>
            <w:b/>
            <w:bCs/>
            <w:kern w:val="32"/>
            <w:sz w:val="32"/>
            <w:szCs w:val="32"/>
            <w:lang w:val="en-GB" w:eastAsia="x-none"/>
          </w:rPr>
          <w:delText>conventional</w:delText>
        </w:r>
      </w:del>
      <w:r w:rsidRPr="00FC04D1">
        <w:rPr>
          <w:rFonts w:eastAsia="Calibri" w:cs="Times New Roman"/>
          <w:b/>
          <w:bCs/>
          <w:kern w:val="32"/>
          <w:sz w:val="32"/>
          <w:szCs w:val="32"/>
          <w:lang w:val="en-GB" w:eastAsia="x-none"/>
        </w:rPr>
        <w:t xml:space="preserve"> PCR</w:t>
      </w:r>
      <w:bookmarkStart w:id="308" w:name="_Toc493577454"/>
      <w:bookmarkEnd w:id="303"/>
      <w:bookmarkEnd w:id="304"/>
    </w:p>
    <w:p w14:paraId="6A0EEABE" w14:textId="77777777" w:rsidR="0074688C" w:rsidRPr="00FC04D1" w:rsidRDefault="0074688C" w:rsidP="0074688C">
      <w:pPr>
        <w:widowControl w:val="0"/>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This is a construct specific method for the detection of genetically modified glyphosate resistant GTS 40-3-2 (Roundup Ready®) soy beans in raw/processed materials by amplification of a 172 bp single copy sequence representing the junction region between the CaMV 35S promoter and the </w:t>
      </w:r>
      <w:r w:rsidRPr="00FC04D1">
        <w:rPr>
          <w:rFonts w:eastAsia="Times New Roman" w:cstheme="minorHAnsi"/>
          <w:i/>
          <w:iCs/>
          <w:lang w:val="en-GB" w:eastAsia="en-GB"/>
        </w:rPr>
        <w:t xml:space="preserve">Petunia hybrida </w:t>
      </w:r>
      <w:r w:rsidRPr="00FC04D1">
        <w:rPr>
          <w:rFonts w:eastAsia="Times New Roman" w:cstheme="minorHAnsi"/>
          <w:lang w:val="en-GB" w:eastAsia="en-GB"/>
        </w:rPr>
        <w:t xml:space="preserve">chloroplast targeting signal preceding the </w:t>
      </w:r>
      <w:r w:rsidRPr="00FC04D1">
        <w:rPr>
          <w:rFonts w:eastAsia="Times New Roman" w:cstheme="minorHAnsi"/>
          <w:i/>
          <w:iCs/>
          <w:lang w:val="en-GB" w:eastAsia="en-GB"/>
        </w:rPr>
        <w:t xml:space="preserve">Agrobacterium </w:t>
      </w:r>
      <w:r w:rsidRPr="00FC04D1">
        <w:rPr>
          <w:rFonts w:eastAsia="Times New Roman" w:cstheme="minorHAnsi"/>
          <w:lang w:val="en-GB" w:eastAsia="en-GB"/>
        </w:rPr>
        <w:t>EPSPS sequence.</w:t>
      </w:r>
    </w:p>
    <w:p w14:paraId="59506D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7B7C4133"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D8BE926"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P35S-af2</w:t>
            </w:r>
          </w:p>
        </w:tc>
      </w:tr>
      <w:tr w:rsidR="0074688C" w:rsidRPr="00FC04D1" w14:paraId="727E3381" w14:textId="77777777" w:rsidTr="000C5802">
        <w:trPr>
          <w:jc w:val="center"/>
        </w:trPr>
        <w:tc>
          <w:tcPr>
            <w:tcW w:w="2626" w:type="dxa"/>
            <w:tcBorders>
              <w:top w:val="single" w:sz="6" w:space="0" w:color="000000"/>
              <w:left w:val="nil"/>
              <w:bottom w:val="single" w:sz="6" w:space="0" w:color="000000"/>
              <w:right w:val="nil"/>
            </w:tcBorders>
            <w:vAlign w:val="center"/>
            <w:hideMark/>
          </w:tcPr>
          <w:p w14:paraId="68DE3F0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3124F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TGATGTGATATCTCCACTGACG</w:t>
            </w:r>
          </w:p>
        </w:tc>
      </w:tr>
      <w:tr w:rsidR="0074688C" w:rsidRPr="00FC04D1" w14:paraId="2BC071CF" w14:textId="77777777" w:rsidTr="000C5802">
        <w:trPr>
          <w:jc w:val="center"/>
        </w:trPr>
        <w:tc>
          <w:tcPr>
            <w:tcW w:w="2626" w:type="dxa"/>
            <w:tcBorders>
              <w:top w:val="single" w:sz="6" w:space="0" w:color="000000"/>
              <w:left w:val="nil"/>
              <w:bottom w:val="nil"/>
              <w:right w:val="nil"/>
            </w:tcBorders>
            <w:vAlign w:val="center"/>
            <w:hideMark/>
          </w:tcPr>
          <w:p w14:paraId="6E8ABED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5BC83C5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503766CD" w14:textId="77777777" w:rsidTr="000C5802">
        <w:trPr>
          <w:jc w:val="center"/>
        </w:trPr>
        <w:tc>
          <w:tcPr>
            <w:tcW w:w="2626" w:type="dxa"/>
            <w:tcBorders>
              <w:top w:val="nil"/>
              <w:left w:val="nil"/>
              <w:bottom w:val="nil"/>
              <w:right w:val="nil"/>
            </w:tcBorders>
            <w:vAlign w:val="center"/>
            <w:hideMark/>
          </w:tcPr>
          <w:p w14:paraId="10DAEA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39676FC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6725,4</w:t>
            </w:r>
          </w:p>
        </w:tc>
      </w:tr>
      <w:tr w:rsidR="0074688C" w:rsidRPr="00FC04D1" w14:paraId="5694DB0A" w14:textId="77777777" w:rsidTr="000C5802">
        <w:trPr>
          <w:jc w:val="center"/>
        </w:trPr>
        <w:tc>
          <w:tcPr>
            <w:tcW w:w="2626" w:type="dxa"/>
            <w:tcBorders>
              <w:top w:val="nil"/>
              <w:left w:val="nil"/>
              <w:bottom w:val="single" w:sz="12" w:space="0" w:color="000000"/>
              <w:right w:val="nil"/>
            </w:tcBorders>
            <w:vAlign w:val="center"/>
            <w:hideMark/>
          </w:tcPr>
          <w:p w14:paraId="786FB3F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0570CD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53 </w:t>
            </w:r>
          </w:p>
        </w:tc>
      </w:tr>
      <w:tr w:rsidR="0074688C" w:rsidRPr="00FC04D1" w14:paraId="5795AA8F"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27A3F25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petu-ar1</w:t>
            </w:r>
          </w:p>
        </w:tc>
      </w:tr>
      <w:tr w:rsidR="0074688C" w:rsidRPr="00FC04D1" w14:paraId="7E3CD530" w14:textId="77777777" w:rsidTr="000C5802">
        <w:trPr>
          <w:jc w:val="center"/>
        </w:trPr>
        <w:tc>
          <w:tcPr>
            <w:tcW w:w="2626" w:type="dxa"/>
            <w:tcBorders>
              <w:top w:val="single" w:sz="6" w:space="0" w:color="000000"/>
              <w:left w:val="nil"/>
              <w:bottom w:val="single" w:sz="6" w:space="0" w:color="000000"/>
              <w:right w:val="nil"/>
            </w:tcBorders>
            <w:vAlign w:val="center"/>
            <w:hideMark/>
          </w:tcPr>
          <w:p w14:paraId="23BD027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2513A8B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TGTATCCCTTGAGCCATGTTGT</w:t>
            </w:r>
          </w:p>
        </w:tc>
      </w:tr>
      <w:tr w:rsidR="0074688C" w:rsidRPr="00FC04D1" w14:paraId="00BA8000" w14:textId="77777777" w:rsidTr="000C5802">
        <w:trPr>
          <w:jc w:val="center"/>
        </w:trPr>
        <w:tc>
          <w:tcPr>
            <w:tcW w:w="2626" w:type="dxa"/>
            <w:tcBorders>
              <w:top w:val="single" w:sz="6" w:space="0" w:color="000000"/>
              <w:left w:val="nil"/>
              <w:bottom w:val="nil"/>
              <w:right w:val="nil"/>
            </w:tcBorders>
            <w:vAlign w:val="center"/>
            <w:hideMark/>
          </w:tcPr>
          <w:p w14:paraId="7ECB88A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6147209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2686EB9" w14:textId="77777777" w:rsidTr="000C5802">
        <w:trPr>
          <w:jc w:val="center"/>
        </w:trPr>
        <w:tc>
          <w:tcPr>
            <w:tcW w:w="2626" w:type="dxa"/>
            <w:tcBorders>
              <w:top w:val="nil"/>
              <w:left w:val="nil"/>
              <w:bottom w:val="nil"/>
              <w:right w:val="nil"/>
            </w:tcBorders>
            <w:vAlign w:val="center"/>
            <w:hideMark/>
          </w:tcPr>
          <w:p w14:paraId="0DCD417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65628D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6707,4</w:t>
            </w:r>
          </w:p>
        </w:tc>
      </w:tr>
      <w:tr w:rsidR="0074688C" w:rsidRPr="00FC04D1" w14:paraId="6A0342B1" w14:textId="77777777" w:rsidTr="000C5802">
        <w:trPr>
          <w:jc w:val="center"/>
        </w:trPr>
        <w:tc>
          <w:tcPr>
            <w:tcW w:w="2626" w:type="dxa"/>
            <w:tcBorders>
              <w:top w:val="nil"/>
              <w:left w:val="nil"/>
              <w:bottom w:val="single" w:sz="12" w:space="0" w:color="000000"/>
              <w:right w:val="nil"/>
            </w:tcBorders>
            <w:vAlign w:val="center"/>
            <w:hideMark/>
          </w:tcPr>
          <w:p w14:paraId="7B6C5F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7873B8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53</w:t>
            </w:r>
          </w:p>
        </w:tc>
      </w:tr>
    </w:tbl>
    <w:p w14:paraId="1A22774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7471671" w14:textId="0814AD5A"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lastRenderedPageBreak/>
        <w:t xml:space="preserve">Positive </w:t>
      </w:r>
      <w:ins w:id="309" w:author="Lutz Grohmann" w:date="2018-04-13T12:02: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(e.g. RRS 0.1% GM)</w:t>
      </w:r>
    </w:p>
    <w:p w14:paraId="3D34CE9C" w14:textId="1C4B1AB5"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Negative </w:t>
      </w:r>
      <w:ins w:id="310" w:author="Lutz Grohmann" w:date="2018-04-13T12:02: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(e.g. soybean 0% GM)</w:t>
      </w:r>
    </w:p>
    <w:p w14:paraId="2DE6FD2E" w14:textId="4C8022D8" w:rsidR="0074688C" w:rsidRPr="00FC04D1" w:rsidRDefault="00E21CB3" w:rsidP="00E52C55">
      <w:pPr>
        <w:widowControl w:val="0"/>
        <w:numPr>
          <w:ilvl w:val="0"/>
          <w:numId w:val="38"/>
        </w:numPr>
        <w:spacing w:after="0"/>
        <w:ind w:left="714" w:hanging="357"/>
        <w:jc w:val="both"/>
        <w:rPr>
          <w:rFonts w:eastAsia="Times New Roman" w:cstheme="minorHAnsi"/>
          <w:lang w:val="en-GB"/>
        </w:rPr>
      </w:pPr>
      <w:ins w:id="311" w:author="Lutz Grohmann" w:date="2018-04-13T12:02:00Z">
        <w:r>
          <w:rPr>
            <w:rFonts w:eastAsia="Times New Roman" w:cstheme="minorHAnsi"/>
            <w:u w:val="single"/>
            <w:lang w:val="en-GB"/>
          </w:rPr>
          <w:t>Amplification reagent</w:t>
        </w:r>
      </w:ins>
      <w:del w:id="312" w:author="Lutz Grohmann" w:date="2018-04-13T12:02:00Z">
        <w:r w:rsidR="0074688C" w:rsidRPr="00FC04D1" w:rsidDel="00E21CB3">
          <w:rPr>
            <w:rFonts w:eastAsia="Times New Roman" w:cstheme="minorHAnsi"/>
            <w:u w:val="single"/>
            <w:lang w:val="en-GB"/>
          </w:rPr>
          <w:delText>No-template</w:delText>
        </w:r>
      </w:del>
      <w:r w:rsidR="0074688C" w:rsidRPr="00FC04D1">
        <w:rPr>
          <w:rFonts w:eastAsia="Times New Roman" w:cstheme="minorHAnsi"/>
          <w:u w:val="single"/>
          <w:lang w:val="en-GB"/>
        </w:rPr>
        <w:t xml:space="preserve"> control</w:t>
      </w:r>
      <w:del w:id="313" w:author="Lutz Grohmann" w:date="2018-04-13T12:02:00Z">
        <w:r w:rsidR="0074688C" w:rsidRPr="00FC04D1" w:rsidDel="00E21CB3">
          <w:rPr>
            <w:rFonts w:eastAsia="Times New Roman" w:cstheme="minorHAnsi"/>
            <w:u w:val="single"/>
            <w:lang w:val="en-GB"/>
          </w:rPr>
          <w:delText xml:space="preserve"> (NTC)</w:delText>
        </w:r>
      </w:del>
      <w:r w:rsidR="0074688C" w:rsidRPr="00FC04D1">
        <w:rPr>
          <w:rFonts w:eastAsia="Times New Roman" w:cstheme="minorHAnsi"/>
          <w:lang w:val="en-GB"/>
        </w:rPr>
        <w:t>: negative control of the Mastermix, in which water is used instead of DNA</w:t>
      </w:r>
    </w:p>
    <w:p w14:paraId="118BA4A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353782F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(including positive/negative/no template controls) are mixed together according to the instructions given in Table 5.</w:t>
      </w:r>
    </w:p>
    <w:p w14:paraId="2DA711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24 μL of P35S-af2/petu-ar1 Mastermix and 1 μL of DNA solution. All solutions are stored in ice during the preparation of the Mastermix.</w:t>
      </w:r>
    </w:p>
    <w:tbl>
      <w:tblPr>
        <w:tblW w:w="7262" w:type="dxa"/>
        <w:jc w:val="center"/>
        <w:tblBorders>
          <w:top w:val="single" w:sz="12" w:space="0" w:color="008000"/>
          <w:bottom w:val="single" w:sz="12" w:space="0" w:color="008000"/>
        </w:tblBorders>
        <w:tblLook w:val="04A0" w:firstRow="1" w:lastRow="0" w:firstColumn="1" w:lastColumn="0" w:noHBand="0" w:noVBand="1"/>
      </w:tblPr>
      <w:tblGrid>
        <w:gridCol w:w="3094"/>
        <w:gridCol w:w="1539"/>
        <w:gridCol w:w="1251"/>
        <w:gridCol w:w="1378"/>
      </w:tblGrid>
      <w:tr w:rsidR="0074688C" w:rsidRPr="00FC04D1" w14:paraId="4F3616F8" w14:textId="77777777" w:rsidTr="000C5802">
        <w:trPr>
          <w:trHeight w:val="615"/>
          <w:jc w:val="center"/>
        </w:trPr>
        <w:tc>
          <w:tcPr>
            <w:tcW w:w="3094" w:type="dxa"/>
            <w:tcBorders>
              <w:top w:val="single" w:sz="12" w:space="0" w:color="000000"/>
              <w:left w:val="nil"/>
              <w:bottom w:val="single" w:sz="6" w:space="0" w:color="000000"/>
              <w:right w:val="nil"/>
            </w:tcBorders>
            <w:vAlign w:val="center"/>
            <w:hideMark/>
          </w:tcPr>
          <w:p w14:paraId="7D64717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161046C"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51" w:type="dxa"/>
            <w:tcBorders>
              <w:top w:val="single" w:sz="12" w:space="0" w:color="000000"/>
              <w:left w:val="nil"/>
              <w:bottom w:val="single" w:sz="6" w:space="0" w:color="000000"/>
              <w:right w:val="nil"/>
            </w:tcBorders>
            <w:vAlign w:val="center"/>
            <w:hideMark/>
          </w:tcPr>
          <w:p w14:paraId="51F36D30"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378" w:type="dxa"/>
            <w:tcBorders>
              <w:top w:val="single" w:sz="12" w:space="0" w:color="000000"/>
              <w:left w:val="nil"/>
              <w:bottom w:val="single" w:sz="6" w:space="0" w:color="000000"/>
              <w:right w:val="nil"/>
            </w:tcBorders>
            <w:vAlign w:val="center"/>
            <w:hideMark/>
          </w:tcPr>
          <w:p w14:paraId="02B0AEF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168E2777" w14:textId="77777777" w:rsidTr="000C5802">
        <w:trPr>
          <w:trHeight w:val="315"/>
          <w:jc w:val="center"/>
        </w:trPr>
        <w:tc>
          <w:tcPr>
            <w:tcW w:w="3094" w:type="dxa"/>
            <w:tcBorders>
              <w:top w:val="single" w:sz="6" w:space="0" w:color="000000"/>
              <w:left w:val="nil"/>
              <w:bottom w:val="nil"/>
              <w:right w:val="nil"/>
            </w:tcBorders>
            <w:vAlign w:val="center"/>
            <w:hideMark/>
          </w:tcPr>
          <w:p w14:paraId="691C19FC"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61DCCFC"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single" w:sz="6" w:space="0" w:color="000000"/>
              <w:left w:val="nil"/>
              <w:bottom w:val="nil"/>
              <w:right w:val="nil"/>
            </w:tcBorders>
            <w:vAlign w:val="center"/>
            <w:hideMark/>
          </w:tcPr>
          <w:p w14:paraId="704DC3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10.4 </w:t>
            </w:r>
            <w:r w:rsidRPr="00FC04D1">
              <w:rPr>
                <w:rFonts w:eastAsia="Times New Roman" w:cstheme="minorHAnsi"/>
                <w:lang w:val="en-GB"/>
              </w:rPr>
              <w:t>μL</w:t>
            </w:r>
          </w:p>
        </w:tc>
        <w:tc>
          <w:tcPr>
            <w:tcW w:w="1378" w:type="dxa"/>
            <w:tcBorders>
              <w:top w:val="single" w:sz="6" w:space="0" w:color="000000"/>
              <w:left w:val="nil"/>
              <w:bottom w:val="nil"/>
              <w:right w:val="nil"/>
            </w:tcBorders>
            <w:vAlign w:val="center"/>
            <w:hideMark/>
          </w:tcPr>
          <w:p w14:paraId="725A8AD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104</w:t>
            </w:r>
            <w:r w:rsidRPr="00FC04D1">
              <w:rPr>
                <w:rFonts w:eastAsia="Times New Roman" w:cstheme="minorHAnsi"/>
                <w:lang w:val="en-GB"/>
              </w:rPr>
              <w:t xml:space="preserve"> μL</w:t>
            </w:r>
          </w:p>
        </w:tc>
      </w:tr>
      <w:tr w:rsidR="0074688C" w:rsidRPr="00FC04D1" w14:paraId="59950158" w14:textId="77777777" w:rsidTr="000C5802">
        <w:trPr>
          <w:trHeight w:val="315"/>
          <w:jc w:val="center"/>
        </w:trPr>
        <w:tc>
          <w:tcPr>
            <w:tcW w:w="3094" w:type="dxa"/>
            <w:tcBorders>
              <w:top w:val="nil"/>
              <w:left w:val="nil"/>
              <w:bottom w:val="nil"/>
              <w:right w:val="nil"/>
            </w:tcBorders>
            <w:vAlign w:val="center"/>
            <w:hideMark/>
          </w:tcPr>
          <w:p w14:paraId="668CB85A"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3F89306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51" w:type="dxa"/>
            <w:tcBorders>
              <w:top w:val="nil"/>
              <w:left w:val="nil"/>
              <w:bottom w:val="nil"/>
              <w:right w:val="nil"/>
            </w:tcBorders>
            <w:vAlign w:val="center"/>
            <w:hideMark/>
          </w:tcPr>
          <w:p w14:paraId="0D12EC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29FC92B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48481188" w14:textId="77777777" w:rsidTr="000C5802">
        <w:trPr>
          <w:trHeight w:val="300"/>
          <w:jc w:val="center"/>
        </w:trPr>
        <w:tc>
          <w:tcPr>
            <w:tcW w:w="3094" w:type="dxa"/>
            <w:tcBorders>
              <w:top w:val="nil"/>
              <w:left w:val="nil"/>
              <w:bottom w:val="nil"/>
              <w:right w:val="nil"/>
            </w:tcBorders>
            <w:vAlign w:val="center"/>
            <w:hideMark/>
          </w:tcPr>
          <w:p w14:paraId="446173C5"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69A32E7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51" w:type="dxa"/>
            <w:tcBorders>
              <w:top w:val="nil"/>
              <w:left w:val="nil"/>
              <w:bottom w:val="nil"/>
              <w:right w:val="nil"/>
            </w:tcBorders>
            <w:vAlign w:val="center"/>
            <w:hideMark/>
          </w:tcPr>
          <w:p w14:paraId="343BA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6F9528B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3F669DFF" w14:textId="77777777" w:rsidTr="000C5802">
        <w:trPr>
          <w:trHeight w:val="300"/>
          <w:jc w:val="center"/>
        </w:trPr>
        <w:tc>
          <w:tcPr>
            <w:tcW w:w="3094" w:type="dxa"/>
            <w:tcBorders>
              <w:top w:val="nil"/>
              <w:left w:val="nil"/>
              <w:bottom w:val="nil"/>
              <w:right w:val="nil"/>
            </w:tcBorders>
            <w:vAlign w:val="center"/>
            <w:hideMark/>
          </w:tcPr>
          <w:p w14:paraId="0FD55D7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vAlign w:val="center"/>
            <w:hideMark/>
          </w:tcPr>
          <w:p w14:paraId="076F1D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mM</w:t>
            </w:r>
          </w:p>
        </w:tc>
        <w:tc>
          <w:tcPr>
            <w:tcW w:w="1251" w:type="dxa"/>
            <w:tcBorders>
              <w:top w:val="nil"/>
              <w:left w:val="nil"/>
              <w:bottom w:val="nil"/>
              <w:right w:val="nil"/>
            </w:tcBorders>
            <w:vAlign w:val="center"/>
            <w:hideMark/>
          </w:tcPr>
          <w:p w14:paraId="4CBF59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5 μL</w:t>
            </w:r>
          </w:p>
        </w:tc>
        <w:tc>
          <w:tcPr>
            <w:tcW w:w="1378" w:type="dxa"/>
            <w:tcBorders>
              <w:top w:val="nil"/>
              <w:left w:val="nil"/>
              <w:bottom w:val="nil"/>
              <w:right w:val="nil"/>
            </w:tcBorders>
            <w:vAlign w:val="center"/>
            <w:hideMark/>
          </w:tcPr>
          <w:p w14:paraId="63C95FA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w:t>
            </w:r>
            <w:r w:rsidRPr="00FC04D1">
              <w:rPr>
                <w:rFonts w:eastAsia="Times New Roman" w:cstheme="minorHAnsi"/>
                <w:lang w:val="en-GB"/>
              </w:rPr>
              <w:t xml:space="preserve"> μL</w:t>
            </w:r>
          </w:p>
        </w:tc>
      </w:tr>
      <w:tr w:rsidR="0074688C" w:rsidRPr="00FC04D1" w14:paraId="24899F0E" w14:textId="77777777" w:rsidTr="000C5802">
        <w:trPr>
          <w:trHeight w:val="300"/>
          <w:jc w:val="center"/>
        </w:trPr>
        <w:tc>
          <w:tcPr>
            <w:tcW w:w="3094" w:type="dxa"/>
            <w:tcBorders>
              <w:top w:val="nil"/>
              <w:left w:val="nil"/>
              <w:bottom w:val="nil"/>
              <w:right w:val="nil"/>
            </w:tcBorders>
            <w:vAlign w:val="center"/>
            <w:hideMark/>
          </w:tcPr>
          <w:p w14:paraId="5EC818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35s-f2</w:t>
            </w:r>
          </w:p>
        </w:tc>
        <w:tc>
          <w:tcPr>
            <w:tcW w:w="1539" w:type="dxa"/>
            <w:tcBorders>
              <w:top w:val="nil"/>
              <w:left w:val="nil"/>
              <w:bottom w:val="nil"/>
              <w:right w:val="nil"/>
            </w:tcBorders>
            <w:vAlign w:val="center"/>
            <w:hideMark/>
          </w:tcPr>
          <w:p w14:paraId="3D6C50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μM</w:t>
            </w:r>
          </w:p>
        </w:tc>
        <w:tc>
          <w:tcPr>
            <w:tcW w:w="1251" w:type="dxa"/>
            <w:tcBorders>
              <w:top w:val="nil"/>
              <w:left w:val="nil"/>
              <w:bottom w:val="nil"/>
              <w:right w:val="nil"/>
            </w:tcBorders>
            <w:vAlign w:val="center"/>
            <w:hideMark/>
          </w:tcPr>
          <w:p w14:paraId="7F4BE6A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1DDC392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85D47E0" w14:textId="77777777" w:rsidTr="000C5802">
        <w:trPr>
          <w:trHeight w:val="313"/>
          <w:jc w:val="center"/>
        </w:trPr>
        <w:tc>
          <w:tcPr>
            <w:tcW w:w="3094" w:type="dxa"/>
            <w:tcBorders>
              <w:top w:val="nil"/>
              <w:left w:val="nil"/>
              <w:bottom w:val="nil"/>
              <w:right w:val="nil"/>
            </w:tcBorders>
            <w:vAlign w:val="center"/>
            <w:hideMark/>
          </w:tcPr>
          <w:p w14:paraId="4EA7A8A9"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petu-r1</w:t>
            </w:r>
          </w:p>
        </w:tc>
        <w:tc>
          <w:tcPr>
            <w:tcW w:w="1539" w:type="dxa"/>
            <w:tcBorders>
              <w:top w:val="nil"/>
              <w:left w:val="nil"/>
              <w:bottom w:val="nil"/>
              <w:right w:val="nil"/>
            </w:tcBorders>
            <w:vAlign w:val="center"/>
            <w:hideMark/>
          </w:tcPr>
          <w:p w14:paraId="10FE4DA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μM</w:t>
            </w:r>
          </w:p>
        </w:tc>
        <w:tc>
          <w:tcPr>
            <w:tcW w:w="1251" w:type="dxa"/>
            <w:tcBorders>
              <w:top w:val="nil"/>
              <w:left w:val="nil"/>
              <w:bottom w:val="nil"/>
              <w:right w:val="nil"/>
            </w:tcBorders>
            <w:vAlign w:val="center"/>
            <w:hideMark/>
          </w:tcPr>
          <w:p w14:paraId="06F6265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2C287D5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6FD8140" w14:textId="77777777" w:rsidTr="000C5802">
        <w:trPr>
          <w:trHeight w:val="300"/>
          <w:jc w:val="center"/>
        </w:trPr>
        <w:tc>
          <w:tcPr>
            <w:tcW w:w="3094" w:type="dxa"/>
            <w:tcBorders>
              <w:top w:val="nil"/>
              <w:left w:val="nil"/>
              <w:bottom w:val="nil"/>
              <w:right w:val="nil"/>
            </w:tcBorders>
            <w:vAlign w:val="center"/>
            <w:hideMark/>
          </w:tcPr>
          <w:p w14:paraId="1D9B2AF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64CC810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U/rcn</w:t>
            </w:r>
          </w:p>
        </w:tc>
        <w:tc>
          <w:tcPr>
            <w:tcW w:w="1251" w:type="dxa"/>
            <w:tcBorders>
              <w:top w:val="nil"/>
              <w:left w:val="nil"/>
              <w:bottom w:val="nil"/>
              <w:right w:val="nil"/>
            </w:tcBorders>
            <w:vAlign w:val="center"/>
            <w:hideMark/>
          </w:tcPr>
          <w:p w14:paraId="147FAD7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012E44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 </w:t>
            </w:r>
            <w:r w:rsidRPr="00FC04D1">
              <w:rPr>
                <w:rFonts w:eastAsia="Times New Roman" w:cstheme="minorHAnsi"/>
                <w:lang w:val="en-GB"/>
              </w:rPr>
              <w:t>μL</w:t>
            </w:r>
          </w:p>
        </w:tc>
      </w:tr>
      <w:tr w:rsidR="0074688C" w:rsidRPr="00FC04D1" w14:paraId="7D87953D" w14:textId="77777777" w:rsidTr="000C5802">
        <w:trPr>
          <w:trHeight w:val="378"/>
          <w:jc w:val="center"/>
        </w:trPr>
        <w:tc>
          <w:tcPr>
            <w:tcW w:w="3094" w:type="dxa"/>
            <w:tcBorders>
              <w:top w:val="nil"/>
              <w:left w:val="nil"/>
              <w:bottom w:val="single" w:sz="12" w:space="0" w:color="000000"/>
              <w:right w:val="nil"/>
            </w:tcBorders>
            <w:vAlign w:val="center"/>
            <w:hideMark/>
          </w:tcPr>
          <w:p w14:paraId="265455F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0C7277EA"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nil"/>
              <w:left w:val="nil"/>
              <w:bottom w:val="single" w:sz="12" w:space="0" w:color="000000"/>
              <w:right w:val="nil"/>
            </w:tcBorders>
            <w:noWrap/>
            <w:vAlign w:val="center"/>
            <w:hideMark/>
          </w:tcPr>
          <w:p w14:paraId="1E6F12A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378" w:type="dxa"/>
            <w:tcBorders>
              <w:top w:val="nil"/>
              <w:left w:val="nil"/>
              <w:bottom w:val="single" w:sz="12" w:space="0" w:color="000000"/>
              <w:right w:val="nil"/>
            </w:tcBorders>
            <w:vAlign w:val="center"/>
            <w:hideMark/>
          </w:tcPr>
          <w:p w14:paraId="262BE89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5754CEE" w14:textId="77777777" w:rsidR="0074688C" w:rsidRPr="00FC04D1" w:rsidRDefault="0074688C" w:rsidP="0074688C">
      <w:pPr>
        <w:widowControl w:val="0"/>
        <w:tabs>
          <w:tab w:val="left" w:pos="4320"/>
          <w:tab w:val="right" w:pos="8784"/>
        </w:tabs>
        <w:spacing w:before="120" w:after="120"/>
        <w:rPr>
          <w:rFonts w:eastAsia="Times New Roman" w:cstheme="minorHAnsi"/>
          <w:bCs/>
          <w:lang w:val="en-GB"/>
        </w:rPr>
      </w:pPr>
      <w:r w:rsidRPr="00FC04D1">
        <w:rPr>
          <w:rFonts w:eastAsia="Times New Roman" w:cstheme="minorHAnsi"/>
          <w:b/>
          <w:bCs/>
          <w:lang w:val="en-GB"/>
        </w:rPr>
        <w:t>Table 5</w:t>
      </w:r>
      <w:r w:rsidRPr="00FC04D1">
        <w:rPr>
          <w:rFonts w:eastAsia="Times New Roman" w:cstheme="minorHAnsi"/>
          <w:bCs/>
          <w:lang w:val="en-GB"/>
        </w:rPr>
        <w:t>. P35S-af2/petu-ar1 Mastermix</w:t>
      </w:r>
    </w:p>
    <w:p w14:paraId="10152566"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164872DA"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5</w:t>
      </w:r>
    </w:p>
    <w:p w14:paraId="746AE2E5"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P35S-af2/petu-ar1</w:t>
      </w:r>
      <w:r w:rsidRPr="00FC04D1">
        <w:rPr>
          <w:rFonts w:eastAsia="Times New Roman" w:cstheme="minorHAnsi"/>
          <w:lang w:val="en-GB"/>
        </w:rPr>
        <w:t xml:space="preserve"> Mastermix by pipetting and centrifuge briefly</w:t>
      </w:r>
    </w:p>
    <w:p w14:paraId="438F52E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6C6BDDA7"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01232DEF"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3DA5CA6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C53453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(P35S-af2/petu-ar1)</w:t>
      </w:r>
    </w:p>
    <w:tbl>
      <w:tblPr>
        <w:tblW w:w="5137" w:type="dxa"/>
        <w:jc w:val="center"/>
        <w:tblBorders>
          <w:top w:val="single" w:sz="12" w:space="0" w:color="008000"/>
          <w:bottom w:val="single" w:sz="12" w:space="0" w:color="008000"/>
        </w:tblBorders>
        <w:tblLook w:val="04A0" w:firstRow="1" w:lastRow="0" w:firstColumn="1" w:lastColumn="0" w:noHBand="0" w:noVBand="1"/>
      </w:tblPr>
      <w:tblGrid>
        <w:gridCol w:w="2433"/>
        <w:gridCol w:w="1414"/>
        <w:gridCol w:w="1290"/>
      </w:tblGrid>
      <w:tr w:rsidR="0074688C" w:rsidRPr="00FC04D1" w14:paraId="69B673E3" w14:textId="77777777" w:rsidTr="000C5802">
        <w:trPr>
          <w:trHeight w:val="405"/>
          <w:jc w:val="center"/>
        </w:trPr>
        <w:tc>
          <w:tcPr>
            <w:tcW w:w="2433" w:type="dxa"/>
            <w:tcBorders>
              <w:top w:val="single" w:sz="12" w:space="0" w:color="000000"/>
              <w:left w:val="nil"/>
              <w:bottom w:val="single" w:sz="6" w:space="0" w:color="000000"/>
              <w:right w:val="nil"/>
            </w:tcBorders>
            <w:noWrap/>
            <w:vAlign w:val="center"/>
            <w:hideMark/>
          </w:tcPr>
          <w:p w14:paraId="4193F65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414" w:type="dxa"/>
            <w:tcBorders>
              <w:top w:val="single" w:sz="12" w:space="0" w:color="000000"/>
              <w:left w:val="nil"/>
              <w:bottom w:val="single" w:sz="6" w:space="0" w:color="000000"/>
              <w:right w:val="nil"/>
            </w:tcBorders>
            <w:noWrap/>
            <w:vAlign w:val="center"/>
            <w:hideMark/>
          </w:tcPr>
          <w:p w14:paraId="645E8F38"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290" w:type="dxa"/>
            <w:tcBorders>
              <w:top w:val="single" w:sz="12" w:space="0" w:color="000000"/>
              <w:left w:val="nil"/>
              <w:bottom w:val="single" w:sz="6" w:space="0" w:color="000000"/>
              <w:right w:val="nil"/>
            </w:tcBorders>
            <w:noWrap/>
            <w:vAlign w:val="center"/>
            <w:hideMark/>
          </w:tcPr>
          <w:p w14:paraId="1AA93DD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74912CB4" w14:textId="77777777" w:rsidTr="000C5802">
        <w:trPr>
          <w:trHeight w:val="315"/>
          <w:jc w:val="center"/>
        </w:trPr>
        <w:tc>
          <w:tcPr>
            <w:tcW w:w="2433" w:type="dxa"/>
            <w:tcBorders>
              <w:top w:val="single" w:sz="6" w:space="0" w:color="000000"/>
              <w:left w:val="nil"/>
              <w:bottom w:val="single" w:sz="4" w:space="0" w:color="auto"/>
              <w:right w:val="nil"/>
            </w:tcBorders>
            <w:noWrap/>
            <w:hideMark/>
          </w:tcPr>
          <w:p w14:paraId="1788C54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414" w:type="dxa"/>
            <w:tcBorders>
              <w:top w:val="single" w:sz="6" w:space="0" w:color="000000"/>
              <w:left w:val="nil"/>
              <w:bottom w:val="single" w:sz="4" w:space="0" w:color="auto"/>
              <w:right w:val="nil"/>
            </w:tcBorders>
            <w:noWrap/>
            <w:vAlign w:val="center"/>
            <w:hideMark/>
          </w:tcPr>
          <w:p w14:paraId="7505DB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w:t>
            </w:r>
            <w:del w:id="314" w:author="Wahler, Dr. Daniela" w:date="2018-04-05T10:41: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°C</w:t>
            </w:r>
          </w:p>
        </w:tc>
        <w:tc>
          <w:tcPr>
            <w:tcW w:w="1290" w:type="dxa"/>
            <w:tcBorders>
              <w:top w:val="single" w:sz="6" w:space="0" w:color="000000"/>
              <w:left w:val="nil"/>
              <w:bottom w:val="single" w:sz="4" w:space="0" w:color="auto"/>
              <w:right w:val="nil"/>
            </w:tcBorders>
            <w:noWrap/>
            <w:vAlign w:val="center"/>
            <w:hideMark/>
          </w:tcPr>
          <w:p w14:paraId="7CCD8C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3CE1029A" w14:textId="77777777" w:rsidTr="000C5802">
        <w:trPr>
          <w:trHeight w:val="300"/>
          <w:jc w:val="center"/>
        </w:trPr>
        <w:tc>
          <w:tcPr>
            <w:tcW w:w="2433" w:type="dxa"/>
            <w:tcBorders>
              <w:top w:val="single" w:sz="4" w:space="0" w:color="auto"/>
              <w:left w:val="nil"/>
              <w:bottom w:val="nil"/>
              <w:right w:val="nil"/>
            </w:tcBorders>
            <w:noWrap/>
            <w:vAlign w:val="center"/>
            <w:hideMark/>
          </w:tcPr>
          <w:p w14:paraId="006CE00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414" w:type="dxa"/>
            <w:tcBorders>
              <w:top w:val="single" w:sz="4" w:space="0" w:color="auto"/>
              <w:left w:val="nil"/>
              <w:bottom w:val="nil"/>
              <w:right w:val="nil"/>
            </w:tcBorders>
            <w:noWrap/>
            <w:vAlign w:val="center"/>
            <w:hideMark/>
          </w:tcPr>
          <w:p w14:paraId="6BDABF3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w:t>
            </w:r>
            <w:del w:id="315" w:author="Wahler, Dr. Daniela" w:date="2018-04-05T10:41: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°C</w:t>
            </w:r>
          </w:p>
        </w:tc>
        <w:tc>
          <w:tcPr>
            <w:tcW w:w="1290" w:type="dxa"/>
            <w:tcBorders>
              <w:top w:val="single" w:sz="4" w:space="0" w:color="auto"/>
              <w:left w:val="nil"/>
              <w:bottom w:val="nil"/>
              <w:right w:val="nil"/>
            </w:tcBorders>
            <w:noWrap/>
            <w:vAlign w:val="center"/>
            <w:hideMark/>
          </w:tcPr>
          <w:p w14:paraId="41E6589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CDE0001" w14:textId="77777777" w:rsidTr="000C5802">
        <w:trPr>
          <w:trHeight w:val="300"/>
          <w:jc w:val="center"/>
        </w:trPr>
        <w:tc>
          <w:tcPr>
            <w:tcW w:w="2433" w:type="dxa"/>
            <w:tcBorders>
              <w:top w:val="nil"/>
              <w:left w:val="nil"/>
              <w:bottom w:val="nil"/>
              <w:right w:val="nil"/>
            </w:tcBorders>
            <w:noWrap/>
            <w:vAlign w:val="center"/>
            <w:hideMark/>
          </w:tcPr>
          <w:p w14:paraId="1F2DA9C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414" w:type="dxa"/>
            <w:tcBorders>
              <w:top w:val="nil"/>
              <w:left w:val="nil"/>
              <w:bottom w:val="nil"/>
              <w:right w:val="nil"/>
            </w:tcBorders>
            <w:noWrap/>
            <w:vAlign w:val="center"/>
            <w:hideMark/>
          </w:tcPr>
          <w:p w14:paraId="35D8383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60</w:t>
            </w:r>
            <w:del w:id="316" w:author="Wahler, Dr. Daniela" w:date="2018-04-05T10:41: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°C</w:t>
            </w:r>
          </w:p>
        </w:tc>
        <w:tc>
          <w:tcPr>
            <w:tcW w:w="1290" w:type="dxa"/>
            <w:tcBorders>
              <w:top w:val="nil"/>
              <w:left w:val="nil"/>
              <w:bottom w:val="nil"/>
              <w:right w:val="nil"/>
            </w:tcBorders>
            <w:noWrap/>
            <w:vAlign w:val="center"/>
            <w:hideMark/>
          </w:tcPr>
          <w:p w14:paraId="42F0D9B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F9D34D0" w14:textId="77777777" w:rsidTr="000C5802">
        <w:trPr>
          <w:trHeight w:val="300"/>
          <w:jc w:val="center"/>
        </w:trPr>
        <w:tc>
          <w:tcPr>
            <w:tcW w:w="2433" w:type="dxa"/>
            <w:tcBorders>
              <w:top w:val="nil"/>
              <w:left w:val="nil"/>
              <w:bottom w:val="nil"/>
              <w:right w:val="nil"/>
            </w:tcBorders>
            <w:noWrap/>
            <w:vAlign w:val="center"/>
            <w:hideMark/>
          </w:tcPr>
          <w:p w14:paraId="5BB2DFC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414" w:type="dxa"/>
            <w:tcBorders>
              <w:top w:val="nil"/>
              <w:left w:val="nil"/>
              <w:bottom w:val="nil"/>
              <w:right w:val="nil"/>
            </w:tcBorders>
            <w:noWrap/>
            <w:vAlign w:val="center"/>
            <w:hideMark/>
          </w:tcPr>
          <w:p w14:paraId="783EF48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w:t>
            </w:r>
            <w:del w:id="317" w:author="Wahler, Dr. Daniela" w:date="2018-04-05T10:41: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°C</w:t>
            </w:r>
          </w:p>
        </w:tc>
        <w:tc>
          <w:tcPr>
            <w:tcW w:w="1290" w:type="dxa"/>
            <w:tcBorders>
              <w:top w:val="nil"/>
              <w:left w:val="nil"/>
              <w:bottom w:val="nil"/>
              <w:right w:val="nil"/>
            </w:tcBorders>
            <w:noWrap/>
            <w:vAlign w:val="center"/>
            <w:hideMark/>
          </w:tcPr>
          <w:p w14:paraId="2238FF0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71B895BF" w14:textId="77777777" w:rsidTr="000C5802">
        <w:trPr>
          <w:trHeight w:val="300"/>
          <w:jc w:val="center"/>
        </w:trPr>
        <w:tc>
          <w:tcPr>
            <w:tcW w:w="2433" w:type="dxa"/>
            <w:tcBorders>
              <w:top w:val="nil"/>
              <w:left w:val="nil"/>
              <w:bottom w:val="nil"/>
              <w:right w:val="nil"/>
            </w:tcBorders>
            <w:noWrap/>
            <w:hideMark/>
          </w:tcPr>
          <w:p w14:paraId="4D001E6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414" w:type="dxa"/>
            <w:tcBorders>
              <w:top w:val="nil"/>
              <w:left w:val="nil"/>
              <w:bottom w:val="nil"/>
              <w:right w:val="nil"/>
            </w:tcBorders>
            <w:noWrap/>
            <w:vAlign w:val="center"/>
            <w:hideMark/>
          </w:tcPr>
          <w:p w14:paraId="189A2A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35</w:t>
            </w:r>
          </w:p>
        </w:tc>
        <w:tc>
          <w:tcPr>
            <w:tcW w:w="1290" w:type="dxa"/>
            <w:tcBorders>
              <w:top w:val="nil"/>
              <w:left w:val="nil"/>
              <w:bottom w:val="nil"/>
              <w:right w:val="nil"/>
            </w:tcBorders>
            <w:noWrap/>
            <w:vAlign w:val="center"/>
          </w:tcPr>
          <w:p w14:paraId="6D690A2F"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A7BE6E5" w14:textId="77777777" w:rsidTr="000C5802">
        <w:trPr>
          <w:trHeight w:val="300"/>
          <w:jc w:val="center"/>
        </w:trPr>
        <w:tc>
          <w:tcPr>
            <w:tcW w:w="2433" w:type="dxa"/>
            <w:tcBorders>
              <w:top w:val="nil"/>
              <w:left w:val="nil"/>
              <w:bottom w:val="single" w:sz="4" w:space="0" w:color="auto"/>
              <w:right w:val="nil"/>
            </w:tcBorders>
            <w:noWrap/>
          </w:tcPr>
          <w:p w14:paraId="5155B726"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4" w:space="0" w:color="auto"/>
              <w:right w:val="nil"/>
            </w:tcBorders>
            <w:noWrap/>
            <w:vAlign w:val="center"/>
          </w:tcPr>
          <w:p w14:paraId="606002E5" w14:textId="77777777" w:rsidR="0074688C" w:rsidRPr="00FC04D1" w:rsidRDefault="0074688C" w:rsidP="0074688C">
            <w:pPr>
              <w:widowControl w:val="0"/>
              <w:spacing w:after="0"/>
              <w:jc w:val="center"/>
              <w:rPr>
                <w:rFonts w:eastAsia="Times New Roman" w:cstheme="minorHAnsi"/>
                <w:lang w:val="en-GB" w:eastAsia="en-GB"/>
              </w:rPr>
            </w:pPr>
          </w:p>
        </w:tc>
        <w:tc>
          <w:tcPr>
            <w:tcW w:w="1290" w:type="dxa"/>
            <w:tcBorders>
              <w:top w:val="nil"/>
              <w:left w:val="nil"/>
              <w:bottom w:val="single" w:sz="4" w:space="0" w:color="auto"/>
              <w:right w:val="nil"/>
            </w:tcBorders>
            <w:noWrap/>
            <w:vAlign w:val="center"/>
          </w:tcPr>
          <w:p w14:paraId="5E5C0014"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04536A4" w14:textId="77777777" w:rsidTr="000C5802">
        <w:trPr>
          <w:trHeight w:val="300"/>
          <w:jc w:val="center"/>
        </w:trPr>
        <w:tc>
          <w:tcPr>
            <w:tcW w:w="2433" w:type="dxa"/>
            <w:tcBorders>
              <w:top w:val="single" w:sz="4" w:space="0" w:color="auto"/>
              <w:left w:val="nil"/>
              <w:bottom w:val="nil"/>
              <w:right w:val="nil"/>
            </w:tcBorders>
            <w:noWrap/>
            <w:hideMark/>
          </w:tcPr>
          <w:p w14:paraId="4E559AA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414" w:type="dxa"/>
            <w:tcBorders>
              <w:top w:val="single" w:sz="4" w:space="0" w:color="auto"/>
              <w:left w:val="nil"/>
              <w:bottom w:val="nil"/>
              <w:right w:val="nil"/>
            </w:tcBorders>
            <w:noWrap/>
            <w:vAlign w:val="center"/>
            <w:hideMark/>
          </w:tcPr>
          <w:p w14:paraId="451C0D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w:t>
            </w:r>
            <w:del w:id="318" w:author="Wahler, Dr. Daniela" w:date="2018-04-05T10:41: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°C</w:t>
            </w:r>
          </w:p>
        </w:tc>
        <w:tc>
          <w:tcPr>
            <w:tcW w:w="1290" w:type="dxa"/>
            <w:tcBorders>
              <w:top w:val="single" w:sz="4" w:space="0" w:color="auto"/>
              <w:left w:val="nil"/>
              <w:bottom w:val="nil"/>
              <w:right w:val="nil"/>
            </w:tcBorders>
            <w:noWrap/>
            <w:vAlign w:val="center"/>
            <w:hideMark/>
          </w:tcPr>
          <w:p w14:paraId="6050366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 min</w:t>
            </w:r>
          </w:p>
        </w:tc>
      </w:tr>
      <w:tr w:rsidR="0074688C" w:rsidRPr="00FC04D1" w14:paraId="4970083F" w14:textId="77777777" w:rsidTr="000C5802">
        <w:trPr>
          <w:trHeight w:val="300"/>
          <w:jc w:val="center"/>
        </w:trPr>
        <w:tc>
          <w:tcPr>
            <w:tcW w:w="2433" w:type="dxa"/>
            <w:tcBorders>
              <w:top w:val="nil"/>
              <w:left w:val="nil"/>
              <w:bottom w:val="single" w:sz="12" w:space="0" w:color="000000"/>
              <w:right w:val="nil"/>
            </w:tcBorders>
            <w:noWrap/>
          </w:tcPr>
          <w:p w14:paraId="7A4DDDC8"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12" w:space="0" w:color="000000"/>
              <w:right w:val="nil"/>
            </w:tcBorders>
            <w:noWrap/>
            <w:vAlign w:val="center"/>
            <w:hideMark/>
          </w:tcPr>
          <w:p w14:paraId="1842484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del w:id="319" w:author="Wahler, Dr. Daniela" w:date="2018-04-05T10:41:00Z">
              <w:r w:rsidRPr="00FC04D1" w:rsidDel="00FB04E3">
                <w:rPr>
                  <w:rFonts w:eastAsia="Times New Roman" w:cstheme="minorHAnsi"/>
                  <w:lang w:val="en-GB" w:eastAsia="en-GB"/>
                </w:rPr>
                <w:delText xml:space="preserve"> </w:delText>
              </w:r>
            </w:del>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1290" w:type="dxa"/>
            <w:tcBorders>
              <w:top w:val="nil"/>
              <w:left w:val="nil"/>
              <w:bottom w:val="single" w:sz="12" w:space="0" w:color="000000"/>
              <w:right w:val="nil"/>
            </w:tcBorders>
            <w:noWrap/>
            <w:vAlign w:val="center"/>
            <w:hideMark/>
          </w:tcPr>
          <w:p w14:paraId="41DCA9E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69F92B3B"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6FC68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C3555D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lastRenderedPageBreak/>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6C99B03B" w14:textId="77777777" w:rsidR="00E21CB3" w:rsidRPr="00E21CB3" w:rsidRDefault="00E21CB3" w:rsidP="00E21CB3">
      <w:pPr>
        <w:rPr>
          <w:ins w:id="320" w:author="Lutz Grohmann" w:date="2018-04-13T12:02:00Z"/>
          <w:rFonts w:eastAsia="Times New Roman" w:cstheme="minorHAnsi"/>
          <w:lang w:val="en-GB"/>
        </w:rPr>
      </w:pPr>
      <w:ins w:id="321" w:author="Lutz Grohmann" w:date="2018-04-13T12:02:00Z">
        <w:r w:rsidRPr="00E21CB3">
          <w:rPr>
            <w:rFonts w:eastAsia="Times New Roman" w:cstheme="minorHAnsi"/>
            <w:lang w:val="en-GB"/>
          </w:rPr>
          <w:t xml:space="preserve">It may be desirable in some cases to confirm </w:t>
        </w:r>
        <w:proofErr w:type="gramStart"/>
        <w:r w:rsidRPr="00E21CB3">
          <w:rPr>
            <w:rFonts w:eastAsia="Times New Roman" w:cstheme="minorHAnsi"/>
            <w:lang w:val="en-GB"/>
          </w:rPr>
          <w:t>a</w:t>
        </w:r>
        <w:proofErr w:type="gramEnd"/>
        <w:r w:rsidRPr="00E21CB3">
          <w:rPr>
            <w:rFonts w:eastAsia="Times New Roman" w:cstheme="minorHAnsi"/>
            <w:lang w:val="en-GB"/>
          </w:rPr>
          <w:t xml:space="preserve"> ositive or negative PCR result for a particular genetic modification. This may be achieved by employing primers to an alternative target sequence; this is particularly suitable for confirmation of screening test results. A positive identification of the specific target sequence may be confirmed by an appropriate method other than size determination of the PCR product, e.g. hybridization of the PCR product with specific probes, carrying out restriction analyses of the PCR product, sequencing of the PCR product or other equivalent confirmation.</w:t>
        </w:r>
      </w:ins>
    </w:p>
    <w:p w14:paraId="6AC5A616" w14:textId="77777777" w:rsidR="00E21CB3" w:rsidRPr="00E21CB3" w:rsidRDefault="00E21CB3" w:rsidP="0074688C">
      <w:pPr>
        <w:widowControl w:val="0"/>
        <w:spacing w:before="120" w:after="120"/>
        <w:jc w:val="both"/>
        <w:rPr>
          <w:ins w:id="322" w:author="Lutz Grohmann" w:date="2018-04-13T12:02:00Z"/>
          <w:rFonts w:eastAsia="Times New Roman" w:cstheme="minorHAnsi"/>
          <w:lang w:val="en-GB"/>
        </w:rPr>
      </w:pPr>
    </w:p>
    <w:p w14:paraId="552B34F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759B6DA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P35S-af2/petu-ar1 is used for detection of the construct present in Roundup Ready® soybean, yielding a </w:t>
      </w:r>
      <w:r w:rsidRPr="00FC04D1">
        <w:rPr>
          <w:rFonts w:eastAsia="Times New Roman" w:cstheme="minorHAnsi"/>
          <w:b/>
          <w:bCs/>
          <w:lang w:val="en-GB"/>
        </w:rPr>
        <w:t>172 bp</w:t>
      </w:r>
      <w:r w:rsidRPr="00FC04D1">
        <w:rPr>
          <w:rFonts w:eastAsia="Times New Roman" w:cstheme="minorHAnsi"/>
          <w:bCs/>
          <w:lang w:val="en-GB"/>
        </w:rPr>
        <w:t xml:space="preserve"> fragment. </w:t>
      </w:r>
    </w:p>
    <w:p w14:paraId="66CA608E" w14:textId="2C08D342"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This construct is present in </w:t>
      </w:r>
      <w:ins w:id="323" w:author="Lutz Grohmann" w:date="2018-04-13T12:09:00Z">
        <w:r w:rsidR="008832B5">
          <w:rPr>
            <w:rFonts w:eastAsia="Times New Roman" w:cstheme="minorHAnsi"/>
            <w:bCs/>
            <w:lang w:val="en-GB"/>
          </w:rPr>
          <w:t xml:space="preserve">GTS 40-3-2 </w:t>
        </w:r>
      </w:ins>
      <w:r w:rsidRPr="00FC04D1">
        <w:rPr>
          <w:rFonts w:eastAsia="Times New Roman" w:cstheme="minorHAnsi"/>
          <w:bCs/>
          <w:lang w:val="en-GB"/>
        </w:rPr>
        <w:t>Roundup Ready® soybean and stacked events of this GM crop.</w:t>
      </w:r>
    </w:p>
    <w:p w14:paraId="7CE70D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172 bp. </w:t>
      </w:r>
    </w:p>
    <w:p w14:paraId="46EEF01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577DAB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B2B0A1B" w14:textId="699D66EA"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gives a band at 172 bp, this means that in this sample </w:t>
      </w:r>
      <w:ins w:id="324" w:author="Lutz Grohmann" w:date="2018-04-13T12:09:00Z">
        <w:r w:rsidR="008832B5">
          <w:rPr>
            <w:rFonts w:eastAsia="Times New Roman" w:cstheme="minorHAnsi"/>
            <w:bCs/>
            <w:lang w:val="en-GB"/>
          </w:rPr>
          <w:t xml:space="preserve">GTS 40-3-2 </w:t>
        </w:r>
      </w:ins>
      <w:r w:rsidRPr="00FC04D1">
        <w:rPr>
          <w:rFonts w:eastAsia="Times New Roman" w:cstheme="minorHAnsi"/>
          <w:bCs/>
          <w:lang w:val="en-GB"/>
        </w:rPr>
        <w:t>Roundup Ready® soybean DNA is present.</w:t>
      </w:r>
    </w:p>
    <w:p w14:paraId="0D2F6509" w14:textId="77777777" w:rsidR="0074688C" w:rsidRPr="00FC04D1" w:rsidRDefault="0074688C" w:rsidP="0074688C">
      <w:pPr>
        <w:rPr>
          <w:rFonts w:eastAsia="Times New Roman" w:cstheme="minorHAnsi"/>
          <w:bCs/>
          <w:lang w:val="en-GB"/>
        </w:rPr>
      </w:pPr>
      <w:r w:rsidRPr="00FC04D1">
        <w:rPr>
          <w:rFonts w:eastAsia="Times New Roman" w:cstheme="minorHAnsi"/>
          <w:bCs/>
          <w:lang w:val="en-GB"/>
        </w:rPr>
        <w:br w:type="page"/>
      </w:r>
    </w:p>
    <w:bookmarkEnd w:id="308"/>
    <w:p w14:paraId="6E43B8B9" w14:textId="085B9B0F"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 xml:space="preserve">Specific detection of Bt-11 by </w:t>
      </w:r>
      <w:ins w:id="325" w:author="Lutz Grohmann" w:date="2018-04-13T12:03:00Z">
        <w:r w:rsidR="00E21CB3">
          <w:rPr>
            <w:rFonts w:eastAsia="Calibri" w:cs="Times New Roman"/>
            <w:b/>
            <w:bCs/>
            <w:kern w:val="32"/>
            <w:sz w:val="32"/>
            <w:szCs w:val="32"/>
            <w:lang w:val="en-GB" w:eastAsia="x-none"/>
          </w:rPr>
          <w:t>end-point</w:t>
        </w:r>
      </w:ins>
      <w:del w:id="326" w:author="Lutz Grohmann" w:date="2018-04-13T12:03:00Z">
        <w:r w:rsidRPr="00FC04D1" w:rsidDel="00E21CB3">
          <w:rPr>
            <w:rFonts w:eastAsia="Calibri" w:cs="Times New Roman"/>
            <w:b/>
            <w:bCs/>
            <w:kern w:val="32"/>
            <w:sz w:val="32"/>
            <w:szCs w:val="32"/>
            <w:lang w:val="en-GB" w:eastAsia="x-none"/>
          </w:rPr>
          <w:delText>conventional</w:delText>
        </w:r>
      </w:del>
      <w:r w:rsidRPr="00FC04D1">
        <w:rPr>
          <w:rFonts w:eastAsia="Calibri" w:cs="Times New Roman"/>
          <w:b/>
          <w:bCs/>
          <w:kern w:val="32"/>
          <w:sz w:val="32"/>
          <w:szCs w:val="32"/>
          <w:lang w:val="en-GB" w:eastAsia="x-none"/>
        </w:rPr>
        <w:t xml:space="preserve"> PCR</w:t>
      </w:r>
    </w:p>
    <w:p w14:paraId="371282B9" w14:textId="49913B74"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This is a construct</w:t>
      </w:r>
      <w:ins w:id="327" w:author="Wahler, Dr. Daniela" w:date="2018-04-05T10:42:00Z">
        <w:r w:rsidR="00FB04E3">
          <w:rPr>
            <w:rFonts w:eastAsia="Times New Roman" w:cstheme="minorHAnsi"/>
            <w:lang w:val="en-GB" w:eastAsia="en-GB"/>
          </w:rPr>
          <w:t>-</w:t>
        </w:r>
      </w:ins>
      <w:del w:id="328" w:author="Wahler, Dr. Daniela" w:date="2018-04-05T10:42: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 xml:space="preserve">specific method for the detection of genetically modified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 xml:space="preserve">toxin-producing Bt-11 maize (Syngenta, former Novartis) in raw materials by PCR amplification of the junction region of single copy sequence elements originating from the maize </w:t>
      </w:r>
      <w:proofErr w:type="gramStart"/>
      <w:r w:rsidRPr="00FC04D1">
        <w:rPr>
          <w:rFonts w:eastAsia="Times New Roman" w:cstheme="minorHAnsi"/>
          <w:i/>
          <w:lang w:val="en-GB" w:eastAsia="en-GB"/>
        </w:rPr>
        <w:t>adh</w:t>
      </w:r>
      <w:proofErr w:type="gramEnd"/>
      <w:r w:rsidRPr="00FC04D1">
        <w:rPr>
          <w:rFonts w:eastAsia="Times New Roman" w:cstheme="minorHAnsi"/>
          <w:lang w:val="en-GB" w:eastAsia="en-GB"/>
        </w:rPr>
        <w:t xml:space="preserve"> 1S-Intron2 (IVS2) and the </w:t>
      </w:r>
      <w:r w:rsidRPr="00FC04D1">
        <w:rPr>
          <w:rFonts w:eastAsia="Times New Roman" w:cstheme="minorHAnsi"/>
          <w:i/>
          <w:iCs/>
          <w:lang w:val="en-GB" w:eastAsia="en-GB"/>
        </w:rPr>
        <w:t xml:space="preserve">pat </w:t>
      </w:r>
      <w:r w:rsidRPr="00FC04D1">
        <w:rPr>
          <w:rFonts w:eastAsia="Times New Roman" w:cstheme="minorHAnsi"/>
          <w:lang w:val="en-GB" w:eastAsia="en-GB"/>
        </w:rPr>
        <w:t xml:space="preserve">gene from </w:t>
      </w:r>
      <w:r w:rsidRPr="00FC04D1">
        <w:rPr>
          <w:rFonts w:eastAsia="Times New Roman" w:cstheme="minorHAnsi"/>
          <w:i/>
          <w:iCs/>
          <w:lang w:val="en-GB" w:eastAsia="en-GB"/>
        </w:rPr>
        <w:t>Streptomyces</w:t>
      </w:r>
      <w:r w:rsidRPr="00FC04D1">
        <w:rPr>
          <w:rFonts w:eastAsia="Times New Roman" w:cstheme="minorHAnsi"/>
          <w:lang w:val="en-GB" w:eastAsia="en-GB"/>
        </w:rPr>
        <w:t xml:space="preserve"> </w:t>
      </w:r>
      <w:r w:rsidRPr="00FC04D1">
        <w:rPr>
          <w:rFonts w:eastAsia="Times New Roman" w:cstheme="minorHAnsi"/>
          <w:i/>
          <w:iCs/>
          <w:lang w:val="en-GB" w:eastAsia="en-GB"/>
        </w:rPr>
        <w:t>viridochromogenes</w:t>
      </w:r>
      <w:r w:rsidRPr="00FC04D1">
        <w:rPr>
          <w:rFonts w:eastAsia="Times New Roman" w:cstheme="minorHAnsi"/>
          <w:lang w:val="en-GB" w:eastAsia="en-GB"/>
        </w:rPr>
        <w:t>.</w:t>
      </w:r>
    </w:p>
    <w:p w14:paraId="5C2DD43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18881CCD"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5340A9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IVS2-2</w:t>
            </w:r>
          </w:p>
        </w:tc>
      </w:tr>
      <w:tr w:rsidR="0074688C" w:rsidRPr="00FC04D1" w14:paraId="66D8B021" w14:textId="77777777" w:rsidTr="000C5802">
        <w:trPr>
          <w:jc w:val="center"/>
        </w:trPr>
        <w:tc>
          <w:tcPr>
            <w:tcW w:w="2626" w:type="dxa"/>
            <w:tcBorders>
              <w:top w:val="single" w:sz="6" w:space="0" w:color="000000"/>
              <w:left w:val="nil"/>
              <w:bottom w:val="nil"/>
              <w:right w:val="nil"/>
            </w:tcBorders>
            <w:vAlign w:val="center"/>
            <w:hideMark/>
          </w:tcPr>
          <w:p w14:paraId="38C5B04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3094CE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CTGGGAGGCCAAGGTATCTAAT</w:t>
            </w:r>
          </w:p>
        </w:tc>
      </w:tr>
      <w:tr w:rsidR="0074688C" w:rsidRPr="00FC04D1" w14:paraId="6BDD058F" w14:textId="77777777" w:rsidTr="000C5802">
        <w:trPr>
          <w:jc w:val="center"/>
        </w:trPr>
        <w:tc>
          <w:tcPr>
            <w:tcW w:w="2626" w:type="dxa"/>
            <w:tcBorders>
              <w:top w:val="nil"/>
              <w:left w:val="nil"/>
              <w:bottom w:val="nil"/>
              <w:right w:val="nil"/>
            </w:tcBorders>
            <w:vAlign w:val="center"/>
            <w:hideMark/>
          </w:tcPr>
          <w:p w14:paraId="21E9DD3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3D98C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8F4D84A" w14:textId="77777777" w:rsidTr="000C5802">
        <w:trPr>
          <w:jc w:val="center"/>
        </w:trPr>
        <w:tc>
          <w:tcPr>
            <w:tcW w:w="2626" w:type="dxa"/>
            <w:tcBorders>
              <w:top w:val="nil"/>
              <w:left w:val="nil"/>
              <w:bottom w:val="nil"/>
              <w:right w:val="nil"/>
            </w:tcBorders>
            <w:vAlign w:val="center"/>
            <w:hideMark/>
          </w:tcPr>
          <w:p w14:paraId="192B412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B7029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6799,5</w:t>
            </w:r>
          </w:p>
        </w:tc>
      </w:tr>
      <w:tr w:rsidR="0074688C" w:rsidRPr="00FC04D1" w14:paraId="7052CD52" w14:textId="77777777" w:rsidTr="000C5802">
        <w:trPr>
          <w:jc w:val="center"/>
        </w:trPr>
        <w:tc>
          <w:tcPr>
            <w:tcW w:w="2626" w:type="dxa"/>
            <w:tcBorders>
              <w:top w:val="nil"/>
              <w:left w:val="nil"/>
              <w:bottom w:val="single" w:sz="12" w:space="0" w:color="000000"/>
              <w:right w:val="nil"/>
            </w:tcBorders>
            <w:vAlign w:val="center"/>
            <w:hideMark/>
          </w:tcPr>
          <w:p w14:paraId="341A38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6CFAE5E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54,8 </w:t>
            </w:r>
          </w:p>
        </w:tc>
      </w:tr>
      <w:tr w:rsidR="0074688C" w:rsidRPr="00FC04D1" w14:paraId="764D01C8"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39BAD1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PAT-B</w:t>
            </w:r>
          </w:p>
        </w:tc>
      </w:tr>
      <w:tr w:rsidR="0074688C" w:rsidRPr="00FC04D1" w14:paraId="108F1A45" w14:textId="77777777" w:rsidTr="000C5802">
        <w:trPr>
          <w:jc w:val="center"/>
        </w:trPr>
        <w:tc>
          <w:tcPr>
            <w:tcW w:w="2626" w:type="dxa"/>
            <w:tcBorders>
              <w:top w:val="single" w:sz="6" w:space="0" w:color="000000"/>
              <w:left w:val="nil"/>
              <w:bottom w:val="nil"/>
              <w:right w:val="nil"/>
            </w:tcBorders>
            <w:vAlign w:val="center"/>
            <w:hideMark/>
          </w:tcPr>
          <w:p w14:paraId="034A44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32369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GCTGCTGTAGCTGGCCTAATCT</w:t>
            </w:r>
          </w:p>
        </w:tc>
      </w:tr>
      <w:tr w:rsidR="0074688C" w:rsidRPr="00FC04D1" w14:paraId="7CC9BC05" w14:textId="77777777" w:rsidTr="000C5802">
        <w:trPr>
          <w:jc w:val="center"/>
        </w:trPr>
        <w:tc>
          <w:tcPr>
            <w:tcW w:w="2626" w:type="dxa"/>
            <w:tcBorders>
              <w:top w:val="nil"/>
              <w:left w:val="nil"/>
              <w:bottom w:val="nil"/>
              <w:right w:val="nil"/>
            </w:tcBorders>
            <w:vAlign w:val="center"/>
            <w:hideMark/>
          </w:tcPr>
          <w:p w14:paraId="5CEF73A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933A18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107C1BB2" w14:textId="77777777" w:rsidTr="000C5802">
        <w:trPr>
          <w:jc w:val="center"/>
        </w:trPr>
        <w:tc>
          <w:tcPr>
            <w:tcW w:w="2626" w:type="dxa"/>
            <w:tcBorders>
              <w:top w:val="nil"/>
              <w:left w:val="nil"/>
              <w:bottom w:val="nil"/>
              <w:right w:val="nil"/>
            </w:tcBorders>
            <w:vAlign w:val="center"/>
            <w:hideMark/>
          </w:tcPr>
          <w:p w14:paraId="623EFA2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510CC5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6717,4</w:t>
            </w:r>
          </w:p>
        </w:tc>
      </w:tr>
      <w:tr w:rsidR="0074688C" w:rsidRPr="00FC04D1" w14:paraId="46826545" w14:textId="77777777" w:rsidTr="000C5802">
        <w:trPr>
          <w:jc w:val="center"/>
        </w:trPr>
        <w:tc>
          <w:tcPr>
            <w:tcW w:w="2626" w:type="dxa"/>
            <w:tcBorders>
              <w:top w:val="nil"/>
              <w:left w:val="nil"/>
              <w:bottom w:val="single" w:sz="12" w:space="0" w:color="000000"/>
              <w:right w:val="nil"/>
            </w:tcBorders>
            <w:vAlign w:val="center"/>
            <w:hideMark/>
          </w:tcPr>
          <w:p w14:paraId="043F3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887382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1373E2E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5FD3B145" w14:textId="016E0B23"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Positive </w:t>
      </w:r>
      <w:ins w:id="329" w:author="Lutz Grohmann" w:date="2018-04-13T12:03: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(Bt-11 1% GM)</w:t>
      </w:r>
    </w:p>
    <w:p w14:paraId="5744949C" w14:textId="75ADEEA4"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Negative </w:t>
      </w:r>
      <w:ins w:id="330" w:author="Lutz Grohmann" w:date="2018-04-13T12:03: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(maize 0% GM)</w:t>
      </w:r>
    </w:p>
    <w:p w14:paraId="7D05F7C4" w14:textId="5D4751FA" w:rsidR="0074688C" w:rsidRPr="00FC04D1" w:rsidRDefault="00E21CB3" w:rsidP="00E52C55">
      <w:pPr>
        <w:widowControl w:val="0"/>
        <w:numPr>
          <w:ilvl w:val="0"/>
          <w:numId w:val="38"/>
        </w:numPr>
        <w:spacing w:after="0"/>
        <w:ind w:left="714" w:hanging="357"/>
        <w:jc w:val="both"/>
        <w:rPr>
          <w:rFonts w:eastAsia="Times New Roman" w:cstheme="minorHAnsi"/>
          <w:lang w:val="en-GB"/>
        </w:rPr>
      </w:pPr>
      <w:ins w:id="331" w:author="Lutz Grohmann" w:date="2018-04-13T12:03:00Z">
        <w:r>
          <w:rPr>
            <w:rFonts w:eastAsia="Times New Roman" w:cstheme="minorHAnsi"/>
            <w:u w:val="single"/>
            <w:lang w:val="en-GB"/>
          </w:rPr>
          <w:t>Amplification reagent</w:t>
        </w:r>
      </w:ins>
      <w:del w:id="332" w:author="Lutz Grohmann" w:date="2018-04-13T12:03:00Z">
        <w:r w:rsidR="0074688C" w:rsidRPr="00FC04D1" w:rsidDel="00E21CB3">
          <w:rPr>
            <w:rFonts w:eastAsia="Times New Roman" w:cstheme="minorHAnsi"/>
            <w:u w:val="single"/>
            <w:lang w:val="en-GB"/>
          </w:rPr>
          <w:delText>No-template</w:delText>
        </w:r>
      </w:del>
      <w:r w:rsidR="0074688C" w:rsidRPr="00FC04D1">
        <w:rPr>
          <w:rFonts w:eastAsia="Times New Roman" w:cstheme="minorHAnsi"/>
          <w:u w:val="single"/>
          <w:lang w:val="en-GB"/>
        </w:rPr>
        <w:t xml:space="preserve"> control</w:t>
      </w:r>
      <w:del w:id="333" w:author="Lutz Grohmann" w:date="2018-04-13T12:03:00Z">
        <w:r w:rsidR="0074688C" w:rsidRPr="00FC04D1" w:rsidDel="00E21CB3">
          <w:rPr>
            <w:rFonts w:eastAsia="Times New Roman" w:cstheme="minorHAnsi"/>
            <w:u w:val="single"/>
            <w:lang w:val="en-GB"/>
          </w:rPr>
          <w:delText xml:space="preserve"> (NTC)</w:delText>
        </w:r>
      </w:del>
      <w:r w:rsidR="0074688C" w:rsidRPr="00FC04D1">
        <w:rPr>
          <w:rFonts w:eastAsia="Times New Roman" w:cstheme="minorHAnsi"/>
          <w:lang w:val="en-GB"/>
        </w:rPr>
        <w:t>: negative control of the Mastermix, in which water is used instead of DNA</w:t>
      </w:r>
    </w:p>
    <w:p w14:paraId="68FF04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1A6BDE9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Table 6.</w:t>
      </w:r>
    </w:p>
    <w:p w14:paraId="374659E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IVS2-2/PAT-B Mastermix and 5 μL of DNA solution. All solutions are stored in ice during the preparation of the Mastermix.</w:t>
      </w:r>
    </w:p>
    <w:tbl>
      <w:tblPr>
        <w:tblW w:w="7346" w:type="dxa"/>
        <w:jc w:val="center"/>
        <w:tblBorders>
          <w:top w:val="single" w:sz="12" w:space="0" w:color="008000"/>
          <w:bottom w:val="single" w:sz="12" w:space="0" w:color="008000"/>
        </w:tblBorders>
        <w:tblLook w:val="04A0" w:firstRow="1" w:lastRow="0" w:firstColumn="1" w:lastColumn="0" w:noHBand="0" w:noVBand="1"/>
      </w:tblPr>
      <w:tblGrid>
        <w:gridCol w:w="2987"/>
        <w:gridCol w:w="1539"/>
        <w:gridCol w:w="1526"/>
        <w:gridCol w:w="1294"/>
      </w:tblGrid>
      <w:tr w:rsidR="0074688C" w:rsidRPr="00FC04D1" w14:paraId="65709301" w14:textId="77777777" w:rsidTr="000C5802">
        <w:trPr>
          <w:trHeight w:val="615"/>
          <w:jc w:val="center"/>
        </w:trPr>
        <w:tc>
          <w:tcPr>
            <w:tcW w:w="2987" w:type="dxa"/>
            <w:tcBorders>
              <w:top w:val="single" w:sz="12" w:space="0" w:color="000000"/>
              <w:left w:val="nil"/>
              <w:bottom w:val="single" w:sz="6" w:space="0" w:color="000000"/>
              <w:right w:val="nil"/>
            </w:tcBorders>
            <w:hideMark/>
          </w:tcPr>
          <w:p w14:paraId="20F41571" w14:textId="77777777" w:rsidR="0074688C" w:rsidRPr="00FC04D1" w:rsidRDefault="0074688C" w:rsidP="0074688C">
            <w:pPr>
              <w:widowControl w:val="0"/>
              <w:spacing w:after="0"/>
              <w:jc w:val="both"/>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hideMark/>
          </w:tcPr>
          <w:p w14:paraId="4EE742B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26" w:type="dxa"/>
            <w:tcBorders>
              <w:top w:val="single" w:sz="12" w:space="0" w:color="000000"/>
              <w:left w:val="nil"/>
              <w:bottom w:val="single" w:sz="6" w:space="0" w:color="000000"/>
              <w:right w:val="nil"/>
            </w:tcBorders>
            <w:hideMark/>
          </w:tcPr>
          <w:p w14:paraId="18F6C52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 xml:space="preserve">Volume for one </w:t>
            </w:r>
          </w:p>
        </w:tc>
        <w:tc>
          <w:tcPr>
            <w:tcW w:w="1294" w:type="dxa"/>
            <w:tcBorders>
              <w:top w:val="single" w:sz="12" w:space="0" w:color="000000"/>
              <w:left w:val="nil"/>
              <w:bottom w:val="single" w:sz="6" w:space="0" w:color="000000"/>
              <w:right w:val="nil"/>
            </w:tcBorders>
            <w:hideMark/>
          </w:tcPr>
          <w:p w14:paraId="4DF5B012"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567448C" w14:textId="77777777" w:rsidTr="000C5802">
        <w:trPr>
          <w:trHeight w:val="315"/>
          <w:jc w:val="center"/>
        </w:trPr>
        <w:tc>
          <w:tcPr>
            <w:tcW w:w="2987" w:type="dxa"/>
            <w:tcBorders>
              <w:top w:val="single" w:sz="6" w:space="0" w:color="000000"/>
              <w:left w:val="nil"/>
              <w:bottom w:val="nil"/>
              <w:right w:val="nil"/>
            </w:tcBorders>
            <w:hideMark/>
          </w:tcPr>
          <w:p w14:paraId="2AC47FD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hideMark/>
          </w:tcPr>
          <w:p w14:paraId="4F69BD03" w14:textId="77777777" w:rsidR="0074688C" w:rsidRPr="00FC04D1" w:rsidRDefault="0074688C" w:rsidP="0074688C">
            <w:pPr>
              <w:widowControl w:val="0"/>
              <w:spacing w:after="0"/>
              <w:rPr>
                <w:rFonts w:eastAsia="Times New Roman" w:cstheme="minorHAnsi"/>
                <w:lang w:eastAsia="en-CA"/>
              </w:rPr>
            </w:pPr>
          </w:p>
        </w:tc>
        <w:tc>
          <w:tcPr>
            <w:tcW w:w="1526" w:type="dxa"/>
            <w:tcBorders>
              <w:top w:val="single" w:sz="6" w:space="0" w:color="000000"/>
              <w:left w:val="nil"/>
              <w:bottom w:val="nil"/>
              <w:right w:val="nil"/>
            </w:tcBorders>
            <w:hideMark/>
          </w:tcPr>
          <w:p w14:paraId="26850E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r w:rsidRPr="00FC04D1">
              <w:rPr>
                <w:rFonts w:eastAsia="Times New Roman" w:cstheme="minorHAnsi"/>
                <w:lang w:val="en-GB"/>
              </w:rPr>
              <w:t>μL</w:t>
            </w:r>
            <w:r w:rsidRPr="00FC04D1">
              <w:rPr>
                <w:rFonts w:eastAsia="Times New Roman" w:cstheme="minorHAnsi"/>
                <w:color w:val="000000"/>
                <w:lang w:val="en-GB" w:eastAsia="en-GB"/>
              </w:rPr>
              <w:t xml:space="preserve"> </w:t>
            </w:r>
          </w:p>
        </w:tc>
        <w:tc>
          <w:tcPr>
            <w:tcW w:w="1294" w:type="dxa"/>
            <w:tcBorders>
              <w:top w:val="single" w:sz="6" w:space="0" w:color="000000"/>
              <w:left w:val="nil"/>
              <w:bottom w:val="nil"/>
              <w:right w:val="nil"/>
            </w:tcBorders>
            <w:hideMark/>
          </w:tcPr>
          <w:p w14:paraId="5992F25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μL</w:t>
            </w:r>
          </w:p>
        </w:tc>
      </w:tr>
      <w:tr w:rsidR="0074688C" w:rsidRPr="00FC04D1" w14:paraId="304DB1AE" w14:textId="77777777" w:rsidTr="000C5802">
        <w:trPr>
          <w:trHeight w:val="315"/>
          <w:jc w:val="center"/>
        </w:trPr>
        <w:tc>
          <w:tcPr>
            <w:tcW w:w="2987" w:type="dxa"/>
            <w:tcBorders>
              <w:top w:val="nil"/>
              <w:left w:val="nil"/>
              <w:bottom w:val="nil"/>
              <w:right w:val="nil"/>
            </w:tcBorders>
            <w:hideMark/>
          </w:tcPr>
          <w:p w14:paraId="15BDAC5E"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hideMark/>
          </w:tcPr>
          <w:p w14:paraId="288A4F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26" w:type="dxa"/>
            <w:tcBorders>
              <w:top w:val="nil"/>
              <w:left w:val="nil"/>
              <w:bottom w:val="nil"/>
              <w:right w:val="nil"/>
            </w:tcBorders>
            <w:hideMark/>
          </w:tcPr>
          <w:p w14:paraId="5D0DCC3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r w:rsidRPr="00FC04D1">
              <w:rPr>
                <w:rFonts w:eastAsia="Times New Roman" w:cstheme="minorHAnsi"/>
                <w:color w:val="000000"/>
                <w:lang w:val="en-GB" w:eastAsia="en-GB"/>
              </w:rPr>
              <w:t xml:space="preserve"> </w:t>
            </w:r>
          </w:p>
        </w:tc>
        <w:tc>
          <w:tcPr>
            <w:tcW w:w="1294" w:type="dxa"/>
            <w:tcBorders>
              <w:top w:val="nil"/>
              <w:left w:val="nil"/>
              <w:bottom w:val="nil"/>
              <w:right w:val="nil"/>
            </w:tcBorders>
            <w:hideMark/>
          </w:tcPr>
          <w:p w14:paraId="7561498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5AD2742C" w14:textId="77777777" w:rsidTr="000C5802">
        <w:trPr>
          <w:trHeight w:val="300"/>
          <w:jc w:val="center"/>
        </w:trPr>
        <w:tc>
          <w:tcPr>
            <w:tcW w:w="2987" w:type="dxa"/>
            <w:tcBorders>
              <w:top w:val="nil"/>
              <w:left w:val="nil"/>
              <w:bottom w:val="nil"/>
              <w:right w:val="nil"/>
            </w:tcBorders>
            <w:hideMark/>
          </w:tcPr>
          <w:p w14:paraId="2FA6358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hideMark/>
          </w:tcPr>
          <w:p w14:paraId="16615E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mM</w:t>
            </w:r>
          </w:p>
        </w:tc>
        <w:tc>
          <w:tcPr>
            <w:tcW w:w="1526" w:type="dxa"/>
            <w:tcBorders>
              <w:top w:val="nil"/>
              <w:left w:val="nil"/>
              <w:bottom w:val="nil"/>
              <w:right w:val="nil"/>
            </w:tcBorders>
            <w:hideMark/>
          </w:tcPr>
          <w:p w14:paraId="3065E8A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μL</w:t>
            </w:r>
          </w:p>
        </w:tc>
        <w:tc>
          <w:tcPr>
            <w:tcW w:w="1294" w:type="dxa"/>
            <w:tcBorders>
              <w:top w:val="nil"/>
              <w:left w:val="nil"/>
              <w:bottom w:val="nil"/>
              <w:right w:val="nil"/>
            </w:tcBorders>
            <w:hideMark/>
          </w:tcPr>
          <w:p w14:paraId="509AB9B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μL</w:t>
            </w:r>
          </w:p>
        </w:tc>
      </w:tr>
      <w:tr w:rsidR="0074688C" w:rsidRPr="00FC04D1" w14:paraId="2A8B7880" w14:textId="77777777" w:rsidTr="000C5802">
        <w:trPr>
          <w:trHeight w:val="300"/>
          <w:jc w:val="center"/>
        </w:trPr>
        <w:tc>
          <w:tcPr>
            <w:tcW w:w="2987" w:type="dxa"/>
            <w:tcBorders>
              <w:top w:val="nil"/>
              <w:left w:val="nil"/>
              <w:bottom w:val="nil"/>
              <w:right w:val="nil"/>
            </w:tcBorders>
            <w:hideMark/>
          </w:tcPr>
          <w:p w14:paraId="56BF90A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hideMark/>
          </w:tcPr>
          <w:p w14:paraId="0E1D3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 0.4 mM</w:t>
            </w:r>
          </w:p>
        </w:tc>
        <w:tc>
          <w:tcPr>
            <w:tcW w:w="1526" w:type="dxa"/>
            <w:tcBorders>
              <w:top w:val="nil"/>
              <w:left w:val="nil"/>
              <w:bottom w:val="nil"/>
              <w:right w:val="nil"/>
            </w:tcBorders>
            <w:hideMark/>
          </w:tcPr>
          <w:p w14:paraId="12506C1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2.5 μL</w:t>
            </w:r>
          </w:p>
        </w:tc>
        <w:tc>
          <w:tcPr>
            <w:tcW w:w="1294" w:type="dxa"/>
            <w:tcBorders>
              <w:top w:val="nil"/>
              <w:left w:val="nil"/>
              <w:bottom w:val="nil"/>
              <w:right w:val="nil"/>
            </w:tcBorders>
            <w:hideMark/>
          </w:tcPr>
          <w:p w14:paraId="324F62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9B2A7E6" w14:textId="77777777" w:rsidTr="000C5802">
        <w:trPr>
          <w:trHeight w:val="300"/>
          <w:jc w:val="center"/>
        </w:trPr>
        <w:tc>
          <w:tcPr>
            <w:tcW w:w="2987" w:type="dxa"/>
            <w:tcBorders>
              <w:top w:val="nil"/>
              <w:left w:val="nil"/>
              <w:bottom w:val="nil"/>
              <w:right w:val="nil"/>
            </w:tcBorders>
            <w:hideMark/>
          </w:tcPr>
          <w:p w14:paraId="439A94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IVS2-2</w:t>
            </w:r>
          </w:p>
        </w:tc>
        <w:tc>
          <w:tcPr>
            <w:tcW w:w="1539" w:type="dxa"/>
            <w:tcBorders>
              <w:top w:val="nil"/>
              <w:left w:val="nil"/>
              <w:bottom w:val="nil"/>
              <w:right w:val="nil"/>
            </w:tcBorders>
            <w:hideMark/>
          </w:tcPr>
          <w:p w14:paraId="1C4B4F3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26" w:type="dxa"/>
            <w:tcBorders>
              <w:top w:val="nil"/>
              <w:left w:val="nil"/>
              <w:bottom w:val="nil"/>
              <w:right w:val="nil"/>
            </w:tcBorders>
            <w:hideMark/>
          </w:tcPr>
          <w:p w14:paraId="1029F9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294" w:type="dxa"/>
            <w:tcBorders>
              <w:top w:val="nil"/>
              <w:left w:val="nil"/>
              <w:bottom w:val="nil"/>
              <w:right w:val="nil"/>
            </w:tcBorders>
            <w:hideMark/>
          </w:tcPr>
          <w:p w14:paraId="3543161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19C05AF" w14:textId="77777777" w:rsidTr="000C5802">
        <w:trPr>
          <w:trHeight w:val="313"/>
          <w:jc w:val="center"/>
        </w:trPr>
        <w:tc>
          <w:tcPr>
            <w:tcW w:w="2987" w:type="dxa"/>
            <w:tcBorders>
              <w:top w:val="nil"/>
              <w:left w:val="nil"/>
              <w:bottom w:val="nil"/>
              <w:right w:val="nil"/>
            </w:tcBorders>
            <w:hideMark/>
          </w:tcPr>
          <w:p w14:paraId="05E009F6"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PAT-B</w:t>
            </w:r>
          </w:p>
        </w:tc>
        <w:tc>
          <w:tcPr>
            <w:tcW w:w="1539" w:type="dxa"/>
            <w:tcBorders>
              <w:top w:val="nil"/>
              <w:left w:val="nil"/>
              <w:bottom w:val="nil"/>
              <w:right w:val="nil"/>
            </w:tcBorders>
            <w:hideMark/>
          </w:tcPr>
          <w:p w14:paraId="7EEAC8F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26" w:type="dxa"/>
            <w:tcBorders>
              <w:top w:val="nil"/>
              <w:left w:val="nil"/>
              <w:bottom w:val="nil"/>
              <w:right w:val="nil"/>
            </w:tcBorders>
            <w:hideMark/>
          </w:tcPr>
          <w:p w14:paraId="102C276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294" w:type="dxa"/>
            <w:tcBorders>
              <w:top w:val="nil"/>
              <w:left w:val="nil"/>
              <w:bottom w:val="nil"/>
              <w:right w:val="nil"/>
            </w:tcBorders>
            <w:hideMark/>
          </w:tcPr>
          <w:p w14:paraId="08EFC66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F4CECA0" w14:textId="77777777" w:rsidTr="000C5802">
        <w:trPr>
          <w:trHeight w:val="300"/>
          <w:jc w:val="center"/>
        </w:trPr>
        <w:tc>
          <w:tcPr>
            <w:tcW w:w="2987" w:type="dxa"/>
            <w:tcBorders>
              <w:top w:val="nil"/>
              <w:left w:val="nil"/>
              <w:bottom w:val="nil"/>
              <w:right w:val="nil"/>
            </w:tcBorders>
            <w:hideMark/>
          </w:tcPr>
          <w:p w14:paraId="0992EC5C"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hideMark/>
          </w:tcPr>
          <w:p w14:paraId="64823A8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U/rcn</w:t>
            </w:r>
          </w:p>
        </w:tc>
        <w:tc>
          <w:tcPr>
            <w:tcW w:w="1526" w:type="dxa"/>
            <w:tcBorders>
              <w:top w:val="nil"/>
              <w:left w:val="nil"/>
              <w:bottom w:val="nil"/>
              <w:right w:val="nil"/>
            </w:tcBorders>
            <w:hideMark/>
          </w:tcPr>
          <w:p w14:paraId="730CDE6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μL</w:t>
            </w:r>
          </w:p>
        </w:tc>
        <w:tc>
          <w:tcPr>
            <w:tcW w:w="1294" w:type="dxa"/>
            <w:tcBorders>
              <w:top w:val="nil"/>
              <w:left w:val="nil"/>
              <w:bottom w:val="nil"/>
              <w:right w:val="nil"/>
            </w:tcBorders>
            <w:hideMark/>
          </w:tcPr>
          <w:p w14:paraId="4FBC210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r w:rsidRPr="00FC04D1">
              <w:rPr>
                <w:rFonts w:eastAsia="Times New Roman" w:cstheme="minorHAnsi"/>
                <w:lang w:val="en-GB"/>
              </w:rPr>
              <w:t>μL</w:t>
            </w:r>
          </w:p>
        </w:tc>
      </w:tr>
      <w:tr w:rsidR="0074688C" w:rsidRPr="00FC04D1" w14:paraId="0CE33FF1" w14:textId="77777777" w:rsidTr="000C5802">
        <w:trPr>
          <w:trHeight w:val="378"/>
          <w:jc w:val="center"/>
        </w:trPr>
        <w:tc>
          <w:tcPr>
            <w:tcW w:w="2987" w:type="dxa"/>
            <w:tcBorders>
              <w:top w:val="nil"/>
              <w:left w:val="nil"/>
              <w:bottom w:val="single" w:sz="12" w:space="0" w:color="000000"/>
              <w:right w:val="nil"/>
            </w:tcBorders>
            <w:hideMark/>
          </w:tcPr>
          <w:p w14:paraId="451EAE7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hideMark/>
          </w:tcPr>
          <w:p w14:paraId="4517B3EB" w14:textId="77777777" w:rsidR="0074688C" w:rsidRPr="00FC04D1" w:rsidRDefault="0074688C" w:rsidP="0074688C">
            <w:pPr>
              <w:widowControl w:val="0"/>
              <w:spacing w:after="0"/>
              <w:rPr>
                <w:rFonts w:eastAsia="Times New Roman" w:cstheme="minorHAnsi"/>
                <w:lang w:eastAsia="en-CA"/>
              </w:rPr>
            </w:pPr>
          </w:p>
        </w:tc>
        <w:tc>
          <w:tcPr>
            <w:tcW w:w="1526" w:type="dxa"/>
            <w:tcBorders>
              <w:top w:val="nil"/>
              <w:left w:val="nil"/>
              <w:bottom w:val="single" w:sz="12" w:space="0" w:color="000000"/>
              <w:right w:val="nil"/>
            </w:tcBorders>
            <w:noWrap/>
            <w:hideMark/>
          </w:tcPr>
          <w:p w14:paraId="395E0A0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294" w:type="dxa"/>
            <w:tcBorders>
              <w:top w:val="nil"/>
              <w:left w:val="nil"/>
              <w:bottom w:val="single" w:sz="12" w:space="0" w:color="000000"/>
              <w:right w:val="nil"/>
            </w:tcBorders>
            <w:hideMark/>
          </w:tcPr>
          <w:p w14:paraId="67B459B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0518AE56"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bCs/>
          <w:lang w:val="en-GB"/>
        </w:rPr>
        <w:t>Table 6</w:t>
      </w:r>
      <w:r w:rsidRPr="00FC04D1">
        <w:rPr>
          <w:rFonts w:eastAsia="Times New Roman" w:cstheme="minorHAnsi"/>
          <w:bCs/>
          <w:lang w:val="en-GB"/>
        </w:rPr>
        <w:t>. IVS2-2/PAT-B Mastermix</w:t>
      </w:r>
    </w:p>
    <w:p w14:paraId="1EE4CC0C"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lastRenderedPageBreak/>
        <w:t>Prepare a 1.5 ml microcentrifuge tube</w:t>
      </w:r>
    </w:p>
    <w:p w14:paraId="4A74A1A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6</w:t>
      </w:r>
    </w:p>
    <w:p w14:paraId="776B685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IVS2-2/PAT-B</w:t>
      </w:r>
      <w:r w:rsidRPr="00FC04D1">
        <w:rPr>
          <w:rFonts w:eastAsia="Times New Roman" w:cstheme="minorHAnsi"/>
          <w:lang w:val="en-GB"/>
        </w:rPr>
        <w:t xml:space="preserve"> Mastermix by pipetting and centrifuge briefly</w:t>
      </w:r>
    </w:p>
    <w:p w14:paraId="6E8E295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5ED5E6AB"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4EFF212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2CA70E96"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FE7664A"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IVS2-2/PAT-B</w:t>
      </w:r>
      <w:r w:rsidRPr="00FC04D1">
        <w:rPr>
          <w:rFonts w:eastAsia="Times New Roman" w:cstheme="minorHAnsi"/>
          <w:b/>
          <w:lang w:val="pt-PT"/>
        </w:rPr>
        <w:t>)</w:t>
      </w:r>
    </w:p>
    <w:tbl>
      <w:tblPr>
        <w:tblW w:w="5742" w:type="dxa"/>
        <w:jc w:val="center"/>
        <w:tblBorders>
          <w:top w:val="single" w:sz="12" w:space="0" w:color="008000"/>
          <w:bottom w:val="single" w:sz="12" w:space="0" w:color="008000"/>
        </w:tblBorders>
        <w:tblLook w:val="04A0" w:firstRow="1" w:lastRow="0" w:firstColumn="1" w:lastColumn="0" w:noHBand="0" w:noVBand="1"/>
      </w:tblPr>
      <w:tblGrid>
        <w:gridCol w:w="2518"/>
        <w:gridCol w:w="1664"/>
        <w:gridCol w:w="1560"/>
      </w:tblGrid>
      <w:tr w:rsidR="0074688C" w:rsidRPr="00FC04D1" w14:paraId="4F3CE351" w14:textId="77777777" w:rsidTr="000C5802">
        <w:trPr>
          <w:trHeight w:val="405"/>
          <w:jc w:val="center"/>
        </w:trPr>
        <w:tc>
          <w:tcPr>
            <w:tcW w:w="2518" w:type="dxa"/>
            <w:tcBorders>
              <w:top w:val="single" w:sz="12" w:space="0" w:color="000000"/>
              <w:left w:val="nil"/>
              <w:bottom w:val="single" w:sz="6" w:space="0" w:color="000000"/>
              <w:right w:val="nil"/>
            </w:tcBorders>
            <w:noWrap/>
            <w:vAlign w:val="center"/>
            <w:hideMark/>
          </w:tcPr>
          <w:p w14:paraId="0B4BD78A"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6" w:space="0" w:color="000000"/>
              <w:right w:val="nil"/>
            </w:tcBorders>
            <w:noWrap/>
            <w:vAlign w:val="center"/>
            <w:hideMark/>
          </w:tcPr>
          <w:p w14:paraId="77987483"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6" w:space="0" w:color="000000"/>
              <w:right w:val="nil"/>
            </w:tcBorders>
            <w:noWrap/>
            <w:vAlign w:val="center"/>
            <w:hideMark/>
          </w:tcPr>
          <w:p w14:paraId="2EBACC5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C857168" w14:textId="77777777" w:rsidTr="000C5802">
        <w:trPr>
          <w:trHeight w:val="315"/>
          <w:jc w:val="center"/>
        </w:trPr>
        <w:tc>
          <w:tcPr>
            <w:tcW w:w="2518" w:type="dxa"/>
            <w:tcBorders>
              <w:top w:val="single" w:sz="6" w:space="0" w:color="000000"/>
              <w:left w:val="nil"/>
              <w:bottom w:val="single" w:sz="4" w:space="0" w:color="auto"/>
              <w:right w:val="nil"/>
            </w:tcBorders>
            <w:noWrap/>
            <w:vAlign w:val="center"/>
            <w:hideMark/>
          </w:tcPr>
          <w:p w14:paraId="6DE9747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6" w:space="0" w:color="000000"/>
              <w:left w:val="nil"/>
              <w:bottom w:val="single" w:sz="4" w:space="0" w:color="auto"/>
              <w:right w:val="nil"/>
            </w:tcBorders>
            <w:noWrap/>
            <w:vAlign w:val="center"/>
            <w:hideMark/>
          </w:tcPr>
          <w:p w14:paraId="3026C5F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6" w:space="0" w:color="000000"/>
              <w:left w:val="nil"/>
              <w:bottom w:val="single" w:sz="4" w:space="0" w:color="auto"/>
              <w:right w:val="nil"/>
            </w:tcBorders>
            <w:noWrap/>
            <w:vAlign w:val="center"/>
            <w:hideMark/>
          </w:tcPr>
          <w:p w14:paraId="5A86480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06D3668E" w14:textId="77777777" w:rsidTr="000C5802">
        <w:trPr>
          <w:trHeight w:val="300"/>
          <w:jc w:val="center"/>
        </w:trPr>
        <w:tc>
          <w:tcPr>
            <w:tcW w:w="2518" w:type="dxa"/>
            <w:tcBorders>
              <w:top w:val="single" w:sz="4" w:space="0" w:color="auto"/>
              <w:left w:val="nil"/>
              <w:bottom w:val="nil"/>
              <w:right w:val="nil"/>
            </w:tcBorders>
            <w:noWrap/>
            <w:vAlign w:val="center"/>
            <w:hideMark/>
          </w:tcPr>
          <w:p w14:paraId="565C8636"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3695A0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254C9A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43698DA2" w14:textId="77777777" w:rsidTr="000C5802">
        <w:trPr>
          <w:trHeight w:val="300"/>
          <w:jc w:val="center"/>
        </w:trPr>
        <w:tc>
          <w:tcPr>
            <w:tcW w:w="2518" w:type="dxa"/>
            <w:tcBorders>
              <w:top w:val="nil"/>
              <w:left w:val="nil"/>
              <w:bottom w:val="nil"/>
              <w:right w:val="nil"/>
            </w:tcBorders>
            <w:noWrap/>
            <w:vAlign w:val="center"/>
            <w:hideMark/>
          </w:tcPr>
          <w:p w14:paraId="771204F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0954639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057DBA8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6F3EF7DA" w14:textId="77777777" w:rsidTr="000C5802">
        <w:trPr>
          <w:trHeight w:val="300"/>
          <w:jc w:val="center"/>
        </w:trPr>
        <w:tc>
          <w:tcPr>
            <w:tcW w:w="2518" w:type="dxa"/>
            <w:tcBorders>
              <w:top w:val="nil"/>
              <w:left w:val="nil"/>
              <w:bottom w:val="nil"/>
              <w:right w:val="nil"/>
            </w:tcBorders>
            <w:noWrap/>
            <w:vAlign w:val="center"/>
            <w:hideMark/>
          </w:tcPr>
          <w:p w14:paraId="436B495B"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05EA092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E6E79A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3D71F0FC" w14:textId="77777777" w:rsidTr="000C5802">
        <w:trPr>
          <w:trHeight w:val="300"/>
          <w:jc w:val="center"/>
        </w:trPr>
        <w:tc>
          <w:tcPr>
            <w:tcW w:w="2518" w:type="dxa"/>
            <w:tcBorders>
              <w:top w:val="nil"/>
              <w:left w:val="nil"/>
              <w:bottom w:val="nil"/>
              <w:right w:val="nil"/>
            </w:tcBorders>
            <w:noWrap/>
            <w:vAlign w:val="center"/>
            <w:hideMark/>
          </w:tcPr>
          <w:p w14:paraId="5DB758E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5DDAC01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2C07AC83"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5FA437EB" w14:textId="77777777" w:rsidTr="000C5802">
        <w:trPr>
          <w:trHeight w:val="300"/>
          <w:jc w:val="center"/>
        </w:trPr>
        <w:tc>
          <w:tcPr>
            <w:tcW w:w="2518" w:type="dxa"/>
            <w:tcBorders>
              <w:top w:val="single" w:sz="4" w:space="0" w:color="auto"/>
              <w:left w:val="nil"/>
              <w:bottom w:val="nil"/>
              <w:right w:val="nil"/>
            </w:tcBorders>
            <w:noWrap/>
            <w:vAlign w:val="center"/>
            <w:hideMark/>
          </w:tcPr>
          <w:p w14:paraId="5736D3C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D6675A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0EBC0F5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0C6ACBA" w14:textId="77777777" w:rsidTr="000C5802">
        <w:trPr>
          <w:trHeight w:val="300"/>
          <w:jc w:val="center"/>
        </w:trPr>
        <w:tc>
          <w:tcPr>
            <w:tcW w:w="2518" w:type="dxa"/>
            <w:tcBorders>
              <w:top w:val="nil"/>
              <w:left w:val="nil"/>
              <w:bottom w:val="single" w:sz="12" w:space="0" w:color="000000"/>
              <w:right w:val="nil"/>
            </w:tcBorders>
            <w:noWrap/>
            <w:vAlign w:val="center"/>
            <w:hideMark/>
          </w:tcPr>
          <w:p w14:paraId="3A0213A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7CB7D87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33F8F47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0DD4A51"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478CAE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90C288C" w14:textId="77777777" w:rsidR="0074688C" w:rsidRDefault="0074688C" w:rsidP="0074688C">
      <w:pPr>
        <w:widowControl w:val="0"/>
        <w:tabs>
          <w:tab w:val="left" w:pos="4320"/>
          <w:tab w:val="right" w:pos="8784"/>
        </w:tabs>
        <w:spacing w:before="120" w:after="120"/>
        <w:jc w:val="both"/>
        <w:rPr>
          <w:ins w:id="334" w:author="Lutz Grohmann" w:date="2018-04-13T12:03:00Z"/>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44B6F9E6" w14:textId="77777777" w:rsidR="00E21CB3" w:rsidRPr="00E21CB3" w:rsidRDefault="00E21CB3" w:rsidP="00E21CB3">
      <w:pPr>
        <w:rPr>
          <w:ins w:id="335" w:author="Lutz Grohmann" w:date="2018-04-13T12:04:00Z"/>
          <w:rFonts w:eastAsia="Times New Roman" w:cstheme="minorHAnsi"/>
          <w:bCs/>
          <w:lang w:val="en-GB"/>
        </w:rPr>
      </w:pPr>
      <w:ins w:id="336" w:author="Lutz Grohmann" w:date="2018-04-13T12:04:00Z">
        <w:r w:rsidRPr="00E21CB3">
          <w:rPr>
            <w:rFonts w:eastAsia="Times New Roman" w:cstheme="minorHAnsi"/>
            <w:bCs/>
            <w:lang w:val="en-GB"/>
          </w:rPr>
          <w:t xml:space="preserve">It may be desirable in some cases to confirm </w:t>
        </w:r>
        <w:proofErr w:type="gramStart"/>
        <w:r w:rsidRPr="00E21CB3">
          <w:rPr>
            <w:rFonts w:eastAsia="Times New Roman" w:cstheme="minorHAnsi"/>
            <w:bCs/>
            <w:lang w:val="en-GB"/>
          </w:rPr>
          <w:t>a</w:t>
        </w:r>
        <w:proofErr w:type="gramEnd"/>
        <w:r w:rsidRPr="00E21CB3">
          <w:rPr>
            <w:rFonts w:eastAsia="Times New Roman" w:cstheme="minorHAnsi"/>
            <w:bCs/>
            <w:lang w:val="en-GB"/>
          </w:rPr>
          <w:t xml:space="preserve"> ositive or negative PCR result for a particular genetic modification. This may be achieved by employing primers to an alternative target sequence; this is particularly suitable for confirmation of screening test results. A positive identification of the specific target sequence may be confirmed by an appropriate method other than size determination of the PCR product, e.g. hybridization of the PCR product with specific probes, carrying out restriction analyses of the PCR product, sequencing of the PCR product or other equivalent confirmation.</w:t>
        </w:r>
      </w:ins>
    </w:p>
    <w:p w14:paraId="1420D916" w14:textId="77777777" w:rsidR="00E21CB3" w:rsidRPr="00FC04D1" w:rsidRDefault="00E21CB3" w:rsidP="0074688C">
      <w:pPr>
        <w:widowControl w:val="0"/>
        <w:tabs>
          <w:tab w:val="left" w:pos="4320"/>
          <w:tab w:val="right" w:pos="8784"/>
        </w:tabs>
        <w:spacing w:before="120" w:after="120"/>
        <w:jc w:val="both"/>
        <w:rPr>
          <w:rFonts w:eastAsia="Times New Roman" w:cstheme="minorHAnsi"/>
          <w:bCs/>
          <w:lang w:val="en-GB"/>
        </w:rPr>
      </w:pPr>
    </w:p>
    <w:p w14:paraId="627C8B0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5EED80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IVS2-2/PAT-B is used for detection of the construct present in Bt-11 maize yielding a </w:t>
      </w:r>
      <w:r w:rsidRPr="00FC04D1">
        <w:rPr>
          <w:rFonts w:eastAsia="Times New Roman" w:cstheme="minorHAnsi"/>
          <w:b/>
          <w:bCs/>
          <w:lang w:val="en-GB"/>
        </w:rPr>
        <w:t>189 bp</w:t>
      </w:r>
      <w:r w:rsidRPr="00FC04D1">
        <w:rPr>
          <w:rFonts w:eastAsia="Times New Roman" w:cstheme="minorHAnsi"/>
          <w:bCs/>
          <w:lang w:val="en-GB"/>
        </w:rPr>
        <w:t xml:space="preserve"> fragment. </w:t>
      </w:r>
    </w:p>
    <w:p w14:paraId="5874FCB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Bt-11 and stacked events of this GM crop.</w:t>
      </w:r>
    </w:p>
    <w:p w14:paraId="1B0FEA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189 bp. </w:t>
      </w:r>
    </w:p>
    <w:p w14:paraId="4C9C3C1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20B9964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AC6A81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lastRenderedPageBreak/>
        <w:t>If the controls give the expected results and the sample gives a band at 189 bp, this means that in this sample Bt-11 DNA is present.</w:t>
      </w:r>
    </w:p>
    <w:p w14:paraId="022B37BA" w14:textId="77777777" w:rsidR="0074688C" w:rsidRPr="00FC04D1" w:rsidRDefault="0074688C" w:rsidP="0074688C">
      <w:pPr>
        <w:widowControl w:val="0"/>
        <w:spacing w:before="120" w:after="120"/>
        <w:jc w:val="both"/>
        <w:rPr>
          <w:rFonts w:eastAsia="Times New Roman" w:cstheme="minorHAnsi"/>
          <w:b/>
          <w:i/>
          <w:lang w:val="en-GB"/>
        </w:rPr>
      </w:pPr>
    </w:p>
    <w:p w14:paraId="4F0584FB"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21CB63A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Specific detection of MON810 maize by conventional PCR</w:t>
      </w:r>
    </w:p>
    <w:p w14:paraId="12BBFA88" w14:textId="507FE15C"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This is an event</w:t>
      </w:r>
      <w:ins w:id="337" w:author="Wahler, Dr. Daniela" w:date="2018-04-05T10:42:00Z">
        <w:r w:rsidR="00FB04E3">
          <w:rPr>
            <w:rFonts w:eastAsia="Times New Roman" w:cstheme="minorHAnsi"/>
            <w:lang w:val="en-GB" w:eastAsia="en-GB"/>
          </w:rPr>
          <w:t>-</w:t>
        </w:r>
      </w:ins>
      <w:del w:id="338" w:author="Wahler, Dr. Daniela" w:date="2018-04-05T10:42:00Z">
        <w:r w:rsidRPr="00FC04D1" w:rsidDel="00FB04E3">
          <w:rPr>
            <w:rFonts w:eastAsia="Times New Roman" w:cstheme="minorHAnsi"/>
            <w:lang w:val="en-GB" w:eastAsia="en-GB"/>
          </w:rPr>
          <w:delText xml:space="preserve"> </w:delText>
        </w:r>
      </w:del>
      <w:r w:rsidRPr="00FC04D1">
        <w:rPr>
          <w:rFonts w:eastAsia="Times New Roman" w:cstheme="minorHAnsi"/>
          <w:lang w:val="en-GB" w:eastAsia="en-GB"/>
        </w:rPr>
        <w:t>specific method for the detection of genetically modified insect-protected MON 810 maize</w:t>
      </w:r>
      <w:ins w:id="339" w:author="Wahler, Dr. Daniela" w:date="2018-04-05T10:43:00Z">
        <w:r w:rsidR="00FB04E3">
          <w:rPr>
            <w:rFonts w:eastAsia="Times New Roman" w:cstheme="minorHAnsi"/>
            <w:lang w:val="en-GB" w:eastAsia="en-GB"/>
          </w:rPr>
          <w:t xml:space="preserve"> (MON-00810-6, Monsanto)</w:t>
        </w:r>
      </w:ins>
      <w:r w:rsidRPr="00FC04D1">
        <w:rPr>
          <w:rFonts w:eastAsia="Times New Roman" w:cstheme="minorHAnsi"/>
          <w:lang w:val="en-GB" w:eastAsia="en-GB"/>
        </w:rPr>
        <w:t xml:space="preserve"> in raw materials by amplification of the single copy DNA integration-border region of the genomic sequence and the inserted sequence element originating from the CaMV 35S promoter as a result of </w:t>
      </w:r>
      <w:r w:rsidRPr="00FC04D1">
        <w:rPr>
          <w:rFonts w:eastAsia="Times New Roman" w:cstheme="minorHAnsi"/>
          <w:i/>
          <w:iCs/>
          <w:lang w:val="en-GB" w:eastAsia="en-GB"/>
        </w:rPr>
        <w:t xml:space="preserve">in vitro </w:t>
      </w:r>
      <w:r w:rsidRPr="00FC04D1">
        <w:rPr>
          <w:rFonts w:eastAsia="Times New Roman" w:cstheme="minorHAnsi"/>
          <w:lang w:val="en-GB" w:eastAsia="en-GB"/>
        </w:rPr>
        <w:t>recombination.</w:t>
      </w:r>
    </w:p>
    <w:p w14:paraId="5086F19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E27D4AE"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3EF4B47"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VW01</w:t>
            </w:r>
          </w:p>
        </w:tc>
      </w:tr>
      <w:tr w:rsidR="0074688C" w:rsidRPr="00FC04D1" w14:paraId="3C8BEBB9" w14:textId="77777777" w:rsidTr="000C5802">
        <w:trPr>
          <w:jc w:val="center"/>
        </w:trPr>
        <w:tc>
          <w:tcPr>
            <w:tcW w:w="2626" w:type="dxa"/>
            <w:tcBorders>
              <w:top w:val="single" w:sz="6" w:space="0" w:color="000000"/>
              <w:left w:val="nil"/>
              <w:bottom w:val="nil"/>
              <w:right w:val="nil"/>
            </w:tcBorders>
            <w:vAlign w:val="center"/>
            <w:hideMark/>
          </w:tcPr>
          <w:p w14:paraId="09171B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67409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2AC7DD04" w14:textId="77777777" w:rsidTr="000C5802">
        <w:trPr>
          <w:jc w:val="center"/>
        </w:trPr>
        <w:tc>
          <w:tcPr>
            <w:tcW w:w="2626" w:type="dxa"/>
            <w:tcBorders>
              <w:top w:val="nil"/>
              <w:left w:val="nil"/>
              <w:bottom w:val="nil"/>
              <w:right w:val="nil"/>
            </w:tcBorders>
            <w:vAlign w:val="center"/>
            <w:hideMark/>
          </w:tcPr>
          <w:p w14:paraId="5EDEF44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A4EC42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77A6B14E" w14:textId="77777777" w:rsidTr="000C5802">
        <w:trPr>
          <w:jc w:val="center"/>
        </w:trPr>
        <w:tc>
          <w:tcPr>
            <w:tcW w:w="2626" w:type="dxa"/>
            <w:tcBorders>
              <w:top w:val="nil"/>
              <w:left w:val="nil"/>
              <w:bottom w:val="nil"/>
              <w:right w:val="nil"/>
            </w:tcBorders>
            <w:vAlign w:val="center"/>
            <w:hideMark/>
          </w:tcPr>
          <w:p w14:paraId="5076BBE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7613FB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7106,7</w:t>
            </w:r>
          </w:p>
        </w:tc>
      </w:tr>
      <w:tr w:rsidR="0074688C" w:rsidRPr="00FC04D1" w14:paraId="298CEBC7" w14:textId="77777777" w:rsidTr="000C5802">
        <w:trPr>
          <w:jc w:val="center"/>
        </w:trPr>
        <w:tc>
          <w:tcPr>
            <w:tcW w:w="2626" w:type="dxa"/>
            <w:tcBorders>
              <w:top w:val="nil"/>
              <w:left w:val="nil"/>
              <w:bottom w:val="single" w:sz="12" w:space="0" w:color="000000"/>
              <w:right w:val="nil"/>
            </w:tcBorders>
            <w:vAlign w:val="center"/>
            <w:hideMark/>
          </w:tcPr>
          <w:p w14:paraId="50ECF00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2CC200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57,1</w:t>
            </w:r>
          </w:p>
        </w:tc>
      </w:tr>
      <w:tr w:rsidR="0074688C" w:rsidRPr="00FC04D1" w14:paraId="4C46B425"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1E3E04B1"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VW03</w:t>
            </w:r>
          </w:p>
        </w:tc>
      </w:tr>
      <w:tr w:rsidR="0074688C" w:rsidRPr="00FC04D1" w14:paraId="32ADB9B9" w14:textId="77777777" w:rsidTr="000C5802">
        <w:trPr>
          <w:jc w:val="center"/>
        </w:trPr>
        <w:tc>
          <w:tcPr>
            <w:tcW w:w="2626" w:type="dxa"/>
            <w:tcBorders>
              <w:top w:val="single" w:sz="6" w:space="0" w:color="000000"/>
              <w:left w:val="nil"/>
              <w:bottom w:val="nil"/>
              <w:right w:val="nil"/>
            </w:tcBorders>
            <w:vAlign w:val="center"/>
            <w:hideMark/>
          </w:tcPr>
          <w:p w14:paraId="4F79D1F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F7911D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TCCATCTTTGGGACCACTGTCG</w:t>
            </w:r>
          </w:p>
        </w:tc>
      </w:tr>
      <w:tr w:rsidR="0074688C" w:rsidRPr="00FC04D1" w14:paraId="46327DCF" w14:textId="77777777" w:rsidTr="000C5802">
        <w:trPr>
          <w:jc w:val="center"/>
        </w:trPr>
        <w:tc>
          <w:tcPr>
            <w:tcW w:w="2626" w:type="dxa"/>
            <w:tcBorders>
              <w:top w:val="nil"/>
              <w:left w:val="nil"/>
              <w:bottom w:val="nil"/>
              <w:right w:val="nil"/>
            </w:tcBorders>
            <w:vAlign w:val="center"/>
            <w:hideMark/>
          </w:tcPr>
          <w:p w14:paraId="4DBAC18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109F314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67973B40" w14:textId="77777777" w:rsidTr="000C5802">
        <w:trPr>
          <w:jc w:val="center"/>
        </w:trPr>
        <w:tc>
          <w:tcPr>
            <w:tcW w:w="2626" w:type="dxa"/>
            <w:tcBorders>
              <w:top w:val="nil"/>
              <w:left w:val="nil"/>
              <w:bottom w:val="nil"/>
              <w:right w:val="nil"/>
            </w:tcBorders>
            <w:vAlign w:val="center"/>
            <w:hideMark/>
          </w:tcPr>
          <w:p w14:paraId="1A11423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32543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6677,4</w:t>
            </w:r>
          </w:p>
        </w:tc>
      </w:tr>
      <w:tr w:rsidR="0074688C" w:rsidRPr="00FC04D1" w14:paraId="21E69B90" w14:textId="77777777" w:rsidTr="000C5802">
        <w:trPr>
          <w:jc w:val="center"/>
        </w:trPr>
        <w:tc>
          <w:tcPr>
            <w:tcW w:w="2626" w:type="dxa"/>
            <w:tcBorders>
              <w:top w:val="nil"/>
              <w:left w:val="nil"/>
              <w:bottom w:val="single" w:sz="12" w:space="0" w:color="000000"/>
              <w:right w:val="nil"/>
            </w:tcBorders>
            <w:vAlign w:val="center"/>
            <w:hideMark/>
          </w:tcPr>
          <w:p w14:paraId="2FC903F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4DAA861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26EAA5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2CF7C3A" w14:textId="3A9DB529"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Positive </w:t>
      </w:r>
      <w:ins w:id="340" w:author="Lutz Grohmann" w:date="2018-04-13T12:04: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with a certain percentage of GM material.</w:t>
      </w:r>
    </w:p>
    <w:p w14:paraId="3CDD7E7C" w14:textId="4F3BC01C"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 xml:space="preserve">Negative </w:t>
      </w:r>
      <w:ins w:id="341" w:author="Lutz Grohmann" w:date="2018-04-13T12:04:00Z">
        <w:r w:rsidR="00E21CB3">
          <w:rPr>
            <w:rFonts w:eastAsia="Times New Roman" w:cstheme="minorHAnsi"/>
            <w:u w:val="single"/>
            <w:lang w:val="en-GB"/>
          </w:rPr>
          <w:t xml:space="preserve">DNA target </w:t>
        </w:r>
      </w:ins>
      <w:r w:rsidRPr="00FC04D1">
        <w:rPr>
          <w:rFonts w:eastAsia="Times New Roman" w:cstheme="minorHAnsi"/>
          <w:u w:val="single"/>
          <w:lang w:val="en-GB"/>
        </w:rPr>
        <w:t>control</w:t>
      </w:r>
      <w:r w:rsidRPr="00FC04D1">
        <w:rPr>
          <w:rFonts w:eastAsia="Times New Roman" w:cstheme="minorHAnsi"/>
          <w:lang w:val="en-GB"/>
        </w:rPr>
        <w:t>: DNA from reference material (maize 0% GM)</w:t>
      </w:r>
    </w:p>
    <w:p w14:paraId="184A247B" w14:textId="1A878D39" w:rsidR="0074688C" w:rsidRPr="00FC04D1" w:rsidRDefault="00E21CB3" w:rsidP="00E52C55">
      <w:pPr>
        <w:widowControl w:val="0"/>
        <w:numPr>
          <w:ilvl w:val="0"/>
          <w:numId w:val="38"/>
        </w:numPr>
        <w:spacing w:after="0"/>
        <w:ind w:left="714" w:hanging="357"/>
        <w:jc w:val="both"/>
        <w:rPr>
          <w:rFonts w:eastAsia="Times New Roman" w:cstheme="minorHAnsi"/>
          <w:lang w:val="en-GB"/>
        </w:rPr>
      </w:pPr>
      <w:ins w:id="342" w:author="Lutz Grohmann" w:date="2018-04-13T12:04:00Z">
        <w:r>
          <w:rPr>
            <w:rFonts w:eastAsia="Times New Roman" w:cstheme="minorHAnsi"/>
            <w:u w:val="single"/>
            <w:lang w:val="en-GB"/>
          </w:rPr>
          <w:t xml:space="preserve">Amplification reagent </w:t>
        </w:r>
      </w:ins>
      <w:del w:id="343" w:author="Lutz Grohmann" w:date="2018-04-13T12:04:00Z">
        <w:r w:rsidR="0074688C" w:rsidRPr="00FC04D1" w:rsidDel="00E21CB3">
          <w:rPr>
            <w:rFonts w:eastAsia="Times New Roman" w:cstheme="minorHAnsi"/>
            <w:u w:val="single"/>
            <w:lang w:val="en-GB"/>
          </w:rPr>
          <w:delText xml:space="preserve">No-template </w:delText>
        </w:r>
      </w:del>
      <w:r w:rsidR="0074688C" w:rsidRPr="00FC04D1">
        <w:rPr>
          <w:rFonts w:eastAsia="Times New Roman" w:cstheme="minorHAnsi"/>
          <w:u w:val="single"/>
          <w:lang w:val="en-GB"/>
        </w:rPr>
        <w:t>control</w:t>
      </w:r>
      <w:del w:id="344" w:author="Lutz Grohmann" w:date="2018-04-13T12:04:00Z">
        <w:r w:rsidR="0074688C" w:rsidRPr="00FC04D1" w:rsidDel="00E21CB3">
          <w:rPr>
            <w:rFonts w:eastAsia="Times New Roman" w:cstheme="minorHAnsi"/>
            <w:u w:val="single"/>
            <w:lang w:val="en-GB"/>
          </w:rPr>
          <w:delText xml:space="preserve"> (NTC)</w:delText>
        </w:r>
      </w:del>
      <w:r w:rsidR="0074688C" w:rsidRPr="00FC04D1">
        <w:rPr>
          <w:rFonts w:eastAsia="Times New Roman" w:cstheme="minorHAnsi"/>
          <w:lang w:val="en-GB"/>
        </w:rPr>
        <w:t>: negative control of the Mastermix, in which water is used instead of DNA</w:t>
      </w:r>
    </w:p>
    <w:p w14:paraId="6F66367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3F44140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are mixed together according to Table 7.</w:t>
      </w:r>
    </w:p>
    <w:p w14:paraId="31C1FFC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VW01/VW03 Mastermix and 5 μL of DNA solution. All solutions are stored in ice during the preparation of the Mastermix.</w:t>
      </w:r>
    </w:p>
    <w:tbl>
      <w:tblPr>
        <w:tblW w:w="7502" w:type="dxa"/>
        <w:jc w:val="center"/>
        <w:tblBorders>
          <w:top w:val="single" w:sz="12" w:space="0" w:color="008000"/>
          <w:bottom w:val="single" w:sz="12" w:space="0" w:color="008000"/>
        </w:tblBorders>
        <w:tblLook w:val="04A0" w:firstRow="1" w:lastRow="0" w:firstColumn="1" w:lastColumn="0" w:noHBand="0" w:noVBand="1"/>
      </w:tblPr>
      <w:tblGrid>
        <w:gridCol w:w="3072"/>
        <w:gridCol w:w="1495"/>
        <w:gridCol w:w="1507"/>
        <w:gridCol w:w="1428"/>
      </w:tblGrid>
      <w:tr w:rsidR="0074688C" w:rsidRPr="00FC04D1" w14:paraId="58DAE92A" w14:textId="77777777" w:rsidTr="000C5802">
        <w:trPr>
          <w:trHeight w:val="615"/>
          <w:jc w:val="center"/>
        </w:trPr>
        <w:tc>
          <w:tcPr>
            <w:tcW w:w="3072" w:type="dxa"/>
            <w:tcBorders>
              <w:top w:val="single" w:sz="12" w:space="0" w:color="000000"/>
              <w:left w:val="nil"/>
              <w:bottom w:val="single" w:sz="6" w:space="0" w:color="000000"/>
              <w:right w:val="nil"/>
            </w:tcBorders>
            <w:vAlign w:val="center"/>
            <w:hideMark/>
          </w:tcPr>
          <w:p w14:paraId="7A7E52F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495" w:type="dxa"/>
            <w:tcBorders>
              <w:top w:val="single" w:sz="12" w:space="0" w:color="000000"/>
              <w:left w:val="nil"/>
              <w:bottom w:val="single" w:sz="6" w:space="0" w:color="000000"/>
              <w:right w:val="nil"/>
            </w:tcBorders>
            <w:vAlign w:val="center"/>
            <w:hideMark/>
          </w:tcPr>
          <w:p w14:paraId="5B41366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07" w:type="dxa"/>
            <w:tcBorders>
              <w:top w:val="single" w:sz="12" w:space="0" w:color="000000"/>
              <w:left w:val="nil"/>
              <w:bottom w:val="single" w:sz="6" w:space="0" w:color="000000"/>
              <w:right w:val="nil"/>
            </w:tcBorders>
            <w:vAlign w:val="center"/>
            <w:hideMark/>
          </w:tcPr>
          <w:p w14:paraId="6FD1E11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8" w:type="dxa"/>
            <w:tcBorders>
              <w:top w:val="single" w:sz="12" w:space="0" w:color="000000"/>
              <w:left w:val="nil"/>
              <w:bottom w:val="single" w:sz="6" w:space="0" w:color="000000"/>
              <w:right w:val="nil"/>
            </w:tcBorders>
            <w:vAlign w:val="center"/>
            <w:hideMark/>
          </w:tcPr>
          <w:p w14:paraId="61B43179"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3E96A873" w14:textId="77777777" w:rsidTr="000C5802">
        <w:trPr>
          <w:trHeight w:val="315"/>
          <w:jc w:val="center"/>
        </w:trPr>
        <w:tc>
          <w:tcPr>
            <w:tcW w:w="3072" w:type="dxa"/>
            <w:tcBorders>
              <w:top w:val="single" w:sz="6" w:space="0" w:color="000000"/>
              <w:left w:val="nil"/>
              <w:bottom w:val="nil"/>
              <w:right w:val="nil"/>
            </w:tcBorders>
            <w:vAlign w:val="center"/>
            <w:hideMark/>
          </w:tcPr>
          <w:p w14:paraId="612FD3E9"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495" w:type="dxa"/>
            <w:tcBorders>
              <w:top w:val="single" w:sz="6" w:space="0" w:color="000000"/>
              <w:left w:val="nil"/>
              <w:bottom w:val="nil"/>
              <w:right w:val="nil"/>
            </w:tcBorders>
            <w:vAlign w:val="center"/>
            <w:hideMark/>
          </w:tcPr>
          <w:p w14:paraId="02E181D1"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single" w:sz="6" w:space="0" w:color="000000"/>
              <w:left w:val="nil"/>
              <w:bottom w:val="nil"/>
              <w:right w:val="nil"/>
            </w:tcBorders>
            <w:vAlign w:val="center"/>
            <w:hideMark/>
          </w:tcPr>
          <w:p w14:paraId="203DDF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r w:rsidRPr="00FC04D1">
              <w:rPr>
                <w:rFonts w:eastAsia="Times New Roman" w:cstheme="minorHAnsi"/>
                <w:lang w:val="en-GB"/>
              </w:rPr>
              <w:t>μL</w:t>
            </w:r>
          </w:p>
        </w:tc>
        <w:tc>
          <w:tcPr>
            <w:tcW w:w="1428" w:type="dxa"/>
            <w:tcBorders>
              <w:top w:val="single" w:sz="6" w:space="0" w:color="000000"/>
              <w:left w:val="nil"/>
              <w:bottom w:val="nil"/>
              <w:right w:val="nil"/>
            </w:tcBorders>
            <w:vAlign w:val="center"/>
            <w:hideMark/>
          </w:tcPr>
          <w:p w14:paraId="00A7C0A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μL</w:t>
            </w:r>
          </w:p>
        </w:tc>
      </w:tr>
      <w:tr w:rsidR="0074688C" w:rsidRPr="00FC04D1" w14:paraId="79FDA89C" w14:textId="77777777" w:rsidTr="000C5802">
        <w:trPr>
          <w:trHeight w:val="315"/>
          <w:jc w:val="center"/>
        </w:trPr>
        <w:tc>
          <w:tcPr>
            <w:tcW w:w="3072" w:type="dxa"/>
            <w:tcBorders>
              <w:top w:val="nil"/>
              <w:left w:val="nil"/>
              <w:bottom w:val="nil"/>
              <w:right w:val="nil"/>
            </w:tcBorders>
            <w:vAlign w:val="center"/>
            <w:hideMark/>
          </w:tcPr>
          <w:p w14:paraId="34C91F31"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495" w:type="dxa"/>
            <w:tcBorders>
              <w:top w:val="nil"/>
              <w:left w:val="nil"/>
              <w:bottom w:val="nil"/>
              <w:right w:val="nil"/>
            </w:tcBorders>
            <w:vAlign w:val="center"/>
            <w:hideMark/>
          </w:tcPr>
          <w:p w14:paraId="22BE70D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07" w:type="dxa"/>
            <w:tcBorders>
              <w:top w:val="nil"/>
              <w:left w:val="nil"/>
              <w:bottom w:val="nil"/>
              <w:right w:val="nil"/>
            </w:tcBorders>
            <w:vAlign w:val="center"/>
            <w:hideMark/>
          </w:tcPr>
          <w:p w14:paraId="7EFAEFD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7BD01D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3786543" w14:textId="77777777" w:rsidTr="000C5802">
        <w:trPr>
          <w:trHeight w:val="300"/>
          <w:jc w:val="center"/>
        </w:trPr>
        <w:tc>
          <w:tcPr>
            <w:tcW w:w="3072" w:type="dxa"/>
            <w:tcBorders>
              <w:top w:val="nil"/>
              <w:left w:val="nil"/>
              <w:bottom w:val="nil"/>
              <w:right w:val="nil"/>
            </w:tcBorders>
            <w:vAlign w:val="center"/>
            <w:hideMark/>
          </w:tcPr>
          <w:p w14:paraId="133A5C97"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495" w:type="dxa"/>
            <w:tcBorders>
              <w:top w:val="nil"/>
              <w:left w:val="nil"/>
              <w:bottom w:val="nil"/>
              <w:right w:val="nil"/>
            </w:tcBorders>
            <w:vAlign w:val="center"/>
            <w:hideMark/>
          </w:tcPr>
          <w:p w14:paraId="40FEC05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mM</w:t>
            </w:r>
          </w:p>
        </w:tc>
        <w:tc>
          <w:tcPr>
            <w:tcW w:w="1507" w:type="dxa"/>
            <w:tcBorders>
              <w:top w:val="nil"/>
              <w:left w:val="nil"/>
              <w:bottom w:val="nil"/>
              <w:right w:val="nil"/>
            </w:tcBorders>
            <w:vAlign w:val="center"/>
            <w:hideMark/>
          </w:tcPr>
          <w:p w14:paraId="08254E8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1A43509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μL</w:t>
            </w:r>
          </w:p>
        </w:tc>
      </w:tr>
      <w:tr w:rsidR="0074688C" w:rsidRPr="00FC04D1" w14:paraId="691951C0" w14:textId="77777777" w:rsidTr="000C5802">
        <w:trPr>
          <w:trHeight w:val="300"/>
          <w:jc w:val="center"/>
        </w:trPr>
        <w:tc>
          <w:tcPr>
            <w:tcW w:w="3072" w:type="dxa"/>
            <w:tcBorders>
              <w:top w:val="nil"/>
              <w:left w:val="nil"/>
              <w:bottom w:val="nil"/>
              <w:right w:val="nil"/>
            </w:tcBorders>
            <w:vAlign w:val="center"/>
            <w:hideMark/>
          </w:tcPr>
          <w:p w14:paraId="5CD1871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495" w:type="dxa"/>
            <w:tcBorders>
              <w:top w:val="nil"/>
              <w:left w:val="nil"/>
              <w:bottom w:val="nil"/>
              <w:right w:val="nil"/>
            </w:tcBorders>
            <w:vAlign w:val="center"/>
            <w:hideMark/>
          </w:tcPr>
          <w:p w14:paraId="6D386F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 mM</w:t>
            </w:r>
          </w:p>
        </w:tc>
        <w:tc>
          <w:tcPr>
            <w:tcW w:w="1507" w:type="dxa"/>
            <w:tcBorders>
              <w:top w:val="nil"/>
              <w:left w:val="nil"/>
              <w:bottom w:val="nil"/>
              <w:right w:val="nil"/>
            </w:tcBorders>
            <w:vAlign w:val="center"/>
            <w:hideMark/>
          </w:tcPr>
          <w:p w14:paraId="2921E08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2.5 μL</w:t>
            </w:r>
          </w:p>
        </w:tc>
        <w:tc>
          <w:tcPr>
            <w:tcW w:w="1428" w:type="dxa"/>
            <w:tcBorders>
              <w:top w:val="nil"/>
              <w:left w:val="nil"/>
              <w:bottom w:val="nil"/>
              <w:right w:val="nil"/>
            </w:tcBorders>
            <w:vAlign w:val="center"/>
            <w:hideMark/>
          </w:tcPr>
          <w:p w14:paraId="13B02F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02C12EB" w14:textId="77777777" w:rsidTr="000C5802">
        <w:trPr>
          <w:trHeight w:val="300"/>
          <w:jc w:val="center"/>
        </w:trPr>
        <w:tc>
          <w:tcPr>
            <w:tcW w:w="3072" w:type="dxa"/>
            <w:tcBorders>
              <w:top w:val="nil"/>
              <w:left w:val="nil"/>
              <w:bottom w:val="nil"/>
              <w:right w:val="nil"/>
            </w:tcBorders>
            <w:vAlign w:val="center"/>
            <w:hideMark/>
          </w:tcPr>
          <w:p w14:paraId="0B622013"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VW01</w:t>
            </w:r>
          </w:p>
        </w:tc>
        <w:tc>
          <w:tcPr>
            <w:tcW w:w="1495" w:type="dxa"/>
            <w:tcBorders>
              <w:top w:val="nil"/>
              <w:left w:val="nil"/>
              <w:bottom w:val="nil"/>
              <w:right w:val="nil"/>
            </w:tcBorders>
            <w:vAlign w:val="center"/>
            <w:hideMark/>
          </w:tcPr>
          <w:p w14:paraId="4E752C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07" w:type="dxa"/>
            <w:tcBorders>
              <w:top w:val="nil"/>
              <w:left w:val="nil"/>
              <w:bottom w:val="nil"/>
              <w:right w:val="nil"/>
            </w:tcBorders>
            <w:vAlign w:val="center"/>
            <w:hideMark/>
          </w:tcPr>
          <w:p w14:paraId="0048760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76E3E7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9B32C3A" w14:textId="77777777" w:rsidTr="000C5802">
        <w:trPr>
          <w:trHeight w:val="313"/>
          <w:jc w:val="center"/>
        </w:trPr>
        <w:tc>
          <w:tcPr>
            <w:tcW w:w="3072" w:type="dxa"/>
            <w:tcBorders>
              <w:top w:val="nil"/>
              <w:left w:val="nil"/>
              <w:bottom w:val="nil"/>
              <w:right w:val="nil"/>
            </w:tcBorders>
            <w:vAlign w:val="center"/>
            <w:hideMark/>
          </w:tcPr>
          <w:p w14:paraId="55DE82EF"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VW03</w:t>
            </w:r>
          </w:p>
        </w:tc>
        <w:tc>
          <w:tcPr>
            <w:tcW w:w="1495" w:type="dxa"/>
            <w:tcBorders>
              <w:top w:val="nil"/>
              <w:left w:val="nil"/>
              <w:bottom w:val="nil"/>
              <w:right w:val="nil"/>
            </w:tcBorders>
            <w:vAlign w:val="center"/>
            <w:hideMark/>
          </w:tcPr>
          <w:p w14:paraId="5451E23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07" w:type="dxa"/>
            <w:tcBorders>
              <w:top w:val="nil"/>
              <w:left w:val="nil"/>
              <w:bottom w:val="nil"/>
              <w:right w:val="nil"/>
            </w:tcBorders>
            <w:vAlign w:val="center"/>
            <w:hideMark/>
          </w:tcPr>
          <w:p w14:paraId="645F43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35B4F1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0634046B" w14:textId="77777777" w:rsidTr="000C5802">
        <w:trPr>
          <w:trHeight w:val="300"/>
          <w:jc w:val="center"/>
        </w:trPr>
        <w:tc>
          <w:tcPr>
            <w:tcW w:w="3072" w:type="dxa"/>
            <w:tcBorders>
              <w:top w:val="nil"/>
              <w:left w:val="nil"/>
              <w:bottom w:val="nil"/>
              <w:right w:val="nil"/>
            </w:tcBorders>
            <w:vAlign w:val="center"/>
            <w:hideMark/>
          </w:tcPr>
          <w:p w14:paraId="69B4A04F"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495" w:type="dxa"/>
            <w:tcBorders>
              <w:top w:val="nil"/>
              <w:left w:val="nil"/>
              <w:bottom w:val="nil"/>
              <w:right w:val="nil"/>
            </w:tcBorders>
            <w:vAlign w:val="center"/>
            <w:hideMark/>
          </w:tcPr>
          <w:p w14:paraId="5176DEA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U/rcn</w:t>
            </w:r>
          </w:p>
        </w:tc>
        <w:tc>
          <w:tcPr>
            <w:tcW w:w="1507" w:type="dxa"/>
            <w:tcBorders>
              <w:top w:val="nil"/>
              <w:left w:val="nil"/>
              <w:bottom w:val="nil"/>
              <w:right w:val="nil"/>
            </w:tcBorders>
            <w:vAlign w:val="center"/>
            <w:hideMark/>
          </w:tcPr>
          <w:p w14:paraId="58477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48BFEEA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r w:rsidRPr="00FC04D1">
              <w:rPr>
                <w:rFonts w:eastAsia="Times New Roman" w:cstheme="minorHAnsi"/>
                <w:lang w:val="en-GB"/>
              </w:rPr>
              <w:t>μL</w:t>
            </w:r>
          </w:p>
        </w:tc>
      </w:tr>
      <w:tr w:rsidR="0074688C" w:rsidRPr="00FC04D1" w14:paraId="03EDFD14" w14:textId="77777777" w:rsidTr="000C5802">
        <w:trPr>
          <w:trHeight w:val="378"/>
          <w:jc w:val="center"/>
        </w:trPr>
        <w:tc>
          <w:tcPr>
            <w:tcW w:w="3072" w:type="dxa"/>
            <w:tcBorders>
              <w:top w:val="nil"/>
              <w:left w:val="nil"/>
              <w:bottom w:val="single" w:sz="12" w:space="0" w:color="000000"/>
              <w:right w:val="nil"/>
            </w:tcBorders>
            <w:vAlign w:val="center"/>
            <w:hideMark/>
          </w:tcPr>
          <w:p w14:paraId="149A3EBC"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495" w:type="dxa"/>
            <w:tcBorders>
              <w:top w:val="nil"/>
              <w:left w:val="nil"/>
              <w:bottom w:val="single" w:sz="12" w:space="0" w:color="000000"/>
              <w:right w:val="nil"/>
            </w:tcBorders>
            <w:noWrap/>
            <w:vAlign w:val="center"/>
            <w:hideMark/>
          </w:tcPr>
          <w:p w14:paraId="7C657F2C"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nil"/>
              <w:left w:val="nil"/>
              <w:bottom w:val="single" w:sz="12" w:space="0" w:color="000000"/>
              <w:right w:val="nil"/>
            </w:tcBorders>
            <w:noWrap/>
            <w:vAlign w:val="center"/>
            <w:hideMark/>
          </w:tcPr>
          <w:p w14:paraId="5CCCA2C2"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428" w:type="dxa"/>
            <w:tcBorders>
              <w:top w:val="nil"/>
              <w:left w:val="nil"/>
              <w:bottom w:val="single" w:sz="12" w:space="0" w:color="000000"/>
              <w:right w:val="nil"/>
            </w:tcBorders>
            <w:vAlign w:val="center"/>
            <w:hideMark/>
          </w:tcPr>
          <w:p w14:paraId="318CDC5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C12AB53"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bCs/>
          <w:lang w:val="en-GB"/>
        </w:rPr>
        <w:t>Table 7</w:t>
      </w:r>
      <w:r w:rsidRPr="00FC04D1">
        <w:rPr>
          <w:rFonts w:eastAsia="Times New Roman" w:cstheme="minorHAnsi"/>
          <w:bCs/>
          <w:lang w:val="en-GB"/>
        </w:rPr>
        <w:t>. VW01/VW03 Mastermix</w:t>
      </w:r>
    </w:p>
    <w:p w14:paraId="53437ECB" w14:textId="77777777" w:rsidR="0074688C" w:rsidRPr="00FC04D1" w:rsidRDefault="0074688C" w:rsidP="00E52C55">
      <w:pPr>
        <w:widowControl w:val="0"/>
        <w:numPr>
          <w:ilvl w:val="0"/>
          <w:numId w:val="40"/>
        </w:numPr>
        <w:spacing w:after="0"/>
        <w:jc w:val="both"/>
        <w:rPr>
          <w:rFonts w:eastAsia="Times New Roman" w:cstheme="minorHAnsi"/>
          <w:lang w:val="it-IT"/>
        </w:rPr>
      </w:pPr>
      <w:r w:rsidRPr="00FC04D1">
        <w:rPr>
          <w:rFonts w:eastAsia="Times New Roman" w:cstheme="minorHAnsi"/>
          <w:lang w:val="it-IT"/>
        </w:rPr>
        <w:lastRenderedPageBreak/>
        <w:t>Prepare a 1.5 ml microcentrifuge tube</w:t>
      </w:r>
    </w:p>
    <w:p w14:paraId="5F6424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the reagents following the order given in Table 7</w:t>
      </w:r>
    </w:p>
    <w:p w14:paraId="1FD1E07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VW01/VW03</w:t>
      </w:r>
      <w:r w:rsidRPr="00FC04D1">
        <w:rPr>
          <w:rFonts w:eastAsia="Times New Roman" w:cstheme="minorHAnsi"/>
          <w:lang w:val="en-GB"/>
        </w:rPr>
        <w:t xml:space="preserve"> Mastermix by pipetting and centrifuge briefly</w:t>
      </w:r>
    </w:p>
    <w:p w14:paraId="519DE39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31300872"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5 μL of the DNA solution to the previous aliquots</w:t>
      </w:r>
    </w:p>
    <w:p w14:paraId="1AC0BDEE"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6F4315F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7BAFBCD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VW01/VW03</w:t>
      </w:r>
      <w:r w:rsidRPr="00FC04D1">
        <w:rPr>
          <w:rFonts w:eastAsia="Times New Roman" w:cstheme="minorHAnsi"/>
          <w:b/>
          <w:lang w:val="pt-PT"/>
        </w:rPr>
        <w:t>)</w:t>
      </w:r>
    </w:p>
    <w:tbl>
      <w:tblPr>
        <w:tblW w:w="5515" w:type="dxa"/>
        <w:jc w:val="center"/>
        <w:tblBorders>
          <w:top w:val="single" w:sz="12" w:space="0" w:color="008000"/>
          <w:bottom w:val="single" w:sz="12" w:space="0" w:color="008000"/>
        </w:tblBorders>
        <w:tblLook w:val="04A0" w:firstRow="1" w:lastRow="0" w:firstColumn="1" w:lastColumn="0" w:noHBand="0" w:noVBand="1"/>
      </w:tblPr>
      <w:tblGrid>
        <w:gridCol w:w="2291"/>
        <w:gridCol w:w="1664"/>
        <w:gridCol w:w="1560"/>
      </w:tblGrid>
      <w:tr w:rsidR="0074688C" w:rsidRPr="00FC04D1" w14:paraId="087EE3A2" w14:textId="77777777" w:rsidTr="000C5802">
        <w:trPr>
          <w:trHeight w:val="300"/>
          <w:jc w:val="center"/>
        </w:trPr>
        <w:tc>
          <w:tcPr>
            <w:tcW w:w="2291" w:type="dxa"/>
            <w:tcBorders>
              <w:top w:val="single" w:sz="12" w:space="0" w:color="000000"/>
              <w:left w:val="nil"/>
              <w:bottom w:val="single" w:sz="4" w:space="0" w:color="auto"/>
              <w:right w:val="nil"/>
            </w:tcBorders>
            <w:noWrap/>
            <w:vAlign w:val="center"/>
            <w:hideMark/>
          </w:tcPr>
          <w:p w14:paraId="1FED536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4" w:space="0" w:color="auto"/>
              <w:right w:val="nil"/>
            </w:tcBorders>
            <w:noWrap/>
            <w:vAlign w:val="center"/>
            <w:hideMark/>
          </w:tcPr>
          <w:p w14:paraId="6EA5B6FD"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4" w:space="0" w:color="auto"/>
              <w:right w:val="nil"/>
            </w:tcBorders>
            <w:noWrap/>
            <w:vAlign w:val="center"/>
            <w:hideMark/>
          </w:tcPr>
          <w:p w14:paraId="6669EB9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3940DF3D" w14:textId="77777777" w:rsidTr="000C5802">
        <w:trPr>
          <w:trHeight w:val="300"/>
          <w:jc w:val="center"/>
        </w:trPr>
        <w:tc>
          <w:tcPr>
            <w:tcW w:w="2291" w:type="dxa"/>
            <w:tcBorders>
              <w:top w:val="single" w:sz="4" w:space="0" w:color="auto"/>
              <w:left w:val="nil"/>
              <w:bottom w:val="single" w:sz="4" w:space="0" w:color="auto"/>
              <w:right w:val="nil"/>
            </w:tcBorders>
            <w:noWrap/>
            <w:vAlign w:val="center"/>
            <w:hideMark/>
          </w:tcPr>
          <w:p w14:paraId="06EF7C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4" w:space="0" w:color="auto"/>
              <w:left w:val="nil"/>
              <w:bottom w:val="single" w:sz="4" w:space="0" w:color="auto"/>
              <w:right w:val="nil"/>
            </w:tcBorders>
            <w:noWrap/>
            <w:vAlign w:val="center"/>
            <w:hideMark/>
          </w:tcPr>
          <w:p w14:paraId="2C7682B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single" w:sz="4" w:space="0" w:color="auto"/>
              <w:right w:val="nil"/>
            </w:tcBorders>
            <w:noWrap/>
            <w:vAlign w:val="center"/>
            <w:hideMark/>
          </w:tcPr>
          <w:p w14:paraId="5980B23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5B4EFD4D" w14:textId="77777777" w:rsidTr="000C5802">
        <w:trPr>
          <w:trHeight w:val="300"/>
          <w:jc w:val="center"/>
        </w:trPr>
        <w:tc>
          <w:tcPr>
            <w:tcW w:w="2291" w:type="dxa"/>
            <w:tcBorders>
              <w:top w:val="single" w:sz="4" w:space="0" w:color="auto"/>
              <w:left w:val="nil"/>
              <w:bottom w:val="nil"/>
              <w:right w:val="nil"/>
            </w:tcBorders>
            <w:noWrap/>
            <w:vAlign w:val="center"/>
            <w:hideMark/>
          </w:tcPr>
          <w:p w14:paraId="08C0EE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6C78EF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7684AF8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5E2BB72" w14:textId="77777777" w:rsidTr="000C5802">
        <w:trPr>
          <w:trHeight w:val="300"/>
          <w:jc w:val="center"/>
        </w:trPr>
        <w:tc>
          <w:tcPr>
            <w:tcW w:w="2291" w:type="dxa"/>
            <w:tcBorders>
              <w:top w:val="nil"/>
              <w:left w:val="nil"/>
              <w:bottom w:val="nil"/>
              <w:right w:val="nil"/>
            </w:tcBorders>
            <w:noWrap/>
            <w:vAlign w:val="center"/>
            <w:hideMark/>
          </w:tcPr>
          <w:p w14:paraId="0058476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55B8A28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2740A41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361F8BF" w14:textId="77777777" w:rsidTr="000C5802">
        <w:trPr>
          <w:trHeight w:val="300"/>
          <w:jc w:val="center"/>
        </w:trPr>
        <w:tc>
          <w:tcPr>
            <w:tcW w:w="2291" w:type="dxa"/>
            <w:tcBorders>
              <w:top w:val="nil"/>
              <w:left w:val="nil"/>
              <w:bottom w:val="nil"/>
              <w:right w:val="nil"/>
            </w:tcBorders>
            <w:noWrap/>
            <w:vAlign w:val="center"/>
            <w:hideMark/>
          </w:tcPr>
          <w:p w14:paraId="163E09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64F06B6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654843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0380F394" w14:textId="77777777" w:rsidTr="000C5802">
        <w:trPr>
          <w:trHeight w:val="300"/>
          <w:jc w:val="center"/>
        </w:trPr>
        <w:tc>
          <w:tcPr>
            <w:tcW w:w="2291" w:type="dxa"/>
            <w:tcBorders>
              <w:top w:val="nil"/>
              <w:left w:val="nil"/>
              <w:bottom w:val="nil"/>
              <w:right w:val="nil"/>
            </w:tcBorders>
            <w:noWrap/>
            <w:vAlign w:val="center"/>
            <w:hideMark/>
          </w:tcPr>
          <w:p w14:paraId="009070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4029A8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194191B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46AD249C" w14:textId="77777777" w:rsidTr="000C5802">
        <w:trPr>
          <w:trHeight w:val="300"/>
          <w:jc w:val="center"/>
        </w:trPr>
        <w:tc>
          <w:tcPr>
            <w:tcW w:w="2291" w:type="dxa"/>
            <w:tcBorders>
              <w:top w:val="single" w:sz="4" w:space="0" w:color="auto"/>
              <w:left w:val="nil"/>
              <w:bottom w:val="nil"/>
              <w:right w:val="nil"/>
            </w:tcBorders>
            <w:noWrap/>
            <w:vAlign w:val="center"/>
            <w:hideMark/>
          </w:tcPr>
          <w:p w14:paraId="050D282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4CAC45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51DA81A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1562CF71" w14:textId="77777777" w:rsidTr="000C5802">
        <w:trPr>
          <w:trHeight w:val="300"/>
          <w:jc w:val="center"/>
        </w:trPr>
        <w:tc>
          <w:tcPr>
            <w:tcW w:w="2291" w:type="dxa"/>
            <w:tcBorders>
              <w:top w:val="nil"/>
              <w:left w:val="nil"/>
              <w:bottom w:val="single" w:sz="12" w:space="0" w:color="000000"/>
              <w:right w:val="nil"/>
            </w:tcBorders>
            <w:noWrap/>
            <w:vAlign w:val="center"/>
            <w:hideMark/>
          </w:tcPr>
          <w:p w14:paraId="7B6243F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03D57B8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2FEF963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w:t>
            </w:r>
          </w:p>
        </w:tc>
      </w:tr>
    </w:tbl>
    <w:p w14:paraId="0ABCE783"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C0A4EAE" w14:textId="77777777" w:rsidR="0074688C" w:rsidDel="00FB04E3" w:rsidRDefault="0074688C" w:rsidP="0074688C">
      <w:pPr>
        <w:widowControl w:val="0"/>
        <w:spacing w:before="120" w:after="120"/>
        <w:jc w:val="both"/>
        <w:rPr>
          <w:del w:id="345" w:author="Wahler, Dr. Daniela" w:date="2018-04-05T10:44:00Z"/>
          <w:rFonts w:eastAsia="Times New Roman" w:cstheme="minorHAnsi"/>
          <w:b/>
          <w:i/>
          <w:lang w:val="en-GB"/>
        </w:rPr>
      </w:pPr>
      <w:r w:rsidRPr="00FC04D1">
        <w:rPr>
          <w:rFonts w:eastAsia="Times New Roman" w:cstheme="minorHAnsi"/>
          <w:b/>
          <w:i/>
          <w:lang w:val="en-GB"/>
        </w:rPr>
        <w:t>Analysis of PCR products</w:t>
      </w:r>
    </w:p>
    <w:p w14:paraId="54F55638" w14:textId="77777777" w:rsidR="00FB04E3" w:rsidRPr="00FC04D1" w:rsidRDefault="00FB04E3" w:rsidP="0074688C">
      <w:pPr>
        <w:widowControl w:val="0"/>
        <w:spacing w:before="120" w:after="120"/>
        <w:jc w:val="both"/>
        <w:rPr>
          <w:ins w:id="346" w:author="Wahler, Dr. Daniela" w:date="2018-04-05T10:44:00Z"/>
          <w:rFonts w:eastAsia="Times New Roman" w:cstheme="minorHAnsi"/>
          <w:b/>
          <w:i/>
          <w:lang w:val="en-GB"/>
        </w:rPr>
      </w:pPr>
    </w:p>
    <w:p w14:paraId="027924A2" w14:textId="62F98D57" w:rsidR="0074688C" w:rsidRPr="00FC04D1" w:rsidRDefault="0074688C" w:rsidP="0074688C">
      <w:pPr>
        <w:widowControl w:val="0"/>
        <w:spacing w:before="120" w:after="120"/>
        <w:jc w:val="both"/>
        <w:rPr>
          <w:rFonts w:eastAsia="Times New Roman" w:cstheme="minorHAnsi"/>
          <w:lang w:val="en-US"/>
        </w:rPr>
      </w:pPr>
      <w:del w:id="347" w:author="Wahler, Dr. Daniela" w:date="2018-04-05T10:44:00Z">
        <w:r w:rsidRPr="008832B5" w:rsidDel="00FB04E3">
          <w:rPr>
            <w:rFonts w:eastAsia="Times New Roman" w:cstheme="minorHAnsi"/>
            <w:b/>
            <w:lang w:val="en-GB"/>
          </w:rPr>
          <w:delText xml:space="preserve"> </w:delText>
        </w:r>
      </w:del>
      <w:r w:rsidRPr="00FB04E3">
        <w:rPr>
          <w:rFonts w:eastAsia="Times New Roman" w:cstheme="minorHAnsi"/>
          <w:lang w:val="en-US"/>
        </w:rPr>
        <w:t>Following</w:t>
      </w:r>
      <w:r w:rsidRPr="00FC04D1">
        <w:rPr>
          <w:rFonts w:eastAsia="Times New Roman" w:cstheme="minorHAnsi"/>
          <w:lang w:val="en-US"/>
        </w:rPr>
        <w:t xml:space="preserve">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3E0063DF" w14:textId="77777777" w:rsidR="00E21CB3" w:rsidRPr="00E21CB3" w:rsidRDefault="00E21CB3" w:rsidP="00E21CB3">
      <w:pPr>
        <w:rPr>
          <w:ins w:id="348" w:author="Lutz Grohmann" w:date="2018-04-13T12:04:00Z"/>
          <w:rFonts w:eastAsia="Times New Roman" w:cstheme="minorHAnsi"/>
          <w:lang w:val="en-GB"/>
        </w:rPr>
      </w:pPr>
      <w:ins w:id="349" w:author="Lutz Grohmann" w:date="2018-04-13T12:04:00Z">
        <w:r w:rsidRPr="00E21CB3">
          <w:rPr>
            <w:rFonts w:eastAsia="Times New Roman" w:cstheme="minorHAnsi"/>
            <w:lang w:val="en-GB"/>
          </w:rPr>
          <w:t xml:space="preserve">It may be desirable in some cases to confirm </w:t>
        </w:r>
        <w:proofErr w:type="gramStart"/>
        <w:r w:rsidRPr="00E21CB3">
          <w:rPr>
            <w:rFonts w:eastAsia="Times New Roman" w:cstheme="minorHAnsi"/>
            <w:lang w:val="en-GB"/>
          </w:rPr>
          <w:t>a</w:t>
        </w:r>
        <w:proofErr w:type="gramEnd"/>
        <w:r w:rsidRPr="00E21CB3">
          <w:rPr>
            <w:rFonts w:eastAsia="Times New Roman" w:cstheme="minorHAnsi"/>
            <w:lang w:val="en-GB"/>
          </w:rPr>
          <w:t xml:space="preserve"> ositive or negative PCR result for a particular genetic modification. This may be achieved by employing primers to an alternative target sequence; this is particularly suitable for confirmation of screening test results. A positive identification of the specific target sequence may be confirmed by an appropriate method other than size determination of the PCR product, e.g. hybridization of the PCR product with specific probes, carrying out restriction analyses of the PCR product, sequencing of the PCR product or other equivalent confirmation.</w:t>
        </w:r>
      </w:ins>
    </w:p>
    <w:p w14:paraId="37B64782" w14:textId="77777777" w:rsidR="00E21CB3" w:rsidRDefault="00E21CB3" w:rsidP="0074688C">
      <w:pPr>
        <w:widowControl w:val="0"/>
        <w:spacing w:before="120" w:after="120"/>
        <w:jc w:val="both"/>
        <w:rPr>
          <w:ins w:id="350" w:author="Lutz Grohmann" w:date="2018-04-13T12:04:00Z"/>
          <w:rFonts w:eastAsia="Times New Roman" w:cstheme="minorHAnsi"/>
          <w:b/>
          <w:i/>
          <w:lang w:val="en-GB"/>
        </w:rPr>
      </w:pPr>
    </w:p>
    <w:p w14:paraId="7C7F0F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191DB7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VW01/VW03 is used for detection of the construct present in MON810 maize yielding a </w:t>
      </w:r>
      <w:r w:rsidRPr="00FC04D1">
        <w:rPr>
          <w:rFonts w:eastAsia="Times New Roman" w:cstheme="minorHAnsi"/>
          <w:b/>
          <w:bCs/>
          <w:lang w:val="en-GB"/>
        </w:rPr>
        <w:t>170 bp</w:t>
      </w:r>
      <w:r w:rsidRPr="00FC04D1">
        <w:rPr>
          <w:rFonts w:eastAsia="Times New Roman" w:cstheme="minorHAnsi"/>
          <w:bCs/>
          <w:lang w:val="en-GB"/>
        </w:rPr>
        <w:t xml:space="preserve"> fragment. </w:t>
      </w:r>
    </w:p>
    <w:p w14:paraId="439D978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MON810 and stacked events of this GM crop.</w:t>
      </w:r>
    </w:p>
    <w:p w14:paraId="0FCB2FC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170 bp. </w:t>
      </w:r>
    </w:p>
    <w:p w14:paraId="00F5747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6381940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positive/negative controls do not give the expected results, the PCR analysis of the selected </w:t>
      </w:r>
      <w:r w:rsidRPr="00FC04D1">
        <w:rPr>
          <w:rFonts w:eastAsia="Times New Roman" w:cstheme="minorHAnsi"/>
          <w:bCs/>
          <w:lang w:val="en-GB"/>
        </w:rPr>
        <w:lastRenderedPageBreak/>
        <w:t>samples is not valid.</w:t>
      </w:r>
    </w:p>
    <w:p w14:paraId="7D19B7F9" w14:textId="77777777" w:rsidR="0074688C" w:rsidRPr="00FC04D1" w:rsidRDefault="0074688C" w:rsidP="0074688C">
      <w:pPr>
        <w:widowControl w:val="0"/>
        <w:tabs>
          <w:tab w:val="left" w:pos="4320"/>
          <w:tab w:val="right" w:pos="8784"/>
        </w:tabs>
        <w:spacing w:before="120" w:after="120"/>
        <w:jc w:val="both"/>
        <w:rPr>
          <w:rFonts w:eastAsia="Calibri" w:cs="Times New Roman"/>
          <w:b/>
          <w:bCs/>
          <w:kern w:val="32"/>
          <w:sz w:val="32"/>
          <w:szCs w:val="32"/>
          <w:lang w:val="en-GB" w:eastAsia="x-none"/>
        </w:rPr>
      </w:pPr>
      <w:r w:rsidRPr="00FC04D1">
        <w:rPr>
          <w:rFonts w:eastAsia="Times New Roman" w:cstheme="minorHAnsi"/>
          <w:bCs/>
          <w:lang w:val="en-GB"/>
        </w:rPr>
        <w:t>If the controls give the expected results and the sample gives a band of 170 bp, this means that in this sample MON810 DNA is present.</w:t>
      </w:r>
      <w:r w:rsidRPr="00FC04D1">
        <w:rPr>
          <w:rFonts w:eastAsia="Calibri" w:cs="Times New Roman"/>
          <w:b/>
          <w:bCs/>
          <w:kern w:val="32"/>
          <w:sz w:val="32"/>
          <w:szCs w:val="32"/>
          <w:lang w:val="en-GB" w:eastAsia="x-none"/>
        </w:rPr>
        <w:br w:type="page"/>
      </w:r>
    </w:p>
    <w:p w14:paraId="5EB3BD6C"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76BCB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 xml:space="preserve">5.3.4 Specialised PCR </w:t>
      </w:r>
    </w:p>
    <w:p w14:paraId="56328235" w14:textId="18BC0DD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addition to the amplification of a target DNA sequence by the typical PCR procedures already described, several specialised </w:t>
      </w:r>
      <w:r w:rsidR="00882ACC" w:rsidRPr="00FC04D1">
        <w:rPr>
          <w:rFonts w:eastAsia="Calibri" w:cs="Arial"/>
          <w:lang w:val="en-GB"/>
        </w:rPr>
        <w:t xml:space="preserve">variations </w:t>
      </w:r>
      <w:r w:rsidRPr="00FC04D1">
        <w:rPr>
          <w:rFonts w:eastAsia="Calibri" w:cs="Arial"/>
          <w:lang w:val="en-GB"/>
        </w:rPr>
        <w:t xml:space="preserve">of PCR have been developed for specific applications.  Below is a non-exhaustive list of some of the more common PCR techniques that may be used within a diagnostic laboratory. </w:t>
      </w:r>
    </w:p>
    <w:p w14:paraId="6ABA2144" w14:textId="196CD7E0" w:rsidR="0074688C" w:rsidRPr="00FC04D1" w:rsidDel="00E21CB3" w:rsidRDefault="0074688C" w:rsidP="0074688C">
      <w:pPr>
        <w:spacing w:before="240" w:after="240"/>
        <w:jc w:val="both"/>
        <w:rPr>
          <w:del w:id="351" w:author="Lutz Grohmann" w:date="2018-04-13T12:05:00Z"/>
          <w:rFonts w:eastAsia="Calibri" w:cs="Arial"/>
          <w:i/>
          <w:iCs/>
          <w:lang w:val="en-GB"/>
        </w:rPr>
      </w:pPr>
      <w:commentRangeStart w:id="352"/>
      <w:del w:id="353" w:author="Lutz Grohmann" w:date="2018-04-13T12:05:00Z">
        <w:r w:rsidRPr="00FC04D1" w:rsidDel="00E21CB3">
          <w:rPr>
            <w:rFonts w:eastAsia="Calibri" w:cs="Arial"/>
            <w:i/>
            <w:iCs/>
            <w:lang w:val="en-GB"/>
          </w:rPr>
          <w:delText xml:space="preserve">Nested PCR </w:delText>
        </w:r>
        <w:commentRangeEnd w:id="352"/>
        <w:r w:rsidR="00FB04E3" w:rsidDel="00E21CB3">
          <w:rPr>
            <w:rStyle w:val="Kommentarzeichen"/>
            <w:rFonts w:ascii="Calibri" w:eastAsia="Calibri" w:hAnsi="Calibri"/>
            <w:lang w:val="en-GB"/>
          </w:rPr>
          <w:commentReference w:id="352"/>
        </w:r>
      </w:del>
    </w:p>
    <w:p w14:paraId="019B0AC5" w14:textId="12F0A39F" w:rsidR="0074688C" w:rsidRPr="00FC04D1" w:rsidDel="00E21CB3" w:rsidRDefault="0074688C" w:rsidP="0074688C">
      <w:pPr>
        <w:spacing w:before="240" w:after="240"/>
        <w:jc w:val="both"/>
        <w:rPr>
          <w:del w:id="354" w:author="Lutz Grohmann" w:date="2018-04-13T12:05:00Z"/>
          <w:rFonts w:eastAsia="Calibri" w:cs="Arial"/>
          <w:lang w:val="en-GB"/>
        </w:rPr>
      </w:pPr>
      <w:del w:id="355" w:author="Lutz Grohmann" w:date="2018-04-13T12:05:00Z">
        <w:r w:rsidRPr="00FC04D1" w:rsidDel="00E21CB3">
          <w:rPr>
            <w:rFonts w:eastAsia="Calibri" w:cs="Arial"/>
            <w:lang w:val="en-GB"/>
          </w:rPr>
          <w:delText xml:space="preserve">Nested PCR can be used to increase the sensitivity and yield of a conventional PCR amplification. This technique involves the use of two sets of primers whereby the first set amplifies a target fragment using extracted DNA as the template. This PCR is then followed by a second round of PCR amplification that uses a second set of primers that targets a region contained within the first amplified DNA product and uses an aliquot of the product of the first round of amplification as the template. </w:delText>
        </w:r>
      </w:del>
    </w:p>
    <w:p w14:paraId="33F8CB9C" w14:textId="14F585BE" w:rsidR="0074688C" w:rsidRPr="00FC04D1" w:rsidDel="00E21CB3" w:rsidRDefault="0074688C" w:rsidP="0074688C">
      <w:pPr>
        <w:spacing w:before="240" w:after="240"/>
        <w:jc w:val="both"/>
        <w:rPr>
          <w:del w:id="356" w:author="Lutz Grohmann" w:date="2018-04-13T12:05:00Z"/>
          <w:rFonts w:eastAsia="Calibri" w:cs="Arial"/>
          <w:lang w:val="en-GB"/>
        </w:rPr>
      </w:pPr>
      <w:del w:id="357" w:author="Lutz Grohmann" w:date="2018-04-13T12:05:00Z">
        <w:r w:rsidRPr="00FC04D1" w:rsidDel="00E21CB3">
          <w:rPr>
            <w:rFonts w:eastAsia="Calibri" w:cs="Arial"/>
            <w:lang w:val="en-GB"/>
          </w:rPr>
          <w:delText>The nested PCR method enhances the sensitivity and specificity of DNA amplification because the technique facilitates the elimination of any artefacts, primer dimers and non-specific amplification products. These non-specific products are unlikely to be sufficiently complementary to the nested primers and as such will not serve as a template for further amplification during the second round of PCR which thus promotes the preferential amplification of the desired target sequence, as indicated in figure XX.</w:delText>
        </w:r>
      </w:del>
    </w:p>
    <w:p w14:paraId="6AA7E14F" w14:textId="0C75FC6E" w:rsidR="0074688C" w:rsidRPr="00FC04D1" w:rsidDel="00E21CB3" w:rsidRDefault="0074688C" w:rsidP="0074688C">
      <w:pPr>
        <w:spacing w:before="240" w:after="240"/>
        <w:jc w:val="center"/>
        <w:rPr>
          <w:del w:id="358" w:author="Lutz Grohmann" w:date="2018-04-13T12:05:00Z"/>
          <w:rFonts w:eastAsia="Calibri" w:cs="Arial"/>
          <w:lang w:val="en-GB"/>
        </w:rPr>
      </w:pPr>
      <w:del w:id="359" w:author="Lutz Grohmann" w:date="2018-04-13T12:05:00Z">
        <w:r w:rsidRPr="00FC04D1" w:rsidDel="00E21CB3">
          <w:rPr>
            <w:rFonts w:eastAsia="Calibri" w:cs="Arial"/>
            <w:noProof/>
            <w:lang w:val="de-DE" w:eastAsia="de-DE"/>
            <w:rPrChange w:id="360" w:author="Unknown">
              <w:rPr>
                <w:noProof/>
                <w:lang w:val="de-DE" w:eastAsia="de-DE"/>
              </w:rPr>
            </w:rPrChange>
          </w:rPr>
          <w:drawing>
            <wp:inline distT="0" distB="0" distL="0" distR="0" wp14:anchorId="2DE563F2" wp14:editId="5437F788">
              <wp:extent cx="3765550" cy="2033775"/>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ed PCR.jpg"/>
                      <pic:cNvPicPr/>
                    </pic:nvPicPr>
                    <pic:blipFill>
                      <a:blip r:embed="rId32">
                        <a:extLst>
                          <a:ext uri="{28A0092B-C50C-407E-A947-70E740481C1C}">
                            <a14:useLocalDpi xmlns:a14="http://schemas.microsoft.com/office/drawing/2010/main" val="0"/>
                          </a:ext>
                        </a:extLst>
                      </a:blip>
                      <a:stretch>
                        <a:fillRect/>
                      </a:stretch>
                    </pic:blipFill>
                    <pic:spPr>
                      <a:xfrm>
                        <a:off x="0" y="0"/>
                        <a:ext cx="3765550" cy="2033775"/>
                      </a:xfrm>
                      <a:prstGeom prst="rect">
                        <a:avLst/>
                      </a:prstGeom>
                    </pic:spPr>
                  </pic:pic>
                </a:graphicData>
              </a:graphic>
            </wp:inline>
          </w:drawing>
        </w:r>
      </w:del>
    </w:p>
    <w:p w14:paraId="457B7D89" w14:textId="65236B1A" w:rsidR="0074688C" w:rsidRPr="00FC04D1" w:rsidDel="00E21CB3" w:rsidRDefault="0074688C" w:rsidP="008832B5">
      <w:pPr>
        <w:spacing w:before="240" w:after="240"/>
        <w:rPr>
          <w:del w:id="361" w:author="Lutz Grohmann" w:date="2018-04-13T12:05:00Z"/>
          <w:rFonts w:eastAsia="Calibri" w:cs="Arial"/>
          <w:lang w:val="en-GB"/>
        </w:rPr>
      </w:pPr>
      <w:del w:id="362" w:author="Lutz Grohmann" w:date="2018-04-13T12:05:00Z">
        <w:r w:rsidRPr="00FC04D1" w:rsidDel="00E21CB3">
          <w:rPr>
            <w:rFonts w:eastAsia="Calibri" w:cs="Arial"/>
            <w:lang w:val="en-GB"/>
          </w:rPr>
          <w:delText xml:space="preserve">Figure </w:delText>
        </w:r>
        <w:r w:rsidRPr="008832B5" w:rsidDel="00E21CB3">
          <w:rPr>
            <w:rFonts w:eastAsia="Calibri" w:cs="Arial"/>
            <w:highlight w:val="yellow"/>
            <w:lang w:val="en-GB"/>
          </w:rPr>
          <w:delText>XX:</w:delText>
        </w:r>
        <w:r w:rsidRPr="00FC04D1" w:rsidDel="00E21CB3">
          <w:rPr>
            <w:rFonts w:eastAsia="Calibri" w:cs="Arial"/>
            <w:lang w:val="en-GB"/>
          </w:rPr>
          <w:delText xml:space="preserve"> Schematic representation of the nested PCR </w:delText>
        </w:r>
        <w:r w:rsidR="00EF4B9E" w:rsidDel="00E21CB3">
          <w:fldChar w:fldCharType="begin"/>
        </w:r>
        <w:r w:rsidR="00EF4B9E" w:rsidDel="00E21CB3">
          <w:delInstrText xml:space="preserve"> HYPERLINK "https://www.thermofisher.com/ca/en/home/life-science/cloning/cloning-learning-center/invitrogen-school-of-molecular-biology/pcr-education/pcr-reagents-enzymes/pcr-methods.html" </w:delInstrText>
        </w:r>
        <w:r w:rsidR="00EF4B9E" w:rsidDel="00E21CB3">
          <w:fldChar w:fldCharType="separate"/>
        </w:r>
        <w:r w:rsidRPr="00FC04D1" w:rsidDel="00E21CB3">
          <w:rPr>
            <w:rFonts w:eastAsia="Calibri" w:cs="Arial"/>
            <w:color w:val="0000FF"/>
            <w:u w:val="single"/>
            <w:lang w:val="en-GB"/>
          </w:rPr>
          <w:delText>https://www.thermofisher.com/ca/en/home/life-science/cloning/cloning-learning-center/invitrogen-school-of-molecular-biology/pcr-education/pcr-reagents-enzymes/pcr-methods.html</w:delText>
        </w:r>
        <w:r w:rsidR="00EF4B9E" w:rsidDel="00E21CB3">
          <w:rPr>
            <w:rFonts w:eastAsia="Calibri" w:cs="Arial"/>
            <w:color w:val="0000FF"/>
            <w:u w:val="single"/>
            <w:lang w:val="en-GB"/>
          </w:rPr>
          <w:fldChar w:fldCharType="end"/>
        </w:r>
        <w:r w:rsidRPr="00FC04D1" w:rsidDel="00E21CB3">
          <w:rPr>
            <w:rFonts w:eastAsia="Calibri" w:cs="Arial"/>
            <w:lang w:val="en-GB"/>
          </w:rPr>
          <w:delText xml:space="preserve"> </w:delText>
        </w:r>
      </w:del>
    </w:p>
    <w:p w14:paraId="2D8BCD3C" w14:textId="51189F66" w:rsidR="0074688C" w:rsidRPr="00FC04D1" w:rsidDel="00E21CB3" w:rsidRDefault="0074688C" w:rsidP="0074688C">
      <w:pPr>
        <w:spacing w:before="240" w:after="240"/>
        <w:jc w:val="both"/>
        <w:rPr>
          <w:del w:id="363" w:author="Lutz Grohmann" w:date="2018-04-13T12:05:00Z"/>
          <w:rFonts w:eastAsia="Calibri" w:cs="Arial"/>
          <w:lang w:val="en-GB"/>
        </w:rPr>
      </w:pPr>
      <w:del w:id="364" w:author="Lutz Grohmann" w:date="2018-04-13T12:05:00Z">
        <w:r w:rsidRPr="00FC04D1" w:rsidDel="00E21CB3">
          <w:rPr>
            <w:rFonts w:eastAsia="Calibri" w:cs="Arial"/>
            <w:lang w:val="en-GB"/>
          </w:rPr>
          <w:delText xml:space="preserve">Nested PCR, however, carries a large risk as a source of contamination due to the need for post PCR processing in order to set up the second PCR reaction. The increased risk of contamination is a drawback of the extreme sensitivity of PCR, as such great care must be taken when performing such PCRs, particularly in a diagnostic laboratory. </w:delText>
        </w:r>
      </w:del>
    </w:p>
    <w:p w14:paraId="674D2FD1" w14:textId="1A59A8D1" w:rsidR="0074688C" w:rsidRPr="00FC04D1" w:rsidDel="00E21CB3" w:rsidRDefault="0074688C" w:rsidP="0074688C">
      <w:pPr>
        <w:spacing w:before="240" w:after="240"/>
        <w:jc w:val="both"/>
        <w:rPr>
          <w:del w:id="365" w:author="Lutz Grohmann" w:date="2018-04-13T12:05:00Z"/>
          <w:rFonts w:eastAsia="Calibri" w:cs="Arial"/>
          <w:i/>
          <w:iCs/>
          <w:lang w:val="en-GB"/>
        </w:rPr>
      </w:pPr>
      <w:del w:id="366" w:author="Lutz Grohmann" w:date="2018-04-13T12:05:00Z">
        <w:r w:rsidRPr="00FC04D1" w:rsidDel="00E21CB3">
          <w:rPr>
            <w:rFonts w:eastAsia="Calibri" w:cs="Arial"/>
            <w:i/>
            <w:iCs/>
            <w:lang w:val="en-GB"/>
          </w:rPr>
          <w:delText xml:space="preserve">Multiplex PCR </w:delText>
        </w:r>
      </w:del>
    </w:p>
    <w:p w14:paraId="17304789" w14:textId="33955EE8" w:rsidR="0074688C" w:rsidRPr="00FC04D1" w:rsidDel="00E21CB3" w:rsidRDefault="0074688C" w:rsidP="0074688C">
      <w:pPr>
        <w:spacing w:before="240" w:after="240"/>
        <w:jc w:val="both"/>
        <w:rPr>
          <w:del w:id="367" w:author="Lutz Grohmann" w:date="2018-04-13T12:05:00Z"/>
          <w:rFonts w:eastAsia="Calibri" w:cs="Arial"/>
          <w:lang w:val="en-GB"/>
        </w:rPr>
      </w:pPr>
      <w:del w:id="368" w:author="Lutz Grohmann" w:date="2018-04-13T12:05:00Z">
        <w:r w:rsidRPr="00FC04D1" w:rsidDel="00E21CB3">
          <w:rPr>
            <w:rFonts w:eastAsia="Calibri" w:cs="Arial"/>
            <w:lang w:val="en-GB"/>
          </w:rPr>
          <w:lastRenderedPageBreak/>
          <w:delText xml:space="preserve">Standard PCR usually involves the use of one primer pair at a time to amplify a specific target sequence. Multiplex PCR, on the other hand, uses multiple primer pairs to amplify several target sequences simultaneously, as represented in figure </w:delText>
        </w:r>
        <w:r w:rsidRPr="008832B5" w:rsidDel="00E21CB3">
          <w:rPr>
            <w:rFonts w:eastAsia="Calibri" w:cs="Arial"/>
            <w:highlight w:val="yellow"/>
            <w:lang w:val="en-GB"/>
          </w:rPr>
          <w:delText>XX.</w:delText>
        </w:r>
      </w:del>
    </w:p>
    <w:p w14:paraId="323507BF" w14:textId="75D4E70D" w:rsidR="0074688C" w:rsidRPr="00FC04D1" w:rsidDel="00E21CB3" w:rsidRDefault="0074688C" w:rsidP="0074688C">
      <w:pPr>
        <w:spacing w:before="240" w:after="240"/>
        <w:jc w:val="center"/>
        <w:rPr>
          <w:del w:id="369" w:author="Lutz Grohmann" w:date="2018-04-13T12:05:00Z"/>
          <w:rFonts w:eastAsia="Calibri" w:cs="Arial"/>
          <w:lang w:val="en-GB"/>
        </w:rPr>
      </w:pPr>
      <w:del w:id="370" w:author="Lutz Grohmann" w:date="2018-04-13T12:05:00Z">
        <w:r w:rsidRPr="00FC04D1" w:rsidDel="00E21CB3">
          <w:rPr>
            <w:rFonts w:ascii="Helvetica" w:hAnsi="Helvetica" w:cs="Helvetica"/>
            <w:noProof/>
            <w:sz w:val="24"/>
            <w:szCs w:val="24"/>
            <w:lang w:val="de-DE" w:eastAsia="de-DE"/>
            <w:rPrChange w:id="371" w:author="Unknown">
              <w:rPr>
                <w:noProof/>
                <w:lang w:val="de-DE" w:eastAsia="de-DE"/>
              </w:rPr>
            </w:rPrChange>
          </w:rPr>
          <w:drawing>
            <wp:inline distT="0" distB="0" distL="0" distR="0" wp14:anchorId="02200B3B" wp14:editId="225B7C59">
              <wp:extent cx="4044542" cy="2057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5222" cy="2057746"/>
                      </a:xfrm>
                      <a:prstGeom prst="rect">
                        <a:avLst/>
                      </a:prstGeom>
                      <a:noFill/>
                      <a:ln>
                        <a:noFill/>
                      </a:ln>
                    </pic:spPr>
                  </pic:pic>
                </a:graphicData>
              </a:graphic>
            </wp:inline>
          </w:drawing>
        </w:r>
      </w:del>
    </w:p>
    <w:p w14:paraId="3776EDF9" w14:textId="09635135" w:rsidR="0074688C" w:rsidRPr="00FC04D1" w:rsidDel="00E21CB3" w:rsidRDefault="0074688C" w:rsidP="008832B5">
      <w:pPr>
        <w:spacing w:before="240" w:after="240"/>
        <w:rPr>
          <w:del w:id="372" w:author="Lutz Grohmann" w:date="2018-04-13T12:05:00Z"/>
          <w:rFonts w:eastAsia="Calibri" w:cs="Arial"/>
          <w:lang w:val="en-GB"/>
        </w:rPr>
      </w:pPr>
      <w:del w:id="373" w:author="Lutz Grohmann" w:date="2018-04-13T12:05:00Z">
        <w:r w:rsidRPr="00FC04D1" w:rsidDel="00E21CB3">
          <w:rPr>
            <w:rFonts w:eastAsia="Calibri" w:cs="Arial"/>
            <w:lang w:val="en-GB"/>
          </w:rPr>
          <w:delText xml:space="preserve">Figure </w:delText>
        </w:r>
        <w:r w:rsidRPr="008832B5" w:rsidDel="00E21CB3">
          <w:rPr>
            <w:rFonts w:eastAsia="Calibri" w:cs="Arial"/>
            <w:highlight w:val="yellow"/>
            <w:lang w:val="en-GB"/>
          </w:rPr>
          <w:delText>XX:</w:delText>
        </w:r>
        <w:r w:rsidRPr="00FC04D1" w:rsidDel="00E21CB3">
          <w:rPr>
            <w:rFonts w:eastAsia="Calibri" w:cs="Arial"/>
            <w:lang w:val="en-GB"/>
          </w:rPr>
          <w:delText xml:space="preserve"> Schematic representation of multiplex PCR </w:delText>
        </w:r>
        <w:r w:rsidR="00EF4B9E" w:rsidDel="00E21CB3">
          <w:fldChar w:fldCharType="begin"/>
        </w:r>
        <w:r w:rsidR="00EF4B9E" w:rsidDel="00E21CB3">
          <w:delInstrText xml:space="preserve"> HYPERLINK "https://www.thermofisher.com/ca/en/home/life-science/cloning/cloning-learning-center/invitrogen-school-of-molecular-biology/pcr-education/pcr-reagents-enzymes/pcr-methods.html" </w:delInstrText>
        </w:r>
        <w:r w:rsidR="00EF4B9E" w:rsidDel="00E21CB3">
          <w:fldChar w:fldCharType="separate"/>
        </w:r>
        <w:r w:rsidRPr="00FC04D1" w:rsidDel="00E21CB3">
          <w:rPr>
            <w:rFonts w:eastAsia="Calibri" w:cs="Arial"/>
            <w:color w:val="0000FF"/>
            <w:u w:val="single"/>
            <w:lang w:val="en-GB"/>
          </w:rPr>
          <w:delText>https://www.thermofisher.com/ca/en/home/life-science/cloning/cloning-learning-center/invitrogen-school-of-molecular-biology/pcr-education/pcr-reagents-enzymes/pcr-methods.html</w:delText>
        </w:r>
        <w:r w:rsidR="00EF4B9E" w:rsidDel="00E21CB3">
          <w:rPr>
            <w:rFonts w:eastAsia="Calibri" w:cs="Arial"/>
            <w:color w:val="0000FF"/>
            <w:u w:val="single"/>
            <w:lang w:val="en-GB"/>
          </w:rPr>
          <w:fldChar w:fldCharType="end"/>
        </w:r>
      </w:del>
    </w:p>
    <w:p w14:paraId="68943D26" w14:textId="552F7E70" w:rsidR="0074688C" w:rsidRPr="00FC04D1" w:rsidDel="00E21CB3" w:rsidRDefault="0074688C" w:rsidP="0074688C">
      <w:pPr>
        <w:spacing w:before="240" w:after="240"/>
        <w:jc w:val="both"/>
        <w:rPr>
          <w:del w:id="374" w:author="Lutz Grohmann" w:date="2018-04-13T12:05:00Z"/>
          <w:rFonts w:eastAsia="Calibri" w:cs="Arial"/>
          <w:lang w:val="en-GB"/>
        </w:rPr>
      </w:pPr>
      <w:del w:id="375" w:author="Lutz Grohmann" w:date="2018-04-13T12:05:00Z">
        <w:r w:rsidRPr="00FC04D1" w:rsidDel="00E21CB3">
          <w:rPr>
            <w:rFonts w:eastAsia="Calibri" w:cs="Arial"/>
            <w:lang w:val="en-GB"/>
          </w:rPr>
          <w:delText xml:space="preserve">For multiplex PCR amplification, primers are to be designed to have similar annealing temperatures. Furthermore, the lengths of amplified products should be similar since large differences in the lengths of the target DNAs will favour the amplification of the shorter target over the longer one, resulting in differential yields of amplified products. In addition, multiplex PCR buffers tend to require the addition of additives in order to decrease the likelihood of competition among amplicons and the discrimination against longer DNA fragments during the amplification process. </w:delText>
        </w:r>
      </w:del>
    </w:p>
    <w:p w14:paraId="19FAD6E3" w14:textId="1A1E9362" w:rsidR="0074688C" w:rsidDel="00E21CB3" w:rsidRDefault="0074688C" w:rsidP="0074688C">
      <w:pPr>
        <w:spacing w:before="240" w:after="240"/>
        <w:jc w:val="both"/>
        <w:rPr>
          <w:ins w:id="376" w:author="Wahler, Dr. Daniela" w:date="2018-04-05T10:47:00Z"/>
          <w:del w:id="377" w:author="Lutz Grohmann" w:date="2018-04-13T12:05:00Z"/>
          <w:rFonts w:eastAsia="Calibri" w:cs="Arial"/>
          <w:lang w:val="en-GB"/>
        </w:rPr>
      </w:pPr>
      <w:del w:id="378" w:author="Lutz Grohmann" w:date="2018-04-13T12:05:00Z">
        <w:r w:rsidRPr="00FC04D1" w:rsidDel="00E21CB3">
          <w:rPr>
            <w:rFonts w:eastAsia="Calibri" w:cs="Arial"/>
            <w:lang w:val="en-GB"/>
          </w:rPr>
          <w:delText xml:space="preserve">Multiplex PCR is advantageous in that it can greatly reduce time and cost of analysis. However, the presence of several primers in a single reaction tube could cause problems, such as the increased mispriming, amplification of nonspecific PCR products, primer dimers, and the preferential amplification of shorter DNA fragments. </w:delText>
        </w:r>
      </w:del>
    </w:p>
    <w:p w14:paraId="4226B432" w14:textId="7F7D8262" w:rsidR="00FB04E3" w:rsidRPr="00FC04D1" w:rsidDel="00E21CB3" w:rsidRDefault="00FB04E3" w:rsidP="0074688C">
      <w:pPr>
        <w:spacing w:before="240" w:after="240"/>
        <w:jc w:val="both"/>
        <w:rPr>
          <w:del w:id="379" w:author="Lutz Grohmann" w:date="2018-04-13T12:05:00Z"/>
          <w:rFonts w:eastAsia="Calibri" w:cs="Arial"/>
          <w:lang w:val="en-GB"/>
        </w:rPr>
      </w:pPr>
      <w:ins w:id="380" w:author="Wahler, Dr. Daniela" w:date="2018-04-05T10:47:00Z">
        <w:del w:id="381" w:author="Lutz Grohmann" w:date="2018-04-13T12:05:00Z">
          <w:r w:rsidDel="00E21CB3">
            <w:rPr>
              <w:rFonts w:eastAsia="Calibri" w:cs="Arial"/>
              <w:lang w:val="en-GB"/>
            </w:rPr>
            <w:delText xml:space="preserve">However, a number of multiplex PCR methods for the screening of samples for the presence of </w:delText>
          </w:r>
        </w:del>
      </w:ins>
      <w:ins w:id="382" w:author="Wahler, Dr. Daniela" w:date="2018-04-05T10:48:00Z">
        <w:del w:id="383" w:author="Lutz Grohmann" w:date="2018-04-13T12:05:00Z">
          <w:r w:rsidDel="00E21CB3">
            <w:rPr>
              <w:rFonts w:eastAsia="Calibri" w:cs="Arial"/>
              <w:lang w:val="en-GB"/>
            </w:rPr>
            <w:delText xml:space="preserve">LMOs has been developed and validated. Please refer to … to get an overview of such. </w:delText>
          </w:r>
        </w:del>
      </w:ins>
    </w:p>
    <w:p w14:paraId="47129483"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Real time PCR</w:t>
      </w:r>
    </w:p>
    <w:p w14:paraId="2ED83B76" w14:textId="4BC0D0F9" w:rsidR="0074688C" w:rsidRPr="00FC04D1" w:rsidRDefault="0074688C" w:rsidP="001F5D17">
      <w:pPr>
        <w:spacing w:before="240" w:after="240"/>
        <w:jc w:val="both"/>
        <w:rPr>
          <w:rFonts w:eastAsia="Calibri" w:cs="Arial"/>
          <w:iCs/>
          <w:lang w:val="en-GB"/>
        </w:rPr>
      </w:pPr>
      <w:r w:rsidRPr="00FC04D1">
        <w:rPr>
          <w:rFonts w:eastAsia="Calibri" w:cs="Arial"/>
          <w:iCs/>
          <w:lang w:val="en-GB"/>
        </w:rPr>
        <w:t xml:space="preserve">In </w:t>
      </w:r>
      <w:ins w:id="384" w:author="Lutz Grohmann" w:date="2018-04-13T12:10:00Z">
        <w:r w:rsidR="008832B5">
          <w:rPr>
            <w:rFonts w:eastAsia="Calibri" w:cs="Arial"/>
            <w:iCs/>
            <w:lang w:val="en-GB"/>
          </w:rPr>
          <w:t>end-point</w:t>
        </w:r>
      </w:ins>
      <w:del w:id="385" w:author="Lutz Grohmann" w:date="2018-04-13T12:10:00Z">
        <w:r w:rsidRPr="00FC04D1" w:rsidDel="008832B5">
          <w:rPr>
            <w:rFonts w:eastAsia="Calibri" w:cs="Arial"/>
            <w:iCs/>
            <w:lang w:val="en-GB"/>
          </w:rPr>
          <w:delText>conventional</w:delText>
        </w:r>
      </w:del>
      <w:r w:rsidRPr="00FC04D1">
        <w:rPr>
          <w:rFonts w:eastAsia="Calibri" w:cs="Arial"/>
          <w:iCs/>
          <w:lang w:val="en-GB"/>
        </w:rPr>
        <w:t xml:space="preserve"> PCR, as described above, the PCR products are typically analysed at the end of the PCR </w:t>
      </w:r>
      <w:del w:id="386" w:author="Wahler, Dr. Daniela" w:date="2018-04-05T10:49:00Z">
        <w:r w:rsidRPr="00FC04D1" w:rsidDel="00FB04E3">
          <w:rPr>
            <w:rFonts w:eastAsia="Calibri" w:cs="Arial"/>
            <w:iCs/>
            <w:lang w:val="en-GB"/>
          </w:rPr>
          <w:delText>cycle</w:delText>
        </w:r>
      </w:del>
      <w:ins w:id="387" w:author="Wahler, Dr. Daniela" w:date="2018-04-05T10:49:00Z">
        <w:r w:rsidR="00FB04E3">
          <w:rPr>
            <w:rFonts w:eastAsia="Calibri" w:cs="Arial"/>
            <w:iCs/>
            <w:lang w:val="en-GB"/>
          </w:rPr>
          <w:t>run/experiment</w:t>
        </w:r>
      </w:ins>
      <w:r w:rsidRPr="00FC04D1">
        <w:rPr>
          <w:rFonts w:eastAsia="Calibri" w:cs="Arial"/>
          <w:iCs/>
          <w:lang w:val="en-GB"/>
        </w:rPr>
        <w:t xml:space="preserve">. However, with advances in PCR technology, it is possible to monitor and gather information throughout the process of PCR product </w:t>
      </w:r>
      <w:r w:rsidR="00386BE3" w:rsidRPr="00FC04D1">
        <w:rPr>
          <w:rFonts w:eastAsia="Calibri" w:cs="Arial"/>
          <w:iCs/>
          <w:lang w:val="en-GB"/>
        </w:rPr>
        <w:t xml:space="preserve">formation </w:t>
      </w:r>
      <w:r w:rsidRPr="00FC04D1">
        <w:rPr>
          <w:rFonts w:eastAsia="Calibri" w:cs="Arial"/>
          <w:iCs/>
          <w:lang w:val="en-GB"/>
        </w:rPr>
        <w:t>in real time. This technology was made possible by the development of thermocyclers that combine the function of conventional temperature cycling and the ability to detect fluorescent emissions. Real time PCR, also known as quantitative PCR</w:t>
      </w:r>
      <w:ins w:id="388" w:author="Wahler, Dr. Daniela" w:date="2018-04-05T10:50:00Z">
        <w:r w:rsidR="00BC21FC">
          <w:rPr>
            <w:rFonts w:eastAsia="Calibri" w:cs="Arial"/>
            <w:iCs/>
            <w:lang w:val="en-GB"/>
          </w:rPr>
          <w:t xml:space="preserve"> (qPCR)</w:t>
        </w:r>
      </w:ins>
      <w:r w:rsidRPr="00FC04D1">
        <w:rPr>
          <w:rFonts w:eastAsia="Calibri" w:cs="Arial"/>
          <w:iCs/>
          <w:lang w:val="en-GB"/>
        </w:rPr>
        <w:t xml:space="preserve">, is carried out in the presence of dyes that emit fluorescence in proportion to the amount of DNA as it increases with each PCR cycle. </w:t>
      </w:r>
      <w:r w:rsidRPr="00FC04D1">
        <w:rPr>
          <w:rFonts w:eastAsia="Calibri" w:cs="Arial"/>
          <w:iCs/>
        </w:rPr>
        <w:t>By recording the amount of fluorescence emitted at the end of each cycle, it is possible to monitor the PCR reaction during its exponential phase</w:t>
      </w:r>
      <w:r w:rsidR="001F5D17" w:rsidRPr="00FC04D1">
        <w:rPr>
          <w:rFonts w:eastAsia="Calibri" w:cs="Arial"/>
          <w:iCs/>
        </w:rPr>
        <w:t xml:space="preserve"> </w:t>
      </w:r>
      <w:r w:rsidR="001F5D17" w:rsidRPr="00FC04D1">
        <w:rPr>
          <w:rFonts w:eastAsia="Calibri" w:cs="Arial"/>
          <w:iCs/>
        </w:rPr>
        <w:lastRenderedPageBreak/>
        <w:t xml:space="preserve">and to </w:t>
      </w:r>
      <w:r w:rsidR="00371E2B" w:rsidRPr="00FC04D1">
        <w:rPr>
          <w:rFonts w:eastAsia="Calibri" w:cs="Arial"/>
          <w:iCs/>
        </w:rPr>
        <w:t xml:space="preserve">therefore </w:t>
      </w:r>
      <w:r w:rsidR="001F5D17" w:rsidRPr="00FC04D1">
        <w:rPr>
          <w:rFonts w:eastAsia="Calibri" w:cs="Arial"/>
          <w:iCs/>
        </w:rPr>
        <w:t>quantify</w:t>
      </w:r>
      <w:r w:rsidR="00371E2B" w:rsidRPr="00FC04D1">
        <w:rPr>
          <w:rFonts w:eastAsia="Calibri" w:cs="Arial"/>
          <w:iCs/>
        </w:rPr>
        <w:t xml:space="preserve"> </w:t>
      </w:r>
      <w:ins w:id="389" w:author="Wahler, Dr. Daniela" w:date="2018-04-05T10:50:00Z">
        <w:r w:rsidR="00BC21FC">
          <w:rPr>
            <w:rFonts w:eastAsia="Calibri" w:cs="Arial"/>
            <w:iCs/>
          </w:rPr>
          <w:t xml:space="preserve">the </w:t>
        </w:r>
      </w:ins>
      <w:commentRangeStart w:id="390"/>
      <w:del w:id="391" w:author="Wahler, Dr. Daniela" w:date="2018-04-05T10:51:00Z">
        <w:r w:rsidR="00371E2B" w:rsidRPr="00FC04D1" w:rsidDel="00BC21FC">
          <w:rPr>
            <w:rFonts w:eastAsia="Calibri" w:cs="Arial"/>
            <w:iCs/>
          </w:rPr>
          <w:delText xml:space="preserve">amount </w:delText>
        </w:r>
      </w:del>
      <w:ins w:id="392" w:author="Wahler, Dr. Daniela" w:date="2018-04-05T10:51:00Z">
        <w:r w:rsidR="00BC21FC">
          <w:rPr>
            <w:rFonts w:eastAsia="Calibri" w:cs="Arial"/>
            <w:iCs/>
          </w:rPr>
          <w:t>ratio/proportion</w:t>
        </w:r>
        <w:r w:rsidR="00BC21FC" w:rsidRPr="00FC04D1">
          <w:rPr>
            <w:rFonts w:eastAsia="Calibri" w:cs="Arial"/>
            <w:iCs/>
          </w:rPr>
          <w:t xml:space="preserve"> </w:t>
        </w:r>
        <w:commentRangeEnd w:id="390"/>
        <w:r w:rsidR="00BC21FC">
          <w:rPr>
            <w:rStyle w:val="Kommentarzeichen"/>
            <w:rFonts w:ascii="Calibri" w:eastAsia="Calibri" w:hAnsi="Calibri"/>
            <w:lang w:val="en-GB"/>
          </w:rPr>
          <w:commentReference w:id="390"/>
        </w:r>
      </w:ins>
      <w:r w:rsidR="00371E2B" w:rsidRPr="00FC04D1">
        <w:rPr>
          <w:rFonts w:eastAsia="Calibri" w:cs="Arial"/>
          <w:iCs/>
        </w:rPr>
        <w:t xml:space="preserve">of </w:t>
      </w:r>
      <w:ins w:id="393" w:author="Wahler, Dr. Daniela" w:date="2018-04-05T10:51:00Z">
        <w:r w:rsidR="00BC21FC">
          <w:rPr>
            <w:rFonts w:eastAsia="Calibri" w:cs="Arial"/>
            <w:iCs/>
          </w:rPr>
          <w:t>target sequence</w:t>
        </w:r>
      </w:ins>
      <w:del w:id="394" w:author="Wahler, Dr. Daniela" w:date="2018-04-05T10:51:00Z">
        <w:r w:rsidR="001F5D17" w:rsidRPr="00FC04D1" w:rsidDel="00BC21FC">
          <w:rPr>
            <w:rFonts w:eastAsia="Calibri" w:cs="Arial"/>
            <w:iCs/>
          </w:rPr>
          <w:delText>DNA</w:delText>
        </w:r>
      </w:del>
      <w:r w:rsidR="001F5D17" w:rsidRPr="00FC04D1">
        <w:rPr>
          <w:rFonts w:eastAsia="Calibri" w:cs="Arial"/>
          <w:iCs/>
        </w:rPr>
        <w:t xml:space="preserve"> </w:t>
      </w:r>
      <w:r w:rsidR="00371E2B" w:rsidRPr="00FC04D1">
        <w:rPr>
          <w:rFonts w:eastAsia="Calibri" w:cs="Arial"/>
          <w:iCs/>
        </w:rPr>
        <w:t xml:space="preserve">in the </w:t>
      </w:r>
      <w:r w:rsidR="001F5D17" w:rsidRPr="00FC04D1">
        <w:rPr>
          <w:rFonts w:eastAsia="Calibri" w:cs="Arial"/>
          <w:iCs/>
        </w:rPr>
        <w:t>starting material</w:t>
      </w:r>
      <w:r w:rsidRPr="00FC04D1">
        <w:rPr>
          <w:rFonts w:eastAsia="Calibri" w:cs="Arial"/>
          <w:iCs/>
        </w:rPr>
        <w:t>.</w:t>
      </w:r>
    </w:p>
    <w:p w14:paraId="386DD77D"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advantages of using real time PCR include:</w:t>
      </w:r>
    </w:p>
    <w:p w14:paraId="68F0A409" w14:textId="51D58AAF"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 xml:space="preserve">The ability to collect data during the exponential amplification phase of the reaction as opposed to just at the plateau end-point. </w:t>
      </w:r>
      <w:r w:rsidR="002F076A" w:rsidRPr="00FC04D1">
        <w:rPr>
          <w:rFonts w:eastAsia="Calibri" w:cs="Arial"/>
          <w:iCs/>
          <w:lang w:val="en-GB"/>
        </w:rPr>
        <w:t xml:space="preserve">This allows </w:t>
      </w:r>
      <w:r w:rsidR="00371E2B" w:rsidRPr="00FC04D1">
        <w:rPr>
          <w:rFonts w:eastAsia="Calibri" w:cs="Arial"/>
          <w:iCs/>
          <w:lang w:val="en-GB"/>
        </w:rPr>
        <w:t xml:space="preserve">for </w:t>
      </w:r>
      <w:r w:rsidR="002F076A" w:rsidRPr="00FC04D1">
        <w:rPr>
          <w:rFonts w:eastAsia="Calibri" w:cs="Arial"/>
          <w:iCs/>
          <w:lang w:val="en-GB"/>
        </w:rPr>
        <w:t>accurate quantification.</w:t>
      </w:r>
    </w:p>
    <w:p w14:paraId="72D1CE00" w14:textId="4DA9B799"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Minimal to no post</w:t>
      </w:r>
      <w:ins w:id="395" w:author="Wahler, Dr. Daniela" w:date="2018-04-05T10:55:00Z">
        <w:r w:rsidR="00BC21FC">
          <w:rPr>
            <w:rFonts w:eastAsia="Calibri" w:cs="Arial"/>
            <w:iCs/>
            <w:lang w:val="en-GB"/>
          </w:rPr>
          <w:t>-</w:t>
        </w:r>
      </w:ins>
      <w:del w:id="396" w:author="Wahler, Dr. Daniela" w:date="2018-04-05T10:55:00Z">
        <w:r w:rsidRPr="00FC04D1" w:rsidDel="00BC21FC">
          <w:rPr>
            <w:rFonts w:eastAsia="Calibri" w:cs="Arial"/>
            <w:iCs/>
            <w:lang w:val="en-GB"/>
          </w:rPr>
          <w:delText xml:space="preserve"> </w:delText>
        </w:r>
      </w:del>
      <w:r w:rsidRPr="00FC04D1">
        <w:rPr>
          <w:rFonts w:eastAsia="Calibri" w:cs="Arial"/>
          <w:iCs/>
          <w:lang w:val="en-GB"/>
        </w:rPr>
        <w:t>PCR processing is needed when carrying out real time PCR, which minimises the risk of contamination.</w:t>
      </w:r>
    </w:p>
    <w:p w14:paraId="75D8C2F1" w14:textId="02F55981"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 xml:space="preserve">The real time PCR method is highly sensitive and detection is possible down </w:t>
      </w:r>
      <w:ins w:id="397" w:author="Wahler, Dr. Daniela" w:date="2018-04-05T10:55:00Z">
        <w:r w:rsidR="00BC21FC">
          <w:rPr>
            <w:rFonts w:eastAsia="Calibri" w:cs="Arial"/>
            <w:iCs/>
            <w:lang w:val="en-GB"/>
          </w:rPr>
          <w:t xml:space="preserve">to </w:t>
        </w:r>
      </w:ins>
      <w:r w:rsidRPr="00FC04D1">
        <w:rPr>
          <w:rFonts w:eastAsia="Calibri" w:cs="Arial"/>
          <w:iCs/>
          <w:lang w:val="en-GB"/>
        </w:rPr>
        <w:t xml:space="preserve">1-10 copies of template DNA. </w:t>
      </w:r>
    </w:p>
    <w:p w14:paraId="17BB9BF4"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specificity of a real-time PCR method depends on (i) the chemistry used to generate and monitor the amplification reaction and (ii) the instrument used to monitor the signal. Various chemistries have been developed for this purpose such as intercalating dyes and hybridisation probes. The details of two of the most commonly used chemistries are described below.</w:t>
      </w:r>
    </w:p>
    <w:p w14:paraId="135A919F" w14:textId="77777777" w:rsidR="0074688C" w:rsidRPr="00FC04D1" w:rsidRDefault="0074688C" w:rsidP="0074688C">
      <w:pPr>
        <w:spacing w:before="240" w:after="240"/>
        <w:ind w:firstLine="720"/>
        <w:jc w:val="both"/>
        <w:rPr>
          <w:rFonts w:eastAsia="Calibri" w:cs="Arial"/>
          <w:i/>
          <w:iCs/>
          <w:lang w:val="en-GB"/>
        </w:rPr>
      </w:pPr>
      <w:r w:rsidRPr="00FC04D1">
        <w:rPr>
          <w:rFonts w:eastAsia="Calibri" w:cs="Arial"/>
          <w:i/>
          <w:iCs/>
          <w:lang w:val="en-GB"/>
        </w:rPr>
        <w:t>SYBR® Green</w:t>
      </w:r>
    </w:p>
    <w:p w14:paraId="14913A29" w14:textId="574495C1" w:rsidR="0074688C" w:rsidRPr="00FC04D1" w:rsidRDefault="0074688C" w:rsidP="0074688C">
      <w:pPr>
        <w:spacing w:before="240" w:after="240"/>
        <w:jc w:val="both"/>
        <w:rPr>
          <w:rFonts w:eastAsia="Calibri" w:cs="Arial"/>
          <w:iCs/>
          <w:lang w:val="en-GB"/>
        </w:rPr>
      </w:pPr>
      <w:r w:rsidRPr="00FC04D1">
        <w:rPr>
          <w:rFonts w:eastAsia="Calibri" w:cs="Arial"/>
          <w:iCs/>
          <w:lang w:val="en-GB"/>
        </w:rPr>
        <w:t>SYBR® Green</w:t>
      </w:r>
      <w:ins w:id="398" w:author="Wahler, Dr. Daniela" w:date="2018-04-05T11:17:00Z">
        <w:r w:rsidR="00DE0582">
          <w:rPr>
            <w:rFonts w:eastAsia="Calibri" w:cs="Arial"/>
            <w:iCs/>
            <w:lang w:val="en-GB"/>
          </w:rPr>
          <w:t xml:space="preserve"> is</w:t>
        </w:r>
      </w:ins>
      <w:r w:rsidRPr="00FC04D1">
        <w:rPr>
          <w:rFonts w:eastAsia="Calibri" w:cs="Arial"/>
          <w:iCs/>
          <w:lang w:val="en-GB"/>
        </w:rPr>
        <w:t xml:space="preserve"> an intercalating dye that binds to the minor groove of double stranded DNA. When bound to DNA the intensity of the fluorescent emissions increases and can therefore be detected by the f</w:t>
      </w:r>
      <w:r w:rsidRPr="00FC04D1">
        <w:rPr>
          <w:iCs/>
          <w:lang w:val="en-GB"/>
        </w:rPr>
        <w:t xml:space="preserve">luorimeter contained within the thermocycler (figure </w:t>
      </w:r>
      <w:r w:rsidRPr="008832B5">
        <w:rPr>
          <w:iCs/>
          <w:highlight w:val="yellow"/>
          <w:lang w:val="en-GB"/>
        </w:rPr>
        <w:t>XX)</w:t>
      </w:r>
      <w:r w:rsidRPr="00FC04D1">
        <w:rPr>
          <w:rFonts w:eastAsia="Calibri" w:cs="Arial"/>
          <w:iCs/>
          <w:lang w:val="en-GB"/>
        </w:rPr>
        <w:t>. The more double stranded amplicons are produced following each PCR cycle, the stronger the SYBR® Green dye signal will be. However, it should be noted that the length of the double stranded amplicon also affects signal strength, meaning that a longer product will generate a stronger signal than a shorter one.</w:t>
      </w:r>
      <w:ins w:id="399" w:author="Wahler, Dr. Daniela" w:date="2018-04-05T11:18:00Z">
        <w:r w:rsidR="00DE0582">
          <w:rPr>
            <w:rFonts w:eastAsia="Calibri" w:cs="Arial"/>
            <w:iCs/>
            <w:lang w:val="en-GB"/>
          </w:rPr>
          <w:t xml:space="preserve"> Therefore, quantification of the presence of a LMO might be hindered if the </w:t>
        </w:r>
      </w:ins>
      <w:ins w:id="400" w:author="Wahler, Dr. Daniela" w:date="2018-04-05T11:19:00Z">
        <w:r w:rsidR="00DE0582">
          <w:rPr>
            <w:rFonts w:eastAsia="Calibri" w:cs="Arial"/>
            <w:iCs/>
            <w:lang w:val="en-GB"/>
          </w:rPr>
          <w:t xml:space="preserve">LMO-specific </w:t>
        </w:r>
      </w:ins>
      <w:ins w:id="401" w:author="Wahler, Dr. Daniela" w:date="2018-04-05T11:18:00Z">
        <w:r w:rsidR="00DE0582">
          <w:rPr>
            <w:rFonts w:eastAsia="Calibri" w:cs="Arial"/>
            <w:iCs/>
            <w:lang w:val="en-GB"/>
          </w:rPr>
          <w:t>amplicon</w:t>
        </w:r>
      </w:ins>
      <w:ins w:id="402" w:author="Wahler, Dr. Daniela" w:date="2018-04-05T11:19:00Z">
        <w:r w:rsidR="00DE0582">
          <w:rPr>
            <w:rFonts w:eastAsia="Calibri" w:cs="Arial"/>
            <w:iCs/>
            <w:lang w:val="en-GB"/>
          </w:rPr>
          <w:t xml:space="preserve"> varies in length to the chosen taxon-specific amplicon.</w:t>
        </w:r>
      </w:ins>
      <w:ins w:id="403" w:author="Wahler, Dr. Daniela" w:date="2018-04-05T11:18:00Z">
        <w:r w:rsidR="00DE0582">
          <w:rPr>
            <w:rFonts w:eastAsia="Calibri" w:cs="Arial"/>
            <w:iCs/>
            <w:lang w:val="en-GB"/>
          </w:rPr>
          <w:t xml:space="preserve"> </w:t>
        </w:r>
      </w:ins>
    </w:p>
    <w:p w14:paraId="2270EF9E"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de-DE" w:eastAsia="de-DE"/>
        </w:rPr>
        <w:drawing>
          <wp:inline distT="0" distB="0" distL="0" distR="0" wp14:anchorId="2ABE38BA" wp14:editId="5E93129B">
            <wp:extent cx="3684105" cy="13815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cr-technology.jpg"/>
                    <pic:cNvPicPr/>
                  </pic:nvPicPr>
                  <pic:blipFill>
                    <a:blip r:embed="rId34">
                      <a:extLst>
                        <a:ext uri="{28A0092B-C50C-407E-A947-70E740481C1C}">
                          <a14:useLocalDpi xmlns:a14="http://schemas.microsoft.com/office/drawing/2010/main" val="0"/>
                        </a:ext>
                      </a:extLst>
                    </a:blip>
                    <a:stretch>
                      <a:fillRect/>
                    </a:stretch>
                  </pic:blipFill>
                  <pic:spPr>
                    <a:xfrm>
                      <a:off x="0" y="0"/>
                      <a:ext cx="3677709" cy="1379141"/>
                    </a:xfrm>
                    <a:prstGeom prst="rect">
                      <a:avLst/>
                    </a:prstGeom>
                  </pic:spPr>
                </pic:pic>
              </a:graphicData>
            </a:graphic>
          </wp:inline>
        </w:drawing>
      </w:r>
    </w:p>
    <w:p w14:paraId="61A54721" w14:textId="77777777" w:rsidR="0074688C" w:rsidRPr="00FC04D1" w:rsidRDefault="0074688C" w:rsidP="0074688C">
      <w:pPr>
        <w:spacing w:before="240" w:after="240"/>
        <w:rPr>
          <w:rFonts w:eastAsia="Calibri" w:cs="Arial"/>
          <w:iCs/>
          <w:lang w:val="en-GB"/>
        </w:rPr>
      </w:pPr>
      <w:r w:rsidRPr="00FC04D1">
        <w:rPr>
          <w:rFonts w:eastAsia="Calibri" w:cs="Arial"/>
          <w:b/>
          <w:iCs/>
          <w:lang w:val="en-GB"/>
        </w:rPr>
        <w:t xml:space="preserve">Figure </w:t>
      </w:r>
      <w:r w:rsidRPr="008832B5">
        <w:rPr>
          <w:rFonts w:eastAsia="Calibri" w:cs="Arial"/>
          <w:b/>
          <w:iCs/>
          <w:highlight w:val="yellow"/>
          <w:lang w:val="en-GB"/>
        </w:rPr>
        <w:t>XX</w:t>
      </w:r>
      <w:r w:rsidRPr="00FC04D1">
        <w:rPr>
          <w:rFonts w:eastAsia="Calibri" w:cs="Arial"/>
          <w:b/>
          <w:iCs/>
          <w:lang w:val="en-GB"/>
        </w:rPr>
        <w:t>:</w:t>
      </w:r>
      <w:r w:rsidRPr="00FC04D1">
        <w:rPr>
          <w:rFonts w:eastAsia="Calibri" w:cs="Arial"/>
          <w:iCs/>
          <w:lang w:val="en-GB"/>
        </w:rPr>
        <w:t xml:space="preserve"> Schematic diagram of the mode of action of SYBR® Green an intercalating dye that binds to the minor groove of double stranded DNA</w:t>
      </w:r>
      <w:r w:rsidRPr="00FC04D1">
        <w:rPr>
          <w:lang w:val="en-GB"/>
        </w:rPr>
        <w:t xml:space="preserve"> (Source </w:t>
      </w:r>
      <w:hyperlink r:id="rId35" w:history="1">
        <w:r w:rsidRPr="00FC04D1">
          <w:rPr>
            <w:rFonts w:eastAsia="Calibri" w:cs="Arial"/>
            <w:iCs/>
            <w:color w:val="0000FF"/>
            <w:u w:val="single"/>
            <w:lang w:val="en-GB"/>
          </w:rPr>
          <w:t>http://www.sigmaaldrich.com/technical-documents/protocols/biology/sybr-green-qpcr.html</w:t>
        </w:r>
      </w:hyperlink>
      <w:r w:rsidRPr="00FC04D1">
        <w:rPr>
          <w:rFonts w:eastAsia="Calibri" w:cs="Arial"/>
          <w:iCs/>
          <w:lang w:val="en-GB"/>
        </w:rPr>
        <w:t>)</w:t>
      </w:r>
    </w:p>
    <w:p w14:paraId="1CA6A8D0" w14:textId="786E16D9" w:rsidR="0074688C" w:rsidRPr="00FC04D1" w:rsidRDefault="0074688C" w:rsidP="0074688C">
      <w:pPr>
        <w:spacing w:before="240" w:after="240"/>
        <w:jc w:val="both"/>
        <w:rPr>
          <w:rFonts w:eastAsia="Calibri" w:cs="Arial"/>
          <w:iCs/>
        </w:rPr>
      </w:pPr>
      <w:r w:rsidRPr="00FC04D1">
        <w:rPr>
          <w:rFonts w:eastAsia="Calibri" w:cs="Arial"/>
          <w:iCs/>
          <w:lang w:val="en-GB"/>
        </w:rPr>
        <w:t xml:space="preserve">SYBR® </w:t>
      </w:r>
      <w:ins w:id="404" w:author="Wahler, Dr. Daniela" w:date="2018-04-05T11:18:00Z">
        <w:r w:rsidR="00DE0582">
          <w:rPr>
            <w:rFonts w:eastAsia="Calibri" w:cs="Arial"/>
            <w:iCs/>
            <w:lang w:val="en-GB"/>
          </w:rPr>
          <w:t>G</w:t>
        </w:r>
      </w:ins>
      <w:del w:id="405" w:author="Wahler, Dr. Daniela" w:date="2018-04-05T11:18:00Z">
        <w:r w:rsidRPr="00FC04D1" w:rsidDel="00DE0582">
          <w:rPr>
            <w:rFonts w:eastAsia="Calibri" w:cs="Arial"/>
            <w:iCs/>
            <w:lang w:val="en-GB"/>
          </w:rPr>
          <w:delText>g</w:delText>
        </w:r>
      </w:del>
      <w:r w:rsidRPr="00FC04D1">
        <w:rPr>
          <w:rFonts w:eastAsia="Calibri" w:cs="Arial"/>
          <w:iCs/>
          <w:lang w:val="en-GB"/>
        </w:rPr>
        <w:t xml:space="preserve">reen can be used to monitor the amplification of PCR products of any double-stranded DNA regardless of its sequence. This, however, can prove disadvantageous since it means that the dye can intercalate with non-specific DNA sequences and primer dimers and thus give false positive signals. However, </w:t>
      </w:r>
      <w:r w:rsidRPr="00FC04D1">
        <w:rPr>
          <w:rFonts w:eastAsia="Calibri" w:cs="Arial"/>
          <w:iCs/>
        </w:rPr>
        <w:t>it is possible to correct for the presence of fluorescence signal that are due to non-specific DNAs and to primer dimers on some devices by performing a melting curve analysis. This is done after the final stage of PCR where</w:t>
      </w:r>
      <w:del w:id="406" w:author="Wahler, Dr. Daniela" w:date="2018-04-05T11:20:00Z">
        <w:r w:rsidRPr="00FC04D1" w:rsidDel="00DE0582">
          <w:rPr>
            <w:rFonts w:eastAsia="Calibri" w:cs="Arial"/>
            <w:iCs/>
          </w:rPr>
          <w:delText xml:space="preserve"> </w:delText>
        </w:r>
      </w:del>
      <w:r w:rsidRPr="00FC04D1">
        <w:rPr>
          <w:rFonts w:eastAsia="Calibri" w:cs="Arial"/>
          <w:iCs/>
        </w:rPr>
        <w:t xml:space="preserve">by the products are slowly melted and fluorescence data collected. Since </w:t>
      </w:r>
      <w:r w:rsidRPr="00FC04D1">
        <w:rPr>
          <w:rFonts w:eastAsia="Calibri" w:cs="Arial"/>
          <w:iCs/>
        </w:rPr>
        <w:lastRenderedPageBreak/>
        <w:t xml:space="preserve">every </w:t>
      </w:r>
      <w:ins w:id="407" w:author="Wahler, Dr. Daniela" w:date="2018-04-05T11:20:00Z">
        <w:r w:rsidR="00DE0582" w:rsidRPr="00FC04D1">
          <w:rPr>
            <w:rFonts w:eastAsia="Calibri" w:cs="Arial"/>
            <w:iCs/>
            <w:lang w:val="en-GB"/>
          </w:rPr>
          <w:t xml:space="preserve">double-stranded </w:t>
        </w:r>
      </w:ins>
      <w:del w:id="408" w:author="Wahler, Dr. Daniela" w:date="2018-04-05T11:20:00Z">
        <w:r w:rsidRPr="00FC04D1" w:rsidDel="00DE0582">
          <w:rPr>
            <w:rFonts w:eastAsia="Calibri" w:cs="Arial"/>
            <w:iCs/>
          </w:rPr>
          <w:delText>ds</w:delText>
        </w:r>
      </w:del>
      <w:r w:rsidRPr="00FC04D1">
        <w:rPr>
          <w:rFonts w:eastAsia="Calibri" w:cs="Arial"/>
          <w:iCs/>
        </w:rPr>
        <w:t xml:space="preserve">DNA has a specific melting temperature, it is possible to quantify the components having different melting temperatures in one single reaction mix, and therefore to eliminate the non-specific components from the quantification. </w:t>
      </w:r>
    </w:p>
    <w:p w14:paraId="40A6F5A6"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ab/>
      </w:r>
      <w:r w:rsidRPr="00FC04D1">
        <w:rPr>
          <w:rFonts w:eastAsia="Calibri" w:cs="Arial"/>
          <w:i/>
          <w:iCs/>
          <w:lang w:val="en-GB"/>
        </w:rPr>
        <w:t>Taqman® Assay</w:t>
      </w:r>
    </w:p>
    <w:p w14:paraId="602AC316" w14:textId="7A450A8C" w:rsidR="0074688C" w:rsidRPr="00FC04D1" w:rsidRDefault="0074688C" w:rsidP="0074688C">
      <w:pPr>
        <w:spacing w:before="240" w:after="240"/>
        <w:jc w:val="both"/>
        <w:rPr>
          <w:rFonts w:eastAsia="Calibri" w:cs="Arial"/>
          <w:iCs/>
          <w:lang w:val="en-GB"/>
        </w:rPr>
      </w:pPr>
      <w:r w:rsidRPr="00FC04D1">
        <w:rPr>
          <w:rFonts w:eastAsia="Calibri" w:cs="Arial"/>
          <w:iCs/>
          <w:lang w:val="en-GB"/>
        </w:rPr>
        <w:t xml:space="preserve">The Taqman® assay, also known as “fluorogenic 5' nuclease chemistry”, uses a different approach that includes the use of a probe that binds to a specific DNA sequence located between the two PCR </w:t>
      </w:r>
      <w:del w:id="409" w:author="Wahler, Dr. Daniela" w:date="2018-04-05T11:21:00Z">
        <w:r w:rsidRPr="00FC04D1" w:rsidDel="00DE0582">
          <w:rPr>
            <w:rFonts w:eastAsia="Calibri" w:cs="Arial"/>
            <w:iCs/>
            <w:lang w:val="en-GB"/>
          </w:rPr>
          <w:delText xml:space="preserve">amplification </w:delText>
        </w:r>
      </w:del>
      <w:r w:rsidRPr="00FC04D1">
        <w:rPr>
          <w:rFonts w:eastAsia="Calibri" w:cs="Arial"/>
          <w:iCs/>
          <w:lang w:val="en-GB"/>
        </w:rPr>
        <w:t xml:space="preserve">primers. The probe is labelled with a fluorescent dye at the 5’ end and a quencher at the 3’ end. </w:t>
      </w:r>
    </w:p>
    <w:p w14:paraId="638AFE67"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Taqman® assay makes use of two specific principals:</w:t>
      </w:r>
    </w:p>
    <w:p w14:paraId="664EA655" w14:textId="561331B7" w:rsidR="0074688C" w:rsidRPr="00FC04D1" w:rsidRDefault="0074688C" w:rsidP="001F5D17">
      <w:pPr>
        <w:numPr>
          <w:ilvl w:val="0"/>
          <w:numId w:val="10"/>
        </w:numPr>
        <w:spacing w:before="240" w:after="240"/>
        <w:jc w:val="both"/>
        <w:rPr>
          <w:rFonts w:eastAsia="Calibri" w:cs="Arial"/>
          <w:iCs/>
          <w:lang w:val="en-GB"/>
        </w:rPr>
      </w:pPr>
      <w:r w:rsidRPr="00FC04D1">
        <w:rPr>
          <w:rFonts w:eastAsia="Calibri" w:cs="Arial"/>
          <w:iCs/>
          <w:lang w:val="en-GB"/>
        </w:rPr>
        <w:t xml:space="preserve">The 5’ nuclease activity of Taq polymerase: in addition to being able to elongate the primers </w:t>
      </w:r>
      <w:r w:rsidR="001F5D17" w:rsidRPr="00FC04D1">
        <w:rPr>
          <w:rFonts w:eastAsia="Calibri" w:cs="Arial"/>
          <w:iCs/>
          <w:lang w:val="en-GB"/>
        </w:rPr>
        <w:t>for the</w:t>
      </w:r>
      <w:r w:rsidRPr="00FC04D1">
        <w:rPr>
          <w:rFonts w:eastAsia="Calibri" w:cs="Arial"/>
          <w:iCs/>
          <w:lang w:val="en-GB"/>
        </w:rPr>
        <w:t xml:space="preserve"> replicat</w:t>
      </w:r>
      <w:r w:rsidR="001F5D17" w:rsidRPr="00FC04D1">
        <w:rPr>
          <w:rFonts w:eastAsia="Calibri" w:cs="Arial"/>
          <w:iCs/>
          <w:lang w:val="en-GB"/>
        </w:rPr>
        <w:t>ion of</w:t>
      </w:r>
      <w:r w:rsidRPr="00FC04D1">
        <w:rPr>
          <w:rFonts w:eastAsia="Calibri" w:cs="Arial"/>
          <w:iCs/>
          <w:lang w:val="en-GB"/>
        </w:rPr>
        <w:t xml:space="preserve"> the targeted DNA sequence, Taq also possesse</w:t>
      </w:r>
      <w:r w:rsidR="001F5D17" w:rsidRPr="00FC04D1">
        <w:rPr>
          <w:rFonts w:eastAsia="Calibri" w:cs="Arial"/>
          <w:iCs/>
          <w:lang w:val="en-GB"/>
        </w:rPr>
        <w:t>s</w:t>
      </w:r>
      <w:r w:rsidRPr="00FC04D1">
        <w:rPr>
          <w:rFonts w:eastAsia="Calibri" w:cs="Arial"/>
          <w:iCs/>
          <w:lang w:val="en-GB"/>
        </w:rPr>
        <w:t xml:space="preserve"> </w:t>
      </w:r>
      <w:r w:rsidR="001F5D17" w:rsidRPr="00FC04D1">
        <w:rPr>
          <w:rFonts w:eastAsia="Calibri" w:cs="Arial"/>
          <w:iCs/>
          <w:lang w:val="en-GB"/>
        </w:rPr>
        <w:t xml:space="preserve">a </w:t>
      </w:r>
      <w:r w:rsidRPr="00FC04D1">
        <w:rPr>
          <w:rFonts w:eastAsia="Calibri" w:cs="Arial"/>
          <w:iCs/>
          <w:lang w:val="en-GB"/>
        </w:rPr>
        <w:t>5’</w:t>
      </w:r>
      <w:r w:rsidR="00CB4E13" w:rsidRPr="00FC04D1">
        <w:rPr>
          <w:rFonts w:eastAsia="Calibri" w:cs="Arial"/>
          <w:iCs/>
          <w:lang w:val="en-GB"/>
        </w:rPr>
        <w:sym w:font="Wingdings" w:char="F0E0"/>
      </w:r>
      <w:r w:rsidR="001F5D17" w:rsidRPr="00FC04D1">
        <w:rPr>
          <w:rFonts w:eastAsia="Calibri" w:cs="Arial"/>
          <w:iCs/>
          <w:lang w:val="en-GB"/>
        </w:rPr>
        <w:t>3’</w:t>
      </w:r>
      <w:r w:rsidRPr="00FC04D1">
        <w:rPr>
          <w:rFonts w:eastAsia="Calibri" w:cs="Arial"/>
          <w:iCs/>
          <w:lang w:val="en-GB"/>
        </w:rPr>
        <w:t xml:space="preserve"> nuclease activity, which allows it to remove any double stranded DNA that is downstream and may impede the synthesis of the new strand.    </w:t>
      </w:r>
    </w:p>
    <w:p w14:paraId="725000D0" w14:textId="396723BB" w:rsidR="0074688C" w:rsidRPr="00FC04D1" w:rsidRDefault="0074688C" w:rsidP="001327EA">
      <w:pPr>
        <w:numPr>
          <w:ilvl w:val="0"/>
          <w:numId w:val="10"/>
        </w:numPr>
        <w:spacing w:before="240" w:after="240"/>
        <w:jc w:val="both"/>
        <w:rPr>
          <w:rFonts w:eastAsia="Calibri" w:cs="Arial"/>
          <w:iCs/>
          <w:lang w:val="en-GB"/>
        </w:rPr>
      </w:pPr>
      <w:r w:rsidRPr="00FC04D1">
        <w:rPr>
          <w:rFonts w:eastAsia="Calibri" w:cs="Arial"/>
          <w:iCs/>
          <w:lang w:val="en-GB"/>
        </w:rPr>
        <w:t xml:space="preserve">Fluorescent Resonance Energy Transfer (FRET) is an energy transfer phenomenon that occurs when two fluorophore molecules are in close proximity, </w:t>
      </w:r>
      <w:r w:rsidRPr="00FC04D1">
        <w:rPr>
          <w:lang w:val="en-GB"/>
        </w:rPr>
        <w:t>typically within 10–100 Å</w:t>
      </w:r>
      <w:r w:rsidRPr="00FC04D1">
        <w:rPr>
          <w:rFonts w:eastAsia="Calibri" w:cs="Arial"/>
          <w:iCs/>
          <w:lang w:val="en-GB"/>
        </w:rPr>
        <w:t xml:space="preserve">. Specifically, a donor fluorophore in an excited energy state transfers its excitation energy to an acceptor fluorophore that is in close proximity, where the </w:t>
      </w:r>
      <w:r w:rsidRPr="00FC04D1">
        <w:rPr>
          <w:rFonts w:eastAsia="Calibri" w:cs="Arial"/>
          <w:iCs/>
        </w:rPr>
        <w:t xml:space="preserve">absorption spectrum of the acceptor overlaps with the fluorescence emission spectrum of the donor, </w:t>
      </w:r>
      <w:del w:id="410" w:author="Wahler, Dr. Daniela" w:date="2018-04-05T11:22:00Z">
        <w:r w:rsidRPr="00FC04D1" w:rsidDel="00DE0582">
          <w:rPr>
            <w:rFonts w:eastAsia="Calibri" w:cs="Arial"/>
            <w:iCs/>
          </w:rPr>
          <w:delText>.</w:delText>
        </w:r>
      </w:del>
      <w:r w:rsidRPr="00FC04D1">
        <w:rPr>
          <w:rFonts w:eastAsia="Calibri" w:cs="Arial"/>
          <w:iCs/>
          <w:lang w:val="en-GB"/>
        </w:rPr>
        <w:t xml:space="preserve">as shown in figure </w:t>
      </w:r>
      <w:r w:rsidRPr="008832B5">
        <w:rPr>
          <w:rFonts w:eastAsia="Calibri" w:cs="Arial"/>
          <w:iCs/>
          <w:highlight w:val="yellow"/>
          <w:lang w:val="en-GB"/>
        </w:rPr>
        <w:t>XX</w:t>
      </w:r>
      <w:r w:rsidRPr="00FC04D1">
        <w:rPr>
          <w:rFonts w:eastAsia="Calibri" w:cs="Arial"/>
          <w:iCs/>
          <w:lang w:val="en-GB"/>
        </w:rPr>
        <w:t xml:space="preserve">. The acceptor fluorophore </w:t>
      </w:r>
      <w:r w:rsidRPr="00FC04D1">
        <w:t>can either quench the light emitted by the donor or emit light of longer wavelength.</w:t>
      </w:r>
    </w:p>
    <w:p w14:paraId="023C2806"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de-DE" w:eastAsia="de-DE"/>
        </w:rPr>
        <w:drawing>
          <wp:inline distT="0" distB="0" distL="0" distR="0" wp14:anchorId="4B3DB8BF" wp14:editId="19E55B92">
            <wp:extent cx="3845379" cy="1717595"/>
            <wp:effectExtent l="0" t="0" r="0" b="1016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5379" cy="1717595"/>
                    </a:xfrm>
                    <a:prstGeom prst="rect">
                      <a:avLst/>
                    </a:prstGeom>
                    <a:noFill/>
                    <a:ln>
                      <a:noFill/>
                    </a:ln>
                  </pic:spPr>
                </pic:pic>
              </a:graphicData>
            </a:graphic>
          </wp:inline>
        </w:drawing>
      </w:r>
    </w:p>
    <w:p w14:paraId="58D8166A" w14:textId="77777777" w:rsidR="0074688C" w:rsidRPr="00FC04D1" w:rsidRDefault="0074688C" w:rsidP="0074688C">
      <w:pPr>
        <w:spacing w:before="240" w:after="240"/>
        <w:rPr>
          <w:rFonts w:eastAsia="Calibri" w:cs="Arial"/>
          <w:iCs/>
          <w:lang w:val="en-GB"/>
        </w:rPr>
      </w:pPr>
      <w:r w:rsidRPr="00FC04D1">
        <w:rPr>
          <w:rFonts w:eastAsia="Calibri" w:cs="Arial"/>
          <w:iCs/>
          <w:lang w:val="en-GB"/>
        </w:rPr>
        <w:t xml:space="preserve">Figure </w:t>
      </w:r>
      <w:r w:rsidRPr="008832B5">
        <w:rPr>
          <w:rFonts w:eastAsia="Calibri" w:cs="Arial"/>
          <w:iCs/>
          <w:highlight w:val="yellow"/>
          <w:lang w:val="en-GB"/>
        </w:rPr>
        <w:t>XX</w:t>
      </w:r>
      <w:r w:rsidRPr="00FC04D1">
        <w:rPr>
          <w:rFonts w:eastAsia="Calibri" w:cs="Arial"/>
          <w:iCs/>
          <w:lang w:val="en-GB"/>
        </w:rPr>
        <w:t>: Schematic diagram representing the transfer of energy from a donor fluorophore to an acceptor fluorophore.</w:t>
      </w:r>
    </w:p>
    <w:p w14:paraId="74E0CF1A" w14:textId="5B70D84F" w:rsidR="0074688C" w:rsidRPr="00FC04D1" w:rsidRDefault="0074688C" w:rsidP="0074688C">
      <w:pPr>
        <w:spacing w:before="240" w:after="240"/>
        <w:jc w:val="both"/>
      </w:pPr>
      <w:r w:rsidRPr="00FC04D1">
        <w:t xml:space="preserve">Based on these two principals, the </w:t>
      </w:r>
      <w:r w:rsidRPr="00FC04D1">
        <w:rPr>
          <w:rFonts w:eastAsia="Calibri" w:cs="Arial"/>
          <w:iCs/>
          <w:lang w:val="en-GB"/>
        </w:rPr>
        <w:t xml:space="preserve">Taqman® assay therefore involves the design of a probe, which is </w:t>
      </w:r>
      <w:r w:rsidRPr="00FC04D1">
        <w:t>typically a 20-30 base long oligonucleotide, with a melting temperature that is approximately 10°C higher than that of the primers. The probe contains a reporter fluorescent dye at the 5' end and a quenching dye at the 3' end (Figure XX). The probe cannot be extended like a primer due to the presence of the quencher that blocks extension.</w:t>
      </w:r>
    </w:p>
    <w:p w14:paraId="6F760D2E" w14:textId="77777777" w:rsidR="0074688C" w:rsidRPr="00FC04D1" w:rsidRDefault="0074688C" w:rsidP="0074688C">
      <w:pPr>
        <w:spacing w:before="240" w:after="240"/>
        <w:jc w:val="center"/>
      </w:pPr>
      <w:r w:rsidRPr="00FC04D1">
        <w:rPr>
          <w:noProof/>
          <w:lang w:val="de-DE" w:eastAsia="de-DE"/>
        </w:rPr>
        <w:lastRenderedPageBreak/>
        <w:drawing>
          <wp:inline distT="0" distB="0" distL="0" distR="0" wp14:anchorId="0EF69DE6" wp14:editId="26143A54">
            <wp:extent cx="5731510" cy="22459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PCR.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2245995"/>
                    </a:xfrm>
                    <a:prstGeom prst="rect">
                      <a:avLst/>
                    </a:prstGeom>
                  </pic:spPr>
                </pic:pic>
              </a:graphicData>
            </a:graphic>
          </wp:inline>
        </w:drawing>
      </w:r>
    </w:p>
    <w:p w14:paraId="1EE49DEA" w14:textId="77777777" w:rsidR="0074688C" w:rsidRPr="00FC04D1" w:rsidRDefault="0074688C" w:rsidP="0074688C">
      <w:pPr>
        <w:spacing w:before="240" w:after="240"/>
        <w:jc w:val="both"/>
      </w:pPr>
      <w:r w:rsidRPr="00FC04D1">
        <w:t xml:space="preserve">Figure </w:t>
      </w:r>
      <w:r w:rsidRPr="008832B5">
        <w:rPr>
          <w:highlight w:val="yellow"/>
        </w:rPr>
        <w:t>XX:</w:t>
      </w:r>
      <w:r w:rsidRPr="00FC04D1">
        <w:t xml:space="preserve"> </w:t>
      </w:r>
      <w:r w:rsidRPr="00FC04D1">
        <w:rPr>
          <w:bCs/>
          <w:lang w:val="en-GB"/>
        </w:rPr>
        <w:t>Scheme of TaqMan</w:t>
      </w:r>
      <w:r w:rsidRPr="00FC04D1">
        <w:rPr>
          <w:vertAlign w:val="superscript"/>
          <w:lang w:val="en-GB"/>
        </w:rPr>
        <w:t> </w:t>
      </w:r>
      <w:r w:rsidRPr="00FC04D1">
        <w:rPr>
          <w:bCs/>
          <w:vertAlign w:val="superscript"/>
          <w:lang w:val="en-GB"/>
        </w:rPr>
        <w:t>®</w:t>
      </w:r>
      <w:r w:rsidRPr="00FC04D1">
        <w:rPr>
          <w:vertAlign w:val="superscript"/>
          <w:lang w:val="en-GB"/>
        </w:rPr>
        <w:t> </w:t>
      </w:r>
      <w:r w:rsidRPr="00FC04D1">
        <w:rPr>
          <w:bCs/>
          <w:lang w:val="en-GB"/>
        </w:rPr>
        <w:t>Gene Expression Assay Based Real-time PCR</w:t>
      </w:r>
      <w:r w:rsidRPr="00FC04D1">
        <w:rPr>
          <w:lang w:val="en-GB"/>
        </w:rPr>
        <w:t xml:space="preserve">. (Source: </w:t>
      </w:r>
      <w:hyperlink r:id="rId38" w:history="1">
        <w:r w:rsidRPr="00FC04D1">
          <w:rPr>
            <w:color w:val="0000FF"/>
            <w:u w:val="single"/>
            <w:lang w:val="en-GB"/>
          </w:rPr>
          <w:t>https://bmcgenomics.biomedcentral.com/articles/10.1186/1471-2164-7-59</w:t>
        </w:r>
      </w:hyperlink>
      <w:r w:rsidRPr="00FC04D1">
        <w:rPr>
          <w:lang w:val="en-GB"/>
        </w:rPr>
        <w:t xml:space="preserve">) </w:t>
      </w:r>
    </w:p>
    <w:p w14:paraId="438AEBC1" w14:textId="77777777" w:rsidR="0074688C" w:rsidRPr="00FC04D1" w:rsidRDefault="0074688C" w:rsidP="0074688C">
      <w:pPr>
        <w:spacing w:before="240" w:after="240"/>
        <w:jc w:val="both"/>
        <w:rPr>
          <w:rFonts w:eastAsia="Calibri" w:cs="Arial"/>
          <w:iCs/>
          <w:lang w:val="en-GB"/>
        </w:rPr>
      </w:pPr>
      <w:r w:rsidRPr="00FC04D1">
        <w:t>During the PCR reaction the probe specifically anneals to the target DNA between the forward and reverse primer sites. When the probe is intact, the proximity of the reporter dye to the quencher dye results in suppression of the reporter fluorescence as a result of the FRET phenomenon. During the amplification phase of PCR, the 5’ nuclease activity of Taq DNA Polymerase degrades the probe as it extends the newly synthesised strand. This results in an increase in fluorescence as amplification proceeds. Accumulation of PCR product is detected by monitoring the increase in fluorescence of the reporter dye. This process occurs during every cycle and does not interfere with the exponential accumulation of product.</w:t>
      </w:r>
    </w:p>
    <w:p w14:paraId="43832B79" w14:textId="1327489C" w:rsidR="0074688C" w:rsidRPr="00FC04D1" w:rsidRDefault="0074688C" w:rsidP="001F5D17">
      <w:pPr>
        <w:spacing w:before="240" w:after="240"/>
        <w:jc w:val="both"/>
        <w:rPr>
          <w:rFonts w:eastAsia="Calibri" w:cs="Arial"/>
          <w:iCs/>
          <w:lang w:val="en-GB"/>
        </w:rPr>
      </w:pPr>
      <w:r w:rsidRPr="00FC04D1">
        <w:rPr>
          <w:lang w:val="en-GB"/>
        </w:rPr>
        <w:t>The advantages of the</w:t>
      </w:r>
      <w:r w:rsidRPr="00FC04D1">
        <w:t xml:space="preserve"> </w:t>
      </w:r>
      <w:r w:rsidRPr="00FC04D1">
        <w:rPr>
          <w:rFonts w:eastAsia="Calibri" w:cs="Arial"/>
          <w:iCs/>
          <w:lang w:val="en-GB"/>
        </w:rPr>
        <w:t>Taqman® assay include increased specificity due to the specific hybridisation of the probe to the target DNA. Furthermore, probes can be labelled with different, distinguishable reporter dyes, which allows for the multiplexing of a number of different reactions in one reaction tube. However, a drawback of the Taqman® assay is that the design and synthesis of different probes is required for each target sequence, which can prove to be costly and time consuming.</w:t>
      </w:r>
    </w:p>
    <w:p w14:paraId="1A278B10" w14:textId="77777777"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b/>
          <w:bCs/>
        </w:rPr>
      </w:pPr>
      <w:r w:rsidRPr="00FC04D1">
        <w:rPr>
          <w:rFonts w:eastAsia="Calibri" w:cs="Arial"/>
          <w:b/>
          <w:bCs/>
        </w:rPr>
        <w:t>Special Classes of Hybridisation Probes</w:t>
      </w:r>
    </w:p>
    <w:p w14:paraId="7A0EB0F0" w14:textId="65195074"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With advances in real time PCR analysis, several novel designs and different types of hybridisation probes have been developed and are available for real time PCR analysis. Below is a description of other types of hybridisation probes that can be used.</w:t>
      </w:r>
    </w:p>
    <w:p w14:paraId="20A6D60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MGB probes </w:t>
      </w:r>
    </w:p>
    <w:p w14:paraId="3B6CD714" w14:textId="7FED9C93"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A Minor Groove Binder (MGB) is a tripeptide that binds to the minor groove of DNA with high affinity. When attached to a probe the MGB stabilizes annealing by folding into the minor groove of the DNA duplex created between the probe and the target sequence. This increased stability means </w:t>
      </w:r>
      <w:r w:rsidRPr="00FC04D1">
        <w:rPr>
          <w:rFonts w:eastAsia="Calibri" w:cs="Arial"/>
          <w:iCs/>
          <w:lang w:val="en-GB"/>
        </w:rPr>
        <w:t>that</w:t>
      </w:r>
      <w:r w:rsidRPr="00FC04D1">
        <w:rPr>
          <w:rFonts w:eastAsia="Calibri" w:cs="Arial"/>
        </w:rPr>
        <w:t xml:space="preserve"> MGB </w:t>
      </w:r>
      <w:ins w:id="411" w:author="Wahler, Dr. Daniela" w:date="2018-04-05T11:24:00Z">
        <w:r w:rsidR="00DE0582">
          <w:rPr>
            <w:rFonts w:eastAsia="Calibri" w:cs="Arial"/>
          </w:rPr>
          <w:t>p</w:t>
        </w:r>
      </w:ins>
      <w:del w:id="412" w:author="Wahler, Dr. Daniela" w:date="2018-04-05T11:24:00Z">
        <w:r w:rsidRPr="00FC04D1" w:rsidDel="00DE0582">
          <w:rPr>
            <w:rFonts w:eastAsia="Calibri" w:cs="Arial"/>
          </w:rPr>
          <w:delText>P</w:delText>
        </w:r>
      </w:del>
      <w:r w:rsidRPr="00FC04D1">
        <w:rPr>
          <w:rFonts w:eastAsia="Calibri" w:cs="Arial"/>
        </w:rPr>
        <w:t xml:space="preserve">robes can be designed to be very short, typically between 13–20 bases. MGB </w:t>
      </w:r>
      <w:ins w:id="413" w:author="Wahler, Dr. Daniela" w:date="2018-04-05T11:24:00Z">
        <w:r w:rsidR="00DE0582">
          <w:rPr>
            <w:rFonts w:eastAsia="Calibri" w:cs="Arial"/>
          </w:rPr>
          <w:t>p</w:t>
        </w:r>
      </w:ins>
      <w:del w:id="414" w:author="Wahler, Dr. Daniela" w:date="2018-04-05T11:24:00Z">
        <w:r w:rsidRPr="00FC04D1" w:rsidDel="00DE0582">
          <w:rPr>
            <w:rFonts w:eastAsia="Calibri" w:cs="Arial"/>
          </w:rPr>
          <w:delText>P</w:delText>
        </w:r>
      </w:del>
      <w:r w:rsidRPr="00FC04D1">
        <w:rPr>
          <w:rFonts w:eastAsia="Calibri" w:cs="Arial"/>
        </w:rPr>
        <w:t xml:space="preserve">robes have several advantages for quantitative PCR, especially for multiplex assays. Improved spectral performance allows for greater precision and consistency between individual assays and the greater hybridisation specificity enables enhanced target discrimination. Furthermore, the smaller probe can make it easier to design assays by providing more scope for fitting probes within shorter target regions. Amplicon </w:t>
      </w:r>
      <w:r w:rsidRPr="00FC04D1">
        <w:rPr>
          <w:rFonts w:eastAsia="Calibri" w:cs="Arial"/>
        </w:rPr>
        <w:lastRenderedPageBreak/>
        <w:t xml:space="preserve">size can be reduced to a minimum by using shorter MGB probes. MGB can be used with the </w:t>
      </w:r>
      <w:r w:rsidRPr="00FC04D1">
        <w:rPr>
          <w:rFonts w:eastAsia="Calibri" w:cs="Arial"/>
          <w:iCs/>
          <w:lang w:val="en-GB"/>
        </w:rPr>
        <w:t>Taqman®</w:t>
      </w:r>
      <w:r w:rsidRPr="00FC04D1">
        <w:rPr>
          <w:rFonts w:eastAsia="Calibri" w:cs="Arial"/>
        </w:rPr>
        <w:t xml:space="preserve"> assay; the MGB group is attached at the 3' end along with the quencher dye. They can also be used in Eclipse probes where the MGB is conjugated to the 5’ end of the probe with the quencher and the fluorophore is on the 3’ end. The unhybridised probe exists as a random coil that keeps the fluorophore and quencher in close proximity. Once the probe anneals to its target sequence, with added stability from the MGB, the fluorophore and quencher are sufficiently far apart that fluorescence is detected, as shown in figure </w:t>
      </w:r>
      <w:r w:rsidRPr="008832B5">
        <w:rPr>
          <w:rFonts w:eastAsia="Calibri" w:cs="Arial"/>
          <w:highlight w:val="yellow"/>
        </w:rPr>
        <w:t>XX</w:t>
      </w:r>
      <w:r w:rsidRPr="00FC04D1">
        <w:rPr>
          <w:rFonts w:eastAsia="Calibri" w:cs="Arial"/>
        </w:rPr>
        <w:t>.</w:t>
      </w:r>
    </w:p>
    <w:p w14:paraId="5983F7A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de-DE" w:eastAsia="de-DE"/>
        </w:rPr>
        <w:drawing>
          <wp:inline distT="0" distB="0" distL="0" distR="0" wp14:anchorId="710E5DB6" wp14:editId="4F2E0DF8">
            <wp:extent cx="3352800" cy="1841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eclipse-probes.gif"/>
                    <pic:cNvPicPr/>
                  </pic:nvPicPr>
                  <pic:blipFill>
                    <a:blip r:embed="rId39">
                      <a:extLst>
                        <a:ext uri="{28A0092B-C50C-407E-A947-70E740481C1C}">
                          <a14:useLocalDpi xmlns:a14="http://schemas.microsoft.com/office/drawing/2010/main" val="0"/>
                        </a:ext>
                      </a:extLst>
                    </a:blip>
                    <a:stretch>
                      <a:fillRect/>
                    </a:stretch>
                  </pic:blipFill>
                  <pic:spPr>
                    <a:xfrm>
                      <a:off x="0" y="0"/>
                      <a:ext cx="3352800" cy="1841500"/>
                    </a:xfrm>
                    <a:prstGeom prst="rect">
                      <a:avLst/>
                    </a:prstGeom>
                  </pic:spPr>
                </pic:pic>
              </a:graphicData>
            </a:graphic>
          </wp:inline>
        </w:drawing>
      </w:r>
    </w:p>
    <w:p w14:paraId="36BF9B6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8832B5">
        <w:rPr>
          <w:rFonts w:eastAsia="Calibri" w:cs="Arial"/>
          <w:b/>
          <w:bCs/>
          <w:highlight w:val="yellow"/>
        </w:rPr>
        <w:t>Figure XX</w:t>
      </w:r>
      <w:r w:rsidRPr="00FC04D1">
        <w:rPr>
          <w:rFonts w:eastAsia="Calibri" w:cs="Arial"/>
          <w:b/>
          <w:bCs/>
        </w:rPr>
        <w:t>.</w:t>
      </w:r>
      <w:r w:rsidRPr="00FC04D1">
        <w:rPr>
          <w:rFonts w:eastAsia="Calibri" w:cs="Arial"/>
        </w:rPr>
        <w:t xml:space="preserve"> Schematic diagram of the mechanism of action of eclipse probes. </w:t>
      </w:r>
      <w:r w:rsidRPr="00FC04D1">
        <w:rPr>
          <w:rFonts w:eastAsia="Calibri" w:cs="Arial"/>
          <w:lang w:val="fr-FR"/>
        </w:rPr>
        <w:t xml:space="preserve">Source: </w:t>
      </w:r>
      <w:hyperlink r:id="rId40"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6FB995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FRET Hybridization Probes</w:t>
      </w:r>
    </w:p>
    <w:p w14:paraId="3DB9D1A8" w14:textId="599CB32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FRET hybridisation probes are designed as a pair of which one probe is labelled with the donor fluorophore and the other with an acceptor fluorophore. FRET hybridisation probes are designed to hybridise to adjacent regions of the template DNA, to within 1-5 nucleotides apart. If both probes hybridise, the two fluorophores are brought close</w:t>
      </w:r>
      <w:ins w:id="415" w:author="Wahler, Dr. Daniela" w:date="2018-04-05T11:26:00Z">
        <w:r w:rsidR="00DE0582">
          <w:rPr>
            <w:lang w:val="en-GB"/>
          </w:rPr>
          <w:t>ly</w:t>
        </w:r>
      </w:ins>
      <w:r w:rsidRPr="00FC04D1">
        <w:rPr>
          <w:lang w:val="en-GB"/>
        </w:rPr>
        <w:t xml:space="preserve"> together resulting in FRET taking place and a signal being released by the acceptor fluorophore, as shown in figure </w:t>
      </w:r>
      <w:r w:rsidRPr="008832B5">
        <w:rPr>
          <w:highlight w:val="yellow"/>
          <w:lang w:val="en-GB"/>
        </w:rPr>
        <w:t>XX</w:t>
      </w:r>
      <w:r w:rsidRPr="00FC04D1">
        <w:rPr>
          <w:lang w:val="en-GB"/>
        </w:rPr>
        <w:t>.</w:t>
      </w:r>
    </w:p>
    <w:p w14:paraId="1CAD002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i/>
          <w:iCs/>
        </w:rPr>
      </w:pPr>
      <w:r w:rsidRPr="00FC04D1">
        <w:rPr>
          <w:rFonts w:eastAsia="Calibri" w:cs="Arial"/>
          <w:i/>
          <w:iCs/>
          <w:noProof/>
          <w:lang w:val="de-DE" w:eastAsia="de-DE"/>
        </w:rPr>
        <w:drawing>
          <wp:inline distT="0" distB="0" distL="0" distR="0" wp14:anchorId="34DAD0DD" wp14:editId="498B8C18">
            <wp:extent cx="3352800" cy="1308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dual-probes.gif"/>
                    <pic:cNvPicPr/>
                  </pic:nvPicPr>
                  <pic:blipFill>
                    <a:blip r:embed="rId41">
                      <a:extLst>
                        <a:ext uri="{28A0092B-C50C-407E-A947-70E740481C1C}">
                          <a14:useLocalDpi xmlns:a14="http://schemas.microsoft.com/office/drawing/2010/main" val="0"/>
                        </a:ext>
                      </a:extLst>
                    </a:blip>
                    <a:stretch>
                      <a:fillRect/>
                    </a:stretch>
                  </pic:blipFill>
                  <pic:spPr>
                    <a:xfrm>
                      <a:off x="0" y="0"/>
                      <a:ext cx="3352800" cy="1308100"/>
                    </a:xfrm>
                    <a:prstGeom prst="rect">
                      <a:avLst/>
                    </a:prstGeom>
                  </pic:spPr>
                </pic:pic>
              </a:graphicData>
            </a:graphic>
          </wp:inline>
        </w:drawing>
      </w:r>
    </w:p>
    <w:p w14:paraId="33EBEE7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rPr>
        <w:t xml:space="preserve">Figure </w:t>
      </w:r>
      <w:r w:rsidRPr="00DE0582">
        <w:rPr>
          <w:rFonts w:eastAsia="Calibri" w:cs="Arial"/>
          <w:highlight w:val="yellow"/>
          <w:rPrChange w:id="416" w:author="Wahler, Dr. Daniela" w:date="2018-04-05T11:26:00Z">
            <w:rPr>
              <w:rFonts w:eastAsia="Calibri" w:cs="Arial"/>
            </w:rPr>
          </w:rPrChange>
        </w:rPr>
        <w:t>XX: Schematic</w:t>
      </w:r>
      <w:r w:rsidRPr="00FC04D1">
        <w:rPr>
          <w:rFonts w:eastAsia="Calibri" w:cs="Arial"/>
        </w:rPr>
        <w:t xml:space="preserve"> diagram of the mechanism of action of </w:t>
      </w:r>
      <w:r w:rsidRPr="00FC04D1">
        <w:rPr>
          <w:lang w:val="en-GB"/>
        </w:rPr>
        <w:t>FRET hybridisation probes</w:t>
      </w:r>
      <w:r w:rsidRPr="00FC04D1">
        <w:rPr>
          <w:rFonts w:eastAsia="Calibri" w:cs="Arial"/>
        </w:rPr>
        <w:t xml:space="preserve">. </w:t>
      </w:r>
      <w:r w:rsidRPr="00FC04D1">
        <w:rPr>
          <w:rFonts w:eastAsia="Calibri" w:cs="Arial"/>
          <w:lang w:val="fr-FR"/>
        </w:rPr>
        <w:t xml:space="preserve">Source: </w:t>
      </w:r>
      <w:hyperlink r:id="rId42"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7D28800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Molecular Beacons </w:t>
      </w:r>
    </w:p>
    <w:p w14:paraId="15C49836" w14:textId="17304C6F"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Molecular Beacons are DNA probes designed to contain a stem-loop structure. The loop sequence is complementary to the specific target of the probe and the stem sequences are designed to be complementary to each other, as shown in figure </w:t>
      </w:r>
      <w:r w:rsidRPr="00E22446">
        <w:rPr>
          <w:rFonts w:eastAsia="Calibri" w:cs="Arial"/>
          <w:highlight w:val="yellow"/>
          <w:rPrChange w:id="417" w:author="Wahler, Dr. Daniela" w:date="2018-04-05T11:27:00Z">
            <w:rPr>
              <w:rFonts w:eastAsia="Calibri" w:cs="Arial"/>
            </w:rPr>
          </w:rPrChange>
        </w:rPr>
        <w:t>XX.</w:t>
      </w:r>
      <w:r w:rsidRPr="00FC04D1">
        <w:rPr>
          <w:rFonts w:eastAsia="Calibri" w:cs="Arial"/>
        </w:rPr>
        <w:t xml:space="preserve"> The 5’ and 3’ ends of the probe are covalently </w:t>
      </w:r>
      <w:r w:rsidRPr="00FC04D1">
        <w:rPr>
          <w:rFonts w:eastAsia="Calibri" w:cs="Arial"/>
        </w:rPr>
        <w:lastRenderedPageBreak/>
        <w:t xml:space="preserve">bound to a fluorophore and a quencher. When the stem-loop structure is closed the fluorophore and the quencher are close together. In this case, all photons emitted by the fluorophore are absorbed by the quencher. In the presence of a complementary sequence, the probe unfolds and hybridises to the target. The fluorophore is displaced from the quencher, and fluorescence is detected. </w:t>
      </w:r>
    </w:p>
    <w:p w14:paraId="3210194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de-DE" w:eastAsia="de-DE"/>
        </w:rPr>
        <w:drawing>
          <wp:inline distT="0" distB="0" distL="0" distR="0" wp14:anchorId="098A5E72" wp14:editId="1C55FA35">
            <wp:extent cx="1613647" cy="183662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6.242-F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6759" cy="1840166"/>
                    </a:xfrm>
                    <a:prstGeom prst="rect">
                      <a:avLst/>
                    </a:prstGeom>
                  </pic:spPr>
                </pic:pic>
              </a:graphicData>
            </a:graphic>
          </wp:inline>
        </w:drawing>
      </w:r>
    </w:p>
    <w:p w14:paraId="2EA65B1D" w14:textId="32F0ED15" w:rsidR="0074688C" w:rsidRPr="00FC04D1" w:rsidRDefault="0074688C" w:rsidP="001F5D17">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E22446">
        <w:rPr>
          <w:rFonts w:eastAsia="Calibri" w:cs="Arial"/>
          <w:b/>
          <w:bCs/>
          <w:highlight w:val="yellow"/>
          <w:rPrChange w:id="418" w:author="Wahler, Dr. Daniela" w:date="2018-04-05T11:27:00Z">
            <w:rPr>
              <w:rFonts w:eastAsia="Calibri" w:cs="Arial"/>
              <w:b/>
              <w:bCs/>
            </w:rPr>
          </w:rPrChange>
        </w:rPr>
        <w:t>Figure XX:</w:t>
      </w:r>
      <w:r w:rsidRPr="00E22446">
        <w:rPr>
          <w:rFonts w:eastAsia="Calibri" w:cs="Arial"/>
          <w:highlight w:val="yellow"/>
          <w:rPrChange w:id="419" w:author="Wahler, Dr. Daniela" w:date="2018-04-05T11:27:00Z">
            <w:rPr>
              <w:rFonts w:eastAsia="Calibri" w:cs="Arial"/>
            </w:rPr>
          </w:rPrChange>
        </w:rPr>
        <w:t xml:space="preserve"> Principle</w:t>
      </w:r>
      <w:r w:rsidRPr="00FC04D1">
        <w:rPr>
          <w:rFonts w:eastAsia="Calibri" w:cs="Arial"/>
        </w:rPr>
        <w:t xml:space="preserve"> of operation of molecular beacons. </w:t>
      </w:r>
      <w:r w:rsidRPr="00FC04D1">
        <w:rPr>
          <w:rFonts w:eastAsia="Calibri" w:cs="Arial"/>
          <w:lang w:val="en-GB"/>
        </w:rPr>
        <w:t xml:space="preserve">The probe sequence in the loop binds spontaneously to the target </w:t>
      </w:r>
      <w:r w:rsidR="001F5D17" w:rsidRPr="00FC04D1">
        <w:rPr>
          <w:rFonts w:eastAsia="Calibri" w:cs="Arial"/>
          <w:lang w:val="en-GB"/>
        </w:rPr>
        <w:t xml:space="preserve">DNA </w:t>
      </w:r>
      <w:r w:rsidRPr="00FC04D1">
        <w:rPr>
          <w:rFonts w:eastAsia="Calibri" w:cs="Arial"/>
          <w:lang w:val="en-GB"/>
        </w:rPr>
        <w:t xml:space="preserve">at physiological temperatures, separates a terminally linked pair of fluorophore and quencher, and restores the fluorescence of the quenched fluorophore. </w:t>
      </w:r>
      <w:r w:rsidRPr="00FC04D1">
        <w:rPr>
          <w:rFonts w:eastAsia="Calibri" w:cs="Arial"/>
          <w:lang w:val="fr-FR"/>
        </w:rPr>
        <w:t xml:space="preserve">Source: </w:t>
      </w:r>
      <w:hyperlink r:id="rId44" w:history="1">
        <w:r w:rsidRPr="00FC04D1">
          <w:rPr>
            <w:rFonts w:eastAsia="Calibri" w:cs="Arial"/>
            <w:color w:val="0000FF"/>
            <w:u w:val="single"/>
            <w:lang w:val="fr-FR"/>
          </w:rPr>
          <w:t>http://www.nature.com/nprot/journal/v1/n3/fig_tab/nprot.2006.242_F1.html</w:t>
        </w:r>
      </w:hyperlink>
      <w:r w:rsidRPr="00FC04D1">
        <w:rPr>
          <w:rFonts w:eastAsia="Calibri" w:cs="Arial"/>
          <w:lang w:val="fr-FR"/>
        </w:rPr>
        <w:t xml:space="preserve"> </w:t>
      </w:r>
    </w:p>
    <w:p w14:paraId="3F02225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Scorpion Probes</w:t>
      </w:r>
    </w:p>
    <w:p w14:paraId="4FECC716" w14:textId="5FC3FF4A"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A scorpion probe consists of a specific probe sequence with a stem-loop structure. A fluorophore is attached to the 5' end giving a fluorescent signal that is quenched in the stem-loop configuration by a moiety joined to the 3' end. The stem-loop is linked to the 5' end of a primer, as shown in figure XX. Therefore, unlike molecular beacons, TaqMan</w:t>
      </w:r>
      <w:r w:rsidR="001F5D17" w:rsidRPr="00FC04D1">
        <w:rPr>
          <w:rFonts w:eastAsia="Calibri" w:cs="Arial"/>
        </w:rPr>
        <w:t>, MGB</w:t>
      </w:r>
      <w:r w:rsidRPr="00FC04D1">
        <w:rPr>
          <w:rFonts w:eastAsia="Calibri" w:cs="Arial"/>
        </w:rPr>
        <w:t xml:space="preserve"> or FRET assays, scorpion assays do not require separate primers and probes. After the extension of the primer moiety within the scorpion probe, a portion of the probe sequence, which was designed to be complementary to a sequence within the target DNA, binds to its complement. This hybridisation event opens the hairpin loop in such a way that fluorescence is no longer quenched and an increase in signal is observed. A PCR </w:t>
      </w:r>
      <w:r w:rsidR="001F5D17" w:rsidRPr="00FC04D1">
        <w:rPr>
          <w:rFonts w:eastAsia="Calibri" w:cs="Arial"/>
        </w:rPr>
        <w:t>blocker</w:t>
      </w:r>
      <w:r w:rsidRPr="00FC04D1">
        <w:rPr>
          <w:rFonts w:eastAsia="Calibri" w:cs="Arial"/>
        </w:rPr>
        <w:t xml:space="preserve"> is placed between the primer and the stem sequence preventing read-through of the hairpin loop during extension of the opposite strand.</w:t>
      </w:r>
    </w:p>
    <w:p w14:paraId="499E828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de-DE" w:eastAsia="de-DE"/>
        </w:rPr>
        <w:drawing>
          <wp:inline distT="0" distB="0" distL="0" distR="0" wp14:anchorId="296C7EF9" wp14:editId="424FE761">
            <wp:extent cx="2570252" cy="2005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corpions-pcr-primer-probe.gif"/>
                    <pic:cNvPicPr/>
                  </pic:nvPicPr>
                  <pic:blipFill>
                    <a:blip r:embed="rId45">
                      <a:extLst>
                        <a:ext uri="{28A0092B-C50C-407E-A947-70E740481C1C}">
                          <a14:useLocalDpi xmlns:a14="http://schemas.microsoft.com/office/drawing/2010/main" val="0"/>
                        </a:ext>
                      </a:extLst>
                    </a:blip>
                    <a:stretch>
                      <a:fillRect/>
                    </a:stretch>
                  </pic:blipFill>
                  <pic:spPr>
                    <a:xfrm>
                      <a:off x="0" y="0"/>
                      <a:ext cx="2570386" cy="2005679"/>
                    </a:xfrm>
                    <a:prstGeom prst="rect">
                      <a:avLst/>
                    </a:prstGeom>
                  </pic:spPr>
                </pic:pic>
              </a:graphicData>
            </a:graphic>
          </wp:inline>
        </w:drawing>
      </w:r>
    </w:p>
    <w:p w14:paraId="6101CE8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E22446">
        <w:rPr>
          <w:rFonts w:eastAsia="Calibri" w:cs="Arial"/>
          <w:b/>
          <w:bCs/>
          <w:highlight w:val="yellow"/>
          <w:rPrChange w:id="420" w:author="Wahler, Dr. Daniela" w:date="2018-04-05T11:27:00Z">
            <w:rPr>
              <w:rFonts w:eastAsia="Calibri" w:cs="Arial"/>
              <w:b/>
              <w:bCs/>
            </w:rPr>
          </w:rPrChange>
        </w:rPr>
        <w:lastRenderedPageBreak/>
        <w:t>Figure XX:</w:t>
      </w:r>
      <w:r w:rsidRPr="00FC04D1">
        <w:rPr>
          <w:rFonts w:eastAsia="Calibri" w:cs="Arial"/>
        </w:rPr>
        <w:t xml:space="preserve"> </w:t>
      </w:r>
      <w:r w:rsidRPr="00FC04D1">
        <w:rPr>
          <w:rFonts w:eastAsia="Calibri" w:cs="Arial"/>
          <w:lang w:val="en-GB"/>
        </w:rPr>
        <w:t xml:space="preserve">Scorpions PCR primers contain a sequence complementary to an internal portion of the target sequence. </w:t>
      </w:r>
      <w:r w:rsidRPr="00FC04D1">
        <w:rPr>
          <w:rFonts w:eastAsia="Calibri" w:cs="Arial"/>
          <w:lang w:val="fr-FR"/>
        </w:rPr>
        <w:t xml:space="preserve">Source: </w:t>
      </w:r>
      <w:hyperlink r:id="rId46"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1D5D0350"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commentRangeStart w:id="421"/>
      <w:r w:rsidRPr="00FC04D1">
        <w:rPr>
          <w:rFonts w:eastAsia="Calibri" w:cs="Times New Roman"/>
          <w:b/>
          <w:bCs/>
          <w:kern w:val="32"/>
          <w:sz w:val="32"/>
          <w:szCs w:val="32"/>
          <w:lang w:val="en-GB" w:eastAsia="x-none"/>
        </w:rPr>
        <w:t>Analysis of PCR Products</w:t>
      </w:r>
      <w:commentRangeEnd w:id="421"/>
      <w:r w:rsidR="00D05036">
        <w:rPr>
          <w:rStyle w:val="Kommentarzeichen"/>
          <w:rFonts w:ascii="Calibri" w:eastAsia="Calibri" w:hAnsi="Calibri"/>
          <w:lang w:val="en-GB"/>
        </w:rPr>
        <w:commentReference w:id="421"/>
      </w:r>
    </w:p>
    <w:p w14:paraId="1454C79E" w14:textId="77777777" w:rsidR="0074688C" w:rsidRPr="00FC04D1" w:rsidRDefault="0074688C" w:rsidP="0074688C">
      <w:pPr>
        <w:spacing w:before="240" w:after="240"/>
        <w:jc w:val="both"/>
        <w:rPr>
          <w:b/>
          <w:bCs/>
        </w:rPr>
      </w:pPr>
      <w:r w:rsidRPr="00FC04D1">
        <w:rPr>
          <w:b/>
          <w:bCs/>
        </w:rPr>
        <w:t xml:space="preserve">Introduction </w:t>
      </w:r>
    </w:p>
    <w:p w14:paraId="137AAAAE" w14:textId="77777777" w:rsidR="0074688C" w:rsidRPr="00FC04D1" w:rsidRDefault="0074688C" w:rsidP="0074688C">
      <w:pPr>
        <w:adjustRightInd w:val="0"/>
        <w:snapToGrid w:val="0"/>
        <w:spacing w:before="240" w:after="240"/>
        <w:jc w:val="both"/>
        <w:outlineLvl w:val="0"/>
      </w:pPr>
      <w:r w:rsidRPr="00FC04D1">
        <w:t>Once PCR amplification has been completed subsequent post-PCR processing steps have to be taken in order to visualise the resulting amplification products. There are 2 main methods that can be used to do so, as described below.</w:t>
      </w:r>
    </w:p>
    <w:p w14:paraId="63F2841D" w14:textId="77777777" w:rsidR="0074688C" w:rsidRPr="00FC04D1" w:rsidRDefault="0074688C" w:rsidP="0074688C">
      <w:pPr>
        <w:adjustRightInd w:val="0"/>
        <w:snapToGrid w:val="0"/>
        <w:spacing w:before="240" w:after="240"/>
        <w:jc w:val="both"/>
        <w:outlineLvl w:val="0"/>
        <w:rPr>
          <w:i/>
          <w:iCs/>
        </w:rPr>
      </w:pPr>
      <w:r w:rsidRPr="00FC04D1">
        <w:rPr>
          <w:i/>
          <w:iCs/>
        </w:rPr>
        <w:t>Intercalating dyes and gel electrophoresis</w:t>
      </w:r>
    </w:p>
    <w:p w14:paraId="69C3417F" w14:textId="77777777" w:rsidR="0074688C" w:rsidRPr="00FC04D1" w:rsidRDefault="0074688C" w:rsidP="0074688C">
      <w:pPr>
        <w:adjustRightInd w:val="0"/>
        <w:snapToGrid w:val="0"/>
        <w:spacing w:before="240" w:after="240"/>
        <w:jc w:val="both"/>
        <w:outlineLvl w:val="0"/>
      </w:pPr>
      <w:r w:rsidRPr="00FC04D1">
        <w:t xml:space="preserve">Electrophoresis through an agarose gel is a standard method used to separate, identify and purify DNA fragments following PCR. </w:t>
      </w:r>
    </w:p>
    <w:p w14:paraId="02B493BC" w14:textId="77777777" w:rsidR="0074688C" w:rsidRPr="00FC04D1" w:rsidRDefault="0074688C" w:rsidP="0074688C">
      <w:pPr>
        <w:adjustRightInd w:val="0"/>
        <w:snapToGrid w:val="0"/>
        <w:spacing w:before="240" w:after="240"/>
        <w:jc w:val="both"/>
        <w:outlineLvl w:val="0"/>
      </w:pPr>
      <w:r w:rsidRPr="00FC04D1">
        <w:t xml:space="preserve">The term electrophoresis describes the migration of charged macromolecules under the influence of an electric field. This results in the separation of macromolecules, in this case DNA, on the basis of their charge </w:t>
      </w:r>
      <w:r w:rsidRPr="00E22446">
        <w:rPr>
          <w:strike/>
          <w:rPrChange w:id="422" w:author="Wahler, Dr. Daniela" w:date="2018-04-05T11:28:00Z">
            <w:rPr/>
          </w:rPrChange>
        </w:rPr>
        <w:t>and mass</w:t>
      </w:r>
      <w:r w:rsidRPr="00FC04D1">
        <w:t xml:space="preserve">. The properties of a macromolecule determine how rapidly an electric field can move it through a gelatinous medium, such as an agarose gel, as outlined in </w:t>
      </w:r>
      <w:r w:rsidRPr="00E22446">
        <w:rPr>
          <w:highlight w:val="yellow"/>
          <w:rPrChange w:id="423" w:author="Wahler, Dr. Daniela" w:date="2018-04-05T11:28:00Z">
            <w:rPr/>
          </w:rPrChange>
        </w:rPr>
        <w:t>figure XX.</w:t>
      </w:r>
      <w:r w:rsidRPr="00FC04D1">
        <w:t xml:space="preserve"> </w:t>
      </w:r>
    </w:p>
    <w:p w14:paraId="64944AAB" w14:textId="77777777" w:rsidR="0074688C" w:rsidRPr="00FC04D1" w:rsidRDefault="0074688C" w:rsidP="0074688C">
      <w:pPr>
        <w:spacing w:before="240" w:after="240"/>
        <w:jc w:val="center"/>
        <w:rPr>
          <w:lang w:val="en-GB"/>
        </w:rPr>
      </w:pPr>
      <w:r w:rsidRPr="00FC04D1">
        <w:rPr>
          <w:noProof/>
          <w:lang w:val="de-DE" w:eastAsia="de-DE"/>
        </w:rPr>
        <w:drawing>
          <wp:inline distT="0" distB="0" distL="0" distR="0" wp14:anchorId="0E6C54AD" wp14:editId="6CF91B8E">
            <wp:extent cx="2310460" cy="194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phoresis.png"/>
                    <pic:cNvPicPr/>
                  </pic:nvPicPr>
                  <pic:blipFill>
                    <a:blip r:embed="rId47">
                      <a:extLst>
                        <a:ext uri="{28A0092B-C50C-407E-A947-70E740481C1C}">
                          <a14:useLocalDpi xmlns:a14="http://schemas.microsoft.com/office/drawing/2010/main" val="0"/>
                        </a:ext>
                      </a:extLst>
                    </a:blip>
                    <a:stretch>
                      <a:fillRect/>
                    </a:stretch>
                  </pic:blipFill>
                  <pic:spPr>
                    <a:xfrm>
                      <a:off x="0" y="0"/>
                      <a:ext cx="2314038" cy="1952469"/>
                    </a:xfrm>
                    <a:prstGeom prst="rect">
                      <a:avLst/>
                    </a:prstGeom>
                  </pic:spPr>
                </pic:pic>
              </a:graphicData>
            </a:graphic>
          </wp:inline>
        </w:drawing>
      </w:r>
    </w:p>
    <w:p w14:paraId="280164E1" w14:textId="77777777" w:rsidR="0074688C" w:rsidRPr="00FC04D1" w:rsidRDefault="0074688C" w:rsidP="0074688C">
      <w:pPr>
        <w:spacing w:before="240" w:after="240"/>
        <w:rPr>
          <w:lang w:val="fr-FR"/>
        </w:rPr>
      </w:pPr>
      <w:r w:rsidRPr="00FC04D1">
        <w:rPr>
          <w:b/>
          <w:bCs/>
          <w:lang w:val="en-GB"/>
        </w:rPr>
        <w:t xml:space="preserve">Figure </w:t>
      </w:r>
      <w:r w:rsidRPr="00E22446">
        <w:rPr>
          <w:b/>
          <w:bCs/>
          <w:highlight w:val="yellow"/>
          <w:lang w:val="en-GB"/>
          <w:rPrChange w:id="424" w:author="Wahler, Dr. Daniela" w:date="2018-04-05T11:29:00Z">
            <w:rPr>
              <w:b/>
              <w:bCs/>
              <w:lang w:val="en-GB"/>
            </w:rPr>
          </w:rPrChange>
        </w:rPr>
        <w:t>XX:</w:t>
      </w:r>
      <w:r w:rsidRPr="00FC04D1">
        <w:rPr>
          <w:lang w:val="en-GB"/>
        </w:rPr>
        <w:t xml:space="preserve"> Schematic diagram of an electrophoresis set up. </w:t>
      </w:r>
      <w:r w:rsidRPr="00FC04D1">
        <w:rPr>
          <w:lang w:val="fr-FR"/>
        </w:rPr>
        <w:t xml:space="preserve">Source: </w:t>
      </w:r>
      <w:hyperlink r:id="rId48" w:history="1">
        <w:r w:rsidRPr="00FC04D1">
          <w:rPr>
            <w:color w:val="0000FF"/>
            <w:u w:val="single"/>
            <w:lang w:val="fr-FR"/>
          </w:rPr>
          <w:t>http://www.ncbe.reading.ac.uk/MATERIALS/Electrophoresis%20and%20DNA/electrophoresis.html</w:t>
        </w:r>
      </w:hyperlink>
      <w:r w:rsidRPr="00FC04D1">
        <w:rPr>
          <w:lang w:val="fr-FR"/>
        </w:rPr>
        <w:t xml:space="preserve"> </w:t>
      </w:r>
    </w:p>
    <w:p w14:paraId="5887E5A7" w14:textId="77777777" w:rsidR="0074688C" w:rsidRPr="00FC04D1" w:rsidRDefault="0074688C" w:rsidP="0074688C">
      <w:pPr>
        <w:adjustRightInd w:val="0"/>
        <w:snapToGrid w:val="0"/>
        <w:spacing w:before="240" w:after="240"/>
        <w:jc w:val="both"/>
        <w:outlineLvl w:val="0"/>
      </w:pPr>
      <w:bookmarkStart w:id="425" w:name="_Hlk507671712"/>
      <w:r w:rsidRPr="00FC04D1">
        <w:t xml:space="preserve">Electrophoresis is performed by mixing the DNA sample with a loading dye and applying it to an agarose gel that is submerged in a buffer. An electrical current is applied across the gel which results in the DNA molecules being repelled from the negative electrode, the cathode, while being simultaneously attracted to the positive electrode, the anode. The frictional force of the agarose gel acts as a "molecular sieve" as the DNA is forced to move through the pores within the gel. The rate of the DNA fragment’s migration through the gel depends on the following factors: </w:t>
      </w:r>
    </w:p>
    <w:p w14:paraId="7082104E" w14:textId="7D25B0B7" w:rsidR="0074688C" w:rsidRPr="00FC04D1" w:rsidRDefault="0074688C" w:rsidP="00E52C55">
      <w:pPr>
        <w:numPr>
          <w:ilvl w:val="0"/>
          <w:numId w:val="18"/>
        </w:numPr>
        <w:spacing w:after="0"/>
        <w:jc w:val="both"/>
        <w:rPr>
          <w:lang w:val="en-GB"/>
        </w:rPr>
      </w:pPr>
      <w:r w:rsidRPr="00FC04D1">
        <w:rPr>
          <w:lang w:val="en-GB"/>
        </w:rPr>
        <w:t>the strength of the electric field</w:t>
      </w:r>
    </w:p>
    <w:p w14:paraId="48B87BF8" w14:textId="77777777" w:rsidR="001F5D17" w:rsidRPr="00FC04D1" w:rsidRDefault="001F5D17" w:rsidP="00E52C55">
      <w:pPr>
        <w:numPr>
          <w:ilvl w:val="0"/>
          <w:numId w:val="18"/>
        </w:numPr>
        <w:spacing w:after="0"/>
        <w:jc w:val="both"/>
        <w:rPr>
          <w:lang w:val="en-GB"/>
        </w:rPr>
      </w:pPr>
      <w:r w:rsidRPr="00FC04D1">
        <w:rPr>
          <w:lang w:val="en-GB"/>
        </w:rPr>
        <w:t>the ionic strength and temperature of the buffer in which the molecules are moving</w:t>
      </w:r>
    </w:p>
    <w:p w14:paraId="6878A7D7" w14:textId="77777777" w:rsidR="001F5D17" w:rsidRPr="00FC04D1" w:rsidRDefault="001F5D17" w:rsidP="00E52C55">
      <w:pPr>
        <w:numPr>
          <w:ilvl w:val="0"/>
          <w:numId w:val="18"/>
        </w:numPr>
        <w:spacing w:after="0"/>
        <w:jc w:val="both"/>
        <w:rPr>
          <w:lang w:val="en-GB"/>
        </w:rPr>
      </w:pPr>
      <w:r w:rsidRPr="00FC04D1">
        <w:rPr>
          <w:lang w:val="en-GB"/>
        </w:rPr>
        <w:t>the relative hydrophobicity of the samples</w:t>
      </w:r>
    </w:p>
    <w:p w14:paraId="77CBDFA2" w14:textId="29F95FD5" w:rsidR="0074688C" w:rsidRPr="00FC04D1" w:rsidRDefault="0074688C" w:rsidP="00E52C55">
      <w:pPr>
        <w:numPr>
          <w:ilvl w:val="0"/>
          <w:numId w:val="18"/>
        </w:numPr>
        <w:spacing w:after="0"/>
        <w:jc w:val="both"/>
        <w:rPr>
          <w:lang w:val="en-GB"/>
        </w:rPr>
      </w:pPr>
      <w:r w:rsidRPr="00FC04D1">
        <w:rPr>
          <w:lang w:val="en-GB"/>
        </w:rPr>
        <w:lastRenderedPageBreak/>
        <w:t>the size and shape of the molecules</w:t>
      </w:r>
    </w:p>
    <w:p w14:paraId="6342EA14" w14:textId="0C1A7660" w:rsidR="001F5D17" w:rsidRPr="00FC04D1" w:rsidRDefault="00371E2B" w:rsidP="0074688C">
      <w:pPr>
        <w:adjustRightInd w:val="0"/>
        <w:snapToGrid w:val="0"/>
        <w:spacing w:before="240" w:after="240"/>
        <w:jc w:val="both"/>
        <w:outlineLvl w:val="0"/>
      </w:pPr>
      <w:r w:rsidRPr="00FC04D1">
        <w:rPr>
          <w:lang w:val="en-GB"/>
        </w:rPr>
        <w:t>Since</w:t>
      </w:r>
      <w:r w:rsidR="001F5D17" w:rsidRPr="00FC04D1">
        <w:t xml:space="preserve"> the first three factors </w:t>
      </w:r>
      <w:r w:rsidR="00A955A9" w:rsidRPr="00FC04D1">
        <w:t>care consistent for all</w:t>
      </w:r>
      <w:r w:rsidR="001F5D17" w:rsidRPr="00FC04D1">
        <w:t xml:space="preserve"> the samples that are migrating</w:t>
      </w:r>
      <w:r w:rsidR="00A955A9" w:rsidRPr="00FC04D1">
        <w:t xml:space="preserve"> on the same gel</w:t>
      </w:r>
      <w:r w:rsidR="001F5D17" w:rsidRPr="00FC04D1">
        <w:t xml:space="preserve">, it is </w:t>
      </w:r>
      <w:r w:rsidR="00A955A9" w:rsidRPr="00FC04D1">
        <w:t xml:space="preserve">therefore </w:t>
      </w:r>
      <w:del w:id="426" w:author="Wahler, Dr. Daniela" w:date="2018-04-05T11:30:00Z">
        <w:r w:rsidR="005F0006" w:rsidRPr="00FC04D1" w:rsidDel="00E22446">
          <w:delText xml:space="preserve">it is </w:delText>
        </w:r>
      </w:del>
      <w:r w:rsidR="001F5D17" w:rsidRPr="00FC04D1">
        <w:t xml:space="preserve">the size of the DNA fragment that determines its </w:t>
      </w:r>
      <w:r w:rsidR="005F0006" w:rsidRPr="00FC04D1">
        <w:t xml:space="preserve">rate of </w:t>
      </w:r>
      <w:r w:rsidR="001F5D17" w:rsidRPr="00FC04D1">
        <w:t xml:space="preserve">migration. Shorter fragments will migrate faster than longer ones. </w:t>
      </w:r>
      <w:r w:rsidR="00671C75" w:rsidRPr="00FC04D1">
        <w:t>T</w:t>
      </w:r>
      <w:r w:rsidR="001F5D17" w:rsidRPr="00FC04D1">
        <w:t xml:space="preserve">he position of the bands on the gel </w:t>
      </w:r>
      <w:del w:id="427" w:author="Wahler, Dr. Daniela" w:date="2018-04-05T11:30:00Z">
        <w:r w:rsidR="001F5D17" w:rsidRPr="00FC04D1" w:rsidDel="00E22446">
          <w:delText xml:space="preserve">is </w:delText>
        </w:r>
      </w:del>
      <w:ins w:id="428" w:author="Wahler, Dr. Daniela" w:date="2018-04-05T11:30:00Z">
        <w:r w:rsidR="00E22446">
          <w:t>can be</w:t>
        </w:r>
        <w:r w:rsidR="00E22446" w:rsidRPr="00FC04D1">
          <w:t xml:space="preserve"> </w:t>
        </w:r>
      </w:ins>
      <w:r w:rsidR="001F5D17" w:rsidRPr="00FC04D1">
        <w:t>compared to a ladder, which consists of DNA fragments of various</w:t>
      </w:r>
      <w:r w:rsidR="005F0006" w:rsidRPr="00FC04D1">
        <w:t xml:space="preserve"> known</w:t>
      </w:r>
      <w:r w:rsidR="001F5D17" w:rsidRPr="00FC04D1">
        <w:t xml:space="preserve"> sizes, </w:t>
      </w:r>
      <w:r w:rsidR="005F0006" w:rsidRPr="00FC04D1">
        <w:t>this allows for the determination of</w:t>
      </w:r>
      <w:r w:rsidR="001F5D17" w:rsidRPr="00FC04D1">
        <w:t xml:space="preserve"> the size of the DNA fragment of </w:t>
      </w:r>
      <w:r w:rsidR="00884F90" w:rsidRPr="00FC04D1">
        <w:t>interest.</w:t>
      </w:r>
    </w:p>
    <w:bookmarkEnd w:id="425"/>
    <w:p w14:paraId="191ADC02" w14:textId="0DB06FAC" w:rsidR="0074688C" w:rsidRPr="00FC04D1" w:rsidRDefault="0074688C" w:rsidP="0074688C">
      <w:pPr>
        <w:adjustRightInd w:val="0"/>
        <w:snapToGrid w:val="0"/>
        <w:spacing w:before="240" w:after="240"/>
        <w:jc w:val="both"/>
        <w:outlineLvl w:val="0"/>
      </w:pPr>
      <w:r w:rsidRPr="00FC04D1">
        <w:t>Once the electrophoresis is completed the location of DNA within the gel can be visualised by staining the gel with an intercalating dye. These are molecules that specifically target double stranded DNA and insert themselves within the base pairs. In doing so, the ability of the dye to fluoresce is greatly increased and the location of the DNA can be visualised when the gel is exposed to ultraviolet light</w:t>
      </w:r>
      <w:del w:id="429" w:author="Wahler, Dr. Daniela" w:date="2018-04-05T11:31:00Z">
        <w:r w:rsidRPr="00FC04D1" w:rsidDel="00E22446">
          <w:delText>ing</w:delText>
        </w:r>
      </w:del>
      <w:r w:rsidRPr="00FC04D1">
        <w:t xml:space="preserve">. Ethidium bromide is a commonly used intercalating dye that is used to stain agarose gels. It can either be mixed into the molten gel before it is allowed to set or the gel can be soaked in an ethidium bromide solution after the completion of electrophoresis. Another commonly used dye is SYBR® Green which works in a similar fashion as ethidium bromide. It is advantageous over ethidium bromide in that it has a </w:t>
      </w:r>
      <w:commentRangeStart w:id="430"/>
      <w:r w:rsidRPr="00FC04D1">
        <w:t>greater sensitivity</w:t>
      </w:r>
      <w:commentRangeEnd w:id="430"/>
      <w:r w:rsidR="00E22446">
        <w:rPr>
          <w:rStyle w:val="Kommentarzeichen"/>
          <w:rFonts w:ascii="Calibri" w:eastAsia="Calibri" w:hAnsi="Calibri"/>
          <w:lang w:val="en-GB"/>
        </w:rPr>
        <w:commentReference w:id="430"/>
      </w:r>
      <w:r w:rsidRPr="00FC04D1">
        <w:t xml:space="preserve">, however it is more costly. </w:t>
      </w:r>
    </w:p>
    <w:p w14:paraId="3676EA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b/>
          <w:bCs/>
          <w:lang w:val="en-GB"/>
        </w:rPr>
        <w:t>IN THE LAB:</w:t>
      </w:r>
      <w:r w:rsidRPr="00FC04D1">
        <w:rPr>
          <w:lang w:val="en-GB"/>
        </w:rPr>
        <w:t xml:space="preserve"> Components of agarose gel electrophoresis </w:t>
      </w:r>
    </w:p>
    <w:p w14:paraId="0B1F7A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Agarose </w:t>
      </w:r>
    </w:p>
    <w:p w14:paraId="51B55D8F" w14:textId="2DDAF2EA"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Agarose, a natural colloid extracted from seaweed, is a linear polysaccharide made up of alternating units of galactose and 3</w:t>
      </w:r>
      <w:proofErr w:type="gramStart"/>
      <w:r w:rsidRPr="00FC04D1">
        <w:rPr>
          <w:lang w:val="en-GB"/>
        </w:rPr>
        <w:t>,6</w:t>
      </w:r>
      <w:proofErr w:type="gramEnd"/>
      <w:r w:rsidRPr="00FC04D1">
        <w:rPr>
          <w:lang w:val="en-GB"/>
        </w:rPr>
        <w:t>- anhydrogalactose. Agarose gels have large "pore" sizes and are used primarily to separate large molecules with a molecular mass greater than 200</w:t>
      </w:r>
      <w:ins w:id="431" w:author="Wahler, Dr. Daniela" w:date="2018-04-05T11:43:00Z">
        <w:r w:rsidR="00E5664B">
          <w:rPr>
            <w:lang w:val="en-GB"/>
          </w:rPr>
          <w:t xml:space="preserve"> </w:t>
        </w:r>
      </w:ins>
      <w:r w:rsidRPr="00FC04D1">
        <w:rPr>
          <w:lang w:val="en-GB"/>
        </w:rPr>
        <w:t>kDa. They are processed relatively quickly, but with limited resolution since the bands formed in the agarose gels tend to be fuzzy</w:t>
      </w:r>
      <w:del w:id="432" w:author="Wahler, Dr. Daniela" w:date="2018-04-05T11:43:00Z">
        <w:r w:rsidRPr="00FC04D1" w:rsidDel="00E5664B">
          <w:rPr>
            <w:lang w:val="en-GB"/>
          </w:rPr>
          <w:delText xml:space="preserve"> </w:delText>
        </w:r>
      </w:del>
      <w:r w:rsidRPr="00FC04D1">
        <w:rPr>
          <w:lang w:val="en-GB"/>
        </w:rPr>
        <w:t>/ diffuse and spread apart. The gels are made by suspending dry powdered agarose in an aqueous buffer, then boiling the mixture until the agarose melts into a clear solution. The solution is then poured onto a gel-tray and allowed to cool to room temperature to form a solid gel. Upon hardening, the agarose forms a matrix whose density is determined by its concentration. The concentration of the agarose gel affects the rate at which DNA migrate</w:t>
      </w:r>
      <w:ins w:id="433" w:author="Wahler, Dr. Daniela" w:date="2018-04-05T11:44:00Z">
        <w:r w:rsidR="00E5664B">
          <w:rPr>
            <w:lang w:val="en-GB"/>
          </w:rPr>
          <w:t>s</w:t>
        </w:r>
      </w:ins>
      <w:del w:id="434" w:author="Wahler, Dr. Daniela" w:date="2018-04-05T11:44:00Z">
        <w:r w:rsidRPr="00FC04D1" w:rsidDel="00E5664B">
          <w:rPr>
            <w:lang w:val="en-GB"/>
          </w:rPr>
          <w:delText>d</w:delText>
        </w:r>
      </w:del>
      <w:r w:rsidRPr="00FC04D1">
        <w:rPr>
          <w:lang w:val="en-GB"/>
        </w:rPr>
        <w:t xml:space="preserve"> through it. In horizontal gels, agarose is usually used at concentrations between 0.7% and 3%, as indicated in table </w:t>
      </w:r>
      <w:r w:rsidRPr="00E5664B">
        <w:rPr>
          <w:highlight w:val="yellow"/>
          <w:lang w:val="en-GB"/>
          <w:rPrChange w:id="435" w:author="Wahler, Dr. Daniela" w:date="2018-04-05T11:44:00Z">
            <w:rPr>
              <w:lang w:val="en-GB"/>
            </w:rPr>
          </w:rPrChange>
        </w:rPr>
        <w:t>XX.</w:t>
      </w:r>
    </w:p>
    <w:p w14:paraId="35D3252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lang w:val="en-GB"/>
        </w:rPr>
      </w:pPr>
      <w:r w:rsidRPr="00FC04D1">
        <w:rPr>
          <w:noProof/>
          <w:lang w:val="de-DE" w:eastAsia="de-DE"/>
        </w:rPr>
        <w:drawing>
          <wp:inline distT="0" distB="0" distL="0" distR="0" wp14:anchorId="2BA304F5" wp14:editId="2801F3E9">
            <wp:extent cx="3335020" cy="135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5020" cy="1353185"/>
                    </a:xfrm>
                    <a:prstGeom prst="rect">
                      <a:avLst/>
                    </a:prstGeom>
                    <a:noFill/>
                  </pic:spPr>
                </pic:pic>
              </a:graphicData>
            </a:graphic>
          </wp:inline>
        </w:drawing>
      </w:r>
    </w:p>
    <w:p w14:paraId="0045C3E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E5664B">
        <w:rPr>
          <w:highlight w:val="yellow"/>
          <w:lang w:val="en-GB"/>
          <w:rPrChange w:id="436" w:author="Wahler, Dr. Daniela" w:date="2018-04-05T11:44:00Z">
            <w:rPr>
              <w:lang w:val="en-GB"/>
            </w:rPr>
          </w:rPrChange>
        </w:rPr>
        <w:t>Table XX</w:t>
      </w:r>
      <w:r w:rsidRPr="00FC04D1">
        <w:rPr>
          <w:lang w:val="en-GB"/>
        </w:rPr>
        <w:t xml:space="preserve">: Recommended agarose gel concentration for resolving linear DNA molecules </w:t>
      </w:r>
    </w:p>
    <w:p w14:paraId="0F785FB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Electrophoresis buffer </w:t>
      </w:r>
    </w:p>
    <w:p w14:paraId="17FD96B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The electrophoretic mobility of DNA is affected by the composition and ionic strength of the electrophoresis buffer in which the agarose gel is submerged. In the absence of ions, electrical </w:t>
      </w:r>
      <w:r w:rsidRPr="00FC04D1">
        <w:rPr>
          <w:lang w:val="en-GB"/>
        </w:rPr>
        <w:lastRenderedPageBreak/>
        <w:t xml:space="preserve">conductance is minimal and DNA migrates slowly, if at all. In a buffer of high ionic strength electrical conductance is very efficient. Several buffers are available for electrophoresis of native double-stranded DNA. These contain EDTA and Tris-acetate; Tris-borate; or Trisphosphate at a concentration of approximately 50 mM. Electrophoresis buffers are usually prepared as concentrated solutions and stored at room temperature. </w:t>
      </w:r>
    </w:p>
    <w:p w14:paraId="768B2C5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DNA Molecular Weight Ladder</w:t>
      </w:r>
    </w:p>
    <w:p w14:paraId="54311D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Since migration distance depends on the size of the DNA fragment, a molecular weight ladder, which consists of mixtures of DNA fragments of varying known sizes,</w:t>
      </w:r>
      <w:r w:rsidRPr="00FC04D1">
        <w:rPr>
          <w:iCs/>
        </w:rPr>
        <w:t xml:space="preserve"> </w:t>
      </w:r>
      <w:r w:rsidRPr="00FC04D1">
        <w:rPr>
          <w:lang w:val="en-GB"/>
        </w:rPr>
        <w:t>should be loaded into wells on both the right and left sides of the gel</w:t>
      </w:r>
      <w:r w:rsidRPr="00FC04D1">
        <w:rPr>
          <w:iCs/>
          <w:lang w:val="en-GB"/>
        </w:rPr>
        <w:t xml:space="preserve"> to facilitate</w:t>
      </w:r>
      <w:r w:rsidRPr="00FC04D1">
        <w:rPr>
          <w:iCs/>
        </w:rPr>
        <w:t xml:space="preserve"> the estimation of the </w:t>
      </w:r>
      <w:r w:rsidRPr="00FC04D1">
        <w:rPr>
          <w:iCs/>
          <w:lang w:val="en-GB"/>
        </w:rPr>
        <w:t>size</w:t>
      </w:r>
      <w:r w:rsidRPr="00FC04D1">
        <w:rPr>
          <w:iCs/>
        </w:rPr>
        <w:t xml:space="preserve"> of</w:t>
      </w:r>
      <w:r w:rsidRPr="00FC04D1">
        <w:rPr>
          <w:iCs/>
          <w:lang w:val="en-GB"/>
        </w:rPr>
        <w:t xml:space="preserve"> the</w:t>
      </w:r>
      <w:r w:rsidRPr="00FC04D1">
        <w:rPr>
          <w:iCs/>
        </w:rPr>
        <w:t xml:space="preserve"> unknown DNA </w:t>
      </w:r>
      <w:r w:rsidRPr="00FC04D1">
        <w:rPr>
          <w:iCs/>
          <w:lang w:val="en-GB"/>
        </w:rPr>
        <w:t>fragments</w:t>
      </w:r>
      <w:r w:rsidRPr="00FC04D1">
        <w:rPr>
          <w:iCs/>
        </w:rPr>
        <w:t xml:space="preserve"> on gels</w:t>
      </w:r>
      <w:r w:rsidRPr="00FC04D1">
        <w:rPr>
          <w:iCs/>
          <w:lang w:val="en-GB"/>
        </w:rPr>
        <w:t>.</w:t>
      </w:r>
    </w:p>
    <w:p w14:paraId="7B4FC68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Loading buffer</w:t>
      </w:r>
    </w:p>
    <w:p w14:paraId="3E8069E9" w14:textId="43A5BC6C"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Before loading DNA samples into the wells of an agarose gel, they must first be mixed with a loading buffer, which usually comprises </w:t>
      </w:r>
      <w:del w:id="437" w:author="Wahler, Dr. Daniela" w:date="2018-04-05T11:45:00Z">
        <w:r w:rsidRPr="00FC04D1" w:rsidDel="00E5664B">
          <w:rPr>
            <w:lang w:val="en-GB"/>
          </w:rPr>
          <w:delText xml:space="preserve">of </w:delText>
        </w:r>
      </w:del>
      <w:r w:rsidRPr="00FC04D1">
        <w:rPr>
          <w:lang w:val="en-GB"/>
        </w:rPr>
        <w:t>water, sucrose, and a dye, such as xylene cyanole, bromophenol blue, or bromocresol green. The loading buffer serves three purposes: 1) increases the density of the sample ensuring that the DNA drops evenly into the well; 2) adds colour to the sample, thereby simplifying the loading process; and 3) imparts a dye to the sample that, in an electric field, moves toward the anode at a predictable rate therefore providing a visual indication of how far along the gel migration has progressed.</w:t>
      </w:r>
    </w:p>
    <w:p w14:paraId="5F6BD819" w14:textId="77777777" w:rsidR="0074688C" w:rsidRPr="00FC04D1" w:rsidRDefault="0074688C" w:rsidP="0074688C">
      <w:pPr>
        <w:rPr>
          <w:i/>
          <w:iCs/>
        </w:rPr>
        <w:sectPr w:rsidR="0074688C" w:rsidRPr="00FC04D1" w:rsidSect="000C5802">
          <w:type w:val="continuous"/>
          <w:pgSz w:w="11906" w:h="16838"/>
          <w:pgMar w:top="1440" w:right="1440" w:bottom="1440" w:left="1440" w:header="708" w:footer="708" w:gutter="0"/>
          <w:cols w:space="708"/>
          <w:docGrid w:linePitch="360"/>
        </w:sectPr>
      </w:pPr>
      <w:r w:rsidRPr="00FC04D1">
        <w:rPr>
          <w:i/>
          <w:iCs/>
        </w:rPr>
        <w:br w:type="page"/>
      </w:r>
    </w:p>
    <w:p w14:paraId="474E29B9" w14:textId="70394188" w:rsidR="0074688C" w:rsidRPr="00FC04D1" w:rsidRDefault="008832B5"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bookmarkStart w:id="438" w:name="_Toc493323267"/>
      <w:bookmarkStart w:id="439" w:name="_Toc493394947"/>
      <w:bookmarkStart w:id="440" w:name="_Toc493395623"/>
      <w:bookmarkStart w:id="441" w:name="_Toc493416428"/>
      <w:bookmarkStart w:id="442" w:name="_Toc496776853"/>
      <w:ins w:id="443" w:author="Lutz Grohmann" w:date="2018-04-13T12:12:00Z">
        <w:r>
          <w:rPr>
            <w:rFonts w:eastAsia="Calibri" w:cs="Times New Roman"/>
            <w:b/>
            <w:bCs/>
            <w:kern w:val="32"/>
            <w:sz w:val="32"/>
            <w:szCs w:val="32"/>
            <w:lang w:val="en-GB" w:eastAsia="x-none"/>
          </w:rPr>
          <w:lastRenderedPageBreak/>
          <w:t>Ex</w:t>
        </w:r>
      </w:ins>
      <w:del w:id="444" w:author="Lutz Grohmann" w:date="2018-04-13T12:12:00Z">
        <w:r w:rsidR="0074688C" w:rsidRPr="00FC04D1" w:rsidDel="008832B5">
          <w:rPr>
            <w:rFonts w:eastAsia="Calibri" w:cs="Times New Roman"/>
            <w:b/>
            <w:bCs/>
            <w:kern w:val="32"/>
            <w:sz w:val="32"/>
            <w:szCs w:val="32"/>
            <w:lang w:val="en-GB" w:eastAsia="x-none"/>
          </w:rPr>
          <w:delText>S</w:delText>
        </w:r>
      </w:del>
      <w:r w:rsidR="0074688C" w:rsidRPr="00FC04D1">
        <w:rPr>
          <w:rFonts w:eastAsia="Calibri" w:cs="Times New Roman"/>
          <w:b/>
          <w:bCs/>
          <w:kern w:val="32"/>
          <w:sz w:val="32"/>
          <w:szCs w:val="32"/>
          <w:lang w:val="en-GB" w:eastAsia="x-none"/>
        </w:rPr>
        <w:t>ample Experimental</w:t>
      </w:r>
      <w:bookmarkEnd w:id="438"/>
      <w:bookmarkEnd w:id="439"/>
      <w:bookmarkEnd w:id="440"/>
      <w:bookmarkEnd w:id="441"/>
      <w:bookmarkEnd w:id="442"/>
      <w:r w:rsidR="0074688C" w:rsidRPr="00FC04D1">
        <w:rPr>
          <w:rFonts w:eastAsia="Calibri" w:cs="Times New Roman"/>
          <w:b/>
          <w:bCs/>
          <w:kern w:val="32"/>
          <w:sz w:val="32"/>
          <w:szCs w:val="32"/>
          <w:lang w:val="en-GB" w:eastAsia="x-none"/>
        </w:rPr>
        <w:t xml:space="preserve"> Procedure – Agarose Gel Electrophoresis</w:t>
      </w:r>
    </w:p>
    <w:p w14:paraId="1CA3749A" w14:textId="77777777" w:rsidR="0074688C" w:rsidRPr="00FC04D1" w:rsidRDefault="0074688C" w:rsidP="0074688C">
      <w:pPr>
        <w:widowControl w:val="0"/>
        <w:pBdr>
          <w:top w:val="single" w:sz="4" w:space="6" w:color="auto"/>
          <w:left w:val="single" w:sz="4" w:space="4" w:color="auto"/>
          <w:bottom w:val="single" w:sz="4" w:space="1" w:color="auto"/>
          <w:right w:val="single" w:sz="4" w:space="3" w:color="auto"/>
        </w:pBdr>
        <w:spacing w:before="240" w:after="240"/>
        <w:jc w:val="both"/>
        <w:rPr>
          <w:rFonts w:eastAsia="Times New Roman" w:cstheme="minorHAnsi"/>
          <w:lang w:val="en-GB"/>
        </w:rPr>
      </w:pPr>
      <w:r w:rsidRPr="00FC04D1">
        <w:rPr>
          <w:rFonts w:eastAsia="Times New Roman" w:cstheme="minorHAnsi"/>
          <w:b/>
          <w:u w:val="single"/>
          <w:lang w:val="en-GB"/>
        </w:rPr>
        <w:t>Caution</w:t>
      </w:r>
      <w:r w:rsidRPr="00FC04D1">
        <w:rPr>
          <w:rFonts w:eastAsia="Times New Roman" w:cstheme="minorHAnsi"/>
          <w:b/>
          <w:lang w:val="en-GB"/>
        </w:rPr>
        <w:t>: Ethidium bromide is a powerful mutagen/carcinogen and is moderately toxic.  Gloves should always be worn when handling solutions and gels containing ethidium bromide</w:t>
      </w:r>
      <w:r w:rsidRPr="00FC04D1">
        <w:rPr>
          <w:rFonts w:eastAsia="Times New Roman" w:cstheme="minorHAnsi"/>
          <w:lang w:val="en-GB"/>
        </w:rPr>
        <w:t>.</w:t>
      </w:r>
      <w:bookmarkStart w:id="445" w:name="_Toc462466678"/>
      <w:bookmarkStart w:id="446" w:name="_Toc462466743"/>
    </w:p>
    <w:p w14:paraId="45BCFBFB"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t>Equipment</w:t>
      </w:r>
      <w:bookmarkEnd w:id="445"/>
      <w:bookmarkEnd w:id="446"/>
    </w:p>
    <w:p w14:paraId="7E1BA35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558A83" w14:textId="77777777" w:rsidR="0074688C" w:rsidRPr="00FC04D1" w:rsidRDefault="0074688C">
      <w:pPr>
        <w:widowControl w:val="0"/>
        <w:numPr>
          <w:ilvl w:val="0"/>
          <w:numId w:val="25"/>
        </w:numPr>
        <w:spacing w:after="0"/>
        <w:ind w:left="714" w:hanging="357"/>
        <w:rPr>
          <w:rFonts w:eastAsia="Times New Roman" w:cstheme="minorHAnsi"/>
          <w:lang w:val="en-GB"/>
        </w:rPr>
        <w:pPrChange w:id="447"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lastRenderedPageBreak/>
        <w:t>Horizontal electrophoresis unit with power supply</w:t>
      </w:r>
    </w:p>
    <w:p w14:paraId="3DAF71AC" w14:textId="77777777" w:rsidR="0074688C" w:rsidRPr="00FC04D1" w:rsidRDefault="0074688C">
      <w:pPr>
        <w:widowControl w:val="0"/>
        <w:numPr>
          <w:ilvl w:val="0"/>
          <w:numId w:val="25"/>
        </w:numPr>
        <w:spacing w:after="0"/>
        <w:ind w:left="714" w:hanging="357"/>
        <w:rPr>
          <w:rFonts w:eastAsia="Times New Roman" w:cstheme="minorHAnsi"/>
          <w:lang w:val="en-GB"/>
        </w:rPr>
        <w:pPrChange w:id="448"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Microwave oven or heating stirrer</w:t>
      </w:r>
    </w:p>
    <w:p w14:paraId="0EA8A22A" w14:textId="77777777" w:rsidR="0074688C" w:rsidRPr="00FC04D1" w:rsidRDefault="0074688C">
      <w:pPr>
        <w:widowControl w:val="0"/>
        <w:numPr>
          <w:ilvl w:val="0"/>
          <w:numId w:val="25"/>
        </w:numPr>
        <w:spacing w:after="0"/>
        <w:ind w:left="714" w:hanging="357"/>
        <w:rPr>
          <w:rFonts w:eastAsia="Times New Roman" w:cstheme="minorHAnsi"/>
          <w:lang w:val="en-GB"/>
        </w:rPr>
        <w:pPrChange w:id="449"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Micropipettes</w:t>
      </w:r>
    </w:p>
    <w:p w14:paraId="7661CE17" w14:textId="77777777" w:rsidR="0074688C" w:rsidRPr="00FC04D1" w:rsidRDefault="0074688C">
      <w:pPr>
        <w:widowControl w:val="0"/>
        <w:numPr>
          <w:ilvl w:val="0"/>
          <w:numId w:val="25"/>
        </w:numPr>
        <w:spacing w:after="0"/>
        <w:ind w:left="714" w:hanging="357"/>
        <w:rPr>
          <w:rFonts w:eastAsia="Times New Roman" w:cstheme="minorHAnsi"/>
          <w:lang w:val="en-GB"/>
        </w:rPr>
        <w:pPrChange w:id="450"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1.5 ml reaction tubes</w:t>
      </w:r>
    </w:p>
    <w:p w14:paraId="212C4856" w14:textId="77777777" w:rsidR="0074688C" w:rsidRPr="00FC04D1" w:rsidRDefault="0074688C">
      <w:pPr>
        <w:widowControl w:val="0"/>
        <w:numPr>
          <w:ilvl w:val="0"/>
          <w:numId w:val="25"/>
        </w:numPr>
        <w:spacing w:after="0"/>
        <w:ind w:left="714" w:hanging="357"/>
        <w:rPr>
          <w:rFonts w:eastAsia="Times New Roman" w:cstheme="minorHAnsi"/>
          <w:lang w:val="en-GB"/>
        </w:rPr>
        <w:pPrChange w:id="451"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Balance capable of 0.1 g measurements</w:t>
      </w:r>
    </w:p>
    <w:p w14:paraId="3ADFC802" w14:textId="77777777" w:rsidR="0074688C" w:rsidRPr="00FC04D1" w:rsidRDefault="0074688C">
      <w:pPr>
        <w:widowControl w:val="0"/>
        <w:numPr>
          <w:ilvl w:val="0"/>
          <w:numId w:val="25"/>
        </w:numPr>
        <w:spacing w:after="0"/>
        <w:ind w:left="714" w:hanging="357"/>
        <w:rPr>
          <w:rFonts w:eastAsia="Times New Roman" w:cstheme="minorHAnsi"/>
          <w:lang w:val="en-GB"/>
        </w:rPr>
        <w:pPrChange w:id="452"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Spatulas</w:t>
      </w:r>
    </w:p>
    <w:p w14:paraId="3608DA7B" w14:textId="77777777" w:rsidR="0074688C" w:rsidRPr="00FC04D1" w:rsidRDefault="0074688C">
      <w:pPr>
        <w:widowControl w:val="0"/>
        <w:numPr>
          <w:ilvl w:val="0"/>
          <w:numId w:val="25"/>
        </w:numPr>
        <w:spacing w:after="0"/>
        <w:ind w:left="714" w:hanging="357"/>
        <w:rPr>
          <w:rFonts w:eastAsia="Times New Roman" w:cstheme="minorHAnsi"/>
          <w:lang w:val="en-GB"/>
        </w:rPr>
        <w:pPrChange w:id="453"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lastRenderedPageBreak/>
        <w:t>Rack for reaction tubes</w:t>
      </w:r>
    </w:p>
    <w:p w14:paraId="0CB26DCA" w14:textId="77777777" w:rsidR="0074688C" w:rsidRPr="00FC04D1" w:rsidRDefault="0074688C">
      <w:pPr>
        <w:widowControl w:val="0"/>
        <w:numPr>
          <w:ilvl w:val="0"/>
          <w:numId w:val="25"/>
        </w:numPr>
        <w:spacing w:after="0"/>
        <w:ind w:left="714" w:hanging="357"/>
        <w:rPr>
          <w:rFonts w:eastAsia="Times New Roman" w:cstheme="minorHAnsi"/>
          <w:lang w:val="en-GB"/>
        </w:rPr>
        <w:pPrChange w:id="454"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Glassware grade A</w:t>
      </w:r>
    </w:p>
    <w:p w14:paraId="342A8E57" w14:textId="77777777" w:rsidR="0074688C" w:rsidRPr="00FC04D1" w:rsidRDefault="0074688C">
      <w:pPr>
        <w:widowControl w:val="0"/>
        <w:numPr>
          <w:ilvl w:val="0"/>
          <w:numId w:val="25"/>
        </w:numPr>
        <w:spacing w:after="0"/>
        <w:ind w:left="714" w:hanging="357"/>
        <w:rPr>
          <w:rFonts w:eastAsia="Times New Roman" w:cstheme="minorHAnsi"/>
          <w:lang w:val="en-GB"/>
        </w:rPr>
        <w:pPrChange w:id="455"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Transilluminator (UV wavelength: ~312 nm)</w:t>
      </w:r>
    </w:p>
    <w:p w14:paraId="5FA35CAC" w14:textId="77777777" w:rsidR="0074688C" w:rsidRPr="00FC04D1" w:rsidRDefault="0074688C">
      <w:pPr>
        <w:widowControl w:val="0"/>
        <w:numPr>
          <w:ilvl w:val="0"/>
          <w:numId w:val="25"/>
        </w:numPr>
        <w:spacing w:after="0"/>
        <w:ind w:left="714" w:hanging="357"/>
        <w:rPr>
          <w:rFonts w:eastAsia="Times New Roman" w:cstheme="minorHAnsi"/>
          <w:lang w:val="en-GB"/>
        </w:rPr>
        <w:pPrChange w:id="456"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Instruments for documentation like a digital camera based image acquisition system.</w:t>
      </w:r>
    </w:p>
    <w:p w14:paraId="19270DC0" w14:textId="77777777" w:rsidR="0074688C" w:rsidRPr="00FC04D1" w:rsidRDefault="0074688C">
      <w:pPr>
        <w:widowControl w:val="0"/>
        <w:spacing w:before="240" w:after="240"/>
        <w:rPr>
          <w:rFonts w:eastAsia="Times New Roman" w:cstheme="minorHAnsi"/>
          <w:b/>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Change w:id="457" w:author="Wahler, Dr. Daniela" w:date="2018-04-05T11:46:00Z">
          <w:pPr>
            <w:widowControl w:val="0"/>
            <w:spacing w:before="240" w:after="240"/>
            <w:jc w:val="both"/>
          </w:pPr>
        </w:pPrChange>
      </w:pPr>
    </w:p>
    <w:p w14:paraId="0A473B5F" w14:textId="77777777" w:rsidR="0074688C" w:rsidRPr="00FC04D1" w:rsidRDefault="0074688C">
      <w:pPr>
        <w:widowControl w:val="0"/>
        <w:spacing w:before="240" w:after="240"/>
        <w:rPr>
          <w:rFonts w:eastAsia="Times New Roman" w:cstheme="minorHAnsi"/>
          <w:b/>
          <w:i/>
          <w:lang w:val="en-GB"/>
        </w:rPr>
        <w:pPrChange w:id="458" w:author="Wahler, Dr. Daniela" w:date="2018-04-05T11:46:00Z">
          <w:pPr>
            <w:widowControl w:val="0"/>
            <w:spacing w:before="240" w:after="240"/>
            <w:jc w:val="both"/>
          </w:pPr>
        </w:pPrChange>
      </w:pPr>
      <w:r w:rsidRPr="00FC04D1">
        <w:rPr>
          <w:rFonts w:eastAsia="Times New Roman" w:cstheme="minorHAnsi"/>
          <w:b/>
          <w:i/>
          <w:lang w:val="en-GB"/>
        </w:rPr>
        <w:lastRenderedPageBreak/>
        <w:t>Reagents</w:t>
      </w:r>
    </w:p>
    <w:p w14:paraId="69BD5CF6" w14:textId="77777777" w:rsidR="0074688C" w:rsidRPr="00FC04D1" w:rsidRDefault="0074688C">
      <w:pPr>
        <w:widowControl w:val="0"/>
        <w:numPr>
          <w:ilvl w:val="0"/>
          <w:numId w:val="25"/>
        </w:numPr>
        <w:spacing w:after="0"/>
        <w:ind w:left="714" w:hanging="357"/>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Change w:id="459" w:author="Wahler, Dr. Daniela" w:date="2018-04-05T11:46:00Z">
          <w:pPr>
            <w:widowControl w:val="0"/>
            <w:numPr>
              <w:numId w:val="25"/>
            </w:numPr>
            <w:tabs>
              <w:tab w:val="num" w:pos="360"/>
            </w:tabs>
            <w:spacing w:after="0"/>
            <w:ind w:left="714" w:hanging="357"/>
            <w:jc w:val="both"/>
          </w:pPr>
        </w:pPrChange>
      </w:pPr>
    </w:p>
    <w:p w14:paraId="20A44513" w14:textId="77777777" w:rsidR="0074688C" w:rsidRPr="00FC04D1" w:rsidRDefault="0074688C">
      <w:pPr>
        <w:widowControl w:val="0"/>
        <w:numPr>
          <w:ilvl w:val="0"/>
          <w:numId w:val="25"/>
        </w:numPr>
        <w:spacing w:after="0"/>
        <w:ind w:left="714" w:hanging="357"/>
        <w:rPr>
          <w:rFonts w:eastAsia="Times New Roman" w:cstheme="minorHAnsi"/>
          <w:lang w:val="en-GB"/>
        </w:rPr>
        <w:pPrChange w:id="460"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lastRenderedPageBreak/>
        <w:t xml:space="preserve"> TBE Tris/Boric acid/EDTA buffer (10x)</w:t>
      </w:r>
    </w:p>
    <w:p w14:paraId="58FABF78" w14:textId="77777777" w:rsidR="0074688C" w:rsidRPr="00FC04D1" w:rsidRDefault="0074688C">
      <w:pPr>
        <w:widowControl w:val="0"/>
        <w:numPr>
          <w:ilvl w:val="0"/>
          <w:numId w:val="25"/>
        </w:numPr>
        <w:spacing w:after="0"/>
        <w:ind w:left="714" w:hanging="357"/>
        <w:rPr>
          <w:rFonts w:eastAsia="Times New Roman" w:cstheme="minorHAnsi"/>
          <w:lang w:val="en-GB"/>
        </w:rPr>
        <w:pPrChange w:id="461"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 xml:space="preserve"> Deionised water</w:t>
      </w:r>
    </w:p>
    <w:p w14:paraId="26904912" w14:textId="77777777" w:rsidR="0074688C" w:rsidRPr="00FC04D1" w:rsidRDefault="0074688C">
      <w:pPr>
        <w:widowControl w:val="0"/>
        <w:numPr>
          <w:ilvl w:val="0"/>
          <w:numId w:val="25"/>
        </w:numPr>
        <w:spacing w:after="0"/>
        <w:ind w:left="714" w:hanging="357"/>
        <w:rPr>
          <w:rFonts w:eastAsia="Times New Roman" w:cstheme="minorHAnsi"/>
          <w:lang w:val="en-GB"/>
        </w:rPr>
        <w:pPrChange w:id="462"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Agarose, suitable for DNA electrophoresis</w:t>
      </w:r>
    </w:p>
    <w:p w14:paraId="084FEF4A" w14:textId="77777777" w:rsidR="0074688C" w:rsidRPr="00FC04D1" w:rsidRDefault="0074688C">
      <w:pPr>
        <w:widowControl w:val="0"/>
        <w:numPr>
          <w:ilvl w:val="0"/>
          <w:numId w:val="25"/>
        </w:numPr>
        <w:spacing w:after="0"/>
        <w:ind w:left="714" w:hanging="357"/>
        <w:rPr>
          <w:rFonts w:eastAsia="Times New Roman" w:cstheme="minorHAnsi"/>
          <w:lang w:val="fr-FR"/>
        </w:rPr>
        <w:pPrChange w:id="463" w:author="Wahler, Dr. Daniela" w:date="2018-04-05T11:46:00Z">
          <w:pPr>
            <w:widowControl w:val="0"/>
            <w:numPr>
              <w:numId w:val="25"/>
            </w:numPr>
            <w:tabs>
              <w:tab w:val="num" w:pos="360"/>
            </w:tabs>
            <w:spacing w:after="0"/>
            <w:ind w:left="714" w:hanging="357"/>
            <w:jc w:val="both"/>
          </w:pPr>
        </w:pPrChange>
      </w:pPr>
      <w:proofErr w:type="gramStart"/>
      <w:r w:rsidRPr="00FC04D1">
        <w:rPr>
          <w:rFonts w:eastAsia="Times New Roman" w:cstheme="minorHAnsi"/>
          <w:lang w:val="fr-FR"/>
        </w:rPr>
        <w:t>Tris[</w:t>
      </w:r>
      <w:proofErr w:type="gramEnd"/>
      <w:r w:rsidRPr="00FC04D1">
        <w:rPr>
          <w:rFonts w:eastAsia="Times New Roman" w:cstheme="minorHAnsi"/>
          <w:lang w:val="fr-FR"/>
        </w:rPr>
        <w:t>hydroxymethyl] aminomethane (Tris) (CAS 77-86-1)</w:t>
      </w:r>
    </w:p>
    <w:p w14:paraId="7D9BA2C0" w14:textId="77777777" w:rsidR="0074688C" w:rsidRPr="00FC04D1" w:rsidRDefault="0074688C">
      <w:pPr>
        <w:widowControl w:val="0"/>
        <w:numPr>
          <w:ilvl w:val="0"/>
          <w:numId w:val="25"/>
        </w:numPr>
        <w:spacing w:after="0"/>
        <w:ind w:left="714" w:hanging="357"/>
        <w:rPr>
          <w:rFonts w:eastAsia="Times New Roman" w:cstheme="minorHAnsi"/>
          <w:lang w:val="en-GB"/>
        </w:rPr>
        <w:pPrChange w:id="464"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Boric acid (CAS 10043-35-3)</w:t>
      </w:r>
    </w:p>
    <w:p w14:paraId="56BF9AC8" w14:textId="77777777" w:rsidR="0074688C" w:rsidRPr="00FC04D1" w:rsidRDefault="0074688C">
      <w:pPr>
        <w:widowControl w:val="0"/>
        <w:numPr>
          <w:ilvl w:val="0"/>
          <w:numId w:val="25"/>
        </w:numPr>
        <w:spacing w:after="0"/>
        <w:ind w:left="714" w:hanging="357"/>
        <w:rPr>
          <w:rFonts w:eastAsia="Times New Roman" w:cstheme="minorHAnsi"/>
          <w:lang w:val="pt-PT"/>
        </w:rPr>
        <w:pPrChange w:id="465"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pt-PT"/>
        </w:rPr>
        <w:t>Na2EDTA (CAS 139-33-3)</w:t>
      </w:r>
    </w:p>
    <w:p w14:paraId="0FA1CE64" w14:textId="77777777" w:rsidR="0074688C" w:rsidRPr="00FC04D1" w:rsidRDefault="0074688C">
      <w:pPr>
        <w:widowControl w:val="0"/>
        <w:numPr>
          <w:ilvl w:val="0"/>
          <w:numId w:val="25"/>
        </w:numPr>
        <w:spacing w:after="0"/>
        <w:ind w:left="714" w:hanging="357"/>
        <w:rPr>
          <w:rFonts w:eastAsia="Times New Roman" w:cstheme="minorHAnsi"/>
          <w:lang w:val="pt-PT"/>
        </w:rPr>
        <w:pPrChange w:id="466"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pt-PT"/>
        </w:rPr>
        <w:lastRenderedPageBreak/>
        <w:t>Ethidium bromide (CAS 1239-45-8)</w:t>
      </w:r>
    </w:p>
    <w:p w14:paraId="4D777CBD" w14:textId="77777777" w:rsidR="0074688C" w:rsidRPr="00FC04D1" w:rsidRDefault="0074688C">
      <w:pPr>
        <w:widowControl w:val="0"/>
        <w:numPr>
          <w:ilvl w:val="0"/>
          <w:numId w:val="25"/>
        </w:numPr>
        <w:spacing w:after="0"/>
        <w:ind w:left="714" w:hanging="357"/>
        <w:rPr>
          <w:rFonts w:eastAsia="Times New Roman" w:cstheme="minorHAnsi"/>
          <w:lang w:val="en-GB"/>
        </w:rPr>
        <w:pPrChange w:id="467"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pt-PT"/>
        </w:rPr>
        <w:t>Sucrose (</w:t>
      </w:r>
      <w:r w:rsidRPr="00FC04D1">
        <w:rPr>
          <w:rFonts w:eastAsia="Times New Roman" w:cstheme="minorHAnsi"/>
          <w:lang w:val="en-GB"/>
        </w:rPr>
        <w:t>CAS 57-50-1)</w:t>
      </w:r>
    </w:p>
    <w:p w14:paraId="7BF93127" w14:textId="77777777" w:rsidR="0074688C" w:rsidRPr="00FC04D1" w:rsidRDefault="0074688C">
      <w:pPr>
        <w:widowControl w:val="0"/>
        <w:numPr>
          <w:ilvl w:val="0"/>
          <w:numId w:val="25"/>
        </w:numPr>
        <w:spacing w:after="0"/>
        <w:ind w:left="714" w:hanging="357"/>
        <w:rPr>
          <w:rFonts w:eastAsia="Times New Roman" w:cstheme="minorHAnsi"/>
          <w:lang w:val="en-GB"/>
        </w:rPr>
        <w:pPrChange w:id="468"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Xylene cyanole FF (CAS 2650-17-1)</w:t>
      </w:r>
    </w:p>
    <w:p w14:paraId="21DFA4D9" w14:textId="77777777" w:rsidR="0074688C" w:rsidRPr="00FC04D1" w:rsidRDefault="0074688C">
      <w:pPr>
        <w:widowControl w:val="0"/>
        <w:numPr>
          <w:ilvl w:val="0"/>
          <w:numId w:val="25"/>
        </w:numPr>
        <w:spacing w:after="0"/>
        <w:ind w:left="714" w:hanging="357"/>
        <w:rPr>
          <w:rFonts w:eastAsia="Times New Roman" w:cstheme="minorHAnsi"/>
          <w:lang w:val="en-GB"/>
        </w:rPr>
        <w:pPrChange w:id="469" w:author="Wahler, Dr. Daniela" w:date="2018-04-05T11:46:00Z">
          <w:pPr>
            <w:widowControl w:val="0"/>
            <w:numPr>
              <w:numId w:val="25"/>
            </w:numPr>
            <w:tabs>
              <w:tab w:val="num" w:pos="360"/>
            </w:tabs>
            <w:spacing w:after="0"/>
            <w:ind w:left="714" w:hanging="357"/>
            <w:jc w:val="both"/>
          </w:pPr>
        </w:pPrChange>
      </w:pPr>
      <w:r w:rsidRPr="00FC04D1">
        <w:rPr>
          <w:rFonts w:eastAsia="Times New Roman" w:cstheme="minorHAnsi"/>
          <w:lang w:val="en-GB"/>
        </w:rPr>
        <w:t>DNA markers: Lambda DNA EcoRI/HindIII digested (or other similar suitable marker) or 100bp DNA ladder</w:t>
      </w:r>
    </w:p>
    <w:p w14:paraId="1BC3E017" w14:textId="77777777" w:rsidR="0074688C" w:rsidRPr="00FC04D1" w:rsidRDefault="0074688C">
      <w:pPr>
        <w:widowControl w:val="0"/>
        <w:spacing w:before="240" w:after="240"/>
        <w:rPr>
          <w:rFonts w:eastAsia="Times New Roman" w:cstheme="minorHAnsi"/>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Change w:id="470" w:author="Wahler, Dr. Daniela" w:date="2018-04-05T11:46:00Z">
          <w:pPr>
            <w:widowControl w:val="0"/>
            <w:spacing w:before="240" w:after="240"/>
            <w:jc w:val="both"/>
          </w:pPr>
        </w:pPrChange>
      </w:pPr>
    </w:p>
    <w:p w14:paraId="4478A23B" w14:textId="77777777" w:rsidR="0074688C" w:rsidRPr="00FC04D1" w:rsidRDefault="0074688C" w:rsidP="0074688C">
      <w:pPr>
        <w:widowControl w:val="0"/>
        <w:spacing w:before="240" w:after="240"/>
        <w:jc w:val="both"/>
        <w:rPr>
          <w:rFonts w:eastAsia="Times New Roman" w:cstheme="minorHAnsi"/>
          <w:i/>
          <w:lang w:val="en-GB"/>
        </w:rPr>
      </w:pPr>
    </w:p>
    <w:p w14:paraId="62F47D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TBE buffer (1 litre)</w:t>
      </w:r>
    </w:p>
    <w:p w14:paraId="586DA6A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10x TBE buffer according to the instructions below or buy a ready-to-use solution.</w:t>
      </w:r>
    </w:p>
    <w:p w14:paraId="019FFD9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Tris [hydroxymethyl] aminomethane (Tris)</w:t>
      </w:r>
      <w:r w:rsidRPr="00FC04D1">
        <w:rPr>
          <w:rFonts w:eastAsia="Times New Roman" w:cstheme="minorHAnsi"/>
          <w:lang w:val="en-GB"/>
        </w:rPr>
        <w:tab/>
        <w:t>54.0 g</w:t>
      </w:r>
    </w:p>
    <w:p w14:paraId="71D11D7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Boric acid</w:t>
      </w:r>
      <w:r w:rsidRPr="00FC04D1">
        <w:rPr>
          <w:rFonts w:eastAsia="Times New Roman" w:cstheme="minorHAnsi"/>
          <w:lang w:val="en-GB"/>
        </w:rPr>
        <w:tab/>
        <w:t>27.5 g</w:t>
      </w:r>
    </w:p>
    <w:p w14:paraId="7E6354B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Na</w:t>
      </w:r>
      <w:r w:rsidRPr="00FC04D1">
        <w:rPr>
          <w:rFonts w:eastAsia="Times New Roman" w:cstheme="minorHAnsi"/>
          <w:vertAlign w:val="subscript"/>
          <w:lang w:val="en-GB"/>
        </w:rPr>
        <w:t>2</w:t>
      </w:r>
      <w:r w:rsidRPr="00FC04D1">
        <w:rPr>
          <w:rFonts w:eastAsia="Times New Roman" w:cstheme="minorHAnsi"/>
          <w:lang w:val="en-GB"/>
        </w:rPr>
        <w:t>EDTA</w:t>
      </w:r>
      <w:r w:rsidRPr="00FC04D1">
        <w:rPr>
          <w:rFonts w:eastAsia="Times New Roman" w:cstheme="minorHAnsi"/>
          <w:lang w:val="en-GB"/>
        </w:rPr>
        <w:tab/>
        <w:t>7.44 g</w:t>
      </w:r>
    </w:p>
    <w:p w14:paraId="43B6B03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Mix reagent to deionised water to obtain a 1 litre solution at pH 8.3</w:t>
      </w:r>
    </w:p>
    <w:p w14:paraId="529270C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Store at room temperature</w:t>
      </w:r>
    </w:p>
    <w:p w14:paraId="56FCD9AE" w14:textId="77777777" w:rsidR="0074688C" w:rsidRPr="00FC04D1" w:rsidRDefault="0074688C" w:rsidP="0074688C">
      <w:pPr>
        <w:widowControl w:val="0"/>
        <w:spacing w:after="0"/>
        <w:jc w:val="both"/>
        <w:rPr>
          <w:rFonts w:eastAsia="Times New Roman" w:cstheme="minorHAnsi"/>
          <w:i/>
          <w:lang w:val="en-GB"/>
        </w:rPr>
      </w:pPr>
    </w:p>
    <w:p w14:paraId="3D37D72E"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6x loading buffer (10 ml) </w:t>
      </w:r>
    </w:p>
    <w:p w14:paraId="2246D9E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6x loading buffer according to the instructions below or buy a ready-to-use solution.</w:t>
      </w:r>
    </w:p>
    <w:p w14:paraId="132327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Xylene cyanole FF</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 xml:space="preserve">0.025 g </w:t>
      </w:r>
    </w:p>
    <w:p w14:paraId="46A587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Sucrose</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4 g</w:t>
      </w:r>
    </w:p>
    <w:p w14:paraId="573A345E"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lastRenderedPageBreak/>
        <w:t xml:space="preserve">Add sucrose and Xylene cyanole FF to deionised water to obtain 10 ml of solution. </w:t>
      </w:r>
    </w:p>
    <w:p w14:paraId="6EF7DAA7"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t>Mix the solution, autoclave and store at 4°C.</w:t>
      </w:r>
    </w:p>
    <w:p w14:paraId="358C3713"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471" w:name="_Toc493323103"/>
      <w:bookmarkStart w:id="472" w:name="_Toc493323175"/>
      <w:bookmarkStart w:id="473" w:name="_Toc493323268"/>
      <w:r w:rsidRPr="00FC04D1">
        <w:rPr>
          <w:rFonts w:eastAsia="Times New Roman" w:cstheme="minorHAnsi"/>
          <w:b/>
          <w:lang w:val="en-GB" w:bidi="ar-DZ"/>
        </w:rPr>
        <w:t>Procedure</w:t>
      </w:r>
      <w:bookmarkEnd w:id="471"/>
      <w:bookmarkEnd w:id="472"/>
      <w:bookmarkEnd w:id="473"/>
    </w:p>
    <w:p w14:paraId="5F2997DC"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Seal the edges of a clean, dry plastic gel-tray either with tape or other means. Position the appropriate comb so that complete wells are formed when the agarose solution is added.</w:t>
      </w:r>
    </w:p>
    <w:p w14:paraId="59B3C975"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Dilute 10x TBE buffer to prepare the appropriate amount of 0.5x TBE buffer to fill the electrophoresis tank and to prepare the gel.</w:t>
      </w:r>
    </w:p>
    <w:p w14:paraId="614474F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Weigh powdered agarose depending on the dimensions of the amplicon (according to table 1) and add it to an appropriate amount of 0.5x TBE buffer in an Erlenmeyer flask with a loose-fitting cap (usually 150 ml gel solution for a 15 x 15 cm gel-tray and 100 ml gel for a 15 x 10 cm gel-tray).</w:t>
      </w:r>
    </w:p>
    <w:p w14:paraId="1A48951B"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Heat the slurry in a microwave oven or in a boiling water bath until the agarose dissolves (check the volume of the solution after heating). </w:t>
      </w:r>
    </w:p>
    <w:p w14:paraId="6D8CF111"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Cool the mixture to 50 - 60°C and add ethidium bromide (from a stock solution of 10 mg/ml) to a final concentration of 0.2 µg/ml and mix thoroughly.</w:t>
      </w:r>
    </w:p>
    <w:p w14:paraId="53090539"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Pour the solution into the gel-tray and allow the gel to set. The amount of gel used should correspond to a depth of approximately 3 - 5 mm. </w:t>
      </w:r>
    </w:p>
    <w:p w14:paraId="1C1A32D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After the gel is completely set, carefully remove the comb and the tape and place the gel in the electrophoresis tank. </w:t>
      </w:r>
    </w:p>
    <w:p w14:paraId="341D9230"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Add enough 0.5 x TBE buffer to the electrophoresis unit to cover the gel to a depth of about 2 - 5 mm.</w:t>
      </w:r>
    </w:p>
    <w:p w14:paraId="6D7E0FBB"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474" w:name="_Toc493323104"/>
      <w:bookmarkStart w:id="475" w:name="_Toc493323176"/>
      <w:bookmarkStart w:id="476" w:name="_Toc493323269"/>
      <w:r w:rsidRPr="00FC04D1">
        <w:rPr>
          <w:rFonts w:eastAsia="Times New Roman" w:cstheme="minorHAnsi"/>
          <w:b/>
          <w:lang w:val="en-GB" w:bidi="ar-DZ"/>
        </w:rPr>
        <w:t>Prepare samples and marker for genomic DNA as follows:</w:t>
      </w:r>
      <w:bookmarkEnd w:id="474"/>
      <w:bookmarkEnd w:id="475"/>
      <w:bookmarkEnd w:id="476"/>
    </w:p>
    <w:p w14:paraId="182E600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proofErr w:type="gramStart"/>
      <w:r w:rsidRPr="00FC04D1">
        <w:rPr>
          <w:rFonts w:eastAsia="Times New Roman" w:cstheme="minorHAnsi"/>
          <w:b/>
          <w:i/>
          <w:lang w:val="en-GB"/>
        </w:rPr>
        <w:t>sample</w:t>
      </w:r>
      <w:proofErr w:type="gramEnd"/>
      <w:r w:rsidRPr="00FC04D1">
        <w:rPr>
          <w:rFonts w:eastAsia="Times New Roman" w:cstheme="minorHAnsi"/>
          <w:b/>
          <w:i/>
          <w:lang w:val="en-GB"/>
        </w:rPr>
        <w:tab/>
      </w:r>
      <w:r w:rsidRPr="00FC04D1">
        <w:rPr>
          <w:rFonts w:eastAsia="Times New Roman" w:cstheme="minorHAnsi"/>
          <w:b/>
          <w:i/>
          <w:lang w:val="en-GB"/>
        </w:rPr>
        <w:tab/>
        <w:t>marker</w:t>
      </w:r>
    </w:p>
    <w:p w14:paraId="462710B6"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63B8EEF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water</w:t>
      </w:r>
      <w:proofErr w:type="gramEnd"/>
      <w:r w:rsidRPr="00FC04D1">
        <w:rPr>
          <w:rFonts w:eastAsia="Times New Roman" w:cstheme="minorHAnsi"/>
          <w:lang w:val="en-GB"/>
        </w:rPr>
        <w:tab/>
        <w:t>3 µl</w:t>
      </w:r>
      <w:r w:rsidRPr="00FC04D1">
        <w:rPr>
          <w:rFonts w:eastAsia="Times New Roman" w:cstheme="minorHAnsi"/>
          <w:lang w:val="en-GB"/>
        </w:rPr>
        <w:tab/>
      </w:r>
      <w:r w:rsidRPr="00FC04D1">
        <w:rPr>
          <w:rFonts w:eastAsia="Times New Roman" w:cstheme="minorHAnsi"/>
          <w:lang w:val="en-GB"/>
        </w:rPr>
        <w:tab/>
        <w:t>water</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lang w:val="en-GB"/>
        </w:rPr>
        <w:tab/>
        <w:t>6 µl</w:t>
      </w:r>
    </w:p>
    <w:p w14:paraId="48B4FD5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loading</w:t>
      </w:r>
      <w:proofErr w:type="gramEnd"/>
      <w:r w:rsidRPr="00FC04D1">
        <w:rPr>
          <w:rFonts w:eastAsia="Times New Roman" w:cstheme="minorHAnsi"/>
          <w:lang w:val="en-GB"/>
        </w:rPr>
        <w:t xml:space="preserve">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loading buffer</w:t>
      </w:r>
      <w:r w:rsidRPr="00FC04D1">
        <w:rPr>
          <w:rFonts w:eastAsia="Times New Roman" w:cstheme="minorHAnsi"/>
          <w:lang w:val="en-GB"/>
        </w:rPr>
        <w:tab/>
      </w:r>
      <w:r w:rsidRPr="00FC04D1">
        <w:rPr>
          <w:rFonts w:eastAsia="Times New Roman" w:cstheme="minorHAnsi"/>
          <w:lang w:val="en-GB"/>
        </w:rPr>
        <w:tab/>
        <w:t>2 µl</w:t>
      </w:r>
    </w:p>
    <w:p w14:paraId="626874A8"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u w:val="single"/>
          <w:lang w:val="en-GB"/>
        </w:rPr>
      </w:pPr>
      <w:proofErr w:type="gramStart"/>
      <w:r w:rsidRPr="00FC04D1">
        <w:rPr>
          <w:rFonts w:eastAsia="Times New Roman" w:cstheme="minorHAnsi"/>
          <w:u w:val="single"/>
          <w:lang w:val="en-GB"/>
        </w:rPr>
        <w:t>sample</w:t>
      </w:r>
      <w:proofErr w:type="gramEnd"/>
      <w:r w:rsidRPr="00FC04D1">
        <w:rPr>
          <w:rFonts w:eastAsia="Times New Roman" w:cstheme="minorHAnsi"/>
          <w:u w:val="single"/>
          <w:lang w:val="en-GB"/>
        </w:rPr>
        <w:tab/>
        <w:t>5 µl</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u w:val="single"/>
          <w:lang w:val="en-GB"/>
        </w:rPr>
        <w:t xml:space="preserve"> DNA </w:t>
      </w:r>
      <w:r w:rsidRPr="00FC04D1">
        <w:rPr>
          <w:rFonts w:eastAsia="Times New Roman" w:cstheme="minorHAnsi"/>
          <w:i/>
          <w:u w:val="single"/>
          <w:lang w:val="en-GB"/>
        </w:rPr>
        <w:t>Eco</w:t>
      </w:r>
      <w:r w:rsidRPr="00FC04D1">
        <w:rPr>
          <w:rFonts w:eastAsia="Times New Roman" w:cstheme="minorHAnsi"/>
          <w:u w:val="single"/>
          <w:lang w:val="en-GB"/>
        </w:rPr>
        <w:t xml:space="preserve">RI / </w:t>
      </w:r>
      <w:r w:rsidRPr="00FC04D1">
        <w:rPr>
          <w:rFonts w:eastAsia="Times New Roman" w:cstheme="minorHAnsi"/>
          <w:i/>
          <w:u w:val="single"/>
          <w:lang w:val="en-GB"/>
        </w:rPr>
        <w:t>Hind</w:t>
      </w:r>
      <w:r w:rsidRPr="00FC04D1">
        <w:rPr>
          <w:rFonts w:eastAsia="Times New Roman" w:cstheme="minorHAnsi"/>
          <w:u w:val="single"/>
          <w:lang w:val="en-GB"/>
        </w:rPr>
        <w:t>III</w:t>
      </w:r>
      <w:r w:rsidRPr="00FC04D1">
        <w:rPr>
          <w:rFonts w:eastAsia="Times New Roman" w:cstheme="minorHAnsi"/>
          <w:u w:val="single"/>
          <w:lang w:val="en-GB"/>
        </w:rPr>
        <w:tab/>
        <w:t>2 µl</w:t>
      </w:r>
    </w:p>
    <w:p w14:paraId="5C5040BF"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r w:rsidRPr="00FC04D1">
        <w:rPr>
          <w:rFonts w:eastAsia="Times New Roman" w:cstheme="minorHAnsi"/>
          <w:lang w:val="en-GB"/>
        </w:rPr>
        <w:t xml:space="preserve">                           10 µl</w:t>
      </w:r>
      <w:r w:rsidRPr="00FC04D1">
        <w:rPr>
          <w:rFonts w:eastAsia="Times New Roman" w:cstheme="minorHAnsi"/>
          <w:lang w:val="en-GB"/>
        </w:rPr>
        <w:tab/>
      </w:r>
      <w:r w:rsidRPr="00FC04D1">
        <w:rPr>
          <w:rFonts w:eastAsia="Times New Roman" w:cstheme="minorHAnsi"/>
          <w:lang w:val="en-GB"/>
        </w:rPr>
        <w:tab/>
        <w:t xml:space="preserve">                                    10 µl</w:t>
      </w:r>
    </w:p>
    <w:p w14:paraId="0DD0D8EC"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lang w:val="en-GB"/>
        </w:rPr>
      </w:pPr>
    </w:p>
    <w:p w14:paraId="201EA10A" w14:textId="77777777" w:rsidR="0074688C" w:rsidRPr="00FC04D1" w:rsidRDefault="0074688C" w:rsidP="0074688C">
      <w:pPr>
        <w:widowControl w:val="0"/>
        <w:tabs>
          <w:tab w:val="left" w:pos="709"/>
          <w:tab w:val="left" w:pos="5670"/>
        </w:tabs>
        <w:spacing w:before="240" w:after="240"/>
        <w:contextualSpacing/>
        <w:jc w:val="both"/>
        <w:outlineLvl w:val="2"/>
        <w:rPr>
          <w:rFonts w:eastAsia="Times New Roman" w:cstheme="minorHAnsi"/>
          <w:b/>
          <w:lang w:val="en-GB" w:bidi="ar-DZ"/>
        </w:rPr>
      </w:pPr>
      <w:r w:rsidRPr="00FC04D1">
        <w:rPr>
          <w:rFonts w:eastAsia="Times New Roman" w:cstheme="minorHAnsi"/>
          <w:b/>
          <w:lang w:val="en-GB" w:bidi="ar-DZ"/>
        </w:rPr>
        <w:t>Prepare samples and marker for PCR products as follows:</w:t>
      </w:r>
    </w:p>
    <w:p w14:paraId="5214C52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proofErr w:type="gramStart"/>
      <w:r w:rsidRPr="00FC04D1">
        <w:rPr>
          <w:rFonts w:eastAsia="Times New Roman" w:cstheme="minorHAnsi"/>
          <w:b/>
          <w:i/>
          <w:lang w:val="en-GB"/>
        </w:rPr>
        <w:t>sample</w:t>
      </w:r>
      <w:proofErr w:type="gramEnd"/>
      <w:r w:rsidRPr="00FC04D1">
        <w:rPr>
          <w:rFonts w:eastAsia="Times New Roman" w:cstheme="minorHAnsi"/>
          <w:b/>
          <w:i/>
          <w:lang w:val="en-GB"/>
        </w:rPr>
        <w:tab/>
      </w:r>
      <w:r w:rsidRPr="00FC04D1">
        <w:rPr>
          <w:rFonts w:eastAsia="Times New Roman" w:cstheme="minorHAnsi"/>
          <w:b/>
          <w:i/>
          <w:lang w:val="en-GB"/>
        </w:rPr>
        <w:tab/>
        <w:t>marker</w:t>
      </w:r>
    </w:p>
    <w:p w14:paraId="01DCAF82"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0A45BA23" w14:textId="77777777" w:rsidR="0074688C" w:rsidRPr="00FC04D1" w:rsidRDefault="0074688C" w:rsidP="0074688C">
      <w:pPr>
        <w:widowControl w:val="0"/>
        <w:tabs>
          <w:tab w:val="left" w:pos="2520"/>
          <w:tab w:val="left" w:pos="4320"/>
          <w:tab w:val="left" w:pos="5580"/>
          <w:tab w:val="left" w:pos="630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loading</w:t>
      </w:r>
      <w:proofErr w:type="gramEnd"/>
      <w:r w:rsidRPr="00FC04D1">
        <w:rPr>
          <w:rFonts w:eastAsia="Times New Roman" w:cstheme="minorHAnsi"/>
          <w:lang w:val="en-GB"/>
        </w:rPr>
        <w:t xml:space="preserve">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100 bp DNA ladder</w:t>
      </w:r>
      <w:r w:rsidRPr="00FC04D1">
        <w:rPr>
          <w:rFonts w:eastAsia="Times New Roman" w:cstheme="minorHAnsi"/>
          <w:lang w:val="en-GB"/>
        </w:rPr>
        <w:tab/>
        <w:t>15 µl</w:t>
      </w:r>
    </w:p>
    <w:p w14:paraId="30029521"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u w:val="single"/>
          <w:lang w:val="en-GB"/>
        </w:rPr>
      </w:pPr>
      <w:proofErr w:type="gramStart"/>
      <w:r w:rsidRPr="00FC04D1">
        <w:rPr>
          <w:rFonts w:eastAsia="Times New Roman" w:cstheme="minorHAnsi"/>
          <w:u w:val="single"/>
          <w:lang w:val="en-GB"/>
        </w:rPr>
        <w:t>sample</w:t>
      </w:r>
      <w:proofErr w:type="gramEnd"/>
      <w:r w:rsidRPr="00FC04D1">
        <w:rPr>
          <w:rFonts w:eastAsia="Times New Roman" w:cstheme="minorHAnsi"/>
          <w:u w:val="single"/>
          <w:lang w:val="en-GB"/>
        </w:rPr>
        <w:tab/>
        <w:t>8 µl</w:t>
      </w:r>
    </w:p>
    <w:p w14:paraId="6E1FD73C" w14:textId="77777777" w:rsidR="0074688C" w:rsidRPr="00FC04D1" w:rsidRDefault="0074688C" w:rsidP="0074688C">
      <w:pPr>
        <w:widowControl w:val="0"/>
        <w:spacing w:before="240" w:after="240"/>
        <w:contextualSpacing/>
        <w:jc w:val="both"/>
        <w:rPr>
          <w:rFonts w:eastAsia="Times New Roman" w:cstheme="minorHAnsi"/>
          <w:lang w:val="en-GB"/>
        </w:rPr>
      </w:pPr>
      <w:r w:rsidRPr="00FC04D1">
        <w:rPr>
          <w:rFonts w:eastAsia="Times New Roman" w:cstheme="minorHAnsi"/>
          <w:lang w:val="en-GB"/>
        </w:rPr>
        <w:t xml:space="preserve">                                            10 µl</w:t>
      </w:r>
    </w:p>
    <w:p w14:paraId="56911BF5" w14:textId="77777777" w:rsidR="0074688C" w:rsidRPr="00FC04D1" w:rsidRDefault="0074688C" w:rsidP="0074688C">
      <w:pPr>
        <w:widowControl w:val="0"/>
        <w:spacing w:before="240" w:after="240"/>
        <w:contextualSpacing/>
        <w:jc w:val="both"/>
        <w:rPr>
          <w:rFonts w:eastAsia="Times New Roman" w:cstheme="minorHAnsi"/>
          <w:lang w:val="en-GB"/>
        </w:rPr>
      </w:pPr>
    </w:p>
    <w:p w14:paraId="17EA71AE"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Load 10 µl of each sample into consecutive wells and the appropriate DNA marker into the first and last lane. </w:t>
      </w:r>
    </w:p>
    <w:p w14:paraId="1817D45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Close the lid of the gel tank and attach the electrical leads so that the DNA will migrate toward the anode and apply a voltage of 90-100 V/15 cm.</w:t>
      </w:r>
    </w:p>
    <w:p w14:paraId="653AB772"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Run the gel until the xylene cyanole has migrated the appropriate distance through the gel (~ </w:t>
      </w:r>
      <w:r w:rsidRPr="00FC04D1">
        <w:rPr>
          <w:rFonts w:eastAsia="Times New Roman" w:cstheme="minorHAnsi"/>
          <w:lang w:val="en-GB"/>
        </w:rPr>
        <w:lastRenderedPageBreak/>
        <w:t>40 - 60 minutes).</w:t>
      </w:r>
    </w:p>
    <w:p w14:paraId="189C6B14"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Turn off the current; remove the leads and the lid from the gel tank. Place the gel on a UV lightbox and photograph the gel.</w:t>
      </w:r>
    </w:p>
    <w:p w14:paraId="43C4AFD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Discard the gel into the provided ethidium bromide solid waste bin.</w:t>
      </w:r>
    </w:p>
    <w:p w14:paraId="6B9B83B4" w14:textId="77777777" w:rsidR="0074688C" w:rsidRPr="00FC04D1" w:rsidRDefault="0074688C" w:rsidP="0074688C">
      <w:pPr>
        <w:widowControl w:val="0"/>
        <w:spacing w:before="240" w:after="240"/>
        <w:contextualSpacing/>
        <w:jc w:val="both"/>
        <w:rPr>
          <w:rFonts w:cstheme="minorHAnsi"/>
          <w:i/>
          <w:iCs/>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cstheme="minorHAnsi"/>
          <w:i/>
          <w:iCs/>
        </w:rPr>
        <w:br w:type="page"/>
      </w:r>
    </w:p>
    <w:p w14:paraId="4818891A" w14:textId="77777777" w:rsidR="0074688C" w:rsidRPr="00FC04D1" w:rsidRDefault="0074688C" w:rsidP="0074688C">
      <w:pPr>
        <w:adjustRightInd w:val="0"/>
        <w:snapToGrid w:val="0"/>
        <w:spacing w:before="240" w:after="240"/>
        <w:jc w:val="both"/>
        <w:outlineLvl w:val="0"/>
        <w:rPr>
          <w:i/>
          <w:iCs/>
        </w:rPr>
      </w:pPr>
      <w:r w:rsidRPr="00FC04D1">
        <w:rPr>
          <w:i/>
          <w:iCs/>
        </w:rPr>
        <w:lastRenderedPageBreak/>
        <w:t>Fluorescent labelling</w:t>
      </w:r>
    </w:p>
    <w:p w14:paraId="705075E5" w14:textId="77777777" w:rsidR="0074688C" w:rsidRPr="00FC04D1" w:rsidRDefault="0074688C" w:rsidP="0074688C">
      <w:pPr>
        <w:spacing w:before="240" w:after="240"/>
        <w:jc w:val="both"/>
      </w:pPr>
      <w:r w:rsidRPr="00FC04D1">
        <w:t xml:space="preserve">Fluorescent labelling can be used in a number of ways to analyse the products of PCR amplification. One method of fluorescent labelling involves the use of primers that have been labelled with a fluorescent dye. This leads to the amplification product having a label directly attached to it during PCR amplification. Visualisation of such PCR products requires the use of specialised equipment, such as capillary electrophoresis in order to complete the visualisation process and the gathering of data. </w:t>
      </w:r>
    </w:p>
    <w:p w14:paraId="59C7CF05" w14:textId="73ADB469" w:rsidR="0074688C" w:rsidRPr="00FC04D1" w:rsidRDefault="0074688C" w:rsidP="0074688C">
      <w:pPr>
        <w:spacing w:before="240" w:after="240"/>
        <w:jc w:val="both"/>
      </w:pPr>
      <w:r w:rsidRPr="00FC04D1">
        <w:t xml:space="preserve">In addition, </w:t>
      </w:r>
      <w:r w:rsidR="00884F90" w:rsidRPr="00FC04D1">
        <w:t xml:space="preserve">as </w:t>
      </w:r>
      <w:r w:rsidRPr="00FC04D1">
        <w:t>previously described, fluorescent labelling is the cornerstone of real time PCR based techniques where</w:t>
      </w:r>
      <w:del w:id="477" w:author="Wahler, Dr. Daniela" w:date="2018-04-05T11:47:00Z">
        <w:r w:rsidRPr="00FC04D1" w:rsidDel="00E5664B">
          <w:delText xml:space="preserve"> </w:delText>
        </w:r>
      </w:del>
      <w:r w:rsidRPr="00FC04D1">
        <w:t xml:space="preserve">by PCR is carried out in the presence of dyes that emit fluorescence in proportion to the amount of DNA as it increases with each PCR cycle. By recording the amount of fluorescence emitted at the end of each cycle, it is possible to monitor the PCR reaction during its exponential phase. This can be performed by using intercalating dyes such as SYBR® Green or using fluorescently labelled probes, as described in the previous section. This type of visualisation technique is advantageous </w:t>
      </w:r>
      <w:r w:rsidR="00884F90" w:rsidRPr="00FC04D1">
        <w:t xml:space="preserve">in comparison to gel electrophoresis </w:t>
      </w:r>
      <w:r w:rsidRPr="00FC04D1">
        <w:t>since t</w:t>
      </w:r>
      <w:r w:rsidRPr="00FC04D1">
        <w:rPr>
          <w:lang w:val="en-GB"/>
        </w:rPr>
        <w:t>here is minimal p</w:t>
      </w:r>
      <w:r w:rsidRPr="00FC04D1">
        <w:rPr>
          <w:rFonts w:eastAsia="Calibri" w:cs="Arial"/>
          <w:iCs/>
          <w:lang w:val="en-GB"/>
        </w:rPr>
        <w:t>ost-PCR processing involved in order to obtain data. This reduces labour and material costs as well as minimises the risk of contamination within the laboratory because there is no manipulation of the amplified PCR product in preparation for the visualisation technique, such as mixing with loading buffer or placement onto a gel.</w:t>
      </w:r>
    </w:p>
    <w:p w14:paraId="615DE455" w14:textId="6C0003EE"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commentRangeStart w:id="478"/>
      <w:del w:id="479" w:author="Wahler, Dr. Daniela" w:date="2018-04-05T12:58:00Z">
        <w:r w:rsidRPr="00FC04D1" w:rsidDel="008B56CE">
          <w:rPr>
            <w:rFonts w:eastAsia="Calibri" w:cs="Times New Roman"/>
            <w:b/>
            <w:bCs/>
            <w:kern w:val="32"/>
            <w:sz w:val="32"/>
            <w:szCs w:val="32"/>
            <w:lang w:val="en-GB" w:eastAsia="x-none"/>
          </w:rPr>
          <w:delText xml:space="preserve">5.3.6 </w:delText>
        </w:r>
      </w:del>
      <w:r w:rsidRPr="00FC04D1">
        <w:rPr>
          <w:rFonts w:eastAsia="Calibri" w:cs="Times New Roman"/>
          <w:b/>
          <w:bCs/>
          <w:kern w:val="32"/>
          <w:sz w:val="32"/>
          <w:szCs w:val="32"/>
          <w:lang w:val="en-GB" w:eastAsia="x-none"/>
        </w:rPr>
        <w:t xml:space="preserve">LMO </w:t>
      </w:r>
      <w:del w:id="480" w:author="Wahler, Dr. Daniela" w:date="2018-04-05T11:49:00Z">
        <w:r w:rsidRPr="00FC04D1" w:rsidDel="00E5664B">
          <w:rPr>
            <w:rFonts w:eastAsia="Calibri" w:cs="Times New Roman"/>
            <w:b/>
            <w:bCs/>
            <w:kern w:val="32"/>
            <w:sz w:val="32"/>
            <w:szCs w:val="32"/>
            <w:lang w:val="en-GB" w:eastAsia="x-none"/>
          </w:rPr>
          <w:delText xml:space="preserve">Screening </w:delText>
        </w:r>
      </w:del>
      <w:ins w:id="481" w:author="Wahler, Dr. Daniela" w:date="2018-04-05T11:49:00Z">
        <w:r w:rsidR="00E5664B">
          <w:rPr>
            <w:rFonts w:eastAsia="Calibri" w:cs="Times New Roman"/>
            <w:b/>
            <w:bCs/>
            <w:kern w:val="32"/>
            <w:sz w:val="32"/>
            <w:szCs w:val="32"/>
            <w:lang w:val="en-GB" w:eastAsia="x-none"/>
          </w:rPr>
          <w:t>Detection</w:t>
        </w:r>
        <w:r w:rsidR="00E5664B" w:rsidRPr="00FC04D1">
          <w:rPr>
            <w:rFonts w:eastAsia="Calibri" w:cs="Times New Roman"/>
            <w:b/>
            <w:bCs/>
            <w:kern w:val="32"/>
            <w:sz w:val="32"/>
            <w:szCs w:val="32"/>
            <w:lang w:val="en-GB" w:eastAsia="x-none"/>
          </w:rPr>
          <w:t xml:space="preserve"> </w:t>
        </w:r>
      </w:ins>
      <w:r w:rsidRPr="00FC04D1">
        <w:rPr>
          <w:rFonts w:eastAsia="Calibri" w:cs="Times New Roman"/>
          <w:b/>
          <w:bCs/>
          <w:kern w:val="32"/>
          <w:sz w:val="32"/>
          <w:szCs w:val="32"/>
          <w:lang w:val="en-GB" w:eastAsia="x-none"/>
        </w:rPr>
        <w:t>Using PCR</w:t>
      </w:r>
      <w:commentRangeEnd w:id="478"/>
      <w:r w:rsidR="008B56CE">
        <w:rPr>
          <w:rStyle w:val="Kommentarzeichen"/>
          <w:rFonts w:ascii="Calibri" w:eastAsia="Calibri" w:hAnsi="Calibri"/>
          <w:lang w:val="en-GB"/>
        </w:rPr>
        <w:commentReference w:id="478"/>
      </w:r>
    </w:p>
    <w:p w14:paraId="6A0D71D5" w14:textId="77777777" w:rsidR="0074688C" w:rsidRPr="00FC04D1" w:rsidRDefault="0074688C" w:rsidP="0074688C">
      <w:pPr>
        <w:spacing w:before="240" w:after="240"/>
        <w:jc w:val="both"/>
        <w:rPr>
          <w:b/>
        </w:rPr>
      </w:pPr>
      <w:r w:rsidRPr="00FC04D1">
        <w:rPr>
          <w:b/>
        </w:rPr>
        <w:t xml:space="preserve">Introduction </w:t>
      </w:r>
    </w:p>
    <w:p w14:paraId="20D4FA3B" w14:textId="677938D0" w:rsidR="0074688C" w:rsidRPr="00FC04D1" w:rsidRDefault="0074688C" w:rsidP="0074688C">
      <w:pPr>
        <w:spacing w:before="240" w:after="240"/>
        <w:jc w:val="both"/>
      </w:pPr>
      <w:r w:rsidRPr="00FC04D1">
        <w:t xml:space="preserve">The various tools and methodologies that are available for the detection and identification of LMOs can be used to test samples for the presence of LMOs. There are a number of ways that these tools can be used in the context of each country’s national framework. Specifically, there are two main types of LMO </w:t>
      </w:r>
      <w:del w:id="482" w:author="Wahler, Dr. Daniela" w:date="2018-04-05T12:48:00Z">
        <w:r w:rsidRPr="00FC04D1" w:rsidDel="009D3646">
          <w:delText xml:space="preserve">screening </w:delText>
        </w:r>
      </w:del>
      <w:ins w:id="483" w:author="Wahler, Dr. Daniela" w:date="2018-04-05T12:48:00Z">
        <w:r w:rsidR="009D3646">
          <w:t>detection</w:t>
        </w:r>
        <w:r w:rsidR="009D3646" w:rsidRPr="00FC04D1">
          <w:t xml:space="preserve"> </w:t>
        </w:r>
      </w:ins>
      <w:r w:rsidRPr="00FC04D1">
        <w:t xml:space="preserve">categories. The first is qualitative </w:t>
      </w:r>
      <w:del w:id="484" w:author="Wahler, Dr. Daniela" w:date="2018-04-05T12:48:00Z">
        <w:r w:rsidRPr="00FC04D1" w:rsidDel="009D3646">
          <w:delText xml:space="preserve">screening </w:delText>
        </w:r>
      </w:del>
      <w:ins w:id="485" w:author="Wahler, Dr. Daniela" w:date="2018-04-05T12:48:00Z">
        <w:r w:rsidR="009D3646">
          <w:t>detection</w:t>
        </w:r>
        <w:r w:rsidR="009D3646" w:rsidRPr="00FC04D1">
          <w:t xml:space="preserve"> </w:t>
        </w:r>
      </w:ins>
      <w:r w:rsidRPr="00FC04D1">
        <w:t xml:space="preserve">which is used to indicate whether or not LMOs are present in the sample. Following this type of screening further qualitative testing may need to be undertaken if a sample is found to be positive for the presence of </w:t>
      </w:r>
      <w:commentRangeStart w:id="486"/>
      <w:r w:rsidRPr="00FC04D1">
        <w:t>LM</w:t>
      </w:r>
      <w:ins w:id="487" w:author="Wahler, Dr. Daniela" w:date="2018-04-05T12:48:00Z">
        <w:r w:rsidR="009D3646">
          <w:t>O</w:t>
        </w:r>
      </w:ins>
      <w:del w:id="488" w:author="Wahler, Dr. Daniela" w:date="2018-04-05T12:48:00Z">
        <w:r w:rsidRPr="00FC04D1" w:rsidDel="009D3646">
          <w:delText xml:space="preserve"> events</w:delText>
        </w:r>
      </w:del>
      <w:commentRangeEnd w:id="486"/>
      <w:r w:rsidR="009D3646">
        <w:rPr>
          <w:rStyle w:val="Kommentarzeichen"/>
          <w:rFonts w:ascii="Calibri" w:eastAsia="Calibri" w:hAnsi="Calibri"/>
          <w:lang w:val="en-GB"/>
        </w:rPr>
        <w:commentReference w:id="486"/>
      </w:r>
      <w:r w:rsidRPr="00FC04D1">
        <w:t xml:space="preserve"> in order to fulfil legislative requirements that may be in force. These requirements vary from country to country and may include further testing to determine the specific identity of the LMO</w:t>
      </w:r>
      <w:del w:id="489" w:author="Wahler, Dr. Daniela" w:date="2018-04-05T12:50:00Z">
        <w:r w:rsidRPr="00FC04D1" w:rsidDel="009D3646">
          <w:delText>s</w:delText>
        </w:r>
      </w:del>
      <w:r w:rsidRPr="00FC04D1">
        <w:t xml:space="preserve"> </w:t>
      </w:r>
      <w:ins w:id="490" w:author="Wahler, Dr. Daniela" w:date="2018-04-05T12:50:00Z">
        <w:r w:rsidR="009D3646">
          <w:t xml:space="preserve">events </w:t>
        </w:r>
      </w:ins>
      <w:r w:rsidRPr="00FC04D1">
        <w:t>that may be present in the sample and/or measuring the quantity of each LMO event present in the sample.</w:t>
      </w:r>
      <w:ins w:id="491" w:author="Lutz Grohmann" w:date="2018-04-13T12:14:00Z">
        <w:r w:rsidR="008832B5">
          <w:t xml:space="preserve"> Existing ISO standards provide valuable general guidance and recommendations for reliable </w:t>
        </w:r>
      </w:ins>
      <w:ins w:id="492" w:author="Lutz Grohmann" w:date="2018-04-13T12:15:00Z">
        <w:r w:rsidR="008832B5" w:rsidRPr="008832B5">
          <w:t>detection and identification of LMOs</w:t>
        </w:r>
        <w:r w:rsidR="008832B5">
          <w:t xml:space="preserve"> using PCR (ISO 24276, ISO 21569, ISO 21570, </w:t>
        </w:r>
        <w:proofErr w:type="gramStart"/>
        <w:r w:rsidR="008832B5">
          <w:t>ISO</w:t>
        </w:r>
        <w:proofErr w:type="gramEnd"/>
        <w:r w:rsidR="008832B5">
          <w:t xml:space="preserve"> 21571).</w:t>
        </w:r>
      </w:ins>
      <w:ins w:id="493" w:author="Lutz Grohmann" w:date="2018-04-13T14:47:00Z">
        <w:r w:rsidR="00705B0C">
          <w:t xml:space="preserve"> General requirements and guidance concerning </w:t>
        </w:r>
      </w:ins>
      <w:ins w:id="494" w:author="Lutz Grohmann" w:date="2018-04-13T14:48:00Z">
        <w:r w:rsidR="00705B0C">
          <w:t xml:space="preserve">effective </w:t>
        </w:r>
      </w:ins>
      <w:ins w:id="495" w:author="Lutz Grohmann" w:date="2018-04-13T14:52:00Z">
        <w:r w:rsidR="006A640F">
          <w:t xml:space="preserve">PCR-based </w:t>
        </w:r>
      </w:ins>
      <w:ins w:id="496" w:author="Lutz Grohmann" w:date="2018-04-13T14:48:00Z">
        <w:r w:rsidR="00705B0C">
          <w:t>LMO s</w:t>
        </w:r>
      </w:ins>
      <w:ins w:id="497" w:author="Lutz Grohmann" w:date="2018-04-13T14:47:00Z">
        <w:r w:rsidR="00705B0C">
          <w:t>creening stra</w:t>
        </w:r>
      </w:ins>
      <w:ins w:id="498" w:author="Lutz Grohmann" w:date="2018-04-13T14:48:00Z">
        <w:r w:rsidR="00705B0C">
          <w:t xml:space="preserve">tegies are provided </w:t>
        </w:r>
      </w:ins>
      <w:ins w:id="499" w:author="Lutz Grohmann" w:date="2018-04-13T14:50:00Z">
        <w:r w:rsidR="00705B0C">
          <w:t>by</w:t>
        </w:r>
      </w:ins>
      <w:ins w:id="500" w:author="Lutz Grohmann" w:date="2018-04-13T14:48:00Z">
        <w:r w:rsidR="00705B0C">
          <w:t xml:space="preserve"> </w:t>
        </w:r>
        <w:proofErr w:type="gramStart"/>
        <w:r w:rsidR="00705B0C">
          <w:t>an</w:t>
        </w:r>
        <w:proofErr w:type="gramEnd"/>
        <w:r w:rsidR="00705B0C">
          <w:t xml:space="preserve"> European Technical Specification (CEN/TS 16577)</w:t>
        </w:r>
      </w:ins>
      <w:ins w:id="501" w:author="Lutz Grohmann" w:date="2018-04-13T14:52:00Z">
        <w:r w:rsidR="006A640F">
          <w:t>.</w:t>
        </w:r>
      </w:ins>
      <w:bookmarkStart w:id="502" w:name="_GoBack"/>
      <w:bookmarkEnd w:id="502"/>
    </w:p>
    <w:p w14:paraId="25907AF5" w14:textId="740CAA56" w:rsidR="0074688C" w:rsidRPr="00FC04D1" w:rsidRDefault="0074688C" w:rsidP="0074688C">
      <w:pPr>
        <w:keepNext/>
        <w:spacing w:before="240" w:after="240"/>
        <w:jc w:val="both"/>
        <w:rPr>
          <w:b/>
        </w:rPr>
      </w:pPr>
      <w:r w:rsidRPr="00FC04D1">
        <w:rPr>
          <w:b/>
        </w:rPr>
        <w:t xml:space="preserve">Qualitative </w:t>
      </w:r>
      <w:del w:id="503" w:author="Wahler, Dr. Daniela" w:date="2018-04-05T13:02:00Z">
        <w:r w:rsidRPr="00FC04D1" w:rsidDel="002645B2">
          <w:rPr>
            <w:b/>
          </w:rPr>
          <w:delText>Screening</w:delText>
        </w:r>
      </w:del>
      <w:ins w:id="504" w:author="Wahler, Dr. Daniela" w:date="2018-04-05T13:02:00Z">
        <w:r w:rsidR="002645B2">
          <w:rPr>
            <w:b/>
          </w:rPr>
          <w:t>Detection</w:t>
        </w:r>
      </w:ins>
    </w:p>
    <w:p w14:paraId="32C9D475" w14:textId="05A7959B" w:rsidR="0074688C" w:rsidRPr="00FC04D1" w:rsidRDefault="0074688C" w:rsidP="00884F90">
      <w:pPr>
        <w:spacing w:before="240" w:after="240"/>
        <w:jc w:val="both"/>
        <w:rPr>
          <w:bCs/>
          <w:lang w:val="en-GB"/>
        </w:rPr>
      </w:pPr>
      <w:r w:rsidRPr="00FC04D1">
        <w:rPr>
          <w:bCs/>
          <w:lang w:val="en-GB"/>
        </w:rPr>
        <w:t>Qualitative detection methods can be used as an initial screening and identification step to investigate whether or not a sample contains LMO</w:t>
      </w:r>
      <w:ins w:id="505" w:author="Wahler, Dr. Daniela" w:date="2018-04-05T12:50:00Z">
        <w:r w:rsidR="009D3646">
          <w:rPr>
            <w:bCs/>
            <w:lang w:val="en-GB"/>
          </w:rPr>
          <w:t>-</w:t>
        </w:r>
      </w:ins>
      <w:del w:id="506" w:author="Wahler, Dr. Daniela" w:date="2018-04-05T12:50:00Z">
        <w:r w:rsidRPr="00FC04D1" w:rsidDel="009D3646">
          <w:rPr>
            <w:bCs/>
            <w:lang w:val="en-GB"/>
          </w:rPr>
          <w:delText xml:space="preserve"> </w:delText>
        </w:r>
      </w:del>
      <w:r w:rsidRPr="00FC04D1">
        <w:rPr>
          <w:bCs/>
          <w:lang w:val="en-GB"/>
        </w:rPr>
        <w:t>specific DNA. Qualitative analysis could therefore be performed on products sampled from any point along the supply chain. If the qualitative screening indicate</w:t>
      </w:r>
      <w:ins w:id="507" w:author="Wahler, Dr. Daniela" w:date="2018-04-05T12:51:00Z">
        <w:r w:rsidR="009D3646">
          <w:rPr>
            <w:bCs/>
            <w:lang w:val="en-GB"/>
          </w:rPr>
          <w:t>s</w:t>
        </w:r>
      </w:ins>
      <w:del w:id="508" w:author="Wahler, Dr. Daniela" w:date="2018-04-05T12:51:00Z">
        <w:r w:rsidRPr="00FC04D1" w:rsidDel="009D3646">
          <w:rPr>
            <w:bCs/>
            <w:lang w:val="en-GB"/>
          </w:rPr>
          <w:delText>d</w:delText>
        </w:r>
      </w:del>
      <w:r w:rsidRPr="00FC04D1">
        <w:rPr>
          <w:bCs/>
          <w:lang w:val="en-GB"/>
        </w:rPr>
        <w:t xml:space="preserve"> the presence of LMOs, subsequent testing can be carried out to determine the specific identity of LMOs that may be present in the sample, or further quantitative testing may be performed, as further in this chapter. </w:t>
      </w:r>
    </w:p>
    <w:p w14:paraId="03E862FA" w14:textId="0923183B" w:rsidR="0074688C" w:rsidRPr="00FC04D1" w:rsidRDefault="0074688C" w:rsidP="00884F90">
      <w:pPr>
        <w:spacing w:before="240" w:after="240"/>
        <w:jc w:val="both"/>
        <w:rPr>
          <w:bCs/>
          <w:lang w:val="en-GB"/>
        </w:rPr>
      </w:pPr>
      <w:r w:rsidRPr="00FC04D1">
        <w:rPr>
          <w:bCs/>
          <w:lang w:val="en-GB"/>
        </w:rPr>
        <w:lastRenderedPageBreak/>
        <w:t>Qualitative testing is carried out in a methodical manner in order to maximise the amount of information obtained from the smallest number of reactions</w:t>
      </w:r>
      <w:r w:rsidR="00884F90" w:rsidRPr="00FC04D1">
        <w:rPr>
          <w:bCs/>
          <w:lang w:val="en-GB"/>
        </w:rPr>
        <w:t>, in an attempt</w:t>
      </w:r>
      <w:del w:id="509" w:author="Wahler, Dr. Daniela" w:date="2018-04-05T12:51:00Z">
        <w:r w:rsidRPr="00FC04D1" w:rsidDel="009D3646">
          <w:rPr>
            <w:bCs/>
            <w:lang w:val="en-GB"/>
          </w:rPr>
          <w:delText>.</w:delText>
        </w:r>
      </w:del>
      <w:r w:rsidRPr="00FC04D1">
        <w:rPr>
          <w:bCs/>
          <w:lang w:val="en-GB"/>
        </w:rPr>
        <w:t xml:space="preserve"> to minimise cost and time dedicated to this step. There are four main categories of target amplicons that are used during the screening and identification process (Figure </w:t>
      </w:r>
      <w:r w:rsidRPr="009D3646">
        <w:rPr>
          <w:bCs/>
          <w:highlight w:val="yellow"/>
          <w:lang w:val="en-GB"/>
          <w:rPrChange w:id="510" w:author="Wahler, Dr. Daniela" w:date="2018-04-05T12:51:00Z">
            <w:rPr>
              <w:bCs/>
              <w:lang w:val="en-GB"/>
            </w:rPr>
          </w:rPrChange>
        </w:rPr>
        <w:t>XX</w:t>
      </w:r>
      <w:r w:rsidRPr="00FC04D1">
        <w:rPr>
          <w:bCs/>
          <w:lang w:val="en-GB"/>
        </w:rPr>
        <w:t>):</w:t>
      </w:r>
    </w:p>
    <w:p w14:paraId="0529B577" w14:textId="77777777" w:rsidR="0074688C" w:rsidRPr="00FC04D1" w:rsidRDefault="0074688C" w:rsidP="00E52C55">
      <w:pPr>
        <w:numPr>
          <w:ilvl w:val="0"/>
          <w:numId w:val="15"/>
        </w:numPr>
        <w:spacing w:before="240" w:after="240"/>
        <w:jc w:val="both"/>
        <w:rPr>
          <w:bCs/>
          <w:lang w:val="en-GB"/>
        </w:rPr>
      </w:pPr>
      <w:r w:rsidRPr="00FC04D1">
        <w:rPr>
          <w:b/>
          <w:lang w:val="en-GB"/>
        </w:rPr>
        <w:t>Element-specific</w:t>
      </w:r>
      <w:r w:rsidRPr="00FC04D1">
        <w:rPr>
          <w:bCs/>
          <w:lang w:val="en-GB"/>
        </w:rPr>
        <w:t xml:space="preserve"> – This type of testing can be used to target any of the commonly used genetic elements that are known to be present in the various commercialised LMOs</w:t>
      </w:r>
      <w:r w:rsidRPr="00FC04D1">
        <w:rPr>
          <w:bCs/>
          <w:color w:val="000000"/>
          <w:shd w:val="clear" w:color="auto" w:fill="FFFFFF"/>
          <w:lang w:val="en-GB"/>
        </w:rPr>
        <w:t xml:space="preserve"> such as promoters, terminators or transgenes</w:t>
      </w:r>
      <w:r w:rsidRPr="00FC04D1">
        <w:rPr>
          <w:bCs/>
          <w:lang w:val="en-GB"/>
        </w:rPr>
        <w:t>.</w:t>
      </w:r>
    </w:p>
    <w:p w14:paraId="2C2342E4" w14:textId="77777777" w:rsidR="0074688C" w:rsidRPr="00FC04D1" w:rsidRDefault="0074688C" w:rsidP="00E52C55">
      <w:pPr>
        <w:numPr>
          <w:ilvl w:val="0"/>
          <w:numId w:val="15"/>
        </w:numPr>
        <w:spacing w:before="240" w:after="240"/>
        <w:jc w:val="both"/>
        <w:rPr>
          <w:bCs/>
          <w:lang w:val="en-GB"/>
        </w:rPr>
      </w:pPr>
      <w:r w:rsidRPr="00FC04D1">
        <w:rPr>
          <w:b/>
          <w:lang w:val="en-GB"/>
        </w:rPr>
        <w:t>Construct-specific</w:t>
      </w:r>
      <w:r w:rsidRPr="00FC04D1">
        <w:rPr>
          <w:bCs/>
          <w:lang w:val="en-GB"/>
        </w:rPr>
        <w:t xml:space="preserve"> – This amplifies regions within the transgene construct, spanning the junctions between different genetic elements. Depending on the primer pair being used, this type of testing can be used to narrow down the pool of potential LMOs that may be present in a sample.</w:t>
      </w:r>
    </w:p>
    <w:p w14:paraId="5FC9E231" w14:textId="77777777" w:rsidR="0074688C" w:rsidRPr="00FC04D1" w:rsidRDefault="0074688C" w:rsidP="00E52C55">
      <w:pPr>
        <w:numPr>
          <w:ilvl w:val="0"/>
          <w:numId w:val="15"/>
        </w:numPr>
        <w:spacing w:before="240" w:after="240"/>
        <w:jc w:val="both"/>
        <w:rPr>
          <w:bCs/>
          <w:lang w:val="en-GB"/>
        </w:rPr>
      </w:pPr>
      <w:r w:rsidRPr="00FC04D1">
        <w:rPr>
          <w:b/>
          <w:lang w:val="en-GB"/>
        </w:rPr>
        <w:t>Event-specific</w:t>
      </w:r>
      <w:r w:rsidRPr="00FC04D1">
        <w:rPr>
          <w:bCs/>
          <w:lang w:val="en-GB"/>
        </w:rPr>
        <w:t xml:space="preserve"> – This testing method is made up of primer pairs that overlap the junction between the inserted construct and the genomic DNA and is used to identify individual LMOs.</w:t>
      </w:r>
    </w:p>
    <w:p w14:paraId="5EF768EF" w14:textId="75AA523C" w:rsidR="0074688C" w:rsidRPr="00FC04D1" w:rsidRDefault="0074688C" w:rsidP="00E52C55">
      <w:pPr>
        <w:numPr>
          <w:ilvl w:val="0"/>
          <w:numId w:val="15"/>
        </w:numPr>
        <w:spacing w:before="240" w:after="240"/>
        <w:jc w:val="both"/>
        <w:rPr>
          <w:bCs/>
          <w:lang w:val="en-GB"/>
        </w:rPr>
      </w:pPr>
      <w:commentRangeStart w:id="511"/>
      <w:del w:id="512" w:author="Wahler, Dr. Daniela" w:date="2018-04-05T11:48:00Z">
        <w:r w:rsidRPr="00FC04D1" w:rsidDel="00E5664B">
          <w:rPr>
            <w:b/>
            <w:lang w:val="en-GB"/>
          </w:rPr>
          <w:delText>Plant</w:delText>
        </w:r>
      </w:del>
      <w:ins w:id="513" w:author="Wahler, Dr. Daniela" w:date="2018-04-05T11:48:00Z">
        <w:r w:rsidR="009D3646">
          <w:rPr>
            <w:b/>
            <w:lang w:val="en-GB"/>
          </w:rPr>
          <w:t>T</w:t>
        </w:r>
        <w:r w:rsidR="00E5664B">
          <w:rPr>
            <w:b/>
            <w:lang w:val="en-GB"/>
          </w:rPr>
          <w:t>axon</w:t>
        </w:r>
      </w:ins>
      <w:r w:rsidRPr="00FC04D1">
        <w:rPr>
          <w:b/>
          <w:lang w:val="en-GB"/>
        </w:rPr>
        <w:t>-specific</w:t>
      </w:r>
      <w:r w:rsidRPr="00FC04D1">
        <w:rPr>
          <w:bCs/>
          <w:lang w:val="en-GB"/>
        </w:rPr>
        <w:t xml:space="preserve"> </w:t>
      </w:r>
      <w:commentRangeEnd w:id="511"/>
      <w:r w:rsidR="002645B2">
        <w:rPr>
          <w:rStyle w:val="Kommentarzeichen"/>
          <w:rFonts w:ascii="Calibri" w:eastAsia="Calibri" w:hAnsi="Calibri"/>
          <w:lang w:val="en-GB"/>
        </w:rPr>
        <w:commentReference w:id="511"/>
      </w:r>
      <w:r w:rsidRPr="00FC04D1">
        <w:rPr>
          <w:bCs/>
          <w:lang w:val="en-GB"/>
        </w:rPr>
        <w:t xml:space="preserve">– </w:t>
      </w:r>
      <w:ins w:id="514" w:author="Wahler, Dr. Daniela" w:date="2018-04-05T13:00:00Z">
        <w:r w:rsidR="002645B2">
          <w:rPr>
            <w:bCs/>
            <w:lang w:val="en-GB"/>
          </w:rPr>
          <w:t>T</w:t>
        </w:r>
      </w:ins>
      <w:del w:id="515" w:author="Wahler, Dr. Daniela" w:date="2018-04-05T13:00:00Z">
        <w:r w:rsidRPr="00FC04D1" w:rsidDel="002645B2">
          <w:rPr>
            <w:bCs/>
            <w:lang w:val="en-GB"/>
          </w:rPr>
          <w:delText>t</w:delText>
        </w:r>
      </w:del>
      <w:r w:rsidRPr="00FC04D1">
        <w:rPr>
          <w:bCs/>
          <w:lang w:val="en-GB"/>
        </w:rPr>
        <w:t xml:space="preserve">his targets endogenous genes within the </w:t>
      </w:r>
      <w:del w:id="516" w:author="Wahler, Dr. Daniela" w:date="2018-04-05T12:55:00Z">
        <w:r w:rsidRPr="00FC04D1" w:rsidDel="009D3646">
          <w:rPr>
            <w:bCs/>
            <w:lang w:val="en-GB"/>
          </w:rPr>
          <w:delText xml:space="preserve">plant </w:delText>
        </w:r>
      </w:del>
      <w:r w:rsidRPr="00FC04D1">
        <w:rPr>
          <w:bCs/>
          <w:lang w:val="en-GB"/>
        </w:rPr>
        <w:t>genome</w:t>
      </w:r>
      <w:ins w:id="517" w:author="Wahler, Dr. Daniela" w:date="2018-04-05T12:55:00Z">
        <w:r w:rsidR="009D3646">
          <w:rPr>
            <w:bCs/>
            <w:lang w:val="en-GB"/>
          </w:rPr>
          <w:t xml:space="preserve"> of the recipient organism of LMOs</w:t>
        </w:r>
      </w:ins>
      <w:r w:rsidRPr="00FC04D1">
        <w:rPr>
          <w:bCs/>
          <w:lang w:val="en-GB"/>
        </w:rPr>
        <w:t xml:space="preserve"> and </w:t>
      </w:r>
      <w:ins w:id="518" w:author="Wahler, Dr. Daniela" w:date="2018-04-05T12:56:00Z">
        <w:r w:rsidR="009D3646">
          <w:rPr>
            <w:bCs/>
            <w:lang w:val="en-GB"/>
          </w:rPr>
          <w:t>is</w:t>
        </w:r>
      </w:ins>
      <w:del w:id="519" w:author="Wahler, Dr. Daniela" w:date="2018-04-05T12:56:00Z">
        <w:r w:rsidRPr="00FC04D1" w:rsidDel="009D3646">
          <w:rPr>
            <w:bCs/>
            <w:lang w:val="en-GB"/>
          </w:rPr>
          <w:delText>are</w:delText>
        </w:r>
      </w:del>
      <w:r w:rsidRPr="00FC04D1">
        <w:rPr>
          <w:bCs/>
          <w:lang w:val="en-GB"/>
        </w:rPr>
        <w:t xml:space="preserve"> used to confirm whether or not DNA </w:t>
      </w:r>
      <w:ins w:id="520" w:author="Wahler, Dr. Daniela" w:date="2018-04-05T12:56:00Z">
        <w:r w:rsidR="009D3646">
          <w:rPr>
            <w:bCs/>
            <w:lang w:val="en-GB"/>
          </w:rPr>
          <w:t xml:space="preserve">sufficient for amplification in PCR-reactions (amount and quality) </w:t>
        </w:r>
      </w:ins>
      <w:r w:rsidRPr="00FC04D1">
        <w:rPr>
          <w:bCs/>
          <w:lang w:val="en-GB"/>
        </w:rPr>
        <w:t>is present</w:t>
      </w:r>
      <w:ins w:id="521" w:author="Wahler, Dr. Daniela" w:date="2018-04-05T12:57:00Z">
        <w:r w:rsidR="009D3646">
          <w:rPr>
            <w:bCs/>
            <w:lang w:val="en-GB"/>
          </w:rPr>
          <w:t xml:space="preserve"> </w:t>
        </w:r>
      </w:ins>
      <w:del w:id="522" w:author="Wahler, Dr. Daniela" w:date="2018-04-05T12:57:00Z">
        <w:r w:rsidRPr="00FC04D1" w:rsidDel="009D3646">
          <w:rPr>
            <w:bCs/>
            <w:lang w:val="en-GB"/>
          </w:rPr>
          <w:delText xml:space="preserve">, </w:delText>
        </w:r>
      </w:del>
      <w:ins w:id="523" w:author="Wahler, Dr. Daniela" w:date="2018-04-05T12:57:00Z">
        <w:r w:rsidR="009D3646">
          <w:rPr>
            <w:bCs/>
            <w:lang w:val="en-GB"/>
          </w:rPr>
          <w:t>and</w:t>
        </w:r>
        <w:r w:rsidR="009D3646" w:rsidRPr="00FC04D1">
          <w:rPr>
            <w:bCs/>
            <w:lang w:val="en-GB"/>
          </w:rPr>
          <w:t xml:space="preserve"> </w:t>
        </w:r>
      </w:ins>
      <w:r w:rsidRPr="00FC04D1">
        <w:rPr>
          <w:bCs/>
          <w:lang w:val="en-GB"/>
        </w:rPr>
        <w:t>its species of origin</w:t>
      </w:r>
      <w:del w:id="524" w:author="Wahler, Dr. Daniela" w:date="2018-04-05T12:57:00Z">
        <w:r w:rsidRPr="00FC04D1" w:rsidDel="009D3646">
          <w:rPr>
            <w:bCs/>
            <w:lang w:val="en-GB"/>
          </w:rPr>
          <w:delText xml:space="preserve"> and the quality of the extracted DNA</w:delText>
        </w:r>
      </w:del>
      <w:r w:rsidRPr="00FC04D1">
        <w:rPr>
          <w:bCs/>
          <w:lang w:val="en-GB"/>
        </w:rPr>
        <w:t>.</w:t>
      </w:r>
    </w:p>
    <w:p w14:paraId="548191AF" w14:textId="77777777" w:rsidR="0074688C" w:rsidRPr="00FC04D1" w:rsidRDefault="0074688C" w:rsidP="0074688C">
      <w:pPr>
        <w:spacing w:before="240" w:after="240"/>
        <w:jc w:val="center"/>
        <w:rPr>
          <w:bCs/>
          <w:lang w:val="en-GB"/>
        </w:rPr>
      </w:pPr>
      <w:r w:rsidRPr="00FC04D1">
        <w:rPr>
          <w:bCs/>
          <w:noProof/>
          <w:lang w:val="de-DE" w:eastAsia="de-DE"/>
        </w:rPr>
        <w:drawing>
          <wp:inline distT="0" distB="0" distL="0" distR="0" wp14:anchorId="6DF7015E" wp14:editId="37FC572E">
            <wp:extent cx="2912338" cy="1878927"/>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_target_regions.jpg"/>
                    <pic:cNvPicPr/>
                  </pic:nvPicPr>
                  <pic:blipFill>
                    <a:blip r:embed="rId50">
                      <a:extLst>
                        <a:ext uri="{28A0092B-C50C-407E-A947-70E740481C1C}">
                          <a14:useLocalDpi xmlns:a14="http://schemas.microsoft.com/office/drawing/2010/main" val="0"/>
                        </a:ext>
                      </a:extLst>
                    </a:blip>
                    <a:stretch>
                      <a:fillRect/>
                    </a:stretch>
                  </pic:blipFill>
                  <pic:spPr>
                    <a:xfrm>
                      <a:off x="0" y="0"/>
                      <a:ext cx="2912230" cy="1878857"/>
                    </a:xfrm>
                    <a:prstGeom prst="rect">
                      <a:avLst/>
                    </a:prstGeom>
                  </pic:spPr>
                </pic:pic>
              </a:graphicData>
            </a:graphic>
          </wp:inline>
        </w:drawing>
      </w:r>
    </w:p>
    <w:p w14:paraId="09BEBFE4" w14:textId="77777777" w:rsidR="0074688C" w:rsidRPr="00FC04D1" w:rsidRDefault="0074688C" w:rsidP="0074688C">
      <w:pPr>
        <w:spacing w:before="240" w:after="240"/>
        <w:rPr>
          <w:bCs/>
          <w:lang w:val="en-GB"/>
        </w:rPr>
      </w:pPr>
      <w:r w:rsidRPr="00FC04D1">
        <w:rPr>
          <w:b/>
          <w:lang w:val="en-GB"/>
        </w:rPr>
        <w:t xml:space="preserve">Figure </w:t>
      </w:r>
      <w:r w:rsidRPr="002645B2">
        <w:rPr>
          <w:b/>
          <w:highlight w:val="yellow"/>
          <w:lang w:val="en-GB"/>
          <w:rPrChange w:id="525" w:author="Wahler, Dr. Daniela" w:date="2018-04-05T13:01:00Z">
            <w:rPr>
              <w:b/>
              <w:lang w:val="en-GB"/>
            </w:rPr>
          </w:rPrChange>
        </w:rPr>
        <w:t>X</w:t>
      </w:r>
      <w:r w:rsidRPr="00FC04D1">
        <w:rPr>
          <w:b/>
          <w:lang w:val="en-GB"/>
        </w:rPr>
        <w:t>X:</w:t>
      </w:r>
      <w:r w:rsidRPr="00FC04D1">
        <w:rPr>
          <w:bCs/>
          <w:lang w:val="en-GB"/>
        </w:rPr>
        <w:t xml:space="preserve"> Schematic representation of the different types of PCR target regions</w:t>
      </w:r>
      <w:r w:rsidR="00671C75" w:rsidRPr="00FC04D1">
        <w:rPr>
          <w:bCs/>
          <w:lang w:val="en-GB"/>
        </w:rPr>
        <w:t xml:space="preserve"> for the detection of the LM sequence</w:t>
      </w:r>
      <w:r w:rsidRPr="00FC04D1">
        <w:rPr>
          <w:bCs/>
          <w:lang w:val="en-GB"/>
        </w:rPr>
        <w:t xml:space="preserve"> A) element specific; B) construct-specific and C) event-</w:t>
      </w:r>
      <w:commentRangeStart w:id="526"/>
      <w:r w:rsidRPr="00FC04D1">
        <w:rPr>
          <w:bCs/>
          <w:lang w:val="en-GB"/>
        </w:rPr>
        <w:t xml:space="preserve">specific </w:t>
      </w:r>
      <w:commentRangeEnd w:id="526"/>
      <w:r w:rsidR="008A2762">
        <w:rPr>
          <w:rStyle w:val="Kommentarzeichen"/>
          <w:rFonts w:ascii="Calibri" w:eastAsia="Calibri" w:hAnsi="Calibri"/>
          <w:lang w:val="en-GB"/>
        </w:rPr>
        <w:commentReference w:id="526"/>
      </w:r>
    </w:p>
    <w:p w14:paraId="6DD0FCDD" w14:textId="5EB07186" w:rsidR="0074688C" w:rsidRPr="00FC04D1" w:rsidRDefault="0074688C" w:rsidP="009172FE">
      <w:pPr>
        <w:spacing w:before="240" w:after="240"/>
        <w:rPr>
          <w:b/>
          <w:lang w:val="en-GB"/>
        </w:rPr>
      </w:pPr>
      <w:r w:rsidRPr="00FC04D1">
        <w:rPr>
          <w:b/>
          <w:lang w:val="en-GB"/>
        </w:rPr>
        <w:t>Screening Methods</w:t>
      </w:r>
    </w:p>
    <w:p w14:paraId="05819C68" w14:textId="1FA7E224" w:rsidR="0074688C" w:rsidRPr="00FC04D1" w:rsidRDefault="0074688C" w:rsidP="00884F90">
      <w:pPr>
        <w:spacing w:before="240" w:after="240"/>
        <w:jc w:val="both"/>
        <w:rPr>
          <w:bCs/>
          <w:lang w:val="en-GB"/>
        </w:rPr>
      </w:pPr>
      <w:r w:rsidRPr="00FC04D1">
        <w:rPr>
          <w:bCs/>
          <w:lang w:val="en-GB"/>
        </w:rPr>
        <w:t xml:space="preserve">When analysing </w:t>
      </w:r>
      <w:ins w:id="527" w:author="Wahler, Dr. Daniela" w:date="2018-04-05T13:01:00Z">
        <w:r w:rsidR="002645B2" w:rsidRPr="00FC04D1">
          <w:rPr>
            <w:bCs/>
            <w:lang w:val="en-GB"/>
          </w:rPr>
          <w:t xml:space="preserve">a sample </w:t>
        </w:r>
      </w:ins>
      <w:r w:rsidRPr="00FC04D1">
        <w:rPr>
          <w:bCs/>
          <w:lang w:val="en-GB"/>
        </w:rPr>
        <w:t>for the presence of LMOs</w:t>
      </w:r>
      <w:del w:id="528" w:author="Wahler, Dr. Daniela" w:date="2018-04-05T13:02:00Z">
        <w:r w:rsidRPr="00FC04D1" w:rsidDel="002645B2">
          <w:rPr>
            <w:bCs/>
            <w:lang w:val="en-GB"/>
          </w:rPr>
          <w:delText xml:space="preserve"> in</w:delText>
        </w:r>
      </w:del>
      <w:del w:id="529" w:author="Wahler, Dr. Daniela" w:date="2018-04-05T13:01:00Z">
        <w:r w:rsidRPr="00FC04D1" w:rsidDel="002645B2">
          <w:rPr>
            <w:bCs/>
            <w:lang w:val="en-GB"/>
          </w:rPr>
          <w:delText xml:space="preserve"> a sample</w:delText>
        </w:r>
      </w:del>
      <w:r w:rsidRPr="00FC04D1">
        <w:rPr>
          <w:bCs/>
          <w:lang w:val="en-GB"/>
        </w:rPr>
        <w:t xml:space="preserve">, laboratories generally perform an initial ‘screening’ step. Once a sample is received and DNA has been extracted the initial screening step involves amplifying the DNA with a </w:t>
      </w:r>
      <w:del w:id="530" w:author="Wahler, Dr. Daniela" w:date="2018-04-05T13:03:00Z">
        <w:r w:rsidRPr="00FC04D1" w:rsidDel="002645B2">
          <w:rPr>
            <w:bCs/>
            <w:lang w:val="en-GB"/>
          </w:rPr>
          <w:delText xml:space="preserve">plant </w:delText>
        </w:r>
      </w:del>
      <w:ins w:id="531" w:author="Wahler, Dr. Daniela" w:date="2018-04-05T13:03:00Z">
        <w:r w:rsidR="002645B2">
          <w:rPr>
            <w:bCs/>
            <w:lang w:val="en-GB"/>
          </w:rPr>
          <w:t>taxon-</w:t>
        </w:r>
      </w:ins>
      <w:r w:rsidRPr="00FC04D1">
        <w:rPr>
          <w:bCs/>
          <w:lang w:val="en-GB"/>
        </w:rPr>
        <w:t>specific target region and a set of element</w:t>
      </w:r>
      <w:ins w:id="532" w:author="Wahler, Dr. Daniela" w:date="2018-04-05T13:04:00Z">
        <w:r w:rsidR="002645B2">
          <w:rPr>
            <w:bCs/>
            <w:lang w:val="en-GB"/>
          </w:rPr>
          <w:t>-</w:t>
        </w:r>
      </w:ins>
      <w:r w:rsidRPr="00FC04D1">
        <w:rPr>
          <w:bCs/>
          <w:lang w:val="en-GB"/>
        </w:rPr>
        <w:t xml:space="preserve"> or construct-specific amplicons in order to detect target sequences that are commonly present in known LM events. </w:t>
      </w:r>
    </w:p>
    <w:p w14:paraId="5859E778" w14:textId="07173062" w:rsidR="0074688C" w:rsidRPr="00FC04D1" w:rsidRDefault="0074688C" w:rsidP="00884F90">
      <w:pPr>
        <w:spacing w:before="240" w:after="240"/>
        <w:jc w:val="both"/>
        <w:rPr>
          <w:bCs/>
          <w:lang w:val="en-GB"/>
        </w:rPr>
      </w:pPr>
      <w:r w:rsidRPr="00FC04D1">
        <w:rPr>
          <w:bCs/>
          <w:lang w:val="en-GB"/>
        </w:rPr>
        <w:t xml:space="preserve">As previously described the </w:t>
      </w:r>
      <w:del w:id="533" w:author="Wahler, Dr. Daniela" w:date="2018-04-05T13:03:00Z">
        <w:r w:rsidRPr="00FC04D1" w:rsidDel="002645B2">
          <w:rPr>
            <w:bCs/>
            <w:lang w:val="en-GB"/>
          </w:rPr>
          <w:delText xml:space="preserve">plant </w:delText>
        </w:r>
      </w:del>
      <w:ins w:id="534" w:author="Wahler, Dr. Daniela" w:date="2018-04-05T13:03:00Z">
        <w:r w:rsidR="002645B2">
          <w:rPr>
            <w:bCs/>
            <w:lang w:val="en-GB"/>
          </w:rPr>
          <w:t>taxon-</w:t>
        </w:r>
      </w:ins>
      <w:r w:rsidRPr="00FC04D1">
        <w:rPr>
          <w:bCs/>
          <w:lang w:val="en-GB"/>
        </w:rPr>
        <w:t xml:space="preserve">specific amplification is used to confirm that DNA from a specific </w:t>
      </w:r>
      <w:del w:id="535" w:author="Wahler, Dr. Daniela" w:date="2018-04-05T13:03:00Z">
        <w:r w:rsidRPr="00FC04D1" w:rsidDel="002645B2">
          <w:rPr>
            <w:bCs/>
            <w:lang w:val="en-GB"/>
          </w:rPr>
          <w:delText xml:space="preserve">plant </w:delText>
        </w:r>
      </w:del>
      <w:r w:rsidRPr="00FC04D1">
        <w:rPr>
          <w:bCs/>
          <w:lang w:val="en-GB"/>
        </w:rPr>
        <w:t xml:space="preserve">species is present and whether or not it is of sufficient quality to be amplified using PCR. </w:t>
      </w:r>
      <w:r w:rsidRPr="00FC04D1">
        <w:rPr>
          <w:bCs/>
          <w:lang w:val="en-GB"/>
        </w:rPr>
        <w:lastRenderedPageBreak/>
        <w:t>This is important since it ensures that any negative result from subsequent element</w:t>
      </w:r>
      <w:ins w:id="536" w:author="Wahler, Dr. Daniela" w:date="2018-04-05T13:04:00Z">
        <w:r w:rsidR="002645B2">
          <w:rPr>
            <w:bCs/>
            <w:lang w:val="en-GB"/>
          </w:rPr>
          <w:t>-</w:t>
        </w:r>
      </w:ins>
      <w:del w:id="537" w:author="Wahler, Dr. Daniela" w:date="2018-04-05T13:04:00Z">
        <w:r w:rsidRPr="00FC04D1" w:rsidDel="002645B2">
          <w:rPr>
            <w:bCs/>
            <w:lang w:val="en-GB"/>
          </w:rPr>
          <w:delText xml:space="preserve"> </w:delText>
        </w:r>
      </w:del>
      <w:r w:rsidRPr="00FC04D1">
        <w:rPr>
          <w:bCs/>
          <w:lang w:val="en-GB"/>
        </w:rPr>
        <w:t>specific tests can be attributed to the absence of the</w:t>
      </w:r>
      <w:r w:rsidR="001327EA" w:rsidRPr="00FC04D1">
        <w:rPr>
          <w:bCs/>
          <w:lang w:val="en-GB"/>
        </w:rPr>
        <w:t xml:space="preserve"> target</w:t>
      </w:r>
      <w:r w:rsidR="00884F90" w:rsidRPr="00FC04D1">
        <w:rPr>
          <w:bCs/>
          <w:lang w:val="en-GB"/>
        </w:rPr>
        <w:t xml:space="preserve"> LM sequence</w:t>
      </w:r>
      <w:r w:rsidRPr="00FC04D1">
        <w:rPr>
          <w:bCs/>
          <w:lang w:val="en-GB"/>
        </w:rPr>
        <w:t>.</w:t>
      </w:r>
    </w:p>
    <w:p w14:paraId="0C11CE73" w14:textId="70E4C2CB" w:rsidR="0074688C" w:rsidRPr="00FC04D1" w:rsidRDefault="0074688C" w:rsidP="00884F90">
      <w:pPr>
        <w:spacing w:before="240" w:after="240"/>
        <w:jc w:val="both"/>
        <w:rPr>
          <w:bCs/>
          <w:lang w:val="en-GB"/>
        </w:rPr>
      </w:pPr>
      <w:r w:rsidRPr="00FC04D1">
        <w:rPr>
          <w:bCs/>
          <w:lang w:val="en-GB"/>
        </w:rPr>
        <w:t>Amplification with a set of element</w:t>
      </w:r>
      <w:ins w:id="538" w:author="Wahler, Dr. Daniela" w:date="2018-04-05T13:04:00Z">
        <w:r w:rsidR="002645B2">
          <w:rPr>
            <w:bCs/>
            <w:lang w:val="en-GB"/>
          </w:rPr>
          <w:t>-</w:t>
        </w:r>
      </w:ins>
      <w:r w:rsidRPr="00FC04D1">
        <w:rPr>
          <w:bCs/>
          <w:lang w:val="en-GB"/>
        </w:rPr>
        <w:t xml:space="preserve"> or construct-specific </w:t>
      </w:r>
      <w:r w:rsidR="00884F90" w:rsidRPr="00FC04D1">
        <w:rPr>
          <w:bCs/>
          <w:lang w:val="en-GB"/>
        </w:rPr>
        <w:t xml:space="preserve">primers </w:t>
      </w:r>
      <w:r w:rsidRPr="00FC04D1">
        <w:rPr>
          <w:bCs/>
          <w:lang w:val="en-GB"/>
        </w:rPr>
        <w:t xml:space="preserve">allows for the detection of sequences that are commonly present in known LM events. Some of the most commonly targeted elements for the initial screening step include </w:t>
      </w:r>
      <w:commentRangeStart w:id="539"/>
      <w:ins w:id="540" w:author="Wahler, Dr. Daniela" w:date="2018-04-05T13:04:00Z">
        <w:r w:rsidR="002645B2">
          <w:rPr>
            <w:bCs/>
            <w:lang w:val="en-GB"/>
          </w:rPr>
          <w:t>P-</w:t>
        </w:r>
      </w:ins>
      <w:del w:id="541" w:author="Wahler, Dr. Daniela" w:date="2018-04-05T13:04:00Z">
        <w:r w:rsidRPr="00FC04D1" w:rsidDel="002645B2">
          <w:rPr>
            <w:bCs/>
            <w:lang w:val="en-GB"/>
          </w:rPr>
          <w:delText>p</w:delText>
        </w:r>
      </w:del>
      <w:r w:rsidRPr="00FC04D1">
        <w:rPr>
          <w:bCs/>
          <w:lang w:val="en-GB"/>
        </w:rPr>
        <w:t>35S</w:t>
      </w:r>
      <w:ins w:id="542" w:author="Wahler, Dr. Daniela" w:date="2018-04-05T13:04:00Z">
        <w:r w:rsidR="002645B2">
          <w:rPr>
            <w:bCs/>
            <w:lang w:val="en-GB"/>
          </w:rPr>
          <w:t>-CaMV</w:t>
        </w:r>
      </w:ins>
      <w:r w:rsidRPr="00FC04D1">
        <w:rPr>
          <w:bCs/>
          <w:lang w:val="en-GB"/>
        </w:rPr>
        <w:t xml:space="preserve">, </w:t>
      </w:r>
      <w:ins w:id="543" w:author="Wahler, Dr. Daniela" w:date="2018-04-05T13:05:00Z">
        <w:r w:rsidR="002645B2">
          <w:rPr>
            <w:bCs/>
            <w:lang w:val="en-GB"/>
          </w:rPr>
          <w:t>T-</w:t>
        </w:r>
      </w:ins>
      <w:del w:id="544" w:author="Wahler, Dr. Daniela" w:date="2018-04-05T13:04:00Z">
        <w:r w:rsidRPr="00FC04D1" w:rsidDel="002645B2">
          <w:rPr>
            <w:bCs/>
            <w:lang w:val="en-GB"/>
          </w:rPr>
          <w:delText>t</w:delText>
        </w:r>
      </w:del>
      <w:r w:rsidRPr="00FC04D1">
        <w:rPr>
          <w:bCs/>
          <w:lang w:val="en-GB"/>
        </w:rPr>
        <w:t>NOS</w:t>
      </w:r>
      <w:ins w:id="545" w:author="Wahler, Dr. Daniela" w:date="2018-04-05T13:05:00Z">
        <w:r w:rsidR="002645B2">
          <w:rPr>
            <w:bCs/>
            <w:lang w:val="en-GB"/>
          </w:rPr>
          <w:t>-RHIRD</w:t>
        </w:r>
      </w:ins>
      <w:r w:rsidRPr="00FC04D1">
        <w:rPr>
          <w:bCs/>
          <w:lang w:val="en-GB"/>
        </w:rPr>
        <w:t xml:space="preserve">, </w:t>
      </w:r>
      <w:ins w:id="546" w:author="Wahler, Dr. Daniela" w:date="2018-04-05T13:05:00Z">
        <w:r w:rsidR="002645B2">
          <w:rPr>
            <w:bCs/>
            <w:lang w:val="en-GB"/>
          </w:rPr>
          <w:t>CS-</w:t>
        </w:r>
      </w:ins>
      <w:del w:id="547" w:author="Wahler, Dr. Daniela" w:date="2018-04-05T13:07:00Z">
        <w:r w:rsidRPr="00FC04D1" w:rsidDel="002645B2">
          <w:rPr>
            <w:bCs/>
            <w:lang w:val="en-GB"/>
          </w:rPr>
          <w:delText>EPSPS</w:delText>
        </w:r>
      </w:del>
      <w:ins w:id="548" w:author="Wahler, Dr. Daniela" w:date="2018-04-05T13:07:00Z">
        <w:r w:rsidR="002645B2">
          <w:rPr>
            <w:bCs/>
            <w:lang w:val="en-GB"/>
          </w:rPr>
          <w:t>CP4epsps</w:t>
        </w:r>
      </w:ins>
      <w:ins w:id="549" w:author="Wahler, Dr. Daniela" w:date="2018-04-05T13:05:00Z">
        <w:r w:rsidR="002645B2">
          <w:rPr>
            <w:bCs/>
            <w:lang w:val="en-GB"/>
          </w:rPr>
          <w:t>-</w:t>
        </w:r>
      </w:ins>
      <w:ins w:id="550" w:author="Wahler, Dr. Daniela" w:date="2018-04-05T13:07:00Z">
        <w:r w:rsidR="002645B2">
          <w:rPr>
            <w:bCs/>
            <w:lang w:val="en-GB"/>
          </w:rPr>
          <w:t>RHIRD</w:t>
        </w:r>
      </w:ins>
      <w:r w:rsidRPr="00FC04D1">
        <w:rPr>
          <w:bCs/>
          <w:lang w:val="en-GB"/>
        </w:rPr>
        <w:t xml:space="preserve">, </w:t>
      </w:r>
      <w:ins w:id="551" w:author="Wahler, Dr. Daniela" w:date="2018-04-05T13:07:00Z">
        <w:r w:rsidR="002645B2">
          <w:rPr>
            <w:bCs/>
            <w:lang w:val="en-GB"/>
          </w:rPr>
          <w:t>CS-</w:t>
        </w:r>
      </w:ins>
      <w:ins w:id="552" w:author="Wahler, Dr. Daniela" w:date="2018-04-05T13:09:00Z">
        <w:r w:rsidR="002645B2">
          <w:rPr>
            <w:bCs/>
            <w:lang w:val="en-GB"/>
          </w:rPr>
          <w:t>B</w:t>
        </w:r>
      </w:ins>
      <w:del w:id="553" w:author="Wahler, Dr. Daniela" w:date="2018-04-05T13:09:00Z">
        <w:r w:rsidRPr="00FC04D1" w:rsidDel="002645B2">
          <w:rPr>
            <w:bCs/>
            <w:lang w:val="en-GB"/>
          </w:rPr>
          <w:delText>b</w:delText>
        </w:r>
      </w:del>
      <w:r w:rsidRPr="00FC04D1">
        <w:rPr>
          <w:bCs/>
          <w:lang w:val="en-GB"/>
        </w:rPr>
        <w:t>ar</w:t>
      </w:r>
      <w:ins w:id="554" w:author="Wahler, Dr. Daniela" w:date="2018-04-05T13:07:00Z">
        <w:r w:rsidR="002645B2">
          <w:rPr>
            <w:bCs/>
            <w:lang w:val="en-GB"/>
          </w:rPr>
          <w:t>nase-</w:t>
        </w:r>
      </w:ins>
      <w:ins w:id="555" w:author="Wahler, Dr. Daniela" w:date="2018-04-05T13:09:00Z">
        <w:r w:rsidR="002645B2">
          <w:rPr>
            <w:bCs/>
            <w:lang w:val="en-GB"/>
          </w:rPr>
          <w:t>BACAS</w:t>
        </w:r>
      </w:ins>
      <w:r w:rsidRPr="00FC04D1">
        <w:rPr>
          <w:bCs/>
          <w:lang w:val="en-GB"/>
        </w:rPr>
        <w:t xml:space="preserve"> and </w:t>
      </w:r>
      <w:ins w:id="556" w:author="Wahler, Dr. Daniela" w:date="2018-04-05T13:08:00Z">
        <w:r w:rsidR="002645B2">
          <w:rPr>
            <w:bCs/>
            <w:lang w:val="en-GB"/>
          </w:rPr>
          <w:t>CS-</w:t>
        </w:r>
      </w:ins>
      <w:r w:rsidRPr="00FC04D1">
        <w:rPr>
          <w:bCs/>
          <w:lang w:val="en-GB"/>
        </w:rPr>
        <w:t>pat</w:t>
      </w:r>
      <w:ins w:id="557" w:author="Wahler, Dr. Daniela" w:date="2018-04-05T13:08:00Z">
        <w:r w:rsidR="002645B2">
          <w:rPr>
            <w:bCs/>
            <w:lang w:val="en-GB"/>
          </w:rPr>
          <w:t>-STRVR</w:t>
        </w:r>
      </w:ins>
      <w:commentRangeEnd w:id="539"/>
      <w:ins w:id="558" w:author="Wahler, Dr. Daniela" w:date="2018-04-05T13:09:00Z">
        <w:r w:rsidR="002645B2">
          <w:rPr>
            <w:rStyle w:val="Kommentarzeichen"/>
            <w:rFonts w:ascii="Calibri" w:eastAsia="Calibri" w:hAnsi="Calibri"/>
            <w:lang w:val="en-GB"/>
          </w:rPr>
          <w:commentReference w:id="539"/>
        </w:r>
      </w:ins>
      <w:r w:rsidRPr="00FC04D1">
        <w:rPr>
          <w:bCs/>
          <w:lang w:val="en-GB"/>
        </w:rPr>
        <w:t>. Additional screening targets can be added if it is appropriate in the context of a specific country’s national legislation.</w:t>
      </w:r>
    </w:p>
    <w:p w14:paraId="2229BBD0" w14:textId="075B8D7F" w:rsidR="0074688C" w:rsidRPr="00FC04D1" w:rsidRDefault="0074688C" w:rsidP="0074688C">
      <w:pPr>
        <w:spacing w:before="240" w:after="240"/>
        <w:jc w:val="both"/>
        <w:rPr>
          <w:bCs/>
          <w:lang w:val="en-GB"/>
        </w:rPr>
      </w:pPr>
      <w:r w:rsidRPr="00FC04D1">
        <w:rPr>
          <w:bCs/>
          <w:lang w:val="en-GB"/>
        </w:rPr>
        <w:t>If amplification is detected using an element</w:t>
      </w:r>
      <w:ins w:id="559" w:author="Wahler, Dr. Daniela" w:date="2018-04-05T13:14:00Z">
        <w:r w:rsidR="00EB4232">
          <w:rPr>
            <w:bCs/>
            <w:lang w:val="en-GB"/>
          </w:rPr>
          <w:t>-</w:t>
        </w:r>
      </w:ins>
      <w:r w:rsidRPr="00FC04D1">
        <w:rPr>
          <w:bCs/>
          <w:lang w:val="en-GB"/>
        </w:rPr>
        <w:t xml:space="preserve"> or construct-specific method, this indicates that DNA from a</w:t>
      </w:r>
      <w:del w:id="560" w:author="Wahler, Dr. Daniela" w:date="2018-04-05T13:14:00Z">
        <w:r w:rsidRPr="00FC04D1" w:rsidDel="00EB4232">
          <w:rPr>
            <w:bCs/>
            <w:lang w:val="en-GB"/>
          </w:rPr>
          <w:delText>n</w:delText>
        </w:r>
      </w:del>
      <w:r w:rsidRPr="00FC04D1">
        <w:rPr>
          <w:bCs/>
          <w:lang w:val="en-GB"/>
        </w:rPr>
        <w:t xml:space="preserve"> LMO is present in the sample.</w:t>
      </w:r>
    </w:p>
    <w:p w14:paraId="3616F095" w14:textId="77777777" w:rsidR="0074688C" w:rsidRPr="00FC04D1" w:rsidRDefault="0074688C" w:rsidP="0074688C">
      <w:pPr>
        <w:spacing w:before="240" w:after="240"/>
        <w:jc w:val="both"/>
        <w:rPr>
          <w:b/>
          <w:lang w:val="en-GB"/>
        </w:rPr>
      </w:pPr>
      <w:r w:rsidRPr="00FC04D1">
        <w:rPr>
          <w:b/>
          <w:lang w:val="en-GB"/>
        </w:rPr>
        <w:t>Identification Methods</w:t>
      </w:r>
    </w:p>
    <w:p w14:paraId="29184BB0" w14:textId="4BB8797B" w:rsidR="0074688C" w:rsidRPr="00FC04D1" w:rsidRDefault="0074688C" w:rsidP="0074688C">
      <w:pPr>
        <w:spacing w:before="240" w:after="240"/>
        <w:jc w:val="both"/>
        <w:rPr>
          <w:bCs/>
          <w:lang w:val="en-US"/>
        </w:rPr>
      </w:pPr>
      <w:r w:rsidRPr="00FC04D1">
        <w:rPr>
          <w:bCs/>
          <w:lang w:val="en-GB"/>
        </w:rPr>
        <w:t>The further narrowing down of the possible identity of the LMOs present in a sample can be carried out depending on the combination of elements that gave a positive signal during the screening test. The pattern of positive elements can be compared to the patterns that would be expected from LMOs of a known identity and, therefore, the identity of the LMOs that may be present in a sample can be narrowed down to a few possible choices. This is known as the matrix approach. Several such reference matri</w:t>
      </w:r>
      <w:r w:rsidR="007A178A" w:rsidRPr="00FC04D1">
        <w:rPr>
          <w:bCs/>
          <w:lang w:val="en-GB"/>
        </w:rPr>
        <w:t>c</w:t>
      </w:r>
      <w:r w:rsidRPr="00FC04D1">
        <w:rPr>
          <w:bCs/>
          <w:lang w:val="en-GB"/>
        </w:rPr>
        <w:t xml:space="preserve">es exist, such as the Waiblinger Table and the </w:t>
      </w:r>
      <w:r w:rsidRPr="00FC04D1">
        <w:rPr>
          <w:lang w:val="en-GB"/>
        </w:rPr>
        <w:t>GMOseek matrix</w:t>
      </w:r>
      <w:r w:rsidRPr="00FC04D1">
        <w:rPr>
          <w:bCs/>
          <w:lang w:val="en-US"/>
        </w:rPr>
        <w:t>, amongst others</w:t>
      </w:r>
      <w:r w:rsidRPr="00FC04D1">
        <w:rPr>
          <w:bCs/>
          <w:vertAlign w:val="superscript"/>
          <w:lang w:val="en-US"/>
        </w:rPr>
        <w:footnoteReference w:id="2"/>
      </w:r>
      <w:r w:rsidRPr="00FC04D1">
        <w:rPr>
          <w:bCs/>
          <w:lang w:val="en-US"/>
        </w:rPr>
        <w:t xml:space="preserve">. There are two different types of commonly used matrices for the application of PCR-based screening strategies using the matrix approach. </w:t>
      </w:r>
    </w:p>
    <w:p w14:paraId="241C6453" w14:textId="77777777" w:rsidR="0074688C" w:rsidRPr="00FC04D1" w:rsidRDefault="0074688C" w:rsidP="00E52C55">
      <w:pPr>
        <w:numPr>
          <w:ilvl w:val="0"/>
          <w:numId w:val="16"/>
        </w:numPr>
        <w:spacing w:before="240" w:after="240"/>
        <w:jc w:val="both"/>
        <w:rPr>
          <w:bCs/>
          <w:lang w:val="en-GB"/>
        </w:rPr>
      </w:pPr>
      <w:r w:rsidRPr="00FC04D1">
        <w:rPr>
          <w:bCs/>
          <w:lang w:val="en-US"/>
        </w:rPr>
        <w:t>LMO method matrix – which is defined as a relational presentation, for example a table, of symbols or numbers, where the genetic elements and genetic constructs that are detected by a defined PCR method and the corresponding LMOs are tabulated. The symbols (“+” or “-”, or numbers) indicate whether or not the target sequence is detectable by the specified method in a given LMO.</w:t>
      </w:r>
    </w:p>
    <w:p w14:paraId="70417F45" w14:textId="77777777" w:rsidR="0074688C" w:rsidRPr="00FC04D1" w:rsidRDefault="0074688C" w:rsidP="00E52C55">
      <w:pPr>
        <w:numPr>
          <w:ilvl w:val="0"/>
          <w:numId w:val="16"/>
        </w:numPr>
        <w:spacing w:before="240" w:after="240"/>
        <w:jc w:val="both"/>
        <w:rPr>
          <w:bCs/>
          <w:lang w:val="en-GB"/>
        </w:rPr>
      </w:pPr>
      <w:r w:rsidRPr="00FC04D1">
        <w:rPr>
          <w:bCs/>
          <w:lang w:val="en-US"/>
        </w:rPr>
        <w:t>LMO target matrix – tabulates only information about the presence of genetic elements or genetic constructs in LMOs. The entered symbols or numbers indicate the presence or absence of the target sequence and copy number, if available, in a given LMO event. In contrast to LMO method matrices, LMO target matrices are independent from a particular detection method.</w:t>
      </w:r>
    </w:p>
    <w:p w14:paraId="1BBC5FF9" w14:textId="5E4FFC41" w:rsidR="0074688C" w:rsidRPr="00FC04D1" w:rsidRDefault="0074688C" w:rsidP="0074688C">
      <w:pPr>
        <w:spacing w:before="240" w:after="240"/>
        <w:jc w:val="both"/>
        <w:rPr>
          <w:bCs/>
          <w:lang w:val="en-GB"/>
        </w:rPr>
      </w:pPr>
      <w:r w:rsidRPr="00FC04D1">
        <w:rPr>
          <w:bCs/>
          <w:lang w:val="en-GB"/>
        </w:rPr>
        <w:t>Once the identity of the LMO is determined, or narrowed down to a few possible choices, further identification methods can be carried out, using event</w:t>
      </w:r>
      <w:ins w:id="562" w:author="Wahler, Dr. Daniela" w:date="2018-04-05T13:15:00Z">
        <w:r w:rsidR="00EB4232">
          <w:rPr>
            <w:bCs/>
            <w:lang w:val="en-GB"/>
          </w:rPr>
          <w:t>-</w:t>
        </w:r>
      </w:ins>
      <w:del w:id="563" w:author="Wahler, Dr. Daniela" w:date="2018-04-05T13:15:00Z">
        <w:r w:rsidRPr="00FC04D1" w:rsidDel="00EB4232">
          <w:rPr>
            <w:bCs/>
            <w:lang w:val="en-GB"/>
          </w:rPr>
          <w:delText xml:space="preserve"> </w:delText>
        </w:r>
      </w:del>
      <w:r w:rsidRPr="00FC04D1">
        <w:rPr>
          <w:bCs/>
          <w:lang w:val="en-GB"/>
        </w:rPr>
        <w:t xml:space="preserve">specific methods, to conclusively establish identity, as shown in the </w:t>
      </w:r>
      <w:r w:rsidRPr="00EB4232">
        <w:rPr>
          <w:bCs/>
          <w:highlight w:val="yellow"/>
          <w:lang w:val="en-GB"/>
          <w:rPrChange w:id="564" w:author="Wahler, Dr. Daniela" w:date="2018-04-05T13:15:00Z">
            <w:rPr>
              <w:bCs/>
              <w:lang w:val="en-GB"/>
            </w:rPr>
          </w:rPrChange>
        </w:rPr>
        <w:t>example XX</w:t>
      </w:r>
      <w:r w:rsidRPr="00FC04D1">
        <w:rPr>
          <w:bCs/>
          <w:lang w:val="en-GB"/>
        </w:rPr>
        <w:t>, below.</w:t>
      </w:r>
    </w:p>
    <w:tbl>
      <w:tblPr>
        <w:tblStyle w:val="TableGrid2"/>
        <w:tblW w:w="8216" w:type="dxa"/>
        <w:jc w:val="center"/>
        <w:tblLook w:val="04A0" w:firstRow="1" w:lastRow="0" w:firstColumn="1" w:lastColumn="0" w:noHBand="0" w:noVBand="1"/>
      </w:tblPr>
      <w:tblGrid>
        <w:gridCol w:w="1023"/>
        <w:gridCol w:w="1084"/>
        <w:gridCol w:w="830"/>
        <w:gridCol w:w="883"/>
        <w:gridCol w:w="1017"/>
        <w:gridCol w:w="643"/>
        <w:gridCol w:w="630"/>
        <w:gridCol w:w="2106"/>
      </w:tblGrid>
      <w:tr w:rsidR="0074688C" w:rsidRPr="00FC04D1" w14:paraId="66FE9983" w14:textId="77777777" w:rsidTr="000C5802">
        <w:trPr>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24BA8822"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lastRenderedPageBreak/>
              <w:t>Sample</w:t>
            </w:r>
          </w:p>
        </w:tc>
        <w:tc>
          <w:tcPr>
            <w:tcW w:w="5087" w:type="dxa"/>
            <w:gridSpan w:val="6"/>
            <w:tcBorders>
              <w:top w:val="single" w:sz="4" w:space="0" w:color="auto"/>
              <w:left w:val="single" w:sz="4" w:space="0" w:color="auto"/>
              <w:bottom w:val="single" w:sz="4" w:space="0" w:color="auto"/>
              <w:right w:val="single" w:sz="4" w:space="0" w:color="auto"/>
            </w:tcBorders>
            <w:vAlign w:val="center"/>
            <w:hideMark/>
          </w:tcPr>
          <w:p w14:paraId="23054E6E"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Result (+/ -)</w:t>
            </w:r>
          </w:p>
        </w:tc>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1D9E8FC7"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Possible LMO(s) present</w:t>
            </w:r>
          </w:p>
        </w:tc>
      </w:tr>
      <w:tr w:rsidR="0074688C" w:rsidRPr="00FC04D1" w14:paraId="677F509F" w14:textId="77777777" w:rsidTr="000C5802">
        <w:trPr>
          <w:jc w:val="center"/>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505416B9" w14:textId="77777777" w:rsidR="0074688C" w:rsidRPr="00FC04D1" w:rsidRDefault="0074688C" w:rsidP="0074688C">
            <w:pPr>
              <w:keepNext/>
              <w:rPr>
                <w:rFonts w:asciiTheme="minorHAnsi" w:eastAsiaTheme="minorEastAsia" w:hAnsiTheme="minorHAnsi" w:cstheme="minorHAnsi"/>
                <w:b/>
                <w:sz w:val="22"/>
                <w:szCs w:val="22"/>
              </w:rPr>
            </w:pPr>
          </w:p>
        </w:tc>
        <w:tc>
          <w:tcPr>
            <w:tcW w:w="1084" w:type="dxa"/>
            <w:tcBorders>
              <w:top w:val="single" w:sz="4" w:space="0" w:color="auto"/>
              <w:left w:val="single" w:sz="4" w:space="0" w:color="auto"/>
              <w:bottom w:val="single" w:sz="4" w:space="0" w:color="auto"/>
              <w:right w:val="single" w:sz="4" w:space="0" w:color="auto"/>
            </w:tcBorders>
            <w:vAlign w:val="center"/>
            <w:hideMark/>
          </w:tcPr>
          <w:p w14:paraId="44F892C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Plant</w:t>
            </w:r>
            <w:r w:rsidRPr="00FC04D1">
              <w:rPr>
                <w:rFonts w:asciiTheme="minorHAnsi" w:eastAsiaTheme="minorEastAsia" w:hAnsiTheme="minorHAnsi" w:cstheme="minorHAnsi"/>
              </w:rPr>
              <w:br/>
              <w:t>specific</w:t>
            </w:r>
          </w:p>
        </w:tc>
        <w:tc>
          <w:tcPr>
            <w:tcW w:w="830" w:type="dxa"/>
            <w:tcBorders>
              <w:top w:val="single" w:sz="4" w:space="0" w:color="auto"/>
              <w:left w:val="single" w:sz="4" w:space="0" w:color="auto"/>
              <w:bottom w:val="single" w:sz="4" w:space="0" w:color="auto"/>
              <w:right w:val="single" w:sz="4" w:space="0" w:color="auto"/>
            </w:tcBorders>
            <w:vAlign w:val="center"/>
            <w:hideMark/>
          </w:tcPr>
          <w:p w14:paraId="0F23680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p35S</w:t>
            </w:r>
          </w:p>
        </w:tc>
        <w:tc>
          <w:tcPr>
            <w:tcW w:w="883" w:type="dxa"/>
            <w:tcBorders>
              <w:top w:val="single" w:sz="4" w:space="0" w:color="auto"/>
              <w:left w:val="single" w:sz="4" w:space="0" w:color="auto"/>
              <w:bottom w:val="single" w:sz="4" w:space="0" w:color="auto"/>
              <w:right w:val="single" w:sz="4" w:space="0" w:color="auto"/>
            </w:tcBorders>
            <w:vAlign w:val="center"/>
            <w:hideMark/>
          </w:tcPr>
          <w:p w14:paraId="5C5BCEC8"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tNOS</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918A57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EPSPS</w:t>
            </w:r>
          </w:p>
        </w:tc>
        <w:tc>
          <w:tcPr>
            <w:tcW w:w="643" w:type="dxa"/>
            <w:tcBorders>
              <w:top w:val="single" w:sz="4" w:space="0" w:color="auto"/>
              <w:left w:val="single" w:sz="4" w:space="0" w:color="auto"/>
              <w:bottom w:val="single" w:sz="4" w:space="0" w:color="auto"/>
              <w:right w:val="single" w:sz="4" w:space="0" w:color="auto"/>
            </w:tcBorders>
            <w:vAlign w:val="center"/>
            <w:hideMark/>
          </w:tcPr>
          <w:p w14:paraId="5191E6FB"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bar</w:t>
            </w:r>
          </w:p>
        </w:tc>
        <w:tc>
          <w:tcPr>
            <w:tcW w:w="630" w:type="dxa"/>
            <w:tcBorders>
              <w:top w:val="single" w:sz="4" w:space="0" w:color="auto"/>
              <w:left w:val="single" w:sz="4" w:space="0" w:color="auto"/>
              <w:bottom w:val="single" w:sz="4" w:space="0" w:color="auto"/>
              <w:right w:val="single" w:sz="4" w:space="0" w:color="auto"/>
            </w:tcBorders>
            <w:vAlign w:val="center"/>
          </w:tcPr>
          <w:p w14:paraId="65570FF6"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pat</w:t>
            </w: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580C35F8" w14:textId="77777777" w:rsidR="0074688C" w:rsidRPr="00FC04D1" w:rsidRDefault="0074688C" w:rsidP="0074688C">
            <w:pPr>
              <w:keepNext/>
              <w:rPr>
                <w:rFonts w:asciiTheme="minorHAnsi" w:eastAsiaTheme="minorEastAsia" w:hAnsiTheme="minorHAnsi" w:cstheme="minorHAnsi"/>
                <w:b/>
                <w:sz w:val="22"/>
                <w:szCs w:val="22"/>
              </w:rPr>
            </w:pPr>
          </w:p>
        </w:tc>
      </w:tr>
      <w:tr w:rsidR="0074688C" w:rsidRPr="00FC04D1" w14:paraId="02A67F8B" w14:textId="77777777" w:rsidTr="000C5802">
        <w:trPr>
          <w:trHeight w:val="413"/>
          <w:jc w:val="center"/>
        </w:trPr>
        <w:tc>
          <w:tcPr>
            <w:tcW w:w="1023" w:type="dxa"/>
            <w:tcBorders>
              <w:top w:val="single" w:sz="4" w:space="0" w:color="auto"/>
              <w:left w:val="single" w:sz="4" w:space="0" w:color="auto"/>
              <w:bottom w:val="single" w:sz="4" w:space="0" w:color="auto"/>
              <w:right w:val="single" w:sz="4" w:space="0" w:color="auto"/>
            </w:tcBorders>
            <w:vAlign w:val="center"/>
          </w:tcPr>
          <w:p w14:paraId="1A44C25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1</w:t>
            </w:r>
          </w:p>
        </w:tc>
        <w:tc>
          <w:tcPr>
            <w:tcW w:w="1084" w:type="dxa"/>
            <w:tcBorders>
              <w:top w:val="single" w:sz="4" w:space="0" w:color="auto"/>
              <w:left w:val="single" w:sz="4" w:space="0" w:color="auto"/>
              <w:bottom w:val="single" w:sz="4" w:space="0" w:color="auto"/>
              <w:right w:val="single" w:sz="4" w:space="0" w:color="auto"/>
            </w:tcBorders>
            <w:vAlign w:val="center"/>
          </w:tcPr>
          <w:p w14:paraId="5ADFA67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51022BE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B5AFC6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14:paraId="4C910FAC"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74130BA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19B3F60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27F1CF3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ACS-GMØØ5-3 or ACS-GMØØ6-4</w:t>
            </w:r>
          </w:p>
        </w:tc>
      </w:tr>
      <w:tr w:rsidR="0074688C" w:rsidRPr="00FC04D1" w14:paraId="7A4906D7" w14:textId="77777777" w:rsidTr="000C5802">
        <w:trPr>
          <w:trHeight w:val="136"/>
          <w:jc w:val="center"/>
        </w:trPr>
        <w:tc>
          <w:tcPr>
            <w:tcW w:w="1023" w:type="dxa"/>
            <w:tcBorders>
              <w:top w:val="single" w:sz="4" w:space="0" w:color="auto"/>
              <w:left w:val="single" w:sz="4" w:space="0" w:color="auto"/>
              <w:bottom w:val="single" w:sz="4" w:space="0" w:color="auto"/>
              <w:right w:val="single" w:sz="4" w:space="0" w:color="auto"/>
            </w:tcBorders>
            <w:vAlign w:val="center"/>
          </w:tcPr>
          <w:p w14:paraId="4877AAD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2</w:t>
            </w:r>
          </w:p>
        </w:tc>
        <w:tc>
          <w:tcPr>
            <w:tcW w:w="1084" w:type="dxa"/>
            <w:tcBorders>
              <w:top w:val="single" w:sz="4" w:space="0" w:color="auto"/>
              <w:left w:val="single" w:sz="4" w:space="0" w:color="auto"/>
              <w:bottom w:val="single" w:sz="4" w:space="0" w:color="auto"/>
              <w:right w:val="single" w:sz="4" w:space="0" w:color="auto"/>
            </w:tcBorders>
            <w:vAlign w:val="center"/>
          </w:tcPr>
          <w:p w14:paraId="31E12464"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253DE29A"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22AF25B"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54A060A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27A9C1F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3682D08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5386ED4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SYN-ØØØH2-5</w:t>
            </w:r>
          </w:p>
        </w:tc>
      </w:tr>
      <w:tr w:rsidR="0074688C" w:rsidRPr="00FC04D1" w14:paraId="06A7646F"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986EB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3</w:t>
            </w:r>
          </w:p>
        </w:tc>
        <w:tc>
          <w:tcPr>
            <w:tcW w:w="1084" w:type="dxa"/>
            <w:tcBorders>
              <w:top w:val="single" w:sz="4" w:space="0" w:color="auto"/>
              <w:left w:val="single" w:sz="4" w:space="0" w:color="auto"/>
              <w:bottom w:val="single" w:sz="4" w:space="0" w:color="auto"/>
              <w:right w:val="single" w:sz="4" w:space="0" w:color="auto"/>
            </w:tcBorders>
            <w:vAlign w:val="center"/>
          </w:tcPr>
          <w:p w14:paraId="18DBA7F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3DC7678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25DB73B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6EF427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43" w:type="dxa"/>
            <w:tcBorders>
              <w:top w:val="single" w:sz="4" w:space="0" w:color="auto"/>
              <w:left w:val="single" w:sz="4" w:space="0" w:color="auto"/>
              <w:bottom w:val="single" w:sz="4" w:space="0" w:color="auto"/>
              <w:right w:val="single" w:sz="4" w:space="0" w:color="auto"/>
            </w:tcBorders>
            <w:vAlign w:val="center"/>
          </w:tcPr>
          <w:p w14:paraId="27A4CD0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785A8A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44763A4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lang w:val="fr-FR"/>
              </w:rPr>
            </w:pPr>
            <w:r w:rsidRPr="00FC04D1">
              <w:rPr>
                <w:rFonts w:asciiTheme="minorHAnsi" w:eastAsiaTheme="minorEastAsia" w:hAnsiTheme="minorHAnsi" w:cstheme="minorHAnsi"/>
                <w:lang w:val="fr-FR"/>
              </w:rPr>
              <w:t>MON-ØØ6Ø3-6 or MON-88Ø17-3 or MON-87427-7</w:t>
            </w:r>
          </w:p>
        </w:tc>
      </w:tr>
      <w:tr w:rsidR="0074688C" w:rsidRPr="00FC04D1" w14:paraId="18950CF2"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C49C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4</w:t>
            </w:r>
          </w:p>
        </w:tc>
        <w:tc>
          <w:tcPr>
            <w:tcW w:w="1084" w:type="dxa"/>
            <w:tcBorders>
              <w:top w:val="single" w:sz="4" w:space="0" w:color="auto"/>
              <w:left w:val="single" w:sz="4" w:space="0" w:color="auto"/>
              <w:bottom w:val="single" w:sz="4" w:space="0" w:color="auto"/>
              <w:right w:val="single" w:sz="4" w:space="0" w:color="auto"/>
            </w:tcBorders>
            <w:vAlign w:val="center"/>
          </w:tcPr>
          <w:p w14:paraId="37AAA68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28C4599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0FAEFFE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479C244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4C2865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30" w:type="dxa"/>
            <w:tcBorders>
              <w:top w:val="single" w:sz="4" w:space="0" w:color="auto"/>
              <w:left w:val="single" w:sz="4" w:space="0" w:color="auto"/>
              <w:bottom w:val="single" w:sz="4" w:space="0" w:color="auto"/>
              <w:right w:val="single" w:sz="4" w:space="0" w:color="auto"/>
            </w:tcBorders>
            <w:vAlign w:val="center"/>
          </w:tcPr>
          <w:p w14:paraId="44D3514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79E31B2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ACS-ZMØØ4-3</w:t>
            </w:r>
          </w:p>
        </w:tc>
      </w:tr>
    </w:tbl>
    <w:p w14:paraId="291E63E0" w14:textId="77777777" w:rsidR="0074688C" w:rsidRPr="00FC04D1" w:rsidRDefault="0074688C" w:rsidP="0074688C">
      <w:pPr>
        <w:spacing w:before="240" w:after="240"/>
        <w:jc w:val="both"/>
        <w:rPr>
          <w:bCs/>
          <w:lang w:val="en-GB"/>
        </w:rPr>
      </w:pPr>
      <w:r w:rsidRPr="00FC04D1">
        <w:rPr>
          <w:b/>
          <w:lang w:val="en-GB"/>
        </w:rPr>
        <w:t xml:space="preserve">Example </w:t>
      </w:r>
      <w:r w:rsidRPr="00EB4232">
        <w:rPr>
          <w:b/>
          <w:highlight w:val="yellow"/>
          <w:lang w:val="en-GB"/>
          <w:rPrChange w:id="565" w:author="Wahler, Dr. Daniela" w:date="2018-04-05T13:16:00Z">
            <w:rPr>
              <w:b/>
              <w:lang w:val="en-GB"/>
            </w:rPr>
          </w:rPrChange>
        </w:rPr>
        <w:t>XX</w:t>
      </w:r>
      <w:r w:rsidRPr="00FC04D1">
        <w:rPr>
          <w:b/>
          <w:lang w:val="en-GB"/>
        </w:rPr>
        <w:t>:</w:t>
      </w:r>
      <w:r w:rsidRPr="00FC04D1">
        <w:rPr>
          <w:bCs/>
          <w:lang w:val="en-GB"/>
        </w:rPr>
        <w:t xml:space="preserve"> Application of the matrix approach to establish possible identities of LMOs present in a sample. In the examples given in this table, assuming that the samples are not mixed, Samples 1 and 3 would need further testing using event specific targets to specifically identify which of the possible LMOs listed is actually present in the sample.</w:t>
      </w:r>
    </w:p>
    <w:p w14:paraId="0DEA588D" w14:textId="77777777" w:rsidR="0074688C" w:rsidRPr="00FC04D1" w:rsidRDefault="0074688C" w:rsidP="0074688C">
      <w:pPr>
        <w:spacing w:before="240" w:after="240"/>
        <w:jc w:val="both"/>
        <w:rPr>
          <w:bCs/>
          <w:lang w:val="en-GB"/>
        </w:rPr>
      </w:pPr>
      <w:r w:rsidRPr="00FC04D1">
        <w:rPr>
          <w:bCs/>
          <w:lang w:val="en-GB"/>
        </w:rPr>
        <w:t>As powerful as the matrix approach is, it does have some limitations:</w:t>
      </w:r>
    </w:p>
    <w:p w14:paraId="7253DA55" w14:textId="6C64B5FD" w:rsidR="0074688C" w:rsidRPr="00FC04D1" w:rsidRDefault="0074688C" w:rsidP="00E52C55">
      <w:pPr>
        <w:numPr>
          <w:ilvl w:val="0"/>
          <w:numId w:val="17"/>
        </w:numPr>
        <w:spacing w:before="240" w:after="240"/>
        <w:jc w:val="both"/>
        <w:rPr>
          <w:bCs/>
          <w:lang w:val="en-GB"/>
        </w:rPr>
      </w:pPr>
      <w:r w:rsidRPr="00FC04D1">
        <w:rPr>
          <w:bCs/>
          <w:lang w:val="en-GB"/>
        </w:rPr>
        <w:t>Mixed Samples: samples obtained for testing may contain more than one LMO either from the same or different species. While the screening method could give some indication as to the possible LMOs that may be present, the pool of potential LMOs can still be quite vast and several event</w:t>
      </w:r>
      <w:ins w:id="566" w:author="Wahler, Dr. Daniela" w:date="2018-04-05T13:16:00Z">
        <w:r w:rsidR="00EB4232">
          <w:rPr>
            <w:bCs/>
            <w:lang w:val="en-GB"/>
          </w:rPr>
          <w:t>-</w:t>
        </w:r>
      </w:ins>
      <w:del w:id="567" w:author="Wahler, Dr. Daniela" w:date="2018-04-05T13:16:00Z">
        <w:r w:rsidRPr="00FC04D1" w:rsidDel="00EB4232">
          <w:rPr>
            <w:bCs/>
            <w:lang w:val="en-GB"/>
          </w:rPr>
          <w:delText xml:space="preserve"> </w:delText>
        </w:r>
      </w:del>
      <w:r w:rsidRPr="00FC04D1">
        <w:rPr>
          <w:bCs/>
          <w:lang w:val="en-GB"/>
        </w:rPr>
        <w:t>specific tests would still need to be carried out, which poses a burden on testing laboratories.</w:t>
      </w:r>
    </w:p>
    <w:p w14:paraId="15EBE92A" w14:textId="77777777" w:rsidR="0074688C" w:rsidRPr="00FC04D1" w:rsidRDefault="0074688C" w:rsidP="00E52C55">
      <w:pPr>
        <w:numPr>
          <w:ilvl w:val="0"/>
          <w:numId w:val="17"/>
        </w:numPr>
        <w:spacing w:before="240" w:after="240"/>
        <w:jc w:val="both"/>
        <w:rPr>
          <w:bCs/>
          <w:lang w:val="en-GB"/>
        </w:rPr>
      </w:pPr>
      <w:commentRangeStart w:id="568"/>
      <w:r w:rsidRPr="00FC04D1">
        <w:rPr>
          <w:bCs/>
          <w:lang w:val="en-GB"/>
        </w:rPr>
        <w:t xml:space="preserve">Stacked events: </w:t>
      </w:r>
      <w:commentRangeEnd w:id="568"/>
      <w:r w:rsidR="00EB4232">
        <w:rPr>
          <w:rStyle w:val="Kommentarzeichen"/>
          <w:rFonts w:ascii="Calibri" w:eastAsia="Calibri" w:hAnsi="Calibri"/>
          <w:lang w:val="en-GB"/>
        </w:rPr>
        <w:commentReference w:id="568"/>
      </w:r>
      <w:r w:rsidRPr="00FC04D1">
        <w:rPr>
          <w:bCs/>
          <w:lang w:val="en-GB"/>
        </w:rPr>
        <w:t>this screening method cannot distinguish between a mixed sample and a stacked event.</w:t>
      </w:r>
    </w:p>
    <w:p w14:paraId="165CB485" w14:textId="77777777" w:rsidR="0074688C" w:rsidRPr="00FC04D1" w:rsidRDefault="0074688C" w:rsidP="00E52C55">
      <w:pPr>
        <w:numPr>
          <w:ilvl w:val="0"/>
          <w:numId w:val="17"/>
        </w:numPr>
        <w:spacing w:before="240" w:after="240"/>
        <w:jc w:val="both"/>
        <w:rPr>
          <w:bCs/>
          <w:lang w:val="en-GB"/>
        </w:rPr>
      </w:pPr>
      <w:r w:rsidRPr="00FC04D1">
        <w:rPr>
          <w:bCs/>
          <w:lang w:val="en-GB"/>
        </w:rPr>
        <w:t>Complex LMOs: As LMOs develop, novel genetic elements, that are not part of the screening method being employed, may be used to build the construct. Such an LMO may therefore not be detected using these methods.</w:t>
      </w:r>
    </w:p>
    <w:p w14:paraId="7D8617FF" w14:textId="081D5B0D" w:rsidR="0074688C" w:rsidRPr="00FC04D1" w:rsidRDefault="007A178A" w:rsidP="00671C75">
      <w:pPr>
        <w:spacing w:before="240" w:after="240"/>
        <w:jc w:val="both"/>
        <w:rPr>
          <w:b/>
        </w:rPr>
      </w:pPr>
      <w:r w:rsidRPr="00FC04D1">
        <w:rPr>
          <w:b/>
        </w:rPr>
        <w:t xml:space="preserve">Quantitative </w:t>
      </w:r>
      <w:r w:rsidR="00671C75" w:rsidRPr="00FC04D1">
        <w:rPr>
          <w:b/>
        </w:rPr>
        <w:t>Analysis</w:t>
      </w:r>
    </w:p>
    <w:p w14:paraId="1C538EFF" w14:textId="691E1156" w:rsidR="0074688C" w:rsidRPr="00FC04D1" w:rsidRDefault="0074688C" w:rsidP="0074688C">
      <w:pPr>
        <w:spacing w:before="240" w:after="240"/>
        <w:jc w:val="both"/>
      </w:pPr>
      <w:del w:id="569" w:author="Wahler, Dr. Daniela" w:date="2018-04-05T13:30:00Z">
        <w:r w:rsidRPr="00FC04D1" w:rsidDel="002C44F7">
          <w:delText xml:space="preserve"> </w:delText>
        </w:r>
      </w:del>
      <w:r w:rsidR="007A178A" w:rsidRPr="00FC04D1">
        <w:t xml:space="preserve">Quantitative analysis </w:t>
      </w:r>
      <w:r w:rsidRPr="00FC04D1">
        <w:t xml:space="preserve">involves the analytical determination of the relative percentage of LMO content in a sample by normalising the amount of the </w:t>
      </w:r>
      <w:ins w:id="570" w:author="Wahler, Dr. Daniela" w:date="2018-04-05T13:30:00Z">
        <w:r w:rsidR="002C44F7">
          <w:t>L</w:t>
        </w:r>
      </w:ins>
      <w:del w:id="571" w:author="Wahler, Dr. Daniela" w:date="2018-04-05T13:30:00Z">
        <w:r w:rsidRPr="00FC04D1" w:rsidDel="002C44F7">
          <w:delText>G</w:delText>
        </w:r>
      </w:del>
      <w:r w:rsidRPr="00FC04D1">
        <w:t xml:space="preserve">MO specific sequences against the amount of a </w:t>
      </w:r>
      <w:del w:id="572" w:author="Wahler, Dr. Daniela" w:date="2018-04-05T13:30:00Z">
        <w:r w:rsidRPr="00FC04D1" w:rsidDel="002C44F7">
          <w:delText xml:space="preserve">plant </w:delText>
        </w:r>
      </w:del>
      <w:ins w:id="573" w:author="Wahler, Dr. Daniela" w:date="2018-04-05T13:30:00Z">
        <w:r w:rsidR="002C44F7">
          <w:t>taxon-</w:t>
        </w:r>
      </w:ins>
      <w:r w:rsidRPr="00FC04D1">
        <w:t>specific gene, such as lectin for soybean and invertase, or zein for maize. The resulting percentage of LMO content is therefore expressed as:</w:t>
      </w:r>
    </w:p>
    <w:p w14:paraId="4CA17BC4" w14:textId="77777777" w:rsidR="0074688C" w:rsidRPr="00FC04D1" w:rsidRDefault="0074688C" w:rsidP="0074688C">
      <w:pPr>
        <w:keepNext/>
        <w:spacing w:after="0" w:line="240" w:lineRule="auto"/>
        <w:jc w:val="center"/>
      </w:pPr>
      <w:r w:rsidRPr="00FC04D1">
        <w:t>Percentage LMO content =</w:t>
      </w:r>
      <w:r w:rsidRPr="00FC04D1">
        <w:tab/>
      </w:r>
      <w:r w:rsidRPr="00FC04D1">
        <w:rPr>
          <w:u w:val="single"/>
        </w:rPr>
        <w:t xml:space="preserve"> LM-DNA</w:t>
      </w:r>
      <w:r w:rsidRPr="00FC04D1">
        <w:t xml:space="preserve">       </w:t>
      </w:r>
      <w:r w:rsidRPr="00FC04D1">
        <w:tab/>
        <w:t>X 100%</w:t>
      </w:r>
    </w:p>
    <w:p w14:paraId="6A15F1B5" w14:textId="77777777" w:rsidR="0074688C" w:rsidRPr="00FC04D1" w:rsidRDefault="0074688C" w:rsidP="0074688C">
      <w:pPr>
        <w:keepNext/>
        <w:spacing w:after="0" w:line="240" w:lineRule="auto"/>
        <w:ind w:left="4320"/>
      </w:pPr>
      <w:r w:rsidRPr="00FC04D1">
        <w:t xml:space="preserve">    Reference-DNA </w:t>
      </w:r>
    </w:p>
    <w:p w14:paraId="36083868" w14:textId="67CE348F" w:rsidR="0074688C" w:rsidRPr="00FC04D1" w:rsidRDefault="0074688C" w:rsidP="002A12B7">
      <w:pPr>
        <w:spacing w:before="240" w:after="240"/>
        <w:jc w:val="both"/>
      </w:pPr>
      <w:r w:rsidRPr="00FC04D1">
        <w:t xml:space="preserve">Such a determination can be carried out using </w:t>
      </w:r>
      <w:r w:rsidR="007A178A" w:rsidRPr="00FC04D1">
        <w:t xml:space="preserve">conventional </w:t>
      </w:r>
      <w:r w:rsidRPr="00FC04D1">
        <w:t xml:space="preserve">PCR based analysis. However, a major drawback of conventional PCR is the lack of accurate quantitative information due to amplification efficiency. If the reaction efficiency for each amplification cycle remained constant, the concentration of DNA following PCR would be directly proportional to the amount of initial DNA target. However, the amplification efficiency of PCR varies among different reactions, as well as in subsequent cycles in </w:t>
      </w:r>
      <w:r w:rsidRPr="00FC04D1">
        <w:lastRenderedPageBreak/>
        <w:t>a single reaction</w:t>
      </w:r>
      <w:r w:rsidR="002A12B7" w:rsidRPr="00FC04D1">
        <w:t>,</w:t>
      </w:r>
      <w:r w:rsidRPr="00FC04D1">
        <w:t xml:space="preserve"> </w:t>
      </w:r>
      <w:r w:rsidR="002A12B7" w:rsidRPr="00FC04D1">
        <w:t>i</w:t>
      </w:r>
      <w:r w:rsidRPr="00FC04D1">
        <w:t xml:space="preserve">n particular, in the later cycles of the PCR, </w:t>
      </w:r>
      <w:r w:rsidR="002A12B7" w:rsidRPr="00FC04D1">
        <w:t>where the</w:t>
      </w:r>
      <w:r w:rsidRPr="00FC04D1">
        <w:t xml:space="preserve"> amplification products are formed in a non-exponential fashion at an unknown reaction rate. </w:t>
      </w:r>
    </w:p>
    <w:p w14:paraId="7468C5F8" w14:textId="77777777" w:rsidR="0074688C" w:rsidRPr="00FC04D1" w:rsidRDefault="0074688C" w:rsidP="0074688C">
      <w:pPr>
        <w:spacing w:before="240" w:after="240"/>
        <w:jc w:val="both"/>
      </w:pPr>
      <w:r w:rsidRPr="00FC04D1">
        <w:t xml:space="preserve">DNA quantification based on conventional PCR would rely on end-point measurements, in order to achieve maximum sensitivity, when the amplification reaches the maximum product yield (i.e. the "plateau phase"). At this stage the reaction has gone beyond the exponential phase primarily due to depletion of reagents and the gradual thermal inactivation of the polymerase used. The resulting correlation between the final product concentration and number of initial target molecules is therefore limited. To overcome these limitations, real-time PCR can be used to address the problems of establishing a relationship between the </w:t>
      </w:r>
      <w:r w:rsidR="007A178A" w:rsidRPr="00FC04D1">
        <w:t xml:space="preserve">initial </w:t>
      </w:r>
      <w:r w:rsidRPr="00FC04D1">
        <w:t xml:space="preserve">concentration of target DNA and the amount of PCR product generated by amplification. </w:t>
      </w:r>
    </w:p>
    <w:p w14:paraId="727FB347" w14:textId="77777777" w:rsidR="0074688C" w:rsidRPr="00FC04D1" w:rsidRDefault="0074688C" w:rsidP="0074688C">
      <w:pPr>
        <w:spacing w:before="240" w:after="240"/>
        <w:jc w:val="both"/>
        <w:rPr>
          <w:i/>
        </w:rPr>
      </w:pPr>
      <w:r w:rsidRPr="00FC04D1">
        <w:rPr>
          <w:i/>
        </w:rPr>
        <w:t xml:space="preserve">Principles of quantification with real-time PCR </w:t>
      </w:r>
    </w:p>
    <w:p w14:paraId="280D921F" w14:textId="21C6C90B" w:rsidR="0074688C" w:rsidRPr="00FC04D1" w:rsidRDefault="0074688C" w:rsidP="0074688C">
      <w:pPr>
        <w:spacing w:before="240" w:after="240"/>
        <w:jc w:val="both"/>
      </w:pPr>
      <w:r w:rsidRPr="00FC04D1">
        <w:t>The relative LMO content of a sample can be quantified and expressed as the number of target DNA sequences per target taxon</w:t>
      </w:r>
      <w:del w:id="574" w:author="Wahler, Dr. Daniela" w:date="2018-04-05T13:32:00Z">
        <w:r w:rsidRPr="00FC04D1" w:rsidDel="002C44F7">
          <w:delText xml:space="preserve"> </w:delText>
        </w:r>
      </w:del>
      <w:ins w:id="575" w:author="Wahler, Dr. Daniela" w:date="2018-04-05T13:32:00Z">
        <w:r w:rsidR="002C44F7">
          <w:t>-</w:t>
        </w:r>
      </w:ins>
      <w:r w:rsidRPr="00FC04D1">
        <w:t>specific sequences, as outlined above. The amount of taxon</w:t>
      </w:r>
      <w:ins w:id="576" w:author="Wahler, Dr. Daniela" w:date="2018-04-05T13:32:00Z">
        <w:r w:rsidR="002C44F7">
          <w:t>-</w:t>
        </w:r>
      </w:ins>
      <w:del w:id="577" w:author="Wahler, Dr. Daniela" w:date="2018-04-05T13:32:00Z">
        <w:r w:rsidRPr="00FC04D1" w:rsidDel="002C44F7">
          <w:delText xml:space="preserve"> </w:delText>
        </w:r>
      </w:del>
      <w:r w:rsidRPr="00FC04D1">
        <w:t xml:space="preserve">specific sequences involves measuring the </w:t>
      </w:r>
      <w:commentRangeStart w:id="578"/>
      <w:del w:id="579" w:author="Wahler, Dr. Daniela" w:date="2018-04-05T13:32:00Z">
        <w:r w:rsidRPr="00FC04D1" w:rsidDel="002C44F7">
          <w:delText xml:space="preserve">number </w:delText>
        </w:r>
      </w:del>
      <w:ins w:id="580" w:author="Wahler, Dr. Daniela" w:date="2018-04-05T13:32:00Z">
        <w:r w:rsidR="002C44F7">
          <w:t>amount</w:t>
        </w:r>
      </w:ins>
      <w:commentRangeEnd w:id="578"/>
      <w:ins w:id="581" w:author="Wahler, Dr. Daniela" w:date="2018-04-05T13:33:00Z">
        <w:r w:rsidR="002C44F7">
          <w:rPr>
            <w:rStyle w:val="Kommentarzeichen"/>
            <w:rFonts w:ascii="Calibri" w:eastAsia="Calibri" w:hAnsi="Calibri"/>
            <w:lang w:val="en-GB"/>
          </w:rPr>
          <w:commentReference w:id="578"/>
        </w:r>
      </w:ins>
      <w:ins w:id="582" w:author="Wahler, Dr. Daniela" w:date="2018-04-05T13:32:00Z">
        <w:r w:rsidR="002C44F7" w:rsidRPr="00FC04D1">
          <w:t xml:space="preserve"> </w:t>
        </w:r>
      </w:ins>
      <w:r w:rsidRPr="00FC04D1">
        <w:t xml:space="preserve">of DNA sequences of an endogenous reference gene, which is used as a “normaliser”. When choosing </w:t>
      </w:r>
      <w:ins w:id="583" w:author="Wahler, Dr. Daniela" w:date="2018-04-05T13:36:00Z">
        <w:r w:rsidR="002C44F7">
          <w:t>such</w:t>
        </w:r>
      </w:ins>
      <w:del w:id="584" w:author="Wahler, Dr. Daniela" w:date="2018-04-05T13:36:00Z">
        <w:r w:rsidRPr="00FC04D1" w:rsidDel="002C44F7">
          <w:delText>a</w:delText>
        </w:r>
      </w:del>
      <w:r w:rsidRPr="00FC04D1">
        <w:t xml:space="preserve"> reference gene the following considerations should be kept in mind:</w:t>
      </w:r>
    </w:p>
    <w:p w14:paraId="2BAB7552" w14:textId="6CC33501" w:rsidR="0074688C" w:rsidRPr="00FC04D1" w:rsidRDefault="0074688C" w:rsidP="00E52C55">
      <w:pPr>
        <w:numPr>
          <w:ilvl w:val="0"/>
          <w:numId w:val="12"/>
        </w:numPr>
        <w:spacing w:after="0"/>
        <w:jc w:val="both"/>
      </w:pPr>
      <w:r w:rsidRPr="00FC04D1">
        <w:t xml:space="preserve">species specificity </w:t>
      </w:r>
    </w:p>
    <w:p w14:paraId="6BC09E42" w14:textId="17D54626" w:rsidR="0074688C" w:rsidRPr="00FC04D1" w:rsidRDefault="0074688C" w:rsidP="00E52C55">
      <w:pPr>
        <w:numPr>
          <w:ilvl w:val="0"/>
          <w:numId w:val="12"/>
        </w:numPr>
        <w:spacing w:after="0"/>
        <w:jc w:val="both"/>
      </w:pPr>
      <w:r w:rsidRPr="00FC04D1">
        <w:t>a single copy of the gene per haploid genome,</w:t>
      </w:r>
    </w:p>
    <w:p w14:paraId="57843127" w14:textId="6BF0F119" w:rsidR="0074688C" w:rsidRPr="00FC04D1" w:rsidRDefault="0074688C" w:rsidP="00E52C55">
      <w:pPr>
        <w:numPr>
          <w:ilvl w:val="0"/>
          <w:numId w:val="12"/>
        </w:numPr>
        <w:spacing w:after="0"/>
        <w:jc w:val="both"/>
      </w:pPr>
      <w:r w:rsidRPr="00FC04D1">
        <w:t xml:space="preserve">be stably represented in different lines of the same species </w:t>
      </w:r>
    </w:p>
    <w:p w14:paraId="055E83A8" w14:textId="0FC5C79E" w:rsidR="0074688C" w:rsidRPr="00FC04D1" w:rsidRDefault="0074688C" w:rsidP="00E52C55">
      <w:pPr>
        <w:numPr>
          <w:ilvl w:val="0"/>
          <w:numId w:val="12"/>
        </w:numPr>
        <w:spacing w:after="0"/>
        <w:jc w:val="both"/>
      </w:pPr>
      <w:proofErr w:type="gramStart"/>
      <w:r w:rsidRPr="00FC04D1">
        <w:t>ha</w:t>
      </w:r>
      <w:ins w:id="585" w:author="Wahler, Dr. Daniela" w:date="2018-04-05T13:36:00Z">
        <w:r w:rsidR="002C44F7">
          <w:t>s</w:t>
        </w:r>
      </w:ins>
      <w:proofErr w:type="gramEnd"/>
      <w:del w:id="586" w:author="Wahler, Dr. Daniela" w:date="2018-04-05T13:36:00Z">
        <w:r w:rsidRPr="00FC04D1" w:rsidDel="002C44F7">
          <w:delText>ve</w:delText>
        </w:r>
      </w:del>
      <w:r w:rsidRPr="00FC04D1">
        <w:t xml:space="preserve"> an amplification efficiency that is equivalent to the LMO traits being analysed by ensuring good primer</w:t>
      </w:r>
      <w:ins w:id="587" w:author="Wahler, Dr. Daniela" w:date="2018-04-05T13:37:00Z">
        <w:r w:rsidR="002C44F7">
          <w:t xml:space="preserve"> and</w:t>
        </w:r>
      </w:ins>
      <w:del w:id="588" w:author="Wahler, Dr. Daniela" w:date="2018-04-05T13:37:00Z">
        <w:r w:rsidRPr="00FC04D1" w:rsidDel="002C44F7">
          <w:delText>s-</w:delText>
        </w:r>
      </w:del>
      <w:ins w:id="589" w:author="Wahler, Dr. Daniela" w:date="2018-04-05T13:37:00Z">
        <w:r w:rsidR="002C44F7">
          <w:t xml:space="preserve"> </w:t>
        </w:r>
      </w:ins>
      <w:r w:rsidRPr="00FC04D1">
        <w:t xml:space="preserve">probe design. </w:t>
      </w:r>
    </w:p>
    <w:p w14:paraId="15ED7962" w14:textId="5E1738E3" w:rsidR="0074688C" w:rsidRPr="00FC04D1" w:rsidRDefault="0074688C" w:rsidP="007A178A">
      <w:pPr>
        <w:spacing w:before="240" w:after="240"/>
        <w:jc w:val="both"/>
      </w:pPr>
      <w:r w:rsidRPr="00FC04D1">
        <w:t xml:space="preserve">Similarly, with regards to measuring the amount of LM-DNA in a sample certain considerations have to be taken into account when selecting a target site in order to facilitate the interpretation of the results </w:t>
      </w:r>
      <w:r w:rsidR="007A178A" w:rsidRPr="00FC04D1">
        <w:t>and</w:t>
      </w:r>
      <w:r w:rsidRPr="00FC04D1">
        <w:t xml:space="preserve"> avoid </w:t>
      </w:r>
      <w:r w:rsidR="007A178A" w:rsidRPr="00FC04D1">
        <w:t>misestimating</w:t>
      </w:r>
      <w:r w:rsidRPr="00FC04D1">
        <w:t xml:space="preserve"> the amount of DNA present: </w:t>
      </w:r>
    </w:p>
    <w:p w14:paraId="525664AA" w14:textId="3187B2FE" w:rsidR="0074688C" w:rsidRPr="00FC04D1" w:rsidRDefault="0074688C" w:rsidP="00E52C55">
      <w:pPr>
        <w:numPr>
          <w:ilvl w:val="0"/>
          <w:numId w:val="11"/>
        </w:numPr>
        <w:spacing w:before="240" w:after="240"/>
        <w:jc w:val="both"/>
      </w:pPr>
      <w:r w:rsidRPr="00FC04D1">
        <w:rPr>
          <w:i/>
        </w:rPr>
        <w:t>Event ploidy:</w:t>
      </w:r>
      <w:r w:rsidRPr="00FC04D1">
        <w:t xml:space="preserve"> </w:t>
      </w:r>
      <w:commentRangeStart w:id="590"/>
      <w:r w:rsidRPr="00FC04D1">
        <w:t xml:space="preserve">It is possible that the LM event has a different ploidy as compared to the wild type genome, for example tetraploid instead of diploid. </w:t>
      </w:r>
      <w:commentRangeEnd w:id="590"/>
      <w:r w:rsidR="002C44F7">
        <w:rPr>
          <w:rStyle w:val="Kommentarzeichen"/>
          <w:rFonts w:ascii="Calibri" w:eastAsia="Calibri" w:hAnsi="Calibri"/>
          <w:lang w:val="en-GB"/>
        </w:rPr>
        <w:commentReference w:id="590"/>
      </w:r>
      <w:r w:rsidRPr="00FC04D1">
        <w:t xml:space="preserve">This can be empirically evaded by using reference materials that are consistent with the sample, for example using a maize flour reference material to quantify maize flour. Furthermore, quantification standards that do not originate from certified reference materials, such as cloned DNA sequences or genomic DNA mixtures, can be calibrated against certified reference materials in order to correct for molecular discrepancies in quantification. </w:t>
      </w:r>
    </w:p>
    <w:p w14:paraId="5760B336" w14:textId="40019957" w:rsidR="0074688C" w:rsidRPr="00FC04D1" w:rsidRDefault="0074688C" w:rsidP="00E52C55">
      <w:pPr>
        <w:numPr>
          <w:ilvl w:val="0"/>
          <w:numId w:val="11"/>
        </w:numPr>
        <w:spacing w:before="240" w:after="240"/>
        <w:jc w:val="both"/>
      </w:pPr>
      <w:r w:rsidRPr="00FC04D1">
        <w:rPr>
          <w:i/>
        </w:rPr>
        <w:t>Event zygosity:</w:t>
      </w:r>
      <w:r w:rsidRPr="00FC04D1">
        <w:t xml:space="preserve"> The LM trait could be either homozygous or heterozygous. Event zygosity can also be corrected by following the precautions as those listed under event ploidy.</w:t>
      </w:r>
    </w:p>
    <w:p w14:paraId="33C7F636" w14:textId="77777777" w:rsidR="0074688C" w:rsidRPr="00FC04D1" w:rsidRDefault="0074688C" w:rsidP="00E52C55">
      <w:pPr>
        <w:numPr>
          <w:ilvl w:val="0"/>
          <w:numId w:val="11"/>
        </w:numPr>
        <w:spacing w:before="240" w:after="240"/>
        <w:jc w:val="both"/>
      </w:pPr>
      <w:r w:rsidRPr="00FC04D1">
        <w:rPr>
          <w:i/>
        </w:rPr>
        <w:t>Event copy number:</w:t>
      </w:r>
      <w:r w:rsidRPr="00FC04D1">
        <w:t xml:space="preserve"> The number of insertions per haploid genome of a construct which could have been inserted as a single copy per haploid genome or more. This can be taken into account by designing the primer-probe system that overlaps the junction between the inserted construct and the plant genome. Since border sequences are unique this event-specific detection system will not amplify multiple insertions of the same construct during quantification. </w:t>
      </w:r>
    </w:p>
    <w:p w14:paraId="193D360F" w14:textId="60ACE7C0" w:rsidR="0074688C" w:rsidRPr="00FC04D1" w:rsidRDefault="0074688C" w:rsidP="0074688C">
      <w:pPr>
        <w:spacing w:before="240" w:after="240"/>
        <w:jc w:val="both"/>
      </w:pPr>
      <w:r w:rsidRPr="00FC04D1">
        <w:lastRenderedPageBreak/>
        <w:t xml:space="preserve">As a result of these possible sources of error it is widely accepted to report such results by expressing the percentage LMO in terms of haploid genomes. Furthermore, such sources of discrepancy should be taken into account when a method is developed and validated, since the limit of detection (LOD) and the limit of quantification (LOQ) are influenced by the real number of copies being quantified. </w:t>
      </w:r>
    </w:p>
    <w:p w14:paraId="5C4F9904" w14:textId="1F246FE6" w:rsidR="0074688C" w:rsidRPr="00FC04D1" w:rsidRDefault="0074688C" w:rsidP="0074688C">
      <w:pPr>
        <w:spacing w:before="240" w:after="240"/>
        <w:jc w:val="both"/>
        <w:rPr>
          <w:i/>
        </w:rPr>
      </w:pPr>
      <w:r w:rsidRPr="00FC04D1">
        <w:rPr>
          <w:i/>
        </w:rPr>
        <w:t xml:space="preserve">Designing a real-time </w:t>
      </w:r>
      <w:ins w:id="591" w:author="Wahler, Dr. Daniela" w:date="2018-04-05T13:42:00Z">
        <w:r w:rsidR="007D7537">
          <w:rPr>
            <w:i/>
          </w:rPr>
          <w:t>L</w:t>
        </w:r>
      </w:ins>
      <w:del w:id="592" w:author="Wahler, Dr. Daniela" w:date="2018-04-05T13:42:00Z">
        <w:r w:rsidRPr="00FC04D1" w:rsidDel="007D7537">
          <w:rPr>
            <w:i/>
          </w:rPr>
          <w:delText>G</w:delText>
        </w:r>
      </w:del>
      <w:r w:rsidRPr="00FC04D1">
        <w:rPr>
          <w:i/>
        </w:rPr>
        <w:t xml:space="preserve">MO quantification experiment </w:t>
      </w:r>
    </w:p>
    <w:p w14:paraId="74AE17CD" w14:textId="77777777" w:rsidR="0074688C" w:rsidRPr="00FC04D1" w:rsidRDefault="0074688C" w:rsidP="0074688C">
      <w:pPr>
        <w:spacing w:before="240" w:after="240"/>
        <w:jc w:val="both"/>
      </w:pPr>
      <w:r w:rsidRPr="00FC04D1">
        <w:t xml:space="preserve">When designing a real-time PCR amplification the following components must be included: </w:t>
      </w:r>
    </w:p>
    <w:p w14:paraId="55D3FC25" w14:textId="77777777" w:rsidR="0074688C" w:rsidRPr="00FC04D1" w:rsidRDefault="0074688C" w:rsidP="00E52C55">
      <w:pPr>
        <w:numPr>
          <w:ilvl w:val="0"/>
          <w:numId w:val="13"/>
        </w:numPr>
        <w:spacing w:before="240" w:after="240"/>
        <w:jc w:val="both"/>
      </w:pPr>
      <w:r w:rsidRPr="00FC04D1">
        <w:t>A first set of primers/probes that were designed to amplify an LMO-specific target DNA sequence.</w:t>
      </w:r>
    </w:p>
    <w:p w14:paraId="407D0E34" w14:textId="77777777" w:rsidR="0074688C" w:rsidRPr="00FC04D1" w:rsidRDefault="0074688C" w:rsidP="00E52C55">
      <w:pPr>
        <w:numPr>
          <w:ilvl w:val="0"/>
          <w:numId w:val="13"/>
        </w:numPr>
        <w:spacing w:before="240" w:after="240"/>
        <w:jc w:val="both"/>
      </w:pPr>
      <w:r w:rsidRPr="00FC04D1">
        <w:t>A second set of primers/probes that were designed amplify an endogenous, species specific reference sequence, for use as a “normaliser” when calculating the relative percentage of LMO content in a sample.</w:t>
      </w:r>
    </w:p>
    <w:p w14:paraId="1896B6E9" w14:textId="77777777" w:rsidR="0074688C" w:rsidRPr="00FC04D1" w:rsidRDefault="0074688C" w:rsidP="00E52C55">
      <w:pPr>
        <w:numPr>
          <w:ilvl w:val="0"/>
          <w:numId w:val="13"/>
        </w:numPr>
        <w:spacing w:before="240" w:after="240"/>
        <w:jc w:val="both"/>
      </w:pPr>
      <w:r w:rsidRPr="00FC04D1">
        <w:t>A set of serial dilutions of DNA from an appropriate positive control amplified by the primers/probes that were designed to amplify both the LMO-specific target DNA sequence and the endogenous, species specific reference sequence in order to create a standard curve. Standard curves should include at least four different concentration points. Each point of the standard curve, and the sample, should be loaded at least in triplicate. These standard curves are used to determine the amount of LMO-specific target DNA sequence and the endogenous, species specific reference sequence in unknown samples.</w:t>
      </w:r>
    </w:p>
    <w:p w14:paraId="68F3D033" w14:textId="77777777" w:rsidR="0074688C" w:rsidRPr="00FC04D1" w:rsidRDefault="0074688C" w:rsidP="00E52C55">
      <w:pPr>
        <w:numPr>
          <w:ilvl w:val="0"/>
          <w:numId w:val="13"/>
        </w:numPr>
        <w:spacing w:before="240" w:after="240"/>
        <w:jc w:val="both"/>
      </w:pPr>
      <w:r w:rsidRPr="00FC04D1">
        <w:t>A no template control that is amplified by the primers/probes that were designed to amplify both the LMO-specific target DNA sequence and the endogenous, species specific reference sequence.</w:t>
      </w:r>
    </w:p>
    <w:p w14:paraId="16EDFEEA" w14:textId="644B2107" w:rsidR="0074688C" w:rsidRPr="00FC04D1" w:rsidRDefault="0074688C" w:rsidP="0074688C">
      <w:pPr>
        <w:spacing w:before="240" w:after="240"/>
        <w:jc w:val="both"/>
      </w:pPr>
      <w:r w:rsidRPr="00FC04D1">
        <w:t xml:space="preserve">Depending on the chemistry and the equipment available for carrying out the experiment, it may be possible to amplify both the LMO-specific target DNA sequence and the endogenous, species specific reference sequence as a multiplexed reaction. This is made possible due to the availability of several reporter dyes that have different maximal emission wavelengths, which are used to synthesise TaqMan® probes, as shown in figure XX. This </w:t>
      </w:r>
      <w:proofErr w:type="gramStart"/>
      <w:r w:rsidRPr="00FC04D1">
        <w:t>allows  the</w:t>
      </w:r>
      <w:proofErr w:type="gramEnd"/>
      <w:r w:rsidRPr="00FC04D1">
        <w:t xml:space="preserve"> detection of amplification products from multiple targets in the same tube at the same time. </w:t>
      </w:r>
    </w:p>
    <w:p w14:paraId="4359169F" w14:textId="77777777" w:rsidR="0074688C" w:rsidRPr="00FC04D1" w:rsidRDefault="0074688C" w:rsidP="0074688C">
      <w:pPr>
        <w:spacing w:before="240" w:after="240"/>
        <w:jc w:val="center"/>
      </w:pPr>
      <w:r w:rsidRPr="00FC04D1">
        <w:rPr>
          <w:noProof/>
          <w:lang w:val="de-DE" w:eastAsia="de-DE"/>
        </w:rPr>
        <w:drawing>
          <wp:inline distT="0" distB="0" distL="0" distR="0" wp14:anchorId="66A94611" wp14:editId="06F1E986">
            <wp:extent cx="3206750" cy="204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mghts.jpg"/>
                    <pic:cNvPicPr/>
                  </pic:nvPicPr>
                  <pic:blipFill>
                    <a:blip r:embed="rId51">
                      <a:extLst>
                        <a:ext uri="{28A0092B-C50C-407E-A947-70E740481C1C}">
                          <a14:useLocalDpi xmlns:a14="http://schemas.microsoft.com/office/drawing/2010/main" val="0"/>
                        </a:ext>
                      </a:extLst>
                    </a:blip>
                    <a:stretch>
                      <a:fillRect/>
                    </a:stretch>
                  </pic:blipFill>
                  <pic:spPr>
                    <a:xfrm>
                      <a:off x="0" y="0"/>
                      <a:ext cx="3206750" cy="2044700"/>
                    </a:xfrm>
                    <a:prstGeom prst="rect">
                      <a:avLst/>
                    </a:prstGeom>
                  </pic:spPr>
                </pic:pic>
              </a:graphicData>
            </a:graphic>
          </wp:inline>
        </w:drawing>
      </w:r>
    </w:p>
    <w:p w14:paraId="4BC5B3C4" w14:textId="77777777" w:rsidR="0074688C" w:rsidRPr="00FC04D1" w:rsidRDefault="0074688C" w:rsidP="0074688C">
      <w:pPr>
        <w:spacing w:before="240" w:after="240"/>
        <w:rPr>
          <w:lang w:val="fr-FR"/>
        </w:rPr>
      </w:pPr>
      <w:r w:rsidRPr="00FC04D1">
        <w:rPr>
          <w:b/>
        </w:rPr>
        <w:lastRenderedPageBreak/>
        <w:t>Figure XX:</w:t>
      </w:r>
      <w:r w:rsidRPr="00FC04D1">
        <w:t xml:space="preserve"> The emission spectra of various dyes that are commonly used in real time PCR. </w:t>
      </w:r>
      <w:r w:rsidRPr="00FC04D1">
        <w:rPr>
          <w:lang w:val="fr-FR"/>
        </w:rPr>
        <w:t xml:space="preserve">Source </w:t>
      </w:r>
      <w:hyperlink r:id="rId52" w:history="1">
        <w:r w:rsidRPr="00FC04D1">
          <w:rPr>
            <w:color w:val="0000FF" w:themeColor="hyperlink"/>
            <w:u w:val="single"/>
            <w:lang w:val="fr-FR"/>
          </w:rPr>
          <w:t>https://www.thermofisher.com/ca/en/home/technical-resources/technical-reference-library/real-time-digital-PCR-instruments-support-center/7500-real-time-pcr-systems-support/7500-real-time-pcr-systems-support-getting-started.html</w:t>
        </w:r>
      </w:hyperlink>
      <w:r w:rsidRPr="00FC04D1">
        <w:rPr>
          <w:lang w:val="fr-FR"/>
        </w:rPr>
        <w:t xml:space="preserve"> </w:t>
      </w:r>
    </w:p>
    <w:p w14:paraId="7A8E5684" w14:textId="313EFAE9" w:rsidR="0074688C" w:rsidRPr="00FC04D1" w:rsidRDefault="0074688C" w:rsidP="0074688C">
      <w:pPr>
        <w:spacing w:before="240" w:after="240"/>
        <w:jc w:val="both"/>
      </w:pPr>
      <w:r w:rsidRPr="00FC04D1">
        <w:t xml:space="preserve">Multiplexed reactions are advantageous in that they save time since </w:t>
      </w:r>
      <w:r w:rsidR="007A178A" w:rsidRPr="00FC04D1">
        <w:t>fewer</w:t>
      </w:r>
      <w:r w:rsidRPr="00FC04D1">
        <w:t xml:space="preserve"> reactions would have to be set up per sample. This in turn also leads to a reduction in the likelihood that pipetting errors occur during the PCR set-up. In addition there would also be a reduction in costs due to the use of less reagents and the possibility of being able to place more samples on a single PCR run. Multiplexing also reduces the amount variability between measurements of the amplification results of the LMO-specific target DNA sequence and the endogenous, species specific reference sequence since both amplifications occur in the same tube under identical conditions. However, it should be noted that multiplexed reactions may result in decreased detection sensitivity with respect to the reaction’s limit of quantification due to interference between the two reactions and their variable consumption of reagents. </w:t>
      </w:r>
    </w:p>
    <w:p w14:paraId="419A10DF" w14:textId="77777777" w:rsidR="0074688C" w:rsidRPr="00FC04D1" w:rsidRDefault="0074688C" w:rsidP="0074688C">
      <w:pPr>
        <w:spacing w:before="240" w:after="240"/>
        <w:jc w:val="both"/>
        <w:rPr>
          <w:i/>
          <w:iCs/>
        </w:rPr>
      </w:pPr>
      <w:r w:rsidRPr="00FC04D1">
        <w:rPr>
          <w:i/>
          <w:iCs/>
        </w:rPr>
        <w:t>Interpretation and analysis data produced by real-time PCR</w:t>
      </w:r>
    </w:p>
    <w:p w14:paraId="4E860BDC" w14:textId="77777777" w:rsidR="0074688C" w:rsidRPr="00FC04D1" w:rsidRDefault="0074688C" w:rsidP="0074688C">
      <w:pPr>
        <w:spacing w:before="240" w:after="240"/>
        <w:jc w:val="both"/>
      </w:pPr>
      <w:r w:rsidRPr="00FC04D1">
        <w:t xml:space="preserve">As a real-time PCR experiment proceeds, the instrument measures fluorescence at the end of each cycle. The data is compiled into an amplification plot which displays cycle number on the x-axis against fluorescence on the y-axis. The plot is usually graphed on a semi-logarithmic scale. </w:t>
      </w:r>
    </w:p>
    <w:p w14:paraId="0781D064" w14:textId="77777777" w:rsidR="0074688C" w:rsidRPr="00FC04D1" w:rsidRDefault="0074688C" w:rsidP="0074688C">
      <w:pPr>
        <w:spacing w:before="240" w:after="240"/>
        <w:jc w:val="both"/>
      </w:pPr>
      <w:r w:rsidRPr="00FC04D1">
        <w:t xml:space="preserve">The amplification plot makes it possible to distinguish between the three different phases that occur during PCR. </w:t>
      </w:r>
    </w:p>
    <w:p w14:paraId="1A243B29" w14:textId="77777777" w:rsidR="0074688C" w:rsidRPr="00FC04D1" w:rsidRDefault="0074688C" w:rsidP="00E52C55">
      <w:pPr>
        <w:numPr>
          <w:ilvl w:val="0"/>
          <w:numId w:val="14"/>
        </w:numPr>
        <w:spacing w:before="240" w:after="240"/>
        <w:jc w:val="both"/>
      </w:pPr>
      <w:r w:rsidRPr="00FC04D1">
        <w:t>An initial “lag” phase, which takes place between cycles 1-18, shows minor fluctuations in fluorescence. This corresponds to background signal.</w:t>
      </w:r>
    </w:p>
    <w:p w14:paraId="7AFE5B86" w14:textId="77777777" w:rsidR="0074688C" w:rsidRPr="00FC04D1" w:rsidRDefault="0074688C" w:rsidP="00E52C55">
      <w:pPr>
        <w:numPr>
          <w:ilvl w:val="0"/>
          <w:numId w:val="14"/>
        </w:numPr>
        <w:spacing w:before="240" w:after="240"/>
        <w:jc w:val="both"/>
      </w:pPr>
      <w:r w:rsidRPr="00FC04D1">
        <w:t>This is followed by an exponential phase, which takes place between cycles 18-28, when the accumulation of amplified product is significantly higher than the background signal. The cycle number at which this occurs is known as the “cycle quantification” (</w:t>
      </w:r>
      <w:proofErr w:type="gramStart"/>
      <w:r w:rsidRPr="00FC04D1">
        <w:t>C</w:t>
      </w:r>
      <w:r w:rsidRPr="00FC04D1">
        <w:rPr>
          <w:vertAlign w:val="subscript"/>
        </w:rPr>
        <w:t>q</w:t>
      </w:r>
      <w:proofErr w:type="gramEnd"/>
      <w:r w:rsidRPr="00FC04D1">
        <w:rPr>
          <w:vertAlign w:val="subscript"/>
        </w:rPr>
        <w:t xml:space="preserve"> </w:t>
      </w:r>
      <w:r w:rsidRPr="00FC04D1">
        <w:t>value) or “threshold cycle” (C</w:t>
      </w:r>
      <w:r w:rsidRPr="00FC04D1">
        <w:rPr>
          <w:vertAlign w:val="subscript"/>
        </w:rPr>
        <w:t xml:space="preserve">t </w:t>
      </w:r>
      <w:r w:rsidRPr="00FC04D1">
        <w:t>value). When using real time PCR for quantification data is collected during this point. This significantly enhances the accuracy of quantification since there is a direct correlation between the starting amount of template and the cycle number at which amplification starts to become exponential. The higher the initial amount of template DNA, the sooner accumulated product is detected in the PCR process, and the lower the C</w:t>
      </w:r>
      <w:r w:rsidRPr="00FC04D1">
        <w:rPr>
          <w:vertAlign w:val="subscript"/>
        </w:rPr>
        <w:t>T</w:t>
      </w:r>
      <w:r w:rsidRPr="00FC04D1">
        <w:t xml:space="preserve"> value is.</w:t>
      </w:r>
    </w:p>
    <w:p w14:paraId="0B0A1666" w14:textId="77777777" w:rsidR="0074688C" w:rsidRPr="00FC04D1" w:rsidRDefault="0074688C" w:rsidP="00E52C55">
      <w:pPr>
        <w:numPr>
          <w:ilvl w:val="0"/>
          <w:numId w:val="14"/>
        </w:numPr>
        <w:spacing w:before="240" w:after="240"/>
        <w:jc w:val="both"/>
      </w:pPr>
      <w:r w:rsidRPr="00FC04D1">
        <w:t>The final stage in when the plots tend to reach a “plateau”. This corresponds to the end-point of the PCR amplification.</w:t>
      </w:r>
    </w:p>
    <w:p w14:paraId="1D09FE21" w14:textId="77777777" w:rsidR="0074688C" w:rsidRPr="00FC04D1" w:rsidRDefault="0074688C" w:rsidP="0074688C">
      <w:pPr>
        <w:spacing w:before="240" w:after="240"/>
        <w:jc w:val="center"/>
      </w:pPr>
      <w:r w:rsidRPr="00FC04D1">
        <w:rPr>
          <w:noProof/>
          <w:lang w:val="de-DE" w:eastAsia="de-DE"/>
        </w:rPr>
        <w:lastRenderedPageBreak/>
        <w:drawing>
          <wp:inline distT="0" distB="0" distL="0" distR="0" wp14:anchorId="09986A03" wp14:editId="3727AEA3">
            <wp:extent cx="3454400" cy="2384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amplification-plot-qpcr-real-time-pc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56823" cy="2386168"/>
                    </a:xfrm>
                    <a:prstGeom prst="rect">
                      <a:avLst/>
                    </a:prstGeom>
                  </pic:spPr>
                </pic:pic>
              </a:graphicData>
            </a:graphic>
          </wp:inline>
        </w:drawing>
      </w:r>
    </w:p>
    <w:p w14:paraId="2366FEDF" w14:textId="77777777" w:rsidR="0074688C" w:rsidRPr="00FC04D1" w:rsidRDefault="0074688C" w:rsidP="0074688C">
      <w:pPr>
        <w:spacing w:before="240" w:after="240"/>
      </w:pPr>
      <w:r w:rsidRPr="00FC04D1">
        <w:rPr>
          <w:b/>
          <w:bCs/>
        </w:rPr>
        <w:t xml:space="preserve">Figure XX: </w:t>
      </w:r>
      <w:r w:rsidRPr="00FC04D1">
        <w:t xml:space="preserve">A real time PCR amplification plot displaying baseline-subtracted fluorescence against the number of PCR cycles. Source: Adapted from </w:t>
      </w:r>
      <w:hyperlink r:id="rId54" w:history="1">
        <w:r w:rsidRPr="00FC04D1">
          <w:rPr>
            <w:color w:val="0000FF" w:themeColor="hyperlink"/>
            <w:u w:val="single"/>
          </w:rPr>
          <w:t>http://www.bio-rad.com/en-ca/applications-technologies/what-real-time-pcr-qpcr</w:t>
        </w:r>
      </w:hyperlink>
      <w:r w:rsidRPr="00FC04D1">
        <w:t xml:space="preserve"> </w:t>
      </w:r>
    </w:p>
    <w:p w14:paraId="414C8468" w14:textId="77777777" w:rsidR="0074688C" w:rsidRPr="00FC04D1" w:rsidRDefault="0074688C" w:rsidP="0074688C">
      <w:pPr>
        <w:spacing w:before="240" w:after="240"/>
        <w:jc w:val="both"/>
      </w:pPr>
      <w:r w:rsidRPr="00FC04D1">
        <w:t>In practice, the choice of positioning the threshold line, which is used to determine C</w:t>
      </w:r>
      <w:r w:rsidRPr="00FC04D1">
        <w:rPr>
          <w:vertAlign w:val="subscript"/>
        </w:rPr>
        <w:t>t</w:t>
      </w:r>
      <w:r w:rsidRPr="00FC04D1">
        <w:t xml:space="preserve"> values, is often up to the operator, therefore representing one of the subjective elements in real-time PCR. Data produced by real-time indetermination displays the amplification plots produced in each well on a single overlapping graph, as indicated in figure XX. In such a plot the threshold line should be placed above any baseline activity and within the exponential increase phase, which appears linear in the log transformation representation of the data.</w:t>
      </w:r>
    </w:p>
    <w:p w14:paraId="2F8069FE" w14:textId="77777777" w:rsidR="0074688C" w:rsidRPr="00FC04D1" w:rsidRDefault="0074688C" w:rsidP="0074688C">
      <w:pPr>
        <w:spacing w:before="240" w:after="240"/>
        <w:jc w:val="center"/>
      </w:pPr>
      <w:r w:rsidRPr="00FC04D1">
        <w:rPr>
          <w:noProof/>
          <w:lang w:val="de-DE" w:eastAsia="de-DE"/>
        </w:rPr>
        <w:drawing>
          <wp:inline distT="0" distB="0" distL="0" distR="0" wp14:anchorId="086369E0" wp14:editId="68E174DD">
            <wp:extent cx="4816548" cy="3853237"/>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ab_std.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31937" cy="3865548"/>
                    </a:xfrm>
                    <a:prstGeom prst="rect">
                      <a:avLst/>
                    </a:prstGeom>
                  </pic:spPr>
                </pic:pic>
              </a:graphicData>
            </a:graphic>
          </wp:inline>
        </w:drawing>
      </w:r>
    </w:p>
    <w:p w14:paraId="6C6EF170" w14:textId="77777777" w:rsidR="0074688C" w:rsidRPr="00FC04D1" w:rsidRDefault="0074688C" w:rsidP="0074688C">
      <w:pPr>
        <w:spacing w:before="240" w:after="240"/>
        <w:jc w:val="both"/>
      </w:pPr>
      <w:r w:rsidRPr="00FC04D1">
        <w:rPr>
          <w:b/>
          <w:bCs/>
        </w:rPr>
        <w:t>Figure XX:</w:t>
      </w:r>
      <w:r w:rsidRPr="00FC04D1">
        <w:t xml:space="preserve"> Amplification plot from a real-time PCR experiment.</w:t>
      </w:r>
    </w:p>
    <w:p w14:paraId="7731506B" w14:textId="77777777" w:rsidR="0074688C" w:rsidRPr="00FC04D1" w:rsidRDefault="0074688C" w:rsidP="0074688C">
      <w:pPr>
        <w:spacing w:before="240" w:after="240"/>
        <w:jc w:val="both"/>
        <w:rPr>
          <w:i/>
          <w:iCs/>
        </w:rPr>
      </w:pPr>
      <w:r w:rsidRPr="00FC04D1">
        <w:rPr>
          <w:i/>
          <w:iCs/>
        </w:rPr>
        <w:lastRenderedPageBreak/>
        <w:t>Calculating LMO content</w:t>
      </w:r>
    </w:p>
    <w:p w14:paraId="39E70717" w14:textId="77777777" w:rsidR="0074688C" w:rsidRPr="00FC04D1" w:rsidRDefault="0074688C" w:rsidP="0074688C">
      <w:pPr>
        <w:spacing w:before="240" w:after="240"/>
        <w:jc w:val="both"/>
      </w:pPr>
      <w:r w:rsidRPr="00FC04D1">
        <w:t xml:space="preserve">The LMO content of a sample can be determined in two different ways: </w:t>
      </w:r>
    </w:p>
    <w:p w14:paraId="6F07DEAF" w14:textId="77777777" w:rsidR="0074688C" w:rsidRPr="00FC04D1" w:rsidRDefault="0074688C" w:rsidP="0074688C">
      <w:pPr>
        <w:keepNext/>
        <w:spacing w:before="240" w:after="240"/>
        <w:jc w:val="both"/>
        <w:rPr>
          <w:u w:val="single"/>
        </w:rPr>
      </w:pPr>
      <w:r w:rsidRPr="00FC04D1">
        <w:rPr>
          <w:u w:val="single"/>
        </w:rPr>
        <w:t>Standard Curve Method</w:t>
      </w:r>
    </w:p>
    <w:p w14:paraId="1BF6DDE8" w14:textId="77777777" w:rsidR="0074688C" w:rsidRPr="00FC04D1" w:rsidRDefault="0074688C" w:rsidP="0074688C">
      <w:pPr>
        <w:keepNext/>
        <w:spacing w:before="240" w:after="240"/>
        <w:ind w:left="360"/>
        <w:jc w:val="both"/>
      </w:pPr>
      <w:r w:rsidRPr="00FC04D1">
        <w:t xml:space="preserve">Standard curves for each of the certified reference material that was amplified by the primers/probes that were designed to amplify both the LMO-specific target DNA sequence and the endogenous, species specific reference sequence are plotted as shown in figure XX. </w:t>
      </w:r>
    </w:p>
    <w:p w14:paraId="68ABCA58" w14:textId="77777777" w:rsidR="0074688C" w:rsidRPr="00FC04D1" w:rsidRDefault="0074688C" w:rsidP="0074688C">
      <w:pPr>
        <w:spacing w:before="240" w:after="240"/>
        <w:jc w:val="center"/>
      </w:pPr>
      <w:r w:rsidRPr="00FC04D1">
        <w:rPr>
          <w:noProof/>
          <w:lang w:val="de-DE" w:eastAsia="de-DE"/>
        </w:rPr>
        <w:drawing>
          <wp:inline distT="0" distB="0" distL="0" distR="0" wp14:anchorId="2C4D2EDC" wp14:editId="280B68F8">
            <wp:extent cx="3657600" cy="226652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qpcr-reactions.gif"/>
                    <pic:cNvPicPr/>
                  </pic:nvPicPr>
                  <pic:blipFill>
                    <a:blip r:embed="rId56">
                      <a:extLst>
                        <a:ext uri="{28A0092B-C50C-407E-A947-70E740481C1C}">
                          <a14:useLocalDpi xmlns:a14="http://schemas.microsoft.com/office/drawing/2010/main" val="0"/>
                        </a:ext>
                      </a:extLst>
                    </a:blip>
                    <a:stretch>
                      <a:fillRect/>
                    </a:stretch>
                  </pic:blipFill>
                  <pic:spPr>
                    <a:xfrm>
                      <a:off x="0" y="0"/>
                      <a:ext cx="3677093" cy="2278608"/>
                    </a:xfrm>
                    <a:prstGeom prst="rect">
                      <a:avLst/>
                    </a:prstGeom>
                  </pic:spPr>
                </pic:pic>
              </a:graphicData>
            </a:graphic>
          </wp:inline>
        </w:drawing>
      </w:r>
    </w:p>
    <w:p w14:paraId="217E9399" w14:textId="77777777" w:rsidR="0074688C" w:rsidRPr="00FC04D1" w:rsidRDefault="0074688C" w:rsidP="0074688C">
      <w:pPr>
        <w:spacing w:before="240" w:after="240"/>
      </w:pPr>
      <w:r w:rsidRPr="00FC04D1">
        <w:rPr>
          <w:b/>
          <w:bCs/>
        </w:rPr>
        <w:t>Figure XX:</w:t>
      </w:r>
      <w:r w:rsidRPr="00FC04D1">
        <w:t xml:space="preserve"> Schematic representation of the amplification plots of a set of four 4-fold serial dilutions of a reference material to produce a standard curve of the endogenous reference gene and the event specific amplification. Data represents four replicates for each DNA dilution. Source: </w:t>
      </w:r>
      <w:hyperlink r:id="rId57" w:history="1">
        <w:r w:rsidRPr="00FC04D1">
          <w:rPr>
            <w:color w:val="0000FF" w:themeColor="hyperlink"/>
            <w:u w:val="single"/>
          </w:rPr>
          <w:t>http://www.sigmaaldrich.com/technical-documents/articles/biology/roche/kapa-multiplex-rtpcr.html</w:t>
        </w:r>
      </w:hyperlink>
      <w:r w:rsidRPr="00FC04D1">
        <w:t xml:space="preserve"> </w:t>
      </w:r>
    </w:p>
    <w:p w14:paraId="0FF11134" w14:textId="77777777" w:rsidR="0074688C" w:rsidRPr="00FC04D1" w:rsidRDefault="0074688C" w:rsidP="0074688C">
      <w:pPr>
        <w:spacing w:before="240" w:after="240"/>
        <w:ind w:left="360"/>
        <w:jc w:val="both"/>
      </w:pPr>
      <w:r w:rsidRPr="00FC04D1">
        <w:t>Using these standard curves, the amount of LMO-specific target DNA and the endogenous genomic DNA can be calculated by obtaining the C</w:t>
      </w:r>
      <w:r w:rsidRPr="00FC04D1">
        <w:rPr>
          <w:vertAlign w:val="subscript"/>
        </w:rPr>
        <w:t>t</w:t>
      </w:r>
      <w:r w:rsidRPr="00FC04D1">
        <w:t xml:space="preserve"> values from the unknown samples and using the appropriate standard curve to determine the amount of DNA.</w:t>
      </w:r>
    </w:p>
    <w:p w14:paraId="2E2DA958" w14:textId="77777777" w:rsidR="0074688C" w:rsidRPr="00FC04D1" w:rsidRDefault="0074688C" w:rsidP="0074688C">
      <w:pPr>
        <w:spacing w:before="240" w:after="240"/>
        <w:ind w:left="360"/>
        <w:jc w:val="both"/>
      </w:pPr>
      <w:r w:rsidRPr="00FC04D1">
        <w:t>The resulting percentage of LMO content is therefore calculated as the ratio between the GM target sequence amount and the reference gene sequence amount, using the formula:</w:t>
      </w:r>
    </w:p>
    <w:p w14:paraId="28C66A50" w14:textId="77777777" w:rsidR="0074688C" w:rsidRPr="00FC04D1" w:rsidRDefault="0074688C" w:rsidP="0074688C">
      <w:pPr>
        <w:keepNext/>
        <w:spacing w:before="240" w:after="240"/>
        <w:jc w:val="center"/>
      </w:pPr>
      <w:r w:rsidRPr="00FC04D1">
        <w:t>Percentage LMO content =</w:t>
      </w:r>
      <w:r w:rsidRPr="00FC04D1">
        <w:tab/>
      </w:r>
      <w:r w:rsidRPr="00FC04D1">
        <w:rPr>
          <w:u w:val="single"/>
        </w:rPr>
        <w:t xml:space="preserve"> LM-DNA</w:t>
      </w:r>
      <w:r w:rsidRPr="00FC04D1">
        <w:t xml:space="preserve">       </w:t>
      </w:r>
      <w:r w:rsidRPr="00FC04D1">
        <w:tab/>
        <w:t>X 100%</w:t>
      </w:r>
    </w:p>
    <w:p w14:paraId="5EE954A1" w14:textId="77777777" w:rsidR="0074688C" w:rsidRPr="00FC04D1" w:rsidRDefault="0074688C" w:rsidP="0074688C">
      <w:pPr>
        <w:keepNext/>
        <w:spacing w:before="240" w:after="240"/>
        <w:ind w:left="4320"/>
      </w:pPr>
      <w:r w:rsidRPr="00FC04D1">
        <w:t xml:space="preserve">         Reference-DNA </w:t>
      </w:r>
    </w:p>
    <w:p w14:paraId="38608EF6" w14:textId="77777777" w:rsidR="0074688C" w:rsidRPr="00FC04D1" w:rsidRDefault="0074688C" w:rsidP="0074688C">
      <w:pPr>
        <w:spacing w:before="240" w:after="240"/>
        <w:ind w:left="360"/>
        <w:jc w:val="both"/>
      </w:pPr>
      <w:r w:rsidRPr="00FC04D1">
        <w:t>It is necessary that the C</w:t>
      </w:r>
      <w:r w:rsidRPr="00FC04D1">
        <w:rPr>
          <w:vertAlign w:val="subscript"/>
        </w:rPr>
        <w:t>t</w:t>
      </w:r>
      <w:r w:rsidRPr="00FC04D1">
        <w:t xml:space="preserve"> values of the samples fall within the upper and lower limits of both standard curves. Outliers must be excluded since they are prone to quantification errors.</w:t>
      </w:r>
    </w:p>
    <w:p w14:paraId="6B59517A" w14:textId="77777777" w:rsidR="0074688C" w:rsidRPr="00FC04D1" w:rsidRDefault="0074688C" w:rsidP="0074688C">
      <w:pPr>
        <w:spacing w:before="240" w:after="240"/>
        <w:jc w:val="both"/>
        <w:rPr>
          <w:u w:val="single"/>
        </w:rPr>
      </w:pPr>
      <w:r w:rsidRPr="00FC04D1">
        <w:rPr>
          <w:u w:val="single"/>
        </w:rPr>
        <w:t>Comparative C</w:t>
      </w:r>
      <w:r w:rsidRPr="00FC04D1">
        <w:rPr>
          <w:u w:val="single"/>
          <w:vertAlign w:val="subscript"/>
        </w:rPr>
        <w:t>t</w:t>
      </w:r>
      <w:r w:rsidRPr="00FC04D1">
        <w:rPr>
          <w:u w:val="single"/>
        </w:rPr>
        <w:t xml:space="preserve"> Method</w:t>
      </w:r>
    </w:p>
    <w:p w14:paraId="5C97948E" w14:textId="77777777" w:rsidR="0074688C" w:rsidRPr="00FC04D1" w:rsidRDefault="0074688C" w:rsidP="0074688C">
      <w:pPr>
        <w:spacing w:before="240" w:after="240"/>
        <w:ind w:left="360"/>
        <w:jc w:val="both"/>
      </w:pPr>
      <w:r w:rsidRPr="00FC04D1">
        <w:t xml:space="preserve">This method, also known as </w:t>
      </w:r>
      <w:r w:rsidRPr="00FC04D1">
        <w:rPr>
          <w:rFonts w:cstheme="minorHAnsi"/>
        </w:rPr>
        <w:t>ΔΔ</w:t>
      </w:r>
      <w:r w:rsidRPr="00FC04D1">
        <w:t>C</w:t>
      </w:r>
      <w:r w:rsidRPr="00FC04D1">
        <w:rPr>
          <w:vertAlign w:val="subscript"/>
        </w:rPr>
        <w:t>t</w:t>
      </w:r>
      <w:r w:rsidRPr="00FC04D1">
        <w:t>, compares the differences in C</w:t>
      </w:r>
      <w:r w:rsidRPr="00FC04D1">
        <w:rPr>
          <w:vertAlign w:val="subscript"/>
        </w:rPr>
        <w:t>t</w:t>
      </w:r>
      <w:r w:rsidRPr="00FC04D1">
        <w:t xml:space="preserve"> values of the unknown samples and those of the certified reference materials, which have been normalized against the C</w:t>
      </w:r>
      <w:r w:rsidRPr="00FC04D1">
        <w:rPr>
          <w:vertAlign w:val="subscript"/>
        </w:rPr>
        <w:t>t</w:t>
      </w:r>
      <w:r w:rsidRPr="00FC04D1">
        <w:t xml:space="preserve"> values of the endogenous genomic DNA.</w:t>
      </w:r>
    </w:p>
    <w:p w14:paraId="3E2AE055" w14:textId="77777777" w:rsidR="0074688C" w:rsidRPr="00FC04D1" w:rsidRDefault="0074688C" w:rsidP="0074688C">
      <w:pPr>
        <w:spacing w:before="240" w:after="240"/>
        <w:ind w:left="360"/>
      </w:pPr>
      <w:r w:rsidRPr="00FC04D1">
        <w:lastRenderedPageBreak/>
        <w:t>The first step in this procedure is to calculate the first ΔC</w:t>
      </w:r>
      <w:r w:rsidRPr="00FC04D1">
        <w:rPr>
          <w:vertAlign w:val="subscript"/>
        </w:rPr>
        <w:t>t</w:t>
      </w:r>
      <w:r w:rsidRPr="00FC04D1">
        <w:t xml:space="preserve"> for each of the unknown samples and the endogenous genomic DNA, as shown in the table below: </w:t>
      </w:r>
    </w:p>
    <w:tbl>
      <w:tblPr>
        <w:tblStyle w:val="TableGrid1"/>
        <w:tblW w:w="0" w:type="auto"/>
        <w:tblInd w:w="360" w:type="dxa"/>
        <w:tblLook w:val="04A0" w:firstRow="1" w:lastRow="0" w:firstColumn="1" w:lastColumn="0" w:noHBand="0" w:noVBand="1"/>
      </w:tblPr>
      <w:tblGrid>
        <w:gridCol w:w="1555"/>
        <w:gridCol w:w="1615"/>
        <w:gridCol w:w="1531"/>
        <w:gridCol w:w="1615"/>
        <w:gridCol w:w="1121"/>
        <w:gridCol w:w="1219"/>
      </w:tblGrid>
      <w:tr w:rsidR="0074688C" w:rsidRPr="00FC04D1" w14:paraId="7D0F4297" w14:textId="77777777" w:rsidTr="000C5802">
        <w:tc>
          <w:tcPr>
            <w:tcW w:w="3276" w:type="dxa"/>
            <w:gridSpan w:val="2"/>
            <w:vAlign w:val="center"/>
          </w:tcPr>
          <w:p w14:paraId="0DECE111" w14:textId="77777777" w:rsidR="0074688C" w:rsidRPr="00FC04D1" w:rsidRDefault="0074688C" w:rsidP="0074688C">
            <w:pPr>
              <w:keepNext/>
              <w:jc w:val="center"/>
            </w:pPr>
            <w:r w:rsidRPr="00FC04D1">
              <w:t>Unknown Sample</w:t>
            </w:r>
          </w:p>
        </w:tc>
        <w:tc>
          <w:tcPr>
            <w:tcW w:w="3250" w:type="dxa"/>
            <w:gridSpan w:val="2"/>
            <w:vAlign w:val="center"/>
          </w:tcPr>
          <w:p w14:paraId="538307E4" w14:textId="77777777" w:rsidR="0074688C" w:rsidRPr="00FC04D1" w:rsidRDefault="0074688C" w:rsidP="0074688C">
            <w:pPr>
              <w:keepNext/>
              <w:jc w:val="center"/>
            </w:pPr>
            <w:r w:rsidRPr="00FC04D1">
              <w:t>Certified Reference Material</w:t>
            </w:r>
          </w:p>
        </w:tc>
        <w:tc>
          <w:tcPr>
            <w:tcW w:w="2356" w:type="dxa"/>
            <w:gridSpan w:val="2"/>
            <w:vAlign w:val="center"/>
          </w:tcPr>
          <w:p w14:paraId="64D290F0" w14:textId="77777777" w:rsidR="0074688C" w:rsidRPr="00FC04D1" w:rsidRDefault="0074688C" w:rsidP="0074688C">
            <w:pPr>
              <w:keepNext/>
              <w:jc w:val="center"/>
            </w:pPr>
            <w:r w:rsidRPr="00FC04D1">
              <w:t>ΔC</w:t>
            </w:r>
            <w:r w:rsidRPr="00FC04D1">
              <w:rPr>
                <w:vertAlign w:val="subscript"/>
              </w:rPr>
              <w:t>t</w:t>
            </w:r>
          </w:p>
        </w:tc>
      </w:tr>
      <w:tr w:rsidR="0074688C" w:rsidRPr="00FC04D1" w14:paraId="4AF939A4" w14:textId="77777777" w:rsidTr="000C5802">
        <w:tc>
          <w:tcPr>
            <w:tcW w:w="1626" w:type="dxa"/>
            <w:vAlign w:val="center"/>
          </w:tcPr>
          <w:p w14:paraId="4D7AA147"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7489F589"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600" w:type="dxa"/>
            <w:vAlign w:val="center"/>
          </w:tcPr>
          <w:p w14:paraId="6B9D7351"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125DCFA8"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126" w:type="dxa"/>
            <w:vAlign w:val="center"/>
          </w:tcPr>
          <w:p w14:paraId="33F422CB" w14:textId="77777777" w:rsidR="0074688C" w:rsidRPr="00FC04D1" w:rsidRDefault="0074688C" w:rsidP="0074688C">
            <w:pPr>
              <w:keepNext/>
              <w:jc w:val="center"/>
            </w:pPr>
            <w:r w:rsidRPr="00FC04D1">
              <w:t>Unknown Sample</w:t>
            </w:r>
          </w:p>
        </w:tc>
        <w:tc>
          <w:tcPr>
            <w:tcW w:w="1230" w:type="dxa"/>
            <w:vAlign w:val="center"/>
          </w:tcPr>
          <w:p w14:paraId="37E79984" w14:textId="77777777" w:rsidR="0074688C" w:rsidRPr="00FC04D1" w:rsidRDefault="0074688C" w:rsidP="0074688C">
            <w:pPr>
              <w:keepNext/>
              <w:jc w:val="center"/>
            </w:pPr>
            <w:r w:rsidRPr="00FC04D1">
              <w:t>Certified Reference Material</w:t>
            </w:r>
          </w:p>
        </w:tc>
      </w:tr>
      <w:tr w:rsidR="0074688C" w:rsidRPr="00FC04D1" w14:paraId="751DFC22" w14:textId="77777777" w:rsidTr="000C5802">
        <w:tc>
          <w:tcPr>
            <w:tcW w:w="1626" w:type="dxa"/>
            <w:vAlign w:val="center"/>
          </w:tcPr>
          <w:p w14:paraId="56251681" w14:textId="77777777" w:rsidR="0074688C" w:rsidRPr="00FC04D1" w:rsidRDefault="0074688C" w:rsidP="0074688C">
            <w:pPr>
              <w:keepNext/>
              <w:jc w:val="center"/>
            </w:pPr>
          </w:p>
        </w:tc>
        <w:tc>
          <w:tcPr>
            <w:tcW w:w="1650" w:type="dxa"/>
            <w:vAlign w:val="center"/>
          </w:tcPr>
          <w:p w14:paraId="67DD291B" w14:textId="77777777" w:rsidR="0074688C" w:rsidRPr="00FC04D1" w:rsidRDefault="0074688C" w:rsidP="0074688C">
            <w:pPr>
              <w:keepNext/>
              <w:jc w:val="center"/>
            </w:pPr>
            <w:r w:rsidRPr="00FC04D1">
              <w:t>20</w:t>
            </w:r>
          </w:p>
        </w:tc>
        <w:tc>
          <w:tcPr>
            <w:tcW w:w="1600" w:type="dxa"/>
            <w:vAlign w:val="center"/>
          </w:tcPr>
          <w:p w14:paraId="2A7ECD46" w14:textId="77777777" w:rsidR="0074688C" w:rsidRPr="00FC04D1" w:rsidRDefault="0074688C" w:rsidP="0074688C">
            <w:pPr>
              <w:keepNext/>
              <w:jc w:val="center"/>
            </w:pPr>
          </w:p>
        </w:tc>
        <w:tc>
          <w:tcPr>
            <w:tcW w:w="1650" w:type="dxa"/>
            <w:vAlign w:val="center"/>
          </w:tcPr>
          <w:p w14:paraId="5D95AF73" w14:textId="77777777" w:rsidR="0074688C" w:rsidRPr="00FC04D1" w:rsidRDefault="0074688C" w:rsidP="0074688C">
            <w:pPr>
              <w:keepNext/>
              <w:jc w:val="center"/>
            </w:pPr>
            <w:r w:rsidRPr="00FC04D1">
              <w:t>18</w:t>
            </w:r>
          </w:p>
        </w:tc>
        <w:tc>
          <w:tcPr>
            <w:tcW w:w="1126" w:type="dxa"/>
            <w:vMerge w:val="restart"/>
            <w:vAlign w:val="center"/>
          </w:tcPr>
          <w:p w14:paraId="5278B162" w14:textId="77777777" w:rsidR="0074688C" w:rsidRPr="00FC04D1" w:rsidRDefault="0074688C" w:rsidP="0074688C">
            <w:pPr>
              <w:keepNext/>
              <w:jc w:val="center"/>
            </w:pPr>
            <w:r w:rsidRPr="00FC04D1">
              <w:t>25-20 = 5</w:t>
            </w:r>
          </w:p>
        </w:tc>
        <w:tc>
          <w:tcPr>
            <w:tcW w:w="1230" w:type="dxa"/>
            <w:vMerge w:val="restart"/>
            <w:vAlign w:val="center"/>
          </w:tcPr>
          <w:p w14:paraId="7B39D7F0" w14:textId="77777777" w:rsidR="0074688C" w:rsidRPr="00FC04D1" w:rsidRDefault="0074688C" w:rsidP="0074688C">
            <w:pPr>
              <w:keepNext/>
              <w:jc w:val="center"/>
            </w:pPr>
            <w:r w:rsidRPr="00FC04D1">
              <w:t>22-18 = 2</w:t>
            </w:r>
          </w:p>
        </w:tc>
      </w:tr>
      <w:tr w:rsidR="0074688C" w:rsidRPr="00FC04D1" w14:paraId="0ABDFA6D" w14:textId="77777777" w:rsidTr="000C5802">
        <w:tc>
          <w:tcPr>
            <w:tcW w:w="1626" w:type="dxa"/>
            <w:vAlign w:val="center"/>
          </w:tcPr>
          <w:p w14:paraId="1A5E9E90" w14:textId="77777777" w:rsidR="0074688C" w:rsidRPr="00FC04D1" w:rsidRDefault="0074688C" w:rsidP="0074688C">
            <w:pPr>
              <w:jc w:val="center"/>
            </w:pPr>
            <w:r w:rsidRPr="00FC04D1">
              <w:t>25</w:t>
            </w:r>
          </w:p>
        </w:tc>
        <w:tc>
          <w:tcPr>
            <w:tcW w:w="1650" w:type="dxa"/>
            <w:vAlign w:val="center"/>
          </w:tcPr>
          <w:p w14:paraId="3AF5B7AE" w14:textId="77777777" w:rsidR="0074688C" w:rsidRPr="00FC04D1" w:rsidRDefault="0074688C" w:rsidP="0074688C">
            <w:pPr>
              <w:jc w:val="center"/>
            </w:pPr>
          </w:p>
        </w:tc>
        <w:tc>
          <w:tcPr>
            <w:tcW w:w="1600" w:type="dxa"/>
            <w:vAlign w:val="center"/>
          </w:tcPr>
          <w:p w14:paraId="7F945EFB" w14:textId="77777777" w:rsidR="0074688C" w:rsidRPr="00FC04D1" w:rsidRDefault="0074688C" w:rsidP="0074688C">
            <w:pPr>
              <w:jc w:val="center"/>
            </w:pPr>
            <w:r w:rsidRPr="00FC04D1">
              <w:t>22</w:t>
            </w:r>
          </w:p>
        </w:tc>
        <w:tc>
          <w:tcPr>
            <w:tcW w:w="1650" w:type="dxa"/>
            <w:vAlign w:val="center"/>
          </w:tcPr>
          <w:p w14:paraId="7A0CBC0A" w14:textId="77777777" w:rsidR="0074688C" w:rsidRPr="00FC04D1" w:rsidRDefault="0074688C" w:rsidP="0074688C">
            <w:pPr>
              <w:jc w:val="center"/>
            </w:pPr>
          </w:p>
        </w:tc>
        <w:tc>
          <w:tcPr>
            <w:tcW w:w="1126" w:type="dxa"/>
            <w:vMerge/>
            <w:vAlign w:val="center"/>
          </w:tcPr>
          <w:p w14:paraId="5596CB62" w14:textId="77777777" w:rsidR="0074688C" w:rsidRPr="00FC04D1" w:rsidRDefault="0074688C" w:rsidP="0074688C">
            <w:pPr>
              <w:jc w:val="center"/>
            </w:pPr>
          </w:p>
        </w:tc>
        <w:tc>
          <w:tcPr>
            <w:tcW w:w="1230" w:type="dxa"/>
            <w:vMerge/>
            <w:vAlign w:val="center"/>
          </w:tcPr>
          <w:p w14:paraId="15056345" w14:textId="77777777" w:rsidR="0074688C" w:rsidRPr="00FC04D1" w:rsidRDefault="0074688C" w:rsidP="0074688C">
            <w:pPr>
              <w:jc w:val="center"/>
            </w:pPr>
          </w:p>
        </w:tc>
      </w:tr>
    </w:tbl>
    <w:p w14:paraId="353CEF74" w14:textId="77777777" w:rsidR="0074688C" w:rsidRPr="00FC04D1" w:rsidRDefault="0074688C" w:rsidP="0074688C">
      <w:pPr>
        <w:spacing w:before="240" w:after="240"/>
        <w:ind w:firstLine="360"/>
        <w:jc w:val="both"/>
      </w:pPr>
      <w:r w:rsidRPr="00FC04D1">
        <w:t xml:space="preserve">The </w:t>
      </w:r>
      <w:r w:rsidRPr="00FC04D1">
        <w:rPr>
          <w:rFonts w:cstheme="minorHAnsi"/>
        </w:rPr>
        <w:t>ΔΔ</w:t>
      </w:r>
      <w:r w:rsidRPr="00FC04D1">
        <w:t>C</w:t>
      </w:r>
      <w:r w:rsidRPr="00FC04D1">
        <w:rPr>
          <w:vertAlign w:val="subscript"/>
        </w:rPr>
        <w:t xml:space="preserve">t </w:t>
      </w:r>
      <w:r w:rsidRPr="00FC04D1">
        <w:t xml:space="preserve">values are then calculated as follows: </w:t>
      </w:r>
    </w:p>
    <w:p w14:paraId="7DBB1665" w14:textId="77777777" w:rsidR="0074688C" w:rsidRPr="00FC04D1" w:rsidRDefault="0074688C" w:rsidP="0074688C">
      <w:pPr>
        <w:spacing w:before="240" w:after="240"/>
        <w:ind w:left="360"/>
        <w:jc w:val="center"/>
      </w:pPr>
      <w:r w:rsidRPr="00FC04D1">
        <w:rPr>
          <w:rFonts w:cstheme="minorHAnsi"/>
        </w:rPr>
        <w:t>ΔΔ</w:t>
      </w:r>
      <w:r w:rsidRPr="00FC04D1">
        <w:t>C</w:t>
      </w:r>
      <w:r w:rsidRPr="00FC04D1">
        <w:rPr>
          <w:vertAlign w:val="subscript"/>
        </w:rPr>
        <w:t xml:space="preserve">t </w:t>
      </w:r>
      <w:r w:rsidRPr="00FC04D1">
        <w:t>= (ΔC</w:t>
      </w:r>
      <w:r w:rsidRPr="00FC04D1">
        <w:rPr>
          <w:vertAlign w:val="subscript"/>
        </w:rPr>
        <w:t>t</w:t>
      </w:r>
      <w:r w:rsidRPr="00FC04D1">
        <w:t xml:space="preserve"> Unknown Sample) - (ΔC</w:t>
      </w:r>
      <w:r w:rsidRPr="00FC04D1">
        <w:rPr>
          <w:vertAlign w:val="subscript"/>
        </w:rPr>
        <w:t>t</w:t>
      </w:r>
      <w:r w:rsidRPr="00FC04D1">
        <w:t xml:space="preserve"> Certified Reference Material)</w:t>
      </w:r>
    </w:p>
    <w:p w14:paraId="0D57180E" w14:textId="77777777" w:rsidR="0074688C" w:rsidRPr="00FC04D1" w:rsidRDefault="0074688C" w:rsidP="0074688C">
      <w:pPr>
        <w:spacing w:before="240" w:after="240"/>
        <w:ind w:left="360"/>
        <w:jc w:val="center"/>
      </w:pPr>
      <w:r w:rsidRPr="00FC04D1">
        <w:rPr>
          <w:rFonts w:cstheme="minorHAnsi"/>
        </w:rPr>
        <w:t>ΔΔ</w:t>
      </w:r>
      <w:r w:rsidRPr="00FC04D1">
        <w:t>C</w:t>
      </w:r>
      <w:r w:rsidRPr="00FC04D1">
        <w:rPr>
          <w:vertAlign w:val="subscript"/>
        </w:rPr>
        <w:t xml:space="preserve">t </w:t>
      </w:r>
      <w:r w:rsidRPr="00FC04D1">
        <w:t>= 5-2 = 3</w:t>
      </w:r>
    </w:p>
    <w:p w14:paraId="61429232" w14:textId="77777777" w:rsidR="0074688C" w:rsidRPr="00FC04D1" w:rsidRDefault="0074688C" w:rsidP="0074688C">
      <w:pPr>
        <w:spacing w:before="240" w:after="240"/>
        <w:ind w:left="360"/>
        <w:jc w:val="both"/>
      </w:pPr>
      <w:r w:rsidRPr="00FC04D1">
        <w:rPr>
          <w:color w:val="000000"/>
          <w:shd w:val="clear" w:color="auto" w:fill="FFFFFF"/>
        </w:rPr>
        <w:t xml:space="preserve">The final result of this method is presented as the fold change of </w:t>
      </w:r>
      <w:r w:rsidRPr="00FC04D1">
        <w:t xml:space="preserve">LMO-specific target DNA </w:t>
      </w:r>
      <w:r w:rsidRPr="00FC04D1">
        <w:rPr>
          <w:color w:val="000000"/>
          <w:shd w:val="clear" w:color="auto" w:fill="FFFFFF"/>
        </w:rPr>
        <w:t xml:space="preserve">in the unknown sample relative to the certified reference material, normalized to the </w:t>
      </w:r>
      <w:r w:rsidRPr="00FC04D1">
        <w:t>endogenous genomic DNA</w:t>
      </w:r>
      <w:r w:rsidRPr="00FC04D1">
        <w:rPr>
          <w:color w:val="000000"/>
          <w:shd w:val="clear" w:color="auto" w:fill="FFFFFF"/>
        </w:rPr>
        <w:t>.</w:t>
      </w:r>
      <w:r w:rsidRPr="00FC04D1">
        <w:t xml:space="preserve"> Therefore, in order to determine the fold change between the unknown sample and the certified reference material the following calculation is used: </w:t>
      </w:r>
    </w:p>
    <w:p w14:paraId="51EF8272" w14:textId="77777777" w:rsidR="0074688C" w:rsidRPr="00FC04D1" w:rsidRDefault="0074688C" w:rsidP="0074688C">
      <w:pPr>
        <w:spacing w:before="240" w:after="240"/>
        <w:ind w:left="360"/>
        <w:jc w:val="center"/>
      </w:pPr>
      <w:r w:rsidRPr="00FC04D1">
        <w:t>2</w:t>
      </w:r>
      <w:r w:rsidRPr="00FC04D1">
        <w:rPr>
          <w:rFonts w:cstheme="minorHAnsi"/>
        </w:rPr>
        <w:t xml:space="preserve"> </w:t>
      </w:r>
      <w:r w:rsidRPr="00FC04D1">
        <w:rPr>
          <w:rFonts w:cstheme="minorHAnsi"/>
          <w:vertAlign w:val="superscript"/>
        </w:rPr>
        <w:t>–ΔΔ</w:t>
      </w:r>
      <w:r w:rsidRPr="00FC04D1">
        <w:rPr>
          <w:vertAlign w:val="superscript"/>
        </w:rPr>
        <w:t>Ct</w:t>
      </w:r>
      <w:r w:rsidRPr="00FC04D1">
        <w:t xml:space="preserve"> </w:t>
      </w:r>
    </w:p>
    <w:p w14:paraId="6C6C3A09" w14:textId="77777777" w:rsidR="0074688C" w:rsidRPr="00FC04D1" w:rsidRDefault="0074688C" w:rsidP="0074688C">
      <w:pPr>
        <w:spacing w:before="240" w:after="240"/>
        <w:ind w:left="360"/>
        <w:jc w:val="center"/>
      </w:pPr>
      <w:r w:rsidRPr="00FC04D1">
        <w:t xml:space="preserve">2 </w:t>
      </w:r>
      <w:r w:rsidRPr="00FC04D1">
        <w:rPr>
          <w:vertAlign w:val="superscript"/>
        </w:rPr>
        <w:t>-3</w:t>
      </w:r>
      <w:r w:rsidRPr="00FC04D1">
        <w:t xml:space="preserve"> = 0.125 fold difference between the unknown sample and the certified reference material</w:t>
      </w:r>
    </w:p>
    <w:p w14:paraId="0EFB5752" w14:textId="77777777" w:rsidR="0074688C" w:rsidRPr="00FC04D1" w:rsidRDefault="0074688C" w:rsidP="0074688C">
      <w:pPr>
        <w:spacing w:before="240" w:after="240"/>
        <w:ind w:left="360"/>
        <w:jc w:val="both"/>
      </w:pPr>
      <w:r w:rsidRPr="00FC04D1">
        <w:t>For this method to be successful, the amplification efficiencies of both the LMO-specific target DNA and the endogenous genomic DNA reactions should be similar. A method for determining this is to establish how the ∆C</w:t>
      </w:r>
      <w:r w:rsidRPr="00FC04D1">
        <w:rPr>
          <w:vertAlign w:val="subscript"/>
        </w:rPr>
        <w:t>t</w:t>
      </w:r>
      <w:r w:rsidRPr="00FC04D1">
        <w:t xml:space="preserve"> varies with template dilution. If the efficiencies of the two amplicons are approximately equal, a plot of template DNA dilution versus ∆C</w:t>
      </w:r>
      <w:r w:rsidRPr="00FC04D1">
        <w:rPr>
          <w:vertAlign w:val="subscript"/>
        </w:rPr>
        <w:t>t</w:t>
      </w:r>
      <w:r w:rsidRPr="00FC04D1">
        <w:t xml:space="preserve"> would display a line that is almost horizontal. If amplification efficiencies are unequal then the standard curve method should be used for quantification.</w:t>
      </w:r>
      <w:r w:rsidR="00447978" w:rsidRPr="00FC04D1">
        <w:t xml:space="preserve"> </w:t>
      </w:r>
    </w:p>
    <w:p w14:paraId="5B519591" w14:textId="77777777" w:rsidR="0074688C" w:rsidRPr="00FC04D1" w:rsidRDefault="0074688C" w:rsidP="0074688C">
      <w:pPr>
        <w:sectPr w:rsidR="0074688C" w:rsidRPr="00FC04D1" w:rsidSect="000C5802">
          <w:type w:val="continuous"/>
          <w:pgSz w:w="11906" w:h="16838"/>
          <w:pgMar w:top="1440" w:right="1440" w:bottom="1440" w:left="1440" w:header="708" w:footer="708" w:gutter="0"/>
          <w:cols w:space="708"/>
          <w:docGrid w:linePitch="360"/>
        </w:sectPr>
      </w:pPr>
      <w:r w:rsidRPr="00FC04D1">
        <w:br w:type="page"/>
      </w:r>
    </w:p>
    <w:p w14:paraId="63E3BF07"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lastRenderedPageBreak/>
        <w:t>Sample Experimental Procedures – Real-time PCR</w:t>
      </w:r>
    </w:p>
    <w:p w14:paraId="33246A34"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following protocols are real-time PCR-based methods for the quantification of the specific LM event MON810 by single Real Time PCR and for the detection of 35S promoter and </w:t>
      </w:r>
      <w:r w:rsidRPr="00FC04D1">
        <w:rPr>
          <w:rFonts w:eastAsia="Times New Roman" w:cstheme="minorHAnsi"/>
          <w:i/>
          <w:snapToGrid w:val="0"/>
          <w:color w:val="000000"/>
          <w:lang w:val="en-GB" w:eastAsia="it-IT"/>
        </w:rPr>
        <w:t>nos</w:t>
      </w:r>
      <w:r w:rsidRPr="00FC04D1">
        <w:rPr>
          <w:rFonts w:eastAsia="Times New Roman" w:cstheme="minorHAnsi"/>
          <w:snapToGrid w:val="0"/>
          <w:color w:val="000000"/>
          <w:lang w:val="en-GB" w:eastAsia="it-IT"/>
        </w:rPr>
        <w:t xml:space="preserve"> terminator by multiplex Real Time PCR (qualitative analysis). It should be noted that both experiments should be preceded by an inhibition run to test the amplifiability of the extracted DNA. </w:t>
      </w:r>
    </w:p>
    <w:p w14:paraId="170B0DA2"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593" w:name="_Toc493493446"/>
      <w:r w:rsidRPr="00FC04D1">
        <w:rPr>
          <w:rFonts w:eastAsia="Times New Roman" w:cstheme="minorHAnsi"/>
          <w:i/>
          <w:iCs/>
          <w:lang w:val="en-GB"/>
        </w:rPr>
        <w:t>Real Time for quantitative analysis</w:t>
      </w:r>
      <w:bookmarkEnd w:id="593"/>
    </w:p>
    <w:p w14:paraId="1E16B0EF"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Real-time PCR will be used to amplify an endogenous reference target DNA sequence that is unique to maize (taxon specific), plus a DNA target sequence that indicates the presence of the genetically modified crop. </w:t>
      </w:r>
    </w:p>
    <w:p w14:paraId="678E7353"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The assays can encompass two independent PCR systems, or happen in the same well as a multiplex reaction. Each target DNA has specific DNA primers and dye-labelled probes. One PCR system detects a GMO-specific target DNA sequence, the other is an endogenous reference system designed to serve as a quantitative reference that detects GM and non-GM maize.</w:t>
      </w:r>
    </w:p>
    <w:p w14:paraId="5EEB215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594" w:name="_Toc493493447"/>
      <w:r w:rsidRPr="00FC04D1">
        <w:rPr>
          <w:rFonts w:eastAsia="Times New Roman" w:cstheme="minorHAnsi"/>
          <w:i/>
          <w:iCs/>
          <w:lang w:val="en-GB"/>
        </w:rPr>
        <w:t>Real Time for qualitative analysis</w:t>
      </w:r>
      <w:bookmarkEnd w:id="594"/>
    </w:p>
    <w:p w14:paraId="7D6A55C0"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As previously stated, being widespread in many LMO laboratories, Real-time is used also for qualitative purposes. The following duplex Real-time PCR is an example of screening method putting together the detection of 35S promoter and nos-terminator. The two reactions will take place in the same well, this being possible because the specific probes are labelled with different dyes, allowing the two amplifications to be monitored separately.</w:t>
      </w:r>
    </w:p>
    <w:p w14:paraId="73689677" w14:textId="77777777" w:rsidR="0074688C" w:rsidRPr="00FC04D1" w:rsidRDefault="0074688C" w:rsidP="0074688C">
      <w:pPr>
        <w:spacing w:after="0"/>
        <w:ind w:left="709"/>
        <w:jc w:val="both"/>
        <w:rPr>
          <w:rFonts w:eastAsia="Times New Roman" w:cstheme="minorHAnsi"/>
          <w:snapToGrid w:val="0"/>
          <w:color w:val="000000"/>
          <w:lang w:val="en-GB" w:eastAsia="it-IT"/>
        </w:rPr>
      </w:pPr>
    </w:p>
    <w:p w14:paraId="0E614CD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after="0"/>
        <w:jc w:val="both"/>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Note:</w:t>
      </w:r>
      <w:r w:rsidRPr="00FC04D1">
        <w:rPr>
          <w:rFonts w:eastAsia="Times New Roman" w:cstheme="minorHAnsi"/>
          <w:snapToGrid w:val="0"/>
          <w:color w:val="000000"/>
          <w:lang w:val="en-GB" w:eastAsia="it-IT"/>
        </w:rPr>
        <w:t xml:space="preserve"> This sample experimental procedure should be considered basic examples of LMO analysis using the real-time PCR approach. It is recommend that pertinent sources and literature are periodically reviewed in order to acquire information on more recently developed and validated protocols (</w:t>
      </w:r>
      <w:hyperlink r:id="rId58" w:history="1">
        <w:r w:rsidRPr="00FC04D1">
          <w:rPr>
            <w:rFonts w:eastAsia="Times New Roman" w:cstheme="minorHAnsi"/>
            <w:snapToGrid w:val="0"/>
            <w:color w:val="0000FF"/>
            <w:u w:val="single"/>
            <w:lang w:val="en-GB" w:eastAsia="it-IT"/>
          </w:rPr>
          <w:t>http://gmo-crl.jrc.ec.europa.eu/StatusOfDossiers.aspx</w:t>
        </w:r>
      </w:hyperlink>
      <w:r w:rsidRPr="00FC04D1">
        <w:rPr>
          <w:rFonts w:eastAsia="Times New Roman" w:cstheme="minorHAnsi"/>
          <w:snapToGrid w:val="0"/>
          <w:color w:val="000000"/>
          <w:lang w:val="en-GB" w:eastAsia="it-IT"/>
        </w:rPr>
        <w:t xml:space="preserve">). </w:t>
      </w:r>
    </w:p>
    <w:p w14:paraId="45CDA674" w14:textId="582C8FAA"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595" w:name="_Toc425955381"/>
      <w:bookmarkStart w:id="596" w:name="_Toc424195396"/>
      <w:bookmarkStart w:id="597" w:name="_Toc493493448"/>
      <w:r w:rsidRPr="00FC04D1">
        <w:rPr>
          <w:rFonts w:eastAsia="Calibri" w:cs="Times New Roman"/>
          <w:b/>
          <w:bCs/>
          <w:kern w:val="32"/>
          <w:sz w:val="32"/>
          <w:szCs w:val="32"/>
          <w:lang w:val="en-US" w:eastAsia="x-none"/>
        </w:rPr>
        <w:t>Multiplex element specif</w:t>
      </w:r>
      <w:bookmarkEnd w:id="595"/>
      <w:r w:rsidRPr="00FC04D1">
        <w:rPr>
          <w:rFonts w:eastAsia="Calibri" w:cs="Times New Roman"/>
          <w:b/>
          <w:bCs/>
          <w:kern w:val="32"/>
          <w:sz w:val="32"/>
          <w:szCs w:val="32"/>
          <w:lang w:val="en-US" w:eastAsia="x-none"/>
        </w:rPr>
        <w:t>ic</w:t>
      </w:r>
      <w:bookmarkEnd w:id="596"/>
      <w:r w:rsidRPr="00FC04D1">
        <w:rPr>
          <w:rFonts w:eastAsia="Calibri" w:cs="Times New Roman"/>
          <w:b/>
          <w:bCs/>
          <w:kern w:val="32"/>
          <w:sz w:val="32"/>
          <w:szCs w:val="32"/>
          <w:lang w:val="en-US" w:eastAsia="x-none"/>
        </w:rPr>
        <w:t xml:space="preserve"> method for the detection of </w:t>
      </w:r>
      <w:r w:rsidRPr="00FC04D1">
        <w:rPr>
          <w:rFonts w:eastAsia="Calibri" w:cs="Times New Roman"/>
          <w:b/>
          <w:bCs/>
          <w:i/>
          <w:iCs/>
          <w:kern w:val="32"/>
          <w:sz w:val="32"/>
          <w:szCs w:val="32"/>
          <w:lang w:val="en-US" w:eastAsia="x-none"/>
        </w:rPr>
        <w:t>P35S</w:t>
      </w:r>
      <w:r w:rsidRPr="00FC04D1">
        <w:rPr>
          <w:rFonts w:eastAsia="Calibri" w:cs="Times New Roman"/>
          <w:b/>
          <w:bCs/>
          <w:kern w:val="32"/>
          <w:sz w:val="32"/>
          <w:szCs w:val="32"/>
          <w:lang w:val="en-US" w:eastAsia="x-none"/>
        </w:rPr>
        <w:t xml:space="preserve"> and</w:t>
      </w:r>
      <w:r w:rsidRPr="00FC04D1">
        <w:rPr>
          <w:rFonts w:eastAsia="Calibri" w:cs="Times New Roman"/>
          <w:b/>
          <w:bCs/>
          <w:kern w:val="32"/>
          <w:sz w:val="32"/>
          <w:szCs w:val="32"/>
          <w:lang w:val="en-US" w:eastAsia="x-none"/>
        </w:rPr>
        <w:br/>
        <w:t xml:space="preserve"> </w:t>
      </w:r>
      <w:r w:rsidR="00882ACC" w:rsidRPr="00FC04D1">
        <w:rPr>
          <w:rFonts w:eastAsia="Calibri" w:cs="Times New Roman"/>
          <w:b/>
          <w:bCs/>
          <w:kern w:val="32"/>
          <w:sz w:val="32"/>
          <w:szCs w:val="32"/>
          <w:lang w:val="en-US" w:eastAsia="x-none"/>
        </w:rPr>
        <w:t>T</w:t>
      </w:r>
      <w:r w:rsidRPr="00FC04D1">
        <w:rPr>
          <w:rFonts w:eastAsia="Calibri" w:cs="Times New Roman"/>
          <w:b/>
          <w:bCs/>
          <w:kern w:val="32"/>
          <w:sz w:val="32"/>
          <w:szCs w:val="32"/>
          <w:lang w:val="en-US" w:eastAsia="x-none"/>
        </w:rPr>
        <w:t>-nos by Real-Time PCR</w:t>
      </w:r>
      <w:bookmarkEnd w:id="597"/>
    </w:p>
    <w:p w14:paraId="7D777B84"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This section describes the protocol for a duplex real-time PCR screening method for the detection of modified plants.</w:t>
      </w:r>
    </w:p>
    <w:p w14:paraId="6BCA6CD0"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Target DNA sequences from </w:t>
      </w:r>
      <w:r w:rsidRPr="00FC04D1">
        <w:rPr>
          <w:rFonts w:eastAsia="Times New Roman" w:cstheme="minorHAnsi"/>
          <w:i/>
          <w:iCs/>
          <w:lang w:val="en-GB" w:eastAsia="en-GB"/>
        </w:rPr>
        <w:t>Cauliflower Mosaic</w:t>
      </w:r>
      <w:r w:rsidRPr="00FC04D1">
        <w:rPr>
          <w:rFonts w:eastAsia="Times New Roman" w:cstheme="minorHAnsi"/>
          <w:lang w:val="en-GB" w:eastAsia="en-GB"/>
        </w:rPr>
        <w:t xml:space="preserve"> Virus 35S promoter (P35S) and nos-terminator from </w:t>
      </w:r>
      <w:r w:rsidRPr="00FC04D1">
        <w:rPr>
          <w:rFonts w:eastAsia="Times New Roman" w:cstheme="minorHAnsi"/>
          <w:i/>
          <w:iCs/>
          <w:lang w:val="en-GB" w:eastAsia="en-GB"/>
        </w:rPr>
        <w:t>Agrobacterium</w:t>
      </w:r>
      <w:r w:rsidRPr="00FC04D1">
        <w:rPr>
          <w:rFonts w:eastAsia="Times New Roman" w:cstheme="minorHAnsi"/>
          <w:lang w:val="en-GB" w:eastAsia="en-GB"/>
        </w:rPr>
        <w:t xml:space="preserve"> </w:t>
      </w:r>
      <w:r w:rsidRPr="00FC04D1">
        <w:rPr>
          <w:rFonts w:eastAsia="Times New Roman" w:cstheme="minorHAnsi"/>
          <w:i/>
          <w:iCs/>
          <w:lang w:val="en-GB" w:eastAsia="en-GB"/>
        </w:rPr>
        <w:t xml:space="preserve">tumefaciens </w:t>
      </w:r>
      <w:r w:rsidRPr="00FC04D1">
        <w:rPr>
          <w:rFonts w:eastAsia="Times New Roman" w:cstheme="minorHAnsi"/>
          <w:lang w:val="en-GB" w:eastAsia="en-GB"/>
        </w:rPr>
        <w:t>(T-nos) are amplified. The duplex real-time PCR method uses primer and probe sequences that have already been published for the individual (“single”) detection of both target sequences. Combined with a reference gene and using reference standard material, the method can be used to semi-quantitatively estimate the amount of LM plants in an unknown sample.</w:t>
      </w:r>
    </w:p>
    <w:p w14:paraId="4FBD5D2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598" w:name="_Toc493493449"/>
      <w:r w:rsidRPr="00FC04D1">
        <w:rPr>
          <w:rFonts w:eastAsia="Times New Roman" w:cstheme="minorHAnsi"/>
          <w:b/>
          <w:bCs/>
          <w:lang w:val="en-GB"/>
        </w:rPr>
        <w:t>Materials and equipment</w:t>
      </w:r>
      <w:bookmarkEnd w:id="598"/>
    </w:p>
    <w:p w14:paraId="2EAA6E51" w14:textId="77777777" w:rsidR="0074688C" w:rsidRPr="00FC04D1" w:rsidRDefault="0074688C" w:rsidP="00E52C55">
      <w:pPr>
        <w:numPr>
          <w:ilvl w:val="0"/>
          <w:numId w:val="28"/>
        </w:numPr>
        <w:spacing w:after="0"/>
        <w:ind w:left="357" w:firstLine="357"/>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56DD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2E6F4F87"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96-Well Reaction Plates</w:t>
      </w:r>
    </w:p>
    <w:p w14:paraId="7F4ABB84"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Optical caps/adhesion covers</w:t>
      </w:r>
    </w:p>
    <w:p w14:paraId="7108B01C"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lastRenderedPageBreak/>
        <w:t>Micropipettes</w:t>
      </w:r>
    </w:p>
    <w:p w14:paraId="7559176F"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Racks for reaction tubes</w:t>
      </w:r>
    </w:p>
    <w:p w14:paraId="75E4E180"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0.5 mL and 2 mL DNase free reaction tubes</w:t>
      </w:r>
    </w:p>
    <w:p w14:paraId="68ABE628"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 xml:space="preserve">Standard bench top centrifuge with rotor or standard microfuge fit for 0.5 mL reaction tubes, centrifuge for 96-Well reaction plates </w:t>
      </w:r>
    </w:p>
    <w:p w14:paraId="25A973B6"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Vortex mixer</w:t>
      </w:r>
    </w:p>
    <w:p w14:paraId="70C8C5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1.5 ml microcentrifuge tubes</w:t>
      </w:r>
    </w:p>
    <w:p w14:paraId="6140B10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bookmarkStart w:id="599" w:name="_Toc493493450"/>
    </w:p>
    <w:p w14:paraId="09D337A0" w14:textId="4F2159EA"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r w:rsidRPr="00FC04D1">
        <w:rPr>
          <w:rFonts w:eastAsia="Times New Roman" w:cstheme="minorHAnsi"/>
          <w:lang w:val="en-GB"/>
        </w:rPr>
        <w:lastRenderedPageBreak/>
        <w:br/>
      </w:r>
      <w:r w:rsidRPr="00FC04D1">
        <w:rPr>
          <w:rFonts w:eastAsia="Times New Roman" w:cstheme="minorHAnsi"/>
          <w:b/>
          <w:bCs/>
          <w:lang w:val="en-GB"/>
        </w:rPr>
        <w:t>Characteristics of primers for T-</w:t>
      </w:r>
      <w:bookmarkEnd w:id="599"/>
      <w:r w:rsidR="00882ACC" w:rsidRPr="00FC04D1">
        <w:rPr>
          <w:rFonts w:eastAsia="Times New Roman" w:cstheme="minorHAnsi"/>
          <w:b/>
          <w:bCs/>
          <w:lang w:val="en-GB"/>
        </w:rPr>
        <w:t>Nos</w:t>
      </w:r>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62"/>
        <w:gridCol w:w="4900"/>
      </w:tblGrid>
      <w:tr w:rsidR="0074688C" w:rsidRPr="00FC04D1" w14:paraId="1B506E32" w14:textId="77777777" w:rsidTr="000C5802">
        <w:trPr>
          <w:cantSplit/>
          <w:trHeight w:val="254"/>
          <w:jc w:val="center"/>
        </w:trPr>
        <w:tc>
          <w:tcPr>
            <w:tcW w:w="7862" w:type="dxa"/>
            <w:gridSpan w:val="2"/>
            <w:tcBorders>
              <w:top w:val="single" w:sz="12" w:space="0" w:color="000000"/>
              <w:bottom w:val="single" w:sz="6" w:space="0" w:color="000000"/>
            </w:tcBorders>
          </w:tcPr>
          <w:p w14:paraId="0709BAD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180-F</w:t>
            </w:r>
          </w:p>
        </w:tc>
      </w:tr>
      <w:tr w:rsidR="0074688C" w:rsidRPr="00FC04D1" w14:paraId="5CF9592A" w14:textId="77777777" w:rsidTr="000C5802">
        <w:trPr>
          <w:trHeight w:val="254"/>
          <w:jc w:val="center"/>
        </w:trPr>
        <w:tc>
          <w:tcPr>
            <w:tcW w:w="2962" w:type="dxa"/>
            <w:tcBorders>
              <w:top w:val="single" w:sz="6" w:space="0" w:color="000000"/>
            </w:tcBorders>
            <w:vAlign w:val="center"/>
          </w:tcPr>
          <w:p w14:paraId="77A0233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5573F7E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CATGTAATGCATGACGTTATTTATG</w:t>
            </w:r>
          </w:p>
        </w:tc>
      </w:tr>
      <w:tr w:rsidR="0074688C" w:rsidRPr="00FC04D1" w14:paraId="22EFFC8F" w14:textId="77777777" w:rsidTr="000C5802">
        <w:trPr>
          <w:trHeight w:val="254"/>
          <w:jc w:val="center"/>
        </w:trPr>
        <w:tc>
          <w:tcPr>
            <w:tcW w:w="2962" w:type="dxa"/>
            <w:vAlign w:val="center"/>
          </w:tcPr>
          <w:p w14:paraId="64DE85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47BC6E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4CE5DCCC" w14:textId="77777777" w:rsidTr="000C5802">
        <w:trPr>
          <w:trHeight w:val="254"/>
          <w:jc w:val="center"/>
        </w:trPr>
        <w:tc>
          <w:tcPr>
            <w:tcW w:w="2962" w:type="dxa"/>
            <w:vAlign w:val="center"/>
          </w:tcPr>
          <w:p w14:paraId="6BB8B58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00" w:type="dxa"/>
            <w:vAlign w:val="center"/>
          </w:tcPr>
          <w:p w14:paraId="281872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7686.1</w:t>
            </w:r>
          </w:p>
        </w:tc>
      </w:tr>
      <w:tr w:rsidR="0074688C" w:rsidRPr="00FC04D1" w14:paraId="55836937" w14:textId="77777777" w:rsidTr="000C5802">
        <w:trPr>
          <w:trHeight w:val="254"/>
          <w:jc w:val="center"/>
        </w:trPr>
        <w:tc>
          <w:tcPr>
            <w:tcW w:w="2962" w:type="dxa"/>
            <w:tcBorders>
              <w:bottom w:val="single" w:sz="12" w:space="0" w:color="000000"/>
            </w:tcBorders>
            <w:vAlign w:val="center"/>
          </w:tcPr>
          <w:p w14:paraId="29545C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00" w:type="dxa"/>
            <w:tcBorders>
              <w:bottom w:val="single" w:sz="12" w:space="0" w:color="000000"/>
            </w:tcBorders>
            <w:vAlign w:val="center"/>
          </w:tcPr>
          <w:p w14:paraId="24686F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51.1</w:t>
            </w:r>
          </w:p>
        </w:tc>
      </w:tr>
      <w:tr w:rsidR="0074688C" w:rsidRPr="00FC04D1" w14:paraId="148483DC" w14:textId="77777777" w:rsidTr="000C5802">
        <w:trPr>
          <w:cantSplit/>
          <w:jc w:val="center"/>
        </w:trPr>
        <w:tc>
          <w:tcPr>
            <w:tcW w:w="7862" w:type="dxa"/>
            <w:gridSpan w:val="2"/>
            <w:tcBorders>
              <w:top w:val="single" w:sz="12" w:space="0" w:color="000000"/>
              <w:bottom w:val="single" w:sz="6" w:space="0" w:color="000000"/>
            </w:tcBorders>
          </w:tcPr>
          <w:p w14:paraId="2D68475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TM-180YY</w:t>
            </w:r>
          </w:p>
        </w:tc>
      </w:tr>
      <w:tr w:rsidR="0074688C" w:rsidRPr="00FC04D1" w14:paraId="761C3BCD" w14:textId="77777777" w:rsidTr="000C5802">
        <w:trPr>
          <w:jc w:val="center"/>
        </w:trPr>
        <w:tc>
          <w:tcPr>
            <w:tcW w:w="2962" w:type="dxa"/>
            <w:tcBorders>
              <w:top w:val="single" w:sz="6" w:space="0" w:color="000000"/>
            </w:tcBorders>
            <w:vAlign w:val="center"/>
          </w:tcPr>
          <w:p w14:paraId="3AC340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6F8C581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YY-ATGGGTTTTTATGATTAGAGTCCCGCAA-BHQ1</w:t>
            </w:r>
          </w:p>
        </w:tc>
      </w:tr>
      <w:tr w:rsidR="0074688C" w:rsidRPr="00FC04D1" w14:paraId="441DD3A1" w14:textId="77777777" w:rsidTr="000C5802">
        <w:trPr>
          <w:jc w:val="center"/>
        </w:trPr>
        <w:tc>
          <w:tcPr>
            <w:tcW w:w="2962" w:type="dxa"/>
            <w:tcBorders>
              <w:bottom w:val="single" w:sz="12" w:space="0" w:color="000000"/>
            </w:tcBorders>
            <w:vAlign w:val="center"/>
          </w:tcPr>
          <w:p w14:paraId="342F126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tcBorders>
              <w:bottom w:val="single" w:sz="12" w:space="0" w:color="000000"/>
            </w:tcBorders>
            <w:vAlign w:val="center"/>
          </w:tcPr>
          <w:p w14:paraId="0CE18E5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28</w:t>
            </w:r>
          </w:p>
        </w:tc>
      </w:tr>
      <w:tr w:rsidR="0074688C" w:rsidRPr="00FC04D1" w14:paraId="60C7B158" w14:textId="77777777" w:rsidTr="000C5802">
        <w:trPr>
          <w:cantSplit/>
          <w:trHeight w:val="254"/>
          <w:jc w:val="center"/>
        </w:trPr>
        <w:tc>
          <w:tcPr>
            <w:tcW w:w="7862" w:type="dxa"/>
            <w:gridSpan w:val="2"/>
            <w:tcBorders>
              <w:top w:val="single" w:sz="12" w:space="0" w:color="000000"/>
              <w:bottom w:val="single" w:sz="4" w:space="0" w:color="000000"/>
            </w:tcBorders>
          </w:tcPr>
          <w:p w14:paraId="474C9A49"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US"/>
              </w:rPr>
              <w:t>Primer reverse: 180-R</w:t>
            </w:r>
          </w:p>
        </w:tc>
      </w:tr>
      <w:tr w:rsidR="0074688C" w:rsidRPr="00FC04D1" w14:paraId="703DBB96" w14:textId="77777777" w:rsidTr="000C5802">
        <w:trPr>
          <w:trHeight w:val="254"/>
          <w:jc w:val="center"/>
        </w:trPr>
        <w:tc>
          <w:tcPr>
            <w:tcW w:w="2962" w:type="dxa"/>
            <w:tcBorders>
              <w:top w:val="single" w:sz="4" w:space="0" w:color="000000"/>
            </w:tcBorders>
            <w:vAlign w:val="center"/>
          </w:tcPr>
          <w:p w14:paraId="67EB5A1A"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4" w:space="0" w:color="000000"/>
            </w:tcBorders>
            <w:vAlign w:val="center"/>
          </w:tcPr>
          <w:p w14:paraId="4AEC8F2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US"/>
              </w:rPr>
              <w:t>TTGTTTTCTATCGCGTATTAAATGT</w:t>
            </w:r>
          </w:p>
        </w:tc>
      </w:tr>
      <w:tr w:rsidR="0074688C" w:rsidRPr="00FC04D1" w14:paraId="6740D686" w14:textId="77777777" w:rsidTr="000C5802">
        <w:trPr>
          <w:trHeight w:val="254"/>
          <w:jc w:val="center"/>
        </w:trPr>
        <w:tc>
          <w:tcPr>
            <w:tcW w:w="2962" w:type="dxa"/>
            <w:vAlign w:val="center"/>
          </w:tcPr>
          <w:p w14:paraId="0B526E92"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74687AE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25C6577F" w14:textId="77777777" w:rsidTr="000C5802">
        <w:trPr>
          <w:trHeight w:val="254"/>
          <w:jc w:val="center"/>
        </w:trPr>
        <w:tc>
          <w:tcPr>
            <w:tcW w:w="2962" w:type="dxa"/>
            <w:vAlign w:val="center"/>
          </w:tcPr>
          <w:p w14:paraId="3D72B96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900" w:type="dxa"/>
            <w:vAlign w:val="center"/>
          </w:tcPr>
          <w:p w14:paraId="753FA5B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7643.1</w:t>
            </w:r>
          </w:p>
        </w:tc>
      </w:tr>
      <w:tr w:rsidR="0074688C" w:rsidRPr="00FC04D1" w14:paraId="1198B5EF" w14:textId="77777777" w:rsidTr="000C5802">
        <w:trPr>
          <w:trHeight w:val="254"/>
          <w:jc w:val="center"/>
        </w:trPr>
        <w:tc>
          <w:tcPr>
            <w:tcW w:w="2962" w:type="dxa"/>
            <w:tcBorders>
              <w:bottom w:val="single" w:sz="12" w:space="0" w:color="000000"/>
            </w:tcBorders>
            <w:vAlign w:val="center"/>
          </w:tcPr>
          <w:p w14:paraId="4517652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00" w:type="dxa"/>
            <w:tcBorders>
              <w:bottom w:val="single" w:sz="12" w:space="0" w:color="000000"/>
            </w:tcBorders>
            <w:vAlign w:val="center"/>
          </w:tcPr>
          <w:p w14:paraId="2D903D9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49.5</w:t>
            </w:r>
          </w:p>
        </w:tc>
      </w:tr>
    </w:tbl>
    <w:p w14:paraId="2A885C0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0" w:name="_Toc493493451"/>
      <w:r w:rsidRPr="00FC04D1">
        <w:rPr>
          <w:rFonts w:eastAsia="Times New Roman" w:cstheme="minorHAnsi"/>
          <w:b/>
          <w:bCs/>
          <w:lang w:val="en-GB"/>
        </w:rPr>
        <w:t>Characteristics of primers for P 35S</w:t>
      </w:r>
      <w:bookmarkEnd w:id="600"/>
    </w:p>
    <w:tbl>
      <w:tblPr>
        <w:tblW w:w="7963"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3013"/>
        <w:gridCol w:w="4928"/>
        <w:gridCol w:w="22"/>
      </w:tblGrid>
      <w:tr w:rsidR="0074688C" w:rsidRPr="00FC04D1" w14:paraId="10C72434" w14:textId="77777777" w:rsidTr="000C5802">
        <w:trPr>
          <w:gridAfter w:val="1"/>
          <w:wAfter w:w="22" w:type="dxa"/>
          <w:cantSplit/>
          <w:trHeight w:val="300"/>
          <w:jc w:val="center"/>
        </w:trPr>
        <w:tc>
          <w:tcPr>
            <w:tcW w:w="7941" w:type="dxa"/>
            <w:gridSpan w:val="2"/>
            <w:tcBorders>
              <w:top w:val="single" w:sz="12" w:space="0" w:color="000000"/>
              <w:bottom w:val="single" w:sz="6" w:space="0" w:color="000000"/>
            </w:tcBorders>
          </w:tcPr>
          <w:p w14:paraId="4C3E6575"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35S-FTM</w:t>
            </w:r>
          </w:p>
        </w:tc>
      </w:tr>
      <w:tr w:rsidR="0074688C" w:rsidRPr="00FC04D1" w14:paraId="28C7D9F1" w14:textId="77777777" w:rsidTr="000C5802">
        <w:trPr>
          <w:gridAfter w:val="1"/>
          <w:wAfter w:w="22" w:type="dxa"/>
          <w:trHeight w:val="323"/>
          <w:jc w:val="center"/>
        </w:trPr>
        <w:tc>
          <w:tcPr>
            <w:tcW w:w="3013" w:type="dxa"/>
            <w:tcBorders>
              <w:top w:val="single" w:sz="6" w:space="0" w:color="000000"/>
            </w:tcBorders>
            <w:vAlign w:val="center"/>
          </w:tcPr>
          <w:p w14:paraId="42C4AB8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28" w:type="dxa"/>
            <w:tcBorders>
              <w:top w:val="single" w:sz="6" w:space="0" w:color="000000"/>
            </w:tcBorders>
            <w:vAlign w:val="center"/>
          </w:tcPr>
          <w:p w14:paraId="0DF5C6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GCCTCTGCCGACAGTGGT</w:t>
            </w:r>
          </w:p>
        </w:tc>
      </w:tr>
      <w:tr w:rsidR="0074688C" w:rsidRPr="00FC04D1" w14:paraId="68F04E97" w14:textId="77777777" w:rsidTr="000C5802">
        <w:trPr>
          <w:gridAfter w:val="1"/>
          <w:wAfter w:w="22" w:type="dxa"/>
          <w:trHeight w:val="323"/>
          <w:jc w:val="center"/>
        </w:trPr>
        <w:tc>
          <w:tcPr>
            <w:tcW w:w="3013" w:type="dxa"/>
            <w:vAlign w:val="center"/>
          </w:tcPr>
          <w:p w14:paraId="1600CB9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28" w:type="dxa"/>
            <w:vAlign w:val="center"/>
          </w:tcPr>
          <w:p w14:paraId="378E4B6C"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18</w:t>
            </w:r>
          </w:p>
        </w:tc>
      </w:tr>
      <w:tr w:rsidR="0074688C" w:rsidRPr="00FC04D1" w14:paraId="05C5BD9E" w14:textId="77777777" w:rsidTr="000C5802">
        <w:trPr>
          <w:gridAfter w:val="1"/>
          <w:wAfter w:w="22" w:type="dxa"/>
          <w:trHeight w:val="323"/>
          <w:jc w:val="center"/>
        </w:trPr>
        <w:tc>
          <w:tcPr>
            <w:tcW w:w="3013" w:type="dxa"/>
            <w:vAlign w:val="center"/>
          </w:tcPr>
          <w:p w14:paraId="6603E7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28" w:type="dxa"/>
            <w:vAlign w:val="center"/>
          </w:tcPr>
          <w:p w14:paraId="3ECE274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5491.6</w:t>
            </w:r>
          </w:p>
        </w:tc>
      </w:tr>
      <w:tr w:rsidR="0074688C" w:rsidRPr="00FC04D1" w14:paraId="0FC5CF8B" w14:textId="77777777" w:rsidTr="000C5802">
        <w:trPr>
          <w:gridAfter w:val="1"/>
          <w:wAfter w:w="22" w:type="dxa"/>
          <w:trHeight w:val="323"/>
          <w:jc w:val="center"/>
        </w:trPr>
        <w:tc>
          <w:tcPr>
            <w:tcW w:w="3013" w:type="dxa"/>
            <w:tcBorders>
              <w:bottom w:val="single" w:sz="12" w:space="0" w:color="000000"/>
            </w:tcBorders>
            <w:vAlign w:val="center"/>
          </w:tcPr>
          <w:p w14:paraId="0E07FC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28" w:type="dxa"/>
            <w:tcBorders>
              <w:bottom w:val="single" w:sz="12" w:space="0" w:color="000000"/>
            </w:tcBorders>
            <w:vAlign w:val="center"/>
          </w:tcPr>
          <w:p w14:paraId="63675F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w:t>
            </w:r>
          </w:p>
        </w:tc>
      </w:tr>
      <w:tr w:rsidR="0074688C" w:rsidRPr="00FC04D1" w14:paraId="4D2538C9" w14:textId="77777777" w:rsidTr="000C5802">
        <w:trPr>
          <w:cantSplit/>
          <w:trHeight w:val="297"/>
          <w:jc w:val="center"/>
        </w:trPr>
        <w:tc>
          <w:tcPr>
            <w:tcW w:w="7963" w:type="dxa"/>
            <w:gridSpan w:val="3"/>
            <w:tcBorders>
              <w:top w:val="single" w:sz="12" w:space="0" w:color="000000"/>
              <w:bottom w:val="single" w:sz="6" w:space="0" w:color="000000"/>
            </w:tcBorders>
          </w:tcPr>
          <w:p w14:paraId="32B7B847"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35S-TMP-FAM</w:t>
            </w:r>
          </w:p>
        </w:tc>
      </w:tr>
      <w:tr w:rsidR="0074688C" w:rsidRPr="00FC04D1" w14:paraId="398FD9B3" w14:textId="77777777" w:rsidTr="000C5802">
        <w:trPr>
          <w:trHeight w:val="452"/>
          <w:jc w:val="center"/>
        </w:trPr>
        <w:tc>
          <w:tcPr>
            <w:tcW w:w="3013" w:type="dxa"/>
            <w:tcBorders>
              <w:top w:val="single" w:sz="6" w:space="0" w:color="000000"/>
            </w:tcBorders>
            <w:vAlign w:val="center"/>
          </w:tcPr>
          <w:p w14:paraId="28004B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E56232A" w14:textId="77777777" w:rsidR="0074688C" w:rsidRPr="00FC04D1" w:rsidRDefault="0074688C" w:rsidP="0074688C">
            <w:pPr>
              <w:spacing w:after="0"/>
              <w:rPr>
                <w:rFonts w:eastAsia="Times New Roman" w:cstheme="minorHAnsi"/>
                <w:lang w:val="en-GB" w:eastAsia="en-GB"/>
              </w:rPr>
            </w:pPr>
            <w:r w:rsidRPr="00FC04D1">
              <w:rPr>
                <w:rFonts w:eastAsia="Times New Roman" w:cstheme="minorHAnsi"/>
                <w:lang w:val="en-GB" w:eastAsia="en-GB"/>
              </w:rPr>
              <w:t>FAM-CAAAGATGGACCCCCACCCACG-BHQ1</w:t>
            </w:r>
          </w:p>
        </w:tc>
      </w:tr>
      <w:tr w:rsidR="0074688C" w:rsidRPr="00FC04D1" w14:paraId="0501099B" w14:textId="77777777" w:rsidTr="000C5802">
        <w:trPr>
          <w:trHeight w:val="452"/>
          <w:jc w:val="center"/>
        </w:trPr>
        <w:tc>
          <w:tcPr>
            <w:tcW w:w="3013" w:type="dxa"/>
            <w:tcBorders>
              <w:bottom w:val="single" w:sz="12" w:space="0" w:color="000000"/>
            </w:tcBorders>
            <w:vAlign w:val="center"/>
          </w:tcPr>
          <w:p w14:paraId="5E9F80E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tcBorders>
              <w:bottom w:val="single" w:sz="12" w:space="0" w:color="000000"/>
            </w:tcBorders>
            <w:vAlign w:val="center"/>
          </w:tcPr>
          <w:p w14:paraId="282095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262B725" w14:textId="77777777" w:rsidTr="000C5802">
        <w:trPr>
          <w:cantSplit/>
          <w:trHeight w:val="347"/>
          <w:jc w:val="center"/>
        </w:trPr>
        <w:tc>
          <w:tcPr>
            <w:tcW w:w="7963" w:type="dxa"/>
            <w:gridSpan w:val="3"/>
            <w:tcBorders>
              <w:top w:val="single" w:sz="12" w:space="0" w:color="000000"/>
              <w:bottom w:val="single" w:sz="6" w:space="0" w:color="000000"/>
            </w:tcBorders>
          </w:tcPr>
          <w:p w14:paraId="13DA224E"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35S-RTM</w:t>
            </w:r>
          </w:p>
        </w:tc>
      </w:tr>
      <w:tr w:rsidR="0074688C" w:rsidRPr="00FC04D1" w14:paraId="034D8E9F" w14:textId="77777777" w:rsidTr="000C5802">
        <w:trPr>
          <w:trHeight w:val="350"/>
          <w:jc w:val="center"/>
        </w:trPr>
        <w:tc>
          <w:tcPr>
            <w:tcW w:w="3013" w:type="dxa"/>
            <w:tcBorders>
              <w:top w:val="single" w:sz="6" w:space="0" w:color="000000"/>
            </w:tcBorders>
            <w:vAlign w:val="center"/>
          </w:tcPr>
          <w:p w14:paraId="1018D1B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33354E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AAGACGTGGTTGGAACGTCTTC</w:t>
            </w:r>
          </w:p>
        </w:tc>
      </w:tr>
      <w:tr w:rsidR="0074688C" w:rsidRPr="00FC04D1" w14:paraId="6489DAD0" w14:textId="77777777" w:rsidTr="000C5802">
        <w:trPr>
          <w:trHeight w:val="377"/>
          <w:jc w:val="center"/>
        </w:trPr>
        <w:tc>
          <w:tcPr>
            <w:tcW w:w="3013" w:type="dxa"/>
            <w:vAlign w:val="center"/>
          </w:tcPr>
          <w:p w14:paraId="516515A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vAlign w:val="center"/>
          </w:tcPr>
          <w:p w14:paraId="2DFD2B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A129B2D" w14:textId="77777777" w:rsidTr="000C5802">
        <w:trPr>
          <w:trHeight w:val="377"/>
          <w:jc w:val="center"/>
        </w:trPr>
        <w:tc>
          <w:tcPr>
            <w:tcW w:w="3013" w:type="dxa"/>
            <w:vAlign w:val="center"/>
          </w:tcPr>
          <w:p w14:paraId="179C499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50" w:type="dxa"/>
            <w:gridSpan w:val="2"/>
            <w:vAlign w:val="center"/>
          </w:tcPr>
          <w:p w14:paraId="61C0BC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6790.5</w:t>
            </w:r>
          </w:p>
        </w:tc>
      </w:tr>
      <w:tr w:rsidR="0074688C" w:rsidRPr="00FC04D1" w14:paraId="79BE65C6" w14:textId="77777777" w:rsidTr="000C5802">
        <w:trPr>
          <w:trHeight w:val="377"/>
          <w:jc w:val="center"/>
        </w:trPr>
        <w:tc>
          <w:tcPr>
            <w:tcW w:w="3013" w:type="dxa"/>
            <w:tcBorders>
              <w:bottom w:val="single" w:sz="12" w:space="0" w:color="000000"/>
            </w:tcBorders>
            <w:vAlign w:val="center"/>
          </w:tcPr>
          <w:p w14:paraId="76D7E9E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50" w:type="dxa"/>
            <w:gridSpan w:val="2"/>
            <w:tcBorders>
              <w:bottom w:val="single" w:sz="12" w:space="0" w:color="000000"/>
            </w:tcBorders>
            <w:vAlign w:val="center"/>
          </w:tcPr>
          <w:p w14:paraId="543469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bl>
    <w:p w14:paraId="18534695" w14:textId="77777777" w:rsidR="0074688C" w:rsidRPr="00FC04D1" w:rsidRDefault="0074688C" w:rsidP="0074688C">
      <w:pPr>
        <w:spacing w:before="120" w:after="120"/>
        <w:rPr>
          <w:rFonts w:eastAsia="Times New Roman" w:cstheme="minorHAnsi"/>
          <w:lang w:val="en-GB"/>
        </w:rPr>
      </w:pPr>
    </w:p>
    <w:p w14:paraId="4DC77A1A"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1" w:name="_Toc493493452"/>
      <w:r w:rsidRPr="00FC04D1">
        <w:rPr>
          <w:rFonts w:eastAsia="Times New Roman" w:cstheme="minorHAnsi"/>
          <w:b/>
          <w:bCs/>
          <w:lang w:val="en-GB"/>
        </w:rPr>
        <w:lastRenderedPageBreak/>
        <w:t>Controls</w:t>
      </w:r>
      <w:bookmarkEnd w:id="601"/>
    </w:p>
    <w:p w14:paraId="78A40538"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Each test series shall include the controls as stated in </w:t>
      </w:r>
      <w:r w:rsidRPr="00FC04D1">
        <w:rPr>
          <w:rFonts w:eastAsia="Times New Roman" w:cstheme="minorHAnsi"/>
          <w:b/>
          <w:lang w:val="en-GB" w:eastAsia="en-GB"/>
        </w:rPr>
        <w:t>Table XX</w:t>
      </w:r>
      <w:r w:rsidRPr="00FC04D1">
        <w:rPr>
          <w:rFonts w:eastAsia="Times New Roman" w:cstheme="minorHAnsi"/>
          <w:lang w:val="en-GB" w:eastAsia="en-GB"/>
        </w:rPr>
        <w:t xml:space="preserve">; </w:t>
      </w:r>
      <w:r w:rsidRPr="00FC04D1">
        <w:rPr>
          <w:rFonts w:eastAsia="Times New Roman" w:cstheme="minorHAnsi"/>
          <w:b/>
          <w:lang w:val="en-GB" w:eastAsia="en-GB"/>
        </w:rPr>
        <w:t>of section 5</w:t>
      </w:r>
      <w:r w:rsidRPr="00FC04D1">
        <w:rPr>
          <w:rFonts w:eastAsia="Times New Roman" w:cstheme="minorHAnsi"/>
          <w:lang w:val="en-GB" w:eastAsia="en-GB"/>
        </w:rPr>
        <w:t xml:space="preserve"> of this manual. If the controls do not yield the expected results, the test results shall be rejected and the analysis shall be repeated.</w:t>
      </w:r>
    </w:p>
    <w:p w14:paraId="4769240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2" w:name="_Toc493493453"/>
      <w:r w:rsidRPr="00FC04D1">
        <w:rPr>
          <w:rFonts w:eastAsia="Times New Roman" w:cstheme="minorHAnsi"/>
          <w:b/>
          <w:bCs/>
          <w:lang w:val="en-GB"/>
        </w:rPr>
        <w:t>Experimental procedure</w:t>
      </w:r>
      <w:bookmarkEnd w:id="602"/>
    </w:p>
    <w:p w14:paraId="27976BDF"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77120940"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In a 2 mL tube on ice, add the components in the order mentioned in Table 1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xml:space="preserve">) to prepare the reaction mix. </w:t>
      </w:r>
    </w:p>
    <w:tbl>
      <w:tblPr>
        <w:tblpPr w:leftFromText="180" w:rightFromText="180" w:vertAnchor="text" w:horzAnchor="margin" w:tblpXSpec="center" w:tblpY="343"/>
        <w:tblW w:w="8161" w:type="dxa"/>
        <w:tblBorders>
          <w:top w:val="single" w:sz="12" w:space="0" w:color="008000"/>
          <w:bottom w:val="single" w:sz="12" w:space="0" w:color="008000"/>
        </w:tblBorders>
        <w:tblLook w:val="04A0" w:firstRow="1" w:lastRow="0" w:firstColumn="1" w:lastColumn="0" w:noHBand="0" w:noVBand="1"/>
      </w:tblPr>
      <w:tblGrid>
        <w:gridCol w:w="3961"/>
        <w:gridCol w:w="2412"/>
        <w:gridCol w:w="1788"/>
      </w:tblGrid>
      <w:tr w:rsidR="0074688C" w:rsidRPr="00FC04D1" w14:paraId="380C0B93" w14:textId="77777777" w:rsidTr="000C5802">
        <w:trPr>
          <w:trHeight w:val="600"/>
        </w:trPr>
        <w:tc>
          <w:tcPr>
            <w:tcW w:w="3961" w:type="dxa"/>
            <w:tcBorders>
              <w:top w:val="single" w:sz="12" w:space="0" w:color="000000"/>
              <w:bottom w:val="single" w:sz="4" w:space="0" w:color="000000"/>
            </w:tcBorders>
            <w:shd w:val="clear" w:color="auto" w:fill="auto"/>
            <w:noWrap/>
            <w:vAlign w:val="center"/>
            <w:hideMark/>
          </w:tcPr>
          <w:p w14:paraId="09F9C1C8"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Reagents*</w:t>
            </w:r>
          </w:p>
        </w:tc>
        <w:tc>
          <w:tcPr>
            <w:tcW w:w="2412" w:type="dxa"/>
            <w:tcBorders>
              <w:top w:val="single" w:sz="12" w:space="0" w:color="000000"/>
              <w:bottom w:val="single" w:sz="4" w:space="0" w:color="000000"/>
            </w:tcBorders>
            <w:shd w:val="clear" w:color="auto" w:fill="auto"/>
            <w:noWrap/>
            <w:vAlign w:val="center"/>
            <w:hideMark/>
          </w:tcPr>
          <w:p w14:paraId="4D8BCDE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Final concentration</w:t>
            </w:r>
          </w:p>
        </w:tc>
        <w:tc>
          <w:tcPr>
            <w:tcW w:w="1788" w:type="dxa"/>
            <w:tcBorders>
              <w:top w:val="single" w:sz="12" w:space="0" w:color="000000"/>
              <w:bottom w:val="single" w:sz="4" w:space="0" w:color="000000"/>
            </w:tcBorders>
            <w:shd w:val="clear" w:color="auto" w:fill="auto"/>
            <w:vAlign w:val="center"/>
            <w:hideMark/>
          </w:tcPr>
          <w:p w14:paraId="0767E6C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Volume per reaction (µL)</w:t>
            </w:r>
          </w:p>
        </w:tc>
      </w:tr>
      <w:tr w:rsidR="0074688C" w:rsidRPr="00FC04D1" w14:paraId="2DBF5674" w14:textId="77777777" w:rsidTr="000C5802">
        <w:trPr>
          <w:trHeight w:val="300"/>
        </w:trPr>
        <w:tc>
          <w:tcPr>
            <w:tcW w:w="3961" w:type="dxa"/>
            <w:tcBorders>
              <w:top w:val="single" w:sz="4" w:space="0" w:color="000000"/>
            </w:tcBorders>
            <w:shd w:val="clear" w:color="auto" w:fill="auto"/>
            <w:noWrap/>
            <w:vAlign w:val="center"/>
            <w:hideMark/>
          </w:tcPr>
          <w:p w14:paraId="4124C63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TaqMan® universal PCR Master Mix (2x)</w:t>
            </w:r>
          </w:p>
        </w:tc>
        <w:tc>
          <w:tcPr>
            <w:tcW w:w="2412" w:type="dxa"/>
            <w:tcBorders>
              <w:top w:val="single" w:sz="4" w:space="0" w:color="000000"/>
            </w:tcBorders>
            <w:shd w:val="clear" w:color="auto" w:fill="auto"/>
            <w:noWrap/>
            <w:vAlign w:val="center"/>
            <w:hideMark/>
          </w:tcPr>
          <w:p w14:paraId="3AD6091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788" w:type="dxa"/>
            <w:tcBorders>
              <w:top w:val="single" w:sz="4" w:space="0" w:color="000000"/>
            </w:tcBorders>
            <w:shd w:val="clear" w:color="auto" w:fill="auto"/>
            <w:noWrap/>
            <w:vAlign w:val="center"/>
            <w:hideMark/>
          </w:tcPr>
          <w:p w14:paraId="4026DB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1EA502C" w14:textId="77777777" w:rsidTr="000C5802">
        <w:trPr>
          <w:trHeight w:val="300"/>
        </w:trPr>
        <w:tc>
          <w:tcPr>
            <w:tcW w:w="3961" w:type="dxa"/>
            <w:shd w:val="clear" w:color="auto" w:fill="auto"/>
            <w:noWrap/>
            <w:vAlign w:val="center"/>
            <w:hideMark/>
          </w:tcPr>
          <w:p w14:paraId="2064664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35S-F (2</w:t>
            </w:r>
            <w:r w:rsidRPr="00FC04D1">
              <w:rPr>
                <w:rFonts w:eastAsia="Times New Roman" w:cstheme="minorHAnsi"/>
                <w:color w:val="000000"/>
                <w:lang w:val="pt-PT" w:eastAsia="en-GB"/>
              </w:rPr>
              <w:t>µM)</w:t>
            </w:r>
          </w:p>
        </w:tc>
        <w:tc>
          <w:tcPr>
            <w:tcW w:w="2412" w:type="dxa"/>
            <w:shd w:val="clear" w:color="auto" w:fill="auto"/>
            <w:noWrap/>
            <w:vAlign w:val="center"/>
            <w:hideMark/>
          </w:tcPr>
          <w:p w14:paraId="46B465DE"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11B4D8B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173ADD18" w14:textId="77777777" w:rsidTr="000C5802">
        <w:trPr>
          <w:trHeight w:val="300"/>
        </w:trPr>
        <w:tc>
          <w:tcPr>
            <w:tcW w:w="3961" w:type="dxa"/>
            <w:shd w:val="clear" w:color="auto" w:fill="auto"/>
            <w:noWrap/>
            <w:vAlign w:val="center"/>
            <w:hideMark/>
          </w:tcPr>
          <w:p w14:paraId="75129F91"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35S-R </w:t>
            </w:r>
            <w:r w:rsidRPr="00FC04D1">
              <w:rPr>
                <w:rFonts w:eastAsia="Times New Roman" w:cstheme="minorHAnsi"/>
                <w:color w:val="000000"/>
                <w:lang w:val="en-GB" w:eastAsia="en-GB"/>
              </w:rPr>
              <w:t>(2</w:t>
            </w:r>
            <w:r w:rsidRPr="00FC04D1">
              <w:rPr>
                <w:rFonts w:eastAsia="Times New Roman" w:cstheme="minorHAnsi"/>
                <w:color w:val="000000"/>
                <w:lang w:val="pt-PT" w:eastAsia="en-GB"/>
              </w:rPr>
              <w:t>µM)</w:t>
            </w:r>
          </w:p>
        </w:tc>
        <w:tc>
          <w:tcPr>
            <w:tcW w:w="2412" w:type="dxa"/>
            <w:shd w:val="clear" w:color="auto" w:fill="auto"/>
            <w:noWrap/>
            <w:vAlign w:val="center"/>
            <w:hideMark/>
          </w:tcPr>
          <w:p w14:paraId="668079F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69D4793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0EBA5E2C" w14:textId="77777777" w:rsidTr="000C5802">
        <w:trPr>
          <w:trHeight w:val="300"/>
        </w:trPr>
        <w:tc>
          <w:tcPr>
            <w:tcW w:w="3961" w:type="dxa"/>
            <w:shd w:val="clear" w:color="auto" w:fill="auto"/>
            <w:noWrap/>
            <w:vAlign w:val="center"/>
            <w:hideMark/>
          </w:tcPr>
          <w:p w14:paraId="4840985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 35S-TMP FAM (2µM)</w:t>
            </w:r>
          </w:p>
        </w:tc>
        <w:tc>
          <w:tcPr>
            <w:tcW w:w="2412" w:type="dxa"/>
            <w:shd w:val="clear" w:color="auto" w:fill="auto"/>
            <w:noWrap/>
            <w:vAlign w:val="center"/>
            <w:hideMark/>
          </w:tcPr>
          <w:p w14:paraId="71212B67"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208AFA8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277A0EA6" w14:textId="77777777" w:rsidTr="000C5802">
        <w:trPr>
          <w:trHeight w:val="300"/>
        </w:trPr>
        <w:tc>
          <w:tcPr>
            <w:tcW w:w="3961" w:type="dxa"/>
            <w:shd w:val="clear" w:color="auto" w:fill="auto"/>
            <w:noWrap/>
            <w:vAlign w:val="center"/>
            <w:hideMark/>
          </w:tcPr>
          <w:p w14:paraId="1EBB6FE4"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180-F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7C0304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1.0 µmol/L</w:t>
            </w:r>
          </w:p>
        </w:tc>
        <w:tc>
          <w:tcPr>
            <w:tcW w:w="1788" w:type="dxa"/>
            <w:shd w:val="clear" w:color="auto" w:fill="auto"/>
            <w:noWrap/>
            <w:vAlign w:val="center"/>
            <w:hideMark/>
          </w:tcPr>
          <w:p w14:paraId="430810D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300AB6B4" w14:textId="77777777" w:rsidTr="000C5802">
        <w:trPr>
          <w:trHeight w:val="300"/>
        </w:trPr>
        <w:tc>
          <w:tcPr>
            <w:tcW w:w="3961" w:type="dxa"/>
            <w:shd w:val="clear" w:color="auto" w:fill="auto"/>
            <w:noWrap/>
            <w:vAlign w:val="center"/>
            <w:hideMark/>
          </w:tcPr>
          <w:p w14:paraId="1090BF4A"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180-R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C072A3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µmol/L</w:t>
            </w:r>
          </w:p>
        </w:tc>
        <w:tc>
          <w:tcPr>
            <w:tcW w:w="1788" w:type="dxa"/>
            <w:shd w:val="clear" w:color="auto" w:fill="auto"/>
            <w:noWrap/>
            <w:vAlign w:val="center"/>
            <w:hideMark/>
          </w:tcPr>
          <w:p w14:paraId="59EB398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CC5AFBE" w14:textId="77777777" w:rsidTr="000C5802">
        <w:trPr>
          <w:trHeight w:val="300"/>
        </w:trPr>
        <w:tc>
          <w:tcPr>
            <w:tcW w:w="3961" w:type="dxa"/>
            <w:shd w:val="clear" w:color="auto" w:fill="auto"/>
            <w:noWrap/>
            <w:vAlign w:val="center"/>
            <w:hideMark/>
          </w:tcPr>
          <w:p w14:paraId="260FD5E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Probe TM-180 YY (4 </w:t>
            </w:r>
            <w:r w:rsidRPr="00FC04D1">
              <w:rPr>
                <w:rFonts w:eastAsia="Times New Roman" w:cstheme="minorHAnsi"/>
                <w:color w:val="000000"/>
                <w:lang w:val="pt-PT" w:eastAsia="en-GB"/>
              </w:rPr>
              <w:t>µM)</w:t>
            </w:r>
          </w:p>
        </w:tc>
        <w:tc>
          <w:tcPr>
            <w:tcW w:w="2412" w:type="dxa"/>
            <w:shd w:val="clear" w:color="auto" w:fill="auto"/>
            <w:noWrap/>
            <w:vAlign w:val="center"/>
            <w:hideMark/>
          </w:tcPr>
          <w:p w14:paraId="488D054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µmol/L</w:t>
            </w:r>
          </w:p>
        </w:tc>
        <w:tc>
          <w:tcPr>
            <w:tcW w:w="1788" w:type="dxa"/>
            <w:shd w:val="clear" w:color="auto" w:fill="auto"/>
            <w:noWrap/>
            <w:vAlign w:val="center"/>
            <w:hideMark/>
          </w:tcPr>
          <w:p w14:paraId="6511891B"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4C6652F7" w14:textId="77777777" w:rsidTr="000C5802">
        <w:trPr>
          <w:trHeight w:val="900"/>
        </w:trPr>
        <w:tc>
          <w:tcPr>
            <w:tcW w:w="3961" w:type="dxa"/>
            <w:shd w:val="clear" w:color="auto" w:fill="auto"/>
            <w:noWrap/>
            <w:vAlign w:val="center"/>
            <w:hideMark/>
          </w:tcPr>
          <w:p w14:paraId="76F3EB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DNA-extract</w:t>
            </w:r>
          </w:p>
        </w:tc>
        <w:tc>
          <w:tcPr>
            <w:tcW w:w="2412" w:type="dxa"/>
            <w:shd w:val="clear" w:color="auto" w:fill="auto"/>
            <w:vAlign w:val="center"/>
            <w:hideMark/>
          </w:tcPr>
          <w:p w14:paraId="069237E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Samples: about 50 000 cp maize DNA per reaction</w:t>
            </w:r>
          </w:p>
        </w:tc>
        <w:tc>
          <w:tcPr>
            <w:tcW w:w="1788" w:type="dxa"/>
            <w:shd w:val="clear" w:color="auto" w:fill="auto"/>
            <w:noWrap/>
            <w:vAlign w:val="center"/>
            <w:hideMark/>
          </w:tcPr>
          <w:p w14:paraId="32784E7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w:t>
            </w:r>
          </w:p>
        </w:tc>
      </w:tr>
      <w:tr w:rsidR="0074688C" w:rsidRPr="00FC04D1" w14:paraId="4349F44A" w14:textId="77777777" w:rsidTr="000C5802">
        <w:trPr>
          <w:trHeight w:val="47"/>
        </w:trPr>
        <w:tc>
          <w:tcPr>
            <w:tcW w:w="3961" w:type="dxa"/>
            <w:tcBorders>
              <w:bottom w:val="single" w:sz="12" w:space="0" w:color="000000"/>
            </w:tcBorders>
            <w:shd w:val="clear" w:color="auto" w:fill="auto"/>
            <w:noWrap/>
            <w:hideMark/>
          </w:tcPr>
          <w:p w14:paraId="0C89A89F"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TOTAL REACTION VOLUME </w:t>
            </w:r>
          </w:p>
        </w:tc>
        <w:tc>
          <w:tcPr>
            <w:tcW w:w="2412" w:type="dxa"/>
            <w:tcBorders>
              <w:bottom w:val="single" w:sz="12" w:space="0" w:color="000000"/>
            </w:tcBorders>
            <w:shd w:val="clear" w:color="auto" w:fill="auto"/>
            <w:noWrap/>
            <w:vAlign w:val="center"/>
            <w:hideMark/>
          </w:tcPr>
          <w:p w14:paraId="18169BE7" w14:textId="77777777" w:rsidR="0074688C" w:rsidRPr="00FC04D1" w:rsidRDefault="0074688C" w:rsidP="0074688C">
            <w:pPr>
              <w:spacing w:after="0"/>
              <w:jc w:val="center"/>
              <w:rPr>
                <w:rFonts w:eastAsia="Times New Roman" w:cstheme="minorHAnsi"/>
                <w:b/>
                <w:color w:val="000000"/>
                <w:lang w:val="en-GB" w:eastAsia="en-GB"/>
              </w:rPr>
            </w:pPr>
          </w:p>
        </w:tc>
        <w:tc>
          <w:tcPr>
            <w:tcW w:w="1788" w:type="dxa"/>
            <w:tcBorders>
              <w:bottom w:val="single" w:sz="12" w:space="0" w:color="000000"/>
            </w:tcBorders>
            <w:shd w:val="clear" w:color="auto" w:fill="auto"/>
            <w:noWrap/>
            <w:vAlign w:val="center"/>
            <w:hideMark/>
          </w:tcPr>
          <w:p w14:paraId="3667B2F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w:t>
            </w:r>
          </w:p>
        </w:tc>
      </w:tr>
    </w:tbl>
    <w:p w14:paraId="072DA210" w14:textId="77777777" w:rsidR="0074688C" w:rsidRPr="00FC04D1" w:rsidRDefault="0074688C" w:rsidP="0074688C">
      <w:pPr>
        <w:tabs>
          <w:tab w:val="left" w:pos="5220"/>
        </w:tabs>
        <w:overflowPunct w:val="0"/>
        <w:autoSpaceDE w:val="0"/>
        <w:autoSpaceDN w:val="0"/>
        <w:adjustRightInd w:val="0"/>
        <w:spacing w:before="120" w:after="120"/>
        <w:ind w:left="360"/>
        <w:jc w:val="both"/>
        <w:textAlignment w:val="baseline"/>
        <w:rPr>
          <w:rFonts w:eastAsia="Times New Roman" w:cstheme="minorHAnsi"/>
          <w:bCs/>
          <w:snapToGrid w:val="0"/>
          <w:color w:val="000000"/>
          <w:lang w:val="nl-NL" w:eastAsia="en-GB"/>
        </w:rPr>
      </w:pPr>
      <w:r w:rsidRPr="00FC04D1">
        <w:rPr>
          <w:rFonts w:eastAsia="Times New Roman" w:cstheme="minorHAnsi"/>
          <w:snapToGrid w:val="0"/>
          <w:color w:val="000000"/>
          <w:lang w:val="nl-NL" w:eastAsia="it-IT"/>
        </w:rPr>
        <w:t xml:space="preserve">* </w:t>
      </w:r>
      <w:r w:rsidRPr="00FC04D1">
        <w:rPr>
          <w:rFonts w:eastAsia="Times New Roman" w:cstheme="minorHAnsi"/>
          <w:bCs/>
          <w:snapToGrid w:val="0"/>
          <w:color w:val="000000"/>
          <w:lang w:val="nl-NL" w:eastAsia="en-GB"/>
        </w:rPr>
        <w:t>Waiblinger et al. 2008</w:t>
      </w:r>
      <w:r w:rsidRPr="00FC04D1">
        <w:rPr>
          <w:rFonts w:eastAsia="Times New Roman" w:cstheme="minorHAnsi"/>
          <w:b/>
          <w:bCs/>
          <w:snapToGrid w:val="0"/>
          <w:color w:val="000000"/>
          <w:lang w:val="nl-NL" w:eastAsia="en-GB"/>
        </w:rPr>
        <w:t xml:space="preserve"> </w:t>
      </w:r>
      <w:r w:rsidRPr="00FC04D1">
        <w:rPr>
          <w:rFonts w:eastAsia="Times New Roman" w:cstheme="minorHAnsi"/>
          <w:bCs/>
          <w:snapToGrid w:val="0"/>
          <w:color w:val="000000"/>
          <w:lang w:val="nl-NL" w:eastAsia="en-GB"/>
        </w:rPr>
        <w:t xml:space="preserve">(DOI 10.1007/s00217-007-0748-z) </w:t>
      </w:r>
    </w:p>
    <w:p w14:paraId="7CAEF7DB"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bCs/>
          <w:snapToGrid w:val="0"/>
          <w:color w:val="000000"/>
          <w:lang w:val="nl-NL" w:eastAsia="en-GB"/>
        </w:rPr>
      </w:pPr>
      <w:r w:rsidRPr="00FC04D1">
        <w:rPr>
          <w:rFonts w:eastAsia="Times New Roman" w:cstheme="minorHAnsi"/>
          <w:b/>
          <w:color w:val="000000"/>
          <w:lang w:val="en-GB" w:eastAsia="en-GB"/>
        </w:rPr>
        <w:t>Table 1</w:t>
      </w:r>
      <w:r w:rsidRPr="00FC04D1">
        <w:rPr>
          <w:rFonts w:eastAsia="Times New Roman" w:cstheme="minorHAnsi"/>
          <w:color w:val="000000"/>
          <w:lang w:val="en-GB" w:eastAsia="en-GB"/>
        </w:rPr>
        <w:t>. Reaction mix for Real-Time PCR (ABI 7500)</w:t>
      </w:r>
    </w:p>
    <w:p w14:paraId="5F6787AA"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Mix well and centrifuge briefly.</w:t>
      </w:r>
    </w:p>
    <w:p w14:paraId="21CC6F6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3AD9C84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reaction tube the amount of reaction mix needed for 3.3 repetitions (66 µL). 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4FE56F83"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Spin down in a micro-centrifuge. Aliquot 25 µL in each well according to the chosen plate setup loading order. </w:t>
      </w:r>
    </w:p>
    <w:p w14:paraId="2FF3CA0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36998B44"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the reaction plate into the ABI Real-time PCR equipment.</w:t>
      </w:r>
    </w:p>
    <w:p w14:paraId="3B806FB1"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Programme the Real-Time equipment. </w:t>
      </w:r>
    </w:p>
    <w:p w14:paraId="4949B7C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Set up the plate layout. A sample layout is indicated in figure 1.</w:t>
      </w:r>
    </w:p>
    <w:p w14:paraId="2C1C75BC"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p>
    <w:p w14:paraId="5ADD6D5C" w14:textId="77777777" w:rsidR="0074688C" w:rsidRPr="00FC04D1" w:rsidRDefault="0074688C" w:rsidP="0074688C">
      <w:pPr>
        <w:tabs>
          <w:tab w:val="left" w:pos="5220"/>
        </w:tabs>
        <w:overflowPunct w:val="0"/>
        <w:autoSpaceDE w:val="0"/>
        <w:autoSpaceDN w:val="0"/>
        <w:adjustRightInd w:val="0"/>
        <w:spacing w:before="120" w:after="120"/>
        <w:ind w:left="360"/>
        <w:jc w:val="center"/>
        <w:textAlignment w:val="baseline"/>
        <w:rPr>
          <w:rFonts w:eastAsia="Times New Roman" w:cstheme="minorHAnsi"/>
          <w:snapToGrid w:val="0"/>
          <w:color w:val="000000"/>
          <w:lang w:val="en-GB" w:eastAsia="en-GB"/>
        </w:rPr>
      </w:pPr>
      <w:r w:rsidRPr="00FC04D1">
        <w:rPr>
          <w:rFonts w:eastAsia="Times New Roman" w:cstheme="minorHAnsi"/>
          <w:noProof/>
          <w:color w:val="000000"/>
          <w:lang w:val="de-DE" w:eastAsia="de-DE"/>
        </w:rPr>
        <w:lastRenderedPageBreak/>
        <w:drawing>
          <wp:inline distT="0" distB="0" distL="0" distR="0" wp14:anchorId="58C6AAAA" wp14:editId="588E1AEA">
            <wp:extent cx="4953000" cy="2552700"/>
            <wp:effectExtent l="0" t="0" r="0" b="0"/>
            <wp:docPr id="30" name="Picture 30" descr="75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0-2b"/>
                    <pic:cNvPicPr>
                      <a:picLocks noChangeAspect="1" noChangeArrowheads="1"/>
                    </pic:cNvPicPr>
                  </pic:nvPicPr>
                  <pic:blipFill>
                    <a:blip r:embed="rId59">
                      <a:extLst>
                        <a:ext uri="{28A0092B-C50C-407E-A947-70E740481C1C}">
                          <a14:useLocalDpi xmlns:a14="http://schemas.microsoft.com/office/drawing/2010/main" val="0"/>
                        </a:ext>
                      </a:extLst>
                    </a:blip>
                    <a:srcRect r="24091" b="24963"/>
                    <a:stretch>
                      <a:fillRect/>
                    </a:stretch>
                  </pic:blipFill>
                  <pic:spPr bwMode="auto">
                    <a:xfrm>
                      <a:off x="0" y="0"/>
                      <a:ext cx="4953000" cy="2552700"/>
                    </a:xfrm>
                    <a:prstGeom prst="rect">
                      <a:avLst/>
                    </a:prstGeom>
                    <a:noFill/>
                    <a:ln>
                      <a:noFill/>
                    </a:ln>
                  </pic:spPr>
                </pic:pic>
              </a:graphicData>
            </a:graphic>
          </wp:inline>
        </w:drawing>
      </w:r>
    </w:p>
    <w:p w14:paraId="7BB947DF" w14:textId="77777777" w:rsidR="0074688C" w:rsidRPr="00FC04D1" w:rsidRDefault="0074688C" w:rsidP="0074688C">
      <w:pPr>
        <w:tabs>
          <w:tab w:val="left" w:pos="5220"/>
        </w:tabs>
        <w:overflowPunct w:val="0"/>
        <w:autoSpaceDE w:val="0"/>
        <w:autoSpaceDN w:val="0"/>
        <w:adjustRightInd w:val="0"/>
        <w:spacing w:before="120" w:after="120"/>
        <w:textAlignment w:val="baseline"/>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Figure 1</w:t>
      </w:r>
      <w:r w:rsidRPr="00FC04D1">
        <w:rPr>
          <w:rFonts w:eastAsia="Times New Roman" w:cstheme="minorHAnsi"/>
          <w:snapToGrid w:val="0"/>
          <w:color w:val="000000"/>
          <w:lang w:val="en-GB" w:eastAsia="it-IT"/>
        </w:rPr>
        <w:t>. Software layout</w:t>
      </w:r>
    </w:p>
    <w:p w14:paraId="0E0733F8"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Choose the number of cycles, the reaction volume and the details of each reaction step (Table 2).</w:t>
      </w:r>
    </w:p>
    <w:p w14:paraId="4561719B"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Start the run.</w:t>
      </w:r>
    </w:p>
    <w:tbl>
      <w:tblPr>
        <w:tblW w:w="7046" w:type="dxa"/>
        <w:jc w:val="center"/>
        <w:tblBorders>
          <w:top w:val="single" w:sz="12" w:space="0" w:color="008000"/>
          <w:bottom w:val="single" w:sz="12" w:space="0" w:color="008000"/>
        </w:tblBorders>
        <w:tblLook w:val="04A0" w:firstRow="1" w:lastRow="0" w:firstColumn="1" w:lastColumn="0" w:noHBand="0" w:noVBand="1"/>
      </w:tblPr>
      <w:tblGrid>
        <w:gridCol w:w="3716"/>
        <w:gridCol w:w="1414"/>
        <w:gridCol w:w="959"/>
        <w:gridCol w:w="959"/>
      </w:tblGrid>
      <w:tr w:rsidR="0074688C" w:rsidRPr="00FC04D1" w14:paraId="411EC1E4" w14:textId="77777777" w:rsidTr="000C5802">
        <w:trPr>
          <w:trHeight w:val="420"/>
          <w:jc w:val="center"/>
        </w:trPr>
        <w:tc>
          <w:tcPr>
            <w:tcW w:w="3716" w:type="dxa"/>
            <w:tcBorders>
              <w:top w:val="single" w:sz="12" w:space="0" w:color="000000"/>
              <w:bottom w:val="single" w:sz="4" w:space="0" w:color="000000"/>
            </w:tcBorders>
            <w:shd w:val="clear" w:color="auto" w:fill="auto"/>
            <w:noWrap/>
            <w:vAlign w:val="center"/>
            <w:hideMark/>
          </w:tcPr>
          <w:p w14:paraId="46503035"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1412" w:type="dxa"/>
            <w:tcBorders>
              <w:top w:val="single" w:sz="12" w:space="0" w:color="000000"/>
              <w:bottom w:val="single" w:sz="4" w:space="0" w:color="000000"/>
            </w:tcBorders>
            <w:shd w:val="clear" w:color="auto" w:fill="auto"/>
            <w:noWrap/>
            <w:vAlign w:val="center"/>
            <w:hideMark/>
          </w:tcPr>
          <w:p w14:paraId="0D56467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w:t>
            </w:r>
          </w:p>
        </w:tc>
        <w:tc>
          <w:tcPr>
            <w:tcW w:w="959" w:type="dxa"/>
            <w:tcBorders>
              <w:top w:val="single" w:sz="12" w:space="0" w:color="000000"/>
              <w:bottom w:val="single" w:sz="4" w:space="0" w:color="000000"/>
            </w:tcBorders>
            <w:shd w:val="clear" w:color="auto" w:fill="auto"/>
            <w:noWrap/>
            <w:vAlign w:val="center"/>
            <w:hideMark/>
          </w:tcPr>
          <w:p w14:paraId="41DAC5B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959" w:type="dxa"/>
            <w:tcBorders>
              <w:top w:val="single" w:sz="12" w:space="0" w:color="000000"/>
              <w:bottom w:val="single" w:sz="4" w:space="0" w:color="000000"/>
            </w:tcBorders>
            <w:shd w:val="clear" w:color="auto" w:fill="auto"/>
            <w:noWrap/>
            <w:vAlign w:val="center"/>
            <w:hideMark/>
          </w:tcPr>
          <w:p w14:paraId="00E08A1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w:t>
            </w:r>
          </w:p>
        </w:tc>
      </w:tr>
      <w:tr w:rsidR="0074688C" w:rsidRPr="00FC04D1" w14:paraId="763E8EE2" w14:textId="77777777" w:rsidTr="000C5802">
        <w:trPr>
          <w:trHeight w:val="420"/>
          <w:jc w:val="center"/>
        </w:trPr>
        <w:tc>
          <w:tcPr>
            <w:tcW w:w="3716" w:type="dxa"/>
            <w:tcBorders>
              <w:top w:val="single" w:sz="4" w:space="0" w:color="000000"/>
            </w:tcBorders>
            <w:shd w:val="clear" w:color="auto" w:fill="auto"/>
            <w:noWrap/>
            <w:vAlign w:val="center"/>
            <w:hideMark/>
          </w:tcPr>
          <w:p w14:paraId="5401156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Decontamination (UNG)</w:t>
            </w:r>
          </w:p>
        </w:tc>
        <w:tc>
          <w:tcPr>
            <w:tcW w:w="1412" w:type="dxa"/>
            <w:tcBorders>
              <w:top w:val="single" w:sz="4" w:space="0" w:color="000000"/>
            </w:tcBorders>
            <w:shd w:val="clear" w:color="auto" w:fill="auto"/>
            <w:noWrap/>
            <w:vAlign w:val="center"/>
            <w:hideMark/>
          </w:tcPr>
          <w:p w14:paraId="489E0F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959" w:type="dxa"/>
            <w:tcBorders>
              <w:top w:val="single" w:sz="4" w:space="0" w:color="000000"/>
            </w:tcBorders>
            <w:shd w:val="clear" w:color="auto" w:fill="auto"/>
            <w:noWrap/>
            <w:vAlign w:val="center"/>
            <w:hideMark/>
          </w:tcPr>
          <w:p w14:paraId="72C4314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959" w:type="dxa"/>
            <w:tcBorders>
              <w:top w:val="single" w:sz="4" w:space="0" w:color="000000"/>
            </w:tcBorders>
            <w:shd w:val="clear" w:color="auto" w:fill="auto"/>
            <w:noWrap/>
            <w:vAlign w:val="center"/>
            <w:hideMark/>
          </w:tcPr>
          <w:p w14:paraId="6BA363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0D4C10C1" w14:textId="77777777" w:rsidTr="000C5802">
        <w:trPr>
          <w:trHeight w:val="420"/>
          <w:jc w:val="center"/>
        </w:trPr>
        <w:tc>
          <w:tcPr>
            <w:tcW w:w="3716" w:type="dxa"/>
            <w:shd w:val="clear" w:color="auto" w:fill="auto"/>
            <w:noWrap/>
            <w:vAlign w:val="center"/>
            <w:hideMark/>
          </w:tcPr>
          <w:p w14:paraId="58FC6F0F"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2" w:type="dxa"/>
            <w:shd w:val="clear" w:color="auto" w:fill="auto"/>
            <w:noWrap/>
            <w:vAlign w:val="center"/>
            <w:hideMark/>
          </w:tcPr>
          <w:p w14:paraId="673D6F2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3ADD5F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959" w:type="dxa"/>
            <w:shd w:val="clear" w:color="auto" w:fill="auto"/>
            <w:noWrap/>
            <w:vAlign w:val="center"/>
            <w:hideMark/>
          </w:tcPr>
          <w:p w14:paraId="59AAECD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88E6B47" w14:textId="77777777" w:rsidTr="000C5802">
        <w:trPr>
          <w:trHeight w:val="420"/>
          <w:jc w:val="center"/>
        </w:trPr>
        <w:tc>
          <w:tcPr>
            <w:tcW w:w="3716" w:type="dxa"/>
            <w:shd w:val="clear" w:color="auto" w:fill="auto"/>
            <w:noWrap/>
            <w:vAlign w:val="center"/>
            <w:hideMark/>
          </w:tcPr>
          <w:p w14:paraId="3A2B752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2" w:type="dxa"/>
            <w:shd w:val="clear" w:color="auto" w:fill="auto"/>
            <w:noWrap/>
            <w:vAlign w:val="center"/>
            <w:hideMark/>
          </w:tcPr>
          <w:p w14:paraId="30397B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2855415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sec</w:t>
            </w:r>
          </w:p>
        </w:tc>
        <w:tc>
          <w:tcPr>
            <w:tcW w:w="959" w:type="dxa"/>
            <w:shd w:val="clear" w:color="auto" w:fill="auto"/>
            <w:noWrap/>
            <w:vAlign w:val="center"/>
            <w:hideMark/>
          </w:tcPr>
          <w:p w14:paraId="69B8908D"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58DB9496" w14:textId="77777777" w:rsidTr="000C5802">
        <w:trPr>
          <w:trHeight w:val="420"/>
          <w:jc w:val="center"/>
        </w:trPr>
        <w:tc>
          <w:tcPr>
            <w:tcW w:w="3716" w:type="dxa"/>
            <w:shd w:val="clear" w:color="auto" w:fill="auto"/>
            <w:noWrap/>
            <w:vAlign w:val="center"/>
            <w:hideMark/>
          </w:tcPr>
          <w:p w14:paraId="3AB67EE0"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&amp; Extension</w:t>
            </w:r>
          </w:p>
        </w:tc>
        <w:tc>
          <w:tcPr>
            <w:tcW w:w="1412" w:type="dxa"/>
            <w:shd w:val="clear" w:color="auto" w:fill="auto"/>
            <w:noWrap/>
            <w:vAlign w:val="center"/>
            <w:hideMark/>
          </w:tcPr>
          <w:p w14:paraId="062E296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59" w:type="dxa"/>
            <w:shd w:val="clear" w:color="auto" w:fill="auto"/>
            <w:noWrap/>
            <w:vAlign w:val="center"/>
            <w:hideMark/>
          </w:tcPr>
          <w:p w14:paraId="33F7EA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959" w:type="dxa"/>
            <w:shd w:val="clear" w:color="auto" w:fill="auto"/>
            <w:noWrap/>
            <w:vAlign w:val="center"/>
            <w:hideMark/>
          </w:tcPr>
          <w:p w14:paraId="48DCC76E"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068CAFD4" w14:textId="77777777" w:rsidTr="000C5802">
        <w:trPr>
          <w:trHeight w:val="420"/>
          <w:jc w:val="center"/>
        </w:trPr>
        <w:tc>
          <w:tcPr>
            <w:tcW w:w="3716" w:type="dxa"/>
            <w:tcBorders>
              <w:bottom w:val="single" w:sz="12" w:space="0" w:color="000000"/>
            </w:tcBorders>
            <w:shd w:val="clear" w:color="auto" w:fill="auto"/>
            <w:noWrap/>
            <w:vAlign w:val="center"/>
            <w:hideMark/>
          </w:tcPr>
          <w:p w14:paraId="7AE01F3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2" w:type="dxa"/>
            <w:tcBorders>
              <w:bottom w:val="single" w:sz="12" w:space="0" w:color="000000"/>
            </w:tcBorders>
            <w:shd w:val="clear" w:color="auto" w:fill="auto"/>
            <w:noWrap/>
            <w:vAlign w:val="center"/>
            <w:hideMark/>
          </w:tcPr>
          <w:p w14:paraId="031ABAA8"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337776B4"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0911AFA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45</w:t>
            </w:r>
          </w:p>
        </w:tc>
      </w:tr>
    </w:tbl>
    <w:p w14:paraId="5E420BCA" w14:textId="77777777" w:rsidR="0074688C" w:rsidRPr="00FC04D1" w:rsidRDefault="0074688C" w:rsidP="0074688C">
      <w:pPr>
        <w:spacing w:before="120" w:after="120"/>
        <w:rPr>
          <w:rFonts w:eastAsia="Times New Roman" w:cstheme="minorHAnsi"/>
          <w:lang w:val="en-GB"/>
        </w:rPr>
      </w:pPr>
      <w:r w:rsidRPr="00FC04D1">
        <w:rPr>
          <w:rFonts w:eastAsia="Times New Roman" w:cstheme="minorHAnsi"/>
          <w:b/>
          <w:snapToGrid w:val="0"/>
          <w:color w:val="000000"/>
          <w:lang w:val="en-GB" w:eastAsia="it-IT"/>
        </w:rPr>
        <w:t>Table 2</w:t>
      </w:r>
      <w:r w:rsidRPr="00FC04D1">
        <w:rPr>
          <w:rFonts w:eastAsia="Times New Roman" w:cstheme="minorHAnsi"/>
          <w:snapToGrid w:val="0"/>
          <w:color w:val="000000"/>
          <w:lang w:val="en-GB" w:eastAsia="it-IT"/>
        </w:rPr>
        <w:t>. Amplification conditions</w:t>
      </w:r>
    </w:p>
    <w:p w14:paraId="26CB31EE"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3" w:name="_Toc493493454"/>
      <w:r w:rsidRPr="00FC04D1">
        <w:rPr>
          <w:rFonts w:eastAsia="Times New Roman" w:cstheme="minorHAnsi"/>
          <w:b/>
          <w:bCs/>
          <w:lang w:val="en-GB"/>
        </w:rPr>
        <w:t>Data analysis and interpretation of results</w:t>
      </w:r>
      <w:bookmarkEnd w:id="603"/>
    </w:p>
    <w:p w14:paraId="5C47405D"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347D25E0"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4022C00B"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 xml:space="preserve">Set the baseline: determine the cycle number at which the threshold line crosses the first amplification curve and set the baseline three cycles before that value (e.g. earliest Ct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Ct = 25 – 3 = 22).</w:t>
      </w:r>
    </w:p>
    <w:p w14:paraId="102E2C48" w14:textId="77777777" w:rsidR="0074688C" w:rsidRPr="00FC04D1" w:rsidRDefault="0074688C" w:rsidP="00E52C55">
      <w:pPr>
        <w:numPr>
          <w:ilvl w:val="1"/>
          <w:numId w:val="27"/>
        </w:numPr>
        <w:spacing w:after="0"/>
        <w:jc w:val="both"/>
        <w:rPr>
          <w:rFonts w:eastAsia="Times New Roman" w:cstheme="minorHAnsi"/>
          <w:lang w:val="en-GB"/>
        </w:rPr>
      </w:pPr>
      <w:r w:rsidRPr="00FC04D1">
        <w:rPr>
          <w:rFonts w:eastAsia="Times New Roman" w:cstheme="minorHAnsi"/>
          <w:lang w:val="en-GB" w:eastAsia="en-GB"/>
        </w:rPr>
        <w:t>Save the settings and export the data.</w:t>
      </w:r>
    </w:p>
    <w:p w14:paraId="5665882B"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This being a qualitative method, we only need to verify that the amplification took place. Adding reference amplification to the plate we could get some semi-quantitative information. </w:t>
      </w:r>
    </w:p>
    <w:p w14:paraId="1025B470" w14:textId="77777777" w:rsidR="0074688C" w:rsidRPr="00FC04D1" w:rsidRDefault="0074688C" w:rsidP="0074688C">
      <w:pPr>
        <w:spacing w:before="120" w:after="120"/>
        <w:contextualSpacing/>
        <w:rPr>
          <w:rFonts w:ascii="Times New Roman" w:eastAsia="Times New Roman" w:hAnsi="Times New Roman" w:cs="Times New Roman"/>
          <w:sz w:val="20"/>
          <w:szCs w:val="20"/>
          <w:lang w:val="en-GB"/>
        </w:rPr>
      </w:pPr>
    </w:p>
    <w:p w14:paraId="1187E5DC"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604" w:name="_Toc493493455"/>
      <w:r w:rsidRPr="00FC04D1">
        <w:rPr>
          <w:rFonts w:eastAsia="Calibri" w:cs="Times New Roman"/>
          <w:b/>
          <w:bCs/>
          <w:kern w:val="32"/>
          <w:sz w:val="32"/>
          <w:szCs w:val="32"/>
          <w:lang w:val="en-US" w:eastAsia="x-none"/>
        </w:rPr>
        <w:lastRenderedPageBreak/>
        <w:t>Protocol for a construct specific method for the quantitation of MON810 by Real-Time PCR</w:t>
      </w:r>
      <w:bookmarkEnd w:id="604"/>
    </w:p>
    <w:p w14:paraId="2589F31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This paragraph describes a method for the detection and quantitation of a taxon-specific maize gene (maize starch synthase IIb: </w:t>
      </w:r>
      <w:r w:rsidRPr="00FC04D1">
        <w:rPr>
          <w:rFonts w:eastAsia="Times New Roman" w:cstheme="minorHAnsi"/>
          <w:i/>
          <w:iCs/>
          <w:lang w:val="en-GB" w:eastAsia="en-GB"/>
        </w:rPr>
        <w:t>zSSIIb</w:t>
      </w:r>
      <w:r w:rsidRPr="00FC04D1">
        <w:rPr>
          <w:rFonts w:eastAsia="Times New Roman" w:cstheme="minorHAnsi"/>
          <w:lang w:val="en-GB" w:eastAsia="en-GB"/>
        </w:rPr>
        <w:t xml:space="preserve">) and of the specific DNA construct junction region between the intron sequence of maize heat shock protein 70 gene and synthetic </w:t>
      </w:r>
      <w:r w:rsidRPr="00FC04D1">
        <w:rPr>
          <w:rFonts w:eastAsia="Times New Roman" w:cstheme="minorHAnsi"/>
          <w:i/>
          <w:iCs/>
          <w:lang w:val="en-GB" w:eastAsia="en-GB"/>
        </w:rPr>
        <w:t xml:space="preserve">cryIA(b) </w:t>
      </w:r>
      <w:r w:rsidRPr="00FC04D1">
        <w:rPr>
          <w:rFonts w:eastAsia="Times New Roman" w:cstheme="minorHAnsi"/>
          <w:lang w:val="en-GB" w:eastAsia="en-GB"/>
        </w:rPr>
        <w:t xml:space="preserve">gene derived from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present in the genetically modified (GM) maize MON810. The method is based on real-time PCR using plasmid as a reference material in order to quantify the relative amount of MON810 using a conversion factor (Cf) that is the ratio of copy numbers between construct-specific and taxon-specific DNA sequences in the representative genuine MON810 seeds.</w:t>
      </w:r>
    </w:p>
    <w:p w14:paraId="383FFF8B" w14:textId="77777777" w:rsidR="0074688C" w:rsidRPr="00FC04D1" w:rsidRDefault="0074688C" w:rsidP="0074688C">
      <w:pPr>
        <w:autoSpaceDE w:val="0"/>
        <w:autoSpaceDN w:val="0"/>
        <w:adjustRightInd w:val="0"/>
        <w:spacing w:before="120" w:after="120"/>
        <w:ind w:left="720"/>
        <w:jc w:val="both"/>
        <w:rPr>
          <w:rFonts w:eastAsia="Times New Roman" w:cstheme="minorHAnsi"/>
          <w:lang w:val="en-GB" w:eastAsia="en-GB"/>
        </w:rPr>
      </w:pPr>
    </w:p>
    <w:p w14:paraId="0A3B3BD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5" w:name="_Toc493493456"/>
      <w:r w:rsidRPr="00FC04D1">
        <w:rPr>
          <w:rFonts w:eastAsia="Times New Roman" w:cstheme="minorHAnsi"/>
          <w:b/>
          <w:bCs/>
          <w:lang w:val="en-GB"/>
        </w:rPr>
        <w:t>Equipment and Reagents</w:t>
      </w:r>
      <w:bookmarkEnd w:id="605"/>
      <w:r w:rsidRPr="00FC04D1">
        <w:rPr>
          <w:rFonts w:eastAsia="Times New Roman" w:cstheme="minorHAnsi"/>
          <w:b/>
          <w:bCs/>
          <w:lang w:val="en-GB"/>
        </w:rPr>
        <w:t xml:space="preserve"> </w:t>
      </w:r>
    </w:p>
    <w:p w14:paraId="1D732708"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AD30C6"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40351816"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96-Well Reaction Plates</w:t>
      </w:r>
    </w:p>
    <w:p w14:paraId="4FE9DD02"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Optical caps/adhesion covers</w:t>
      </w:r>
    </w:p>
    <w:p w14:paraId="59D06779"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Micropipettes</w:t>
      </w:r>
    </w:p>
    <w:p w14:paraId="2B1E6D51"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Racks for reaction tubes</w:t>
      </w:r>
    </w:p>
    <w:p w14:paraId="495486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0.5 mL and 2 mL DNase free reaction tubes</w:t>
      </w:r>
    </w:p>
    <w:p w14:paraId="4AB9DB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lastRenderedPageBreak/>
        <w:t>Real-time PCR detection system and appropriate analysis software</w:t>
      </w:r>
    </w:p>
    <w:p w14:paraId="5727DF3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 xml:space="preserve">Standard bench top centrifuge with rotor or standard microfuge fit for 0.5 mL reaction tubes, centrifuge for 96-Well reaction plates </w:t>
      </w:r>
    </w:p>
    <w:p w14:paraId="2FAB805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Vortex mixer</w:t>
      </w:r>
    </w:p>
    <w:p w14:paraId="6167ACB9"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1.5 ml microcentrifuge tubes.</w:t>
      </w:r>
    </w:p>
    <w:p w14:paraId="615A1F9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597B547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6" w:name="_Toc493493457"/>
      <w:r w:rsidRPr="00FC04D1">
        <w:rPr>
          <w:rFonts w:eastAsia="Times New Roman" w:cstheme="minorHAnsi"/>
          <w:b/>
          <w:bCs/>
          <w:lang w:val="en-GB"/>
        </w:rPr>
        <w:lastRenderedPageBreak/>
        <w:t>Characteristics of primers for the MON810 specific system (QT-CON-00-004)</w:t>
      </w:r>
      <w:bookmarkEnd w:id="606"/>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004"/>
        <w:gridCol w:w="15"/>
        <w:gridCol w:w="5232"/>
        <w:gridCol w:w="9"/>
      </w:tblGrid>
      <w:tr w:rsidR="0074688C" w:rsidRPr="00FC04D1" w14:paraId="687623A5" w14:textId="77777777" w:rsidTr="000C5802">
        <w:trPr>
          <w:cantSplit/>
          <w:trHeight w:val="278"/>
          <w:jc w:val="center"/>
        </w:trPr>
        <w:tc>
          <w:tcPr>
            <w:tcW w:w="8260" w:type="dxa"/>
            <w:gridSpan w:val="4"/>
            <w:tcBorders>
              <w:top w:val="single" w:sz="12" w:space="0" w:color="000000"/>
              <w:bottom w:val="single" w:sz="6" w:space="0" w:color="000000"/>
            </w:tcBorders>
          </w:tcPr>
          <w:p w14:paraId="6B63A321"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M810 2-5'</w:t>
            </w:r>
          </w:p>
        </w:tc>
      </w:tr>
      <w:tr w:rsidR="0074688C" w:rsidRPr="00FC04D1" w14:paraId="6A448C71" w14:textId="77777777" w:rsidTr="000C5802">
        <w:trPr>
          <w:trHeight w:val="278"/>
          <w:jc w:val="center"/>
        </w:trPr>
        <w:tc>
          <w:tcPr>
            <w:tcW w:w="3019" w:type="dxa"/>
            <w:gridSpan w:val="2"/>
            <w:tcBorders>
              <w:top w:val="single" w:sz="6" w:space="0" w:color="000000"/>
            </w:tcBorders>
            <w:vAlign w:val="center"/>
          </w:tcPr>
          <w:p w14:paraId="1742581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6" w:space="0" w:color="000000"/>
            </w:tcBorders>
            <w:vAlign w:val="center"/>
          </w:tcPr>
          <w:p w14:paraId="673B55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07B09583" w14:textId="77777777" w:rsidTr="000C5802">
        <w:trPr>
          <w:trHeight w:val="278"/>
          <w:jc w:val="center"/>
        </w:trPr>
        <w:tc>
          <w:tcPr>
            <w:tcW w:w="3019" w:type="dxa"/>
            <w:gridSpan w:val="2"/>
            <w:vAlign w:val="center"/>
          </w:tcPr>
          <w:p w14:paraId="62CCB59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vAlign w:val="center"/>
          </w:tcPr>
          <w:p w14:paraId="625F93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25F45439" w14:textId="77777777" w:rsidTr="000C5802">
        <w:trPr>
          <w:trHeight w:val="278"/>
          <w:jc w:val="center"/>
        </w:trPr>
        <w:tc>
          <w:tcPr>
            <w:tcW w:w="3019" w:type="dxa"/>
            <w:gridSpan w:val="2"/>
            <w:vAlign w:val="center"/>
          </w:tcPr>
          <w:p w14:paraId="1C64714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5241" w:type="dxa"/>
            <w:gridSpan w:val="2"/>
            <w:vAlign w:val="center"/>
          </w:tcPr>
          <w:p w14:paraId="545A442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6692.4</w:t>
            </w:r>
          </w:p>
        </w:tc>
      </w:tr>
      <w:tr w:rsidR="0074688C" w:rsidRPr="00FC04D1" w14:paraId="640F04BB" w14:textId="77777777" w:rsidTr="000C5802">
        <w:trPr>
          <w:trHeight w:val="278"/>
          <w:jc w:val="center"/>
        </w:trPr>
        <w:tc>
          <w:tcPr>
            <w:tcW w:w="3019" w:type="dxa"/>
            <w:gridSpan w:val="2"/>
            <w:tcBorders>
              <w:bottom w:val="single" w:sz="12" w:space="0" w:color="000000"/>
            </w:tcBorders>
            <w:vAlign w:val="center"/>
          </w:tcPr>
          <w:p w14:paraId="294FC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5241" w:type="dxa"/>
            <w:gridSpan w:val="2"/>
            <w:tcBorders>
              <w:bottom w:val="single" w:sz="12" w:space="0" w:color="000000"/>
            </w:tcBorders>
            <w:vAlign w:val="center"/>
          </w:tcPr>
          <w:p w14:paraId="7443B1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C37A077" w14:textId="77777777" w:rsidTr="000C5802">
        <w:trPr>
          <w:cantSplit/>
          <w:jc w:val="center"/>
        </w:trPr>
        <w:tc>
          <w:tcPr>
            <w:tcW w:w="8260" w:type="dxa"/>
            <w:gridSpan w:val="4"/>
            <w:tcBorders>
              <w:top w:val="single" w:sz="12" w:space="0" w:color="000000"/>
              <w:bottom w:val="single" w:sz="4" w:space="0" w:color="000000"/>
            </w:tcBorders>
          </w:tcPr>
          <w:p w14:paraId="2F35562C"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GMO target probe: M810-Taq</w:t>
            </w:r>
          </w:p>
        </w:tc>
      </w:tr>
      <w:tr w:rsidR="0074688C" w:rsidRPr="00FC04D1" w14:paraId="5F6D4927" w14:textId="77777777" w:rsidTr="000C5802">
        <w:trPr>
          <w:jc w:val="center"/>
        </w:trPr>
        <w:tc>
          <w:tcPr>
            <w:tcW w:w="3019" w:type="dxa"/>
            <w:gridSpan w:val="2"/>
            <w:tcBorders>
              <w:top w:val="single" w:sz="4" w:space="0" w:color="000000"/>
            </w:tcBorders>
          </w:tcPr>
          <w:p w14:paraId="6D13BDD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4" w:space="0" w:color="000000"/>
            </w:tcBorders>
          </w:tcPr>
          <w:p w14:paraId="29669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FAM-AGATACCAAGCGGCCATGGACAACAA-TAMRA</w:t>
            </w:r>
          </w:p>
        </w:tc>
      </w:tr>
      <w:tr w:rsidR="0074688C" w:rsidRPr="00FC04D1" w14:paraId="291FC444" w14:textId="77777777" w:rsidTr="000C5802">
        <w:trPr>
          <w:jc w:val="center"/>
        </w:trPr>
        <w:tc>
          <w:tcPr>
            <w:tcW w:w="3019" w:type="dxa"/>
            <w:gridSpan w:val="2"/>
            <w:tcBorders>
              <w:bottom w:val="single" w:sz="12" w:space="0" w:color="000000"/>
            </w:tcBorders>
          </w:tcPr>
          <w:p w14:paraId="7E9C485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tcBorders>
              <w:bottom w:val="single" w:sz="12" w:space="0" w:color="000000"/>
            </w:tcBorders>
          </w:tcPr>
          <w:p w14:paraId="4C8F1B8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26</w:t>
            </w:r>
          </w:p>
        </w:tc>
      </w:tr>
      <w:tr w:rsidR="0074688C" w:rsidRPr="00FC04D1" w14:paraId="52A7C575" w14:textId="77777777" w:rsidTr="000C5802">
        <w:trPr>
          <w:gridAfter w:val="1"/>
          <w:wAfter w:w="9" w:type="dxa"/>
          <w:cantSplit/>
          <w:trHeight w:val="271"/>
          <w:jc w:val="center"/>
        </w:trPr>
        <w:tc>
          <w:tcPr>
            <w:tcW w:w="8251" w:type="dxa"/>
            <w:gridSpan w:val="3"/>
            <w:tcBorders>
              <w:top w:val="single" w:sz="12" w:space="0" w:color="000000"/>
              <w:bottom w:val="single" w:sz="4" w:space="0" w:color="000000"/>
            </w:tcBorders>
          </w:tcPr>
          <w:p w14:paraId="42B91D59"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M810 2-3'</w:t>
            </w:r>
          </w:p>
        </w:tc>
      </w:tr>
      <w:tr w:rsidR="0074688C" w:rsidRPr="00FC04D1" w14:paraId="48459AB7" w14:textId="77777777" w:rsidTr="000C5802">
        <w:trPr>
          <w:gridAfter w:val="1"/>
          <w:wAfter w:w="9" w:type="dxa"/>
          <w:trHeight w:val="256"/>
          <w:jc w:val="center"/>
        </w:trPr>
        <w:tc>
          <w:tcPr>
            <w:tcW w:w="3004" w:type="dxa"/>
            <w:tcBorders>
              <w:top w:val="single" w:sz="4" w:space="0" w:color="000000"/>
            </w:tcBorders>
            <w:vAlign w:val="center"/>
          </w:tcPr>
          <w:p w14:paraId="094F09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7" w:type="dxa"/>
            <w:gridSpan w:val="2"/>
            <w:tcBorders>
              <w:top w:val="single" w:sz="4" w:space="0" w:color="000000"/>
            </w:tcBorders>
            <w:vAlign w:val="center"/>
          </w:tcPr>
          <w:p w14:paraId="382A427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GGATGCACTCGTTGATGTTTG</w:t>
            </w:r>
          </w:p>
        </w:tc>
      </w:tr>
      <w:tr w:rsidR="0074688C" w:rsidRPr="00FC04D1" w14:paraId="21CEF6E0" w14:textId="77777777" w:rsidTr="000C5802">
        <w:trPr>
          <w:gridAfter w:val="1"/>
          <w:wAfter w:w="9" w:type="dxa"/>
          <w:trHeight w:val="256"/>
          <w:jc w:val="center"/>
        </w:trPr>
        <w:tc>
          <w:tcPr>
            <w:tcW w:w="3004" w:type="dxa"/>
            <w:vAlign w:val="center"/>
          </w:tcPr>
          <w:p w14:paraId="314D282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7" w:type="dxa"/>
            <w:gridSpan w:val="2"/>
            <w:vAlign w:val="center"/>
          </w:tcPr>
          <w:p w14:paraId="78098F6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21</w:t>
            </w:r>
          </w:p>
        </w:tc>
      </w:tr>
      <w:tr w:rsidR="0074688C" w:rsidRPr="00FC04D1" w14:paraId="28EF4705" w14:textId="77777777" w:rsidTr="000C5802">
        <w:trPr>
          <w:gridAfter w:val="1"/>
          <w:wAfter w:w="9" w:type="dxa"/>
          <w:trHeight w:val="243"/>
          <w:jc w:val="center"/>
        </w:trPr>
        <w:tc>
          <w:tcPr>
            <w:tcW w:w="3004" w:type="dxa"/>
            <w:vAlign w:val="center"/>
          </w:tcPr>
          <w:p w14:paraId="1BE1B97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5247" w:type="dxa"/>
            <w:gridSpan w:val="2"/>
            <w:vAlign w:val="center"/>
          </w:tcPr>
          <w:p w14:paraId="3D956FD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7106.3</w:t>
            </w:r>
          </w:p>
        </w:tc>
      </w:tr>
      <w:tr w:rsidR="0074688C" w:rsidRPr="00FC04D1" w14:paraId="53A6BEA5" w14:textId="77777777" w:rsidTr="000C5802">
        <w:trPr>
          <w:gridAfter w:val="1"/>
          <w:wAfter w:w="9" w:type="dxa"/>
          <w:trHeight w:val="271"/>
          <w:jc w:val="center"/>
        </w:trPr>
        <w:tc>
          <w:tcPr>
            <w:tcW w:w="3004" w:type="dxa"/>
            <w:tcBorders>
              <w:bottom w:val="single" w:sz="12" w:space="0" w:color="000000"/>
            </w:tcBorders>
            <w:vAlign w:val="center"/>
          </w:tcPr>
          <w:p w14:paraId="7E84571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5247" w:type="dxa"/>
            <w:gridSpan w:val="2"/>
            <w:tcBorders>
              <w:bottom w:val="single" w:sz="12" w:space="0" w:color="000000"/>
            </w:tcBorders>
            <w:vAlign w:val="center"/>
          </w:tcPr>
          <w:p w14:paraId="360E0A1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52.4</w:t>
            </w:r>
          </w:p>
        </w:tc>
      </w:tr>
    </w:tbl>
    <w:p w14:paraId="3EEC9E0D" w14:textId="77777777" w:rsidR="0074688C" w:rsidRPr="00FC04D1" w:rsidRDefault="0074688C" w:rsidP="0074688C">
      <w:pPr>
        <w:spacing w:before="120" w:after="120"/>
        <w:rPr>
          <w:rFonts w:eastAsia="Times New Roman" w:cstheme="minorHAnsi"/>
          <w:lang w:val="en-GB"/>
        </w:rPr>
      </w:pPr>
    </w:p>
    <w:p w14:paraId="167837F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bookmarkStart w:id="607" w:name="_Toc493493458"/>
      <w:r w:rsidRPr="00FC04D1">
        <w:rPr>
          <w:rFonts w:eastAsia="Times New Roman" w:cstheme="minorHAnsi"/>
          <w:b/>
          <w:bCs/>
          <w:lang w:val="en-GB"/>
        </w:rPr>
        <w:t>Characteristics of primers for the taxon specific system (QT-CON-00-004)</w:t>
      </w:r>
      <w:bookmarkEnd w:id="607"/>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80"/>
        <w:gridCol w:w="29"/>
        <w:gridCol w:w="6"/>
        <w:gridCol w:w="4952"/>
      </w:tblGrid>
      <w:tr w:rsidR="0074688C" w:rsidRPr="00FC04D1" w14:paraId="44C65810" w14:textId="77777777" w:rsidTr="000C5802">
        <w:trPr>
          <w:cantSplit/>
          <w:trHeight w:val="252"/>
          <w:jc w:val="center"/>
        </w:trPr>
        <w:tc>
          <w:tcPr>
            <w:tcW w:w="7967" w:type="dxa"/>
            <w:gridSpan w:val="4"/>
            <w:tcBorders>
              <w:top w:val="single" w:sz="12" w:space="0" w:color="000000"/>
              <w:bottom w:val="single" w:sz="4" w:space="0" w:color="000000"/>
            </w:tcBorders>
          </w:tcPr>
          <w:p w14:paraId="1D0786AD"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SSIIb1-5'</w:t>
            </w:r>
          </w:p>
        </w:tc>
      </w:tr>
      <w:tr w:rsidR="0074688C" w:rsidRPr="00FC04D1" w14:paraId="3A675595" w14:textId="77777777" w:rsidTr="000C5802">
        <w:trPr>
          <w:trHeight w:val="252"/>
          <w:jc w:val="center"/>
        </w:trPr>
        <w:tc>
          <w:tcPr>
            <w:tcW w:w="2980" w:type="dxa"/>
            <w:tcBorders>
              <w:top w:val="single" w:sz="4" w:space="0" w:color="000000"/>
            </w:tcBorders>
            <w:vAlign w:val="center"/>
          </w:tcPr>
          <w:p w14:paraId="082D470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lastRenderedPageBreak/>
              <w:t>Sequence</w:t>
            </w:r>
          </w:p>
        </w:tc>
        <w:tc>
          <w:tcPr>
            <w:tcW w:w="4987" w:type="dxa"/>
            <w:gridSpan w:val="3"/>
            <w:tcBorders>
              <w:top w:val="single" w:sz="4" w:space="0" w:color="000000"/>
            </w:tcBorders>
            <w:vAlign w:val="center"/>
          </w:tcPr>
          <w:p w14:paraId="4C0A18D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CTCCCAATCCTTTGACATCTGC</w:t>
            </w:r>
          </w:p>
        </w:tc>
      </w:tr>
      <w:tr w:rsidR="0074688C" w:rsidRPr="00FC04D1" w14:paraId="587CB26E" w14:textId="77777777" w:rsidTr="000C5802">
        <w:trPr>
          <w:trHeight w:val="252"/>
          <w:jc w:val="center"/>
        </w:trPr>
        <w:tc>
          <w:tcPr>
            <w:tcW w:w="2980" w:type="dxa"/>
            <w:vAlign w:val="center"/>
          </w:tcPr>
          <w:p w14:paraId="294B036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87" w:type="dxa"/>
            <w:gridSpan w:val="3"/>
            <w:vAlign w:val="center"/>
          </w:tcPr>
          <w:p w14:paraId="3DCF65A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4DE2B102" w14:textId="77777777" w:rsidTr="000C5802">
        <w:trPr>
          <w:trHeight w:val="252"/>
          <w:jc w:val="center"/>
        </w:trPr>
        <w:tc>
          <w:tcPr>
            <w:tcW w:w="2980" w:type="dxa"/>
            <w:vAlign w:val="center"/>
          </w:tcPr>
          <w:p w14:paraId="42D6073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87" w:type="dxa"/>
            <w:gridSpan w:val="3"/>
            <w:vAlign w:val="center"/>
          </w:tcPr>
          <w:p w14:paraId="27DFC05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7204.3</w:t>
            </w:r>
          </w:p>
        </w:tc>
      </w:tr>
      <w:tr w:rsidR="0074688C" w:rsidRPr="00FC04D1" w14:paraId="4F363187" w14:textId="77777777" w:rsidTr="000C5802">
        <w:trPr>
          <w:trHeight w:val="252"/>
          <w:jc w:val="center"/>
        </w:trPr>
        <w:tc>
          <w:tcPr>
            <w:tcW w:w="2980" w:type="dxa"/>
            <w:tcBorders>
              <w:bottom w:val="single" w:sz="12" w:space="0" w:color="000000"/>
            </w:tcBorders>
            <w:vAlign w:val="center"/>
          </w:tcPr>
          <w:p w14:paraId="0CAD66A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87" w:type="dxa"/>
            <w:gridSpan w:val="3"/>
            <w:tcBorders>
              <w:bottom w:val="single" w:sz="12" w:space="0" w:color="000000"/>
            </w:tcBorders>
            <w:vAlign w:val="center"/>
          </w:tcPr>
          <w:p w14:paraId="7348E99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2012B7B" w14:textId="77777777" w:rsidTr="000C5802">
        <w:trPr>
          <w:cantSplit/>
          <w:jc w:val="center"/>
        </w:trPr>
        <w:tc>
          <w:tcPr>
            <w:tcW w:w="7967" w:type="dxa"/>
            <w:gridSpan w:val="4"/>
            <w:tcBorders>
              <w:top w:val="single" w:sz="12" w:space="0" w:color="000000"/>
              <w:bottom w:val="single" w:sz="4" w:space="0" w:color="000000"/>
            </w:tcBorders>
          </w:tcPr>
          <w:p w14:paraId="6D16E2A1"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lang w:val="en-US"/>
              </w:rPr>
              <w:t>Taxon probe: SSIIb1-Taq</w:t>
            </w:r>
          </w:p>
        </w:tc>
      </w:tr>
      <w:tr w:rsidR="0074688C" w:rsidRPr="00FC04D1" w14:paraId="046D0FE6" w14:textId="77777777" w:rsidTr="000C5802">
        <w:trPr>
          <w:jc w:val="center"/>
        </w:trPr>
        <w:tc>
          <w:tcPr>
            <w:tcW w:w="3015" w:type="dxa"/>
            <w:gridSpan w:val="3"/>
            <w:tcBorders>
              <w:top w:val="single" w:sz="4" w:space="0" w:color="000000"/>
            </w:tcBorders>
            <w:vAlign w:val="center"/>
          </w:tcPr>
          <w:p w14:paraId="21EDE43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2" w:type="dxa"/>
            <w:tcBorders>
              <w:top w:val="single" w:sz="4" w:space="0" w:color="000000"/>
            </w:tcBorders>
            <w:vAlign w:val="center"/>
          </w:tcPr>
          <w:p w14:paraId="3E59570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FAM-AGCAAAGTCAGAGCGCTGCAATGCA-TAMRA</w:t>
            </w:r>
          </w:p>
        </w:tc>
      </w:tr>
      <w:tr w:rsidR="0074688C" w:rsidRPr="00FC04D1" w14:paraId="6E22342C" w14:textId="77777777" w:rsidTr="000C5802">
        <w:trPr>
          <w:jc w:val="center"/>
        </w:trPr>
        <w:tc>
          <w:tcPr>
            <w:tcW w:w="3015" w:type="dxa"/>
            <w:gridSpan w:val="3"/>
            <w:tcBorders>
              <w:bottom w:val="single" w:sz="12" w:space="0" w:color="000000"/>
            </w:tcBorders>
            <w:vAlign w:val="center"/>
          </w:tcPr>
          <w:p w14:paraId="6707A84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2" w:type="dxa"/>
            <w:tcBorders>
              <w:bottom w:val="single" w:sz="12" w:space="0" w:color="000000"/>
            </w:tcBorders>
            <w:vAlign w:val="center"/>
          </w:tcPr>
          <w:p w14:paraId="2BD038D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5F34CCDB" w14:textId="77777777" w:rsidTr="000C5802">
        <w:trPr>
          <w:cantSplit/>
          <w:trHeight w:val="273"/>
          <w:jc w:val="center"/>
        </w:trPr>
        <w:tc>
          <w:tcPr>
            <w:tcW w:w="7967" w:type="dxa"/>
            <w:gridSpan w:val="4"/>
            <w:tcBorders>
              <w:top w:val="single" w:sz="12" w:space="0" w:color="000000"/>
              <w:bottom w:val="single" w:sz="4" w:space="0" w:color="000000"/>
            </w:tcBorders>
          </w:tcPr>
          <w:p w14:paraId="31387D89"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SSIIb1-3'</w:t>
            </w:r>
          </w:p>
        </w:tc>
      </w:tr>
      <w:tr w:rsidR="0074688C" w:rsidRPr="00FC04D1" w14:paraId="220476BB" w14:textId="77777777" w:rsidTr="000C5802">
        <w:trPr>
          <w:trHeight w:val="273"/>
          <w:jc w:val="center"/>
        </w:trPr>
        <w:tc>
          <w:tcPr>
            <w:tcW w:w="3009" w:type="dxa"/>
            <w:gridSpan w:val="2"/>
            <w:tcBorders>
              <w:top w:val="single" w:sz="4" w:space="0" w:color="000000"/>
            </w:tcBorders>
            <w:vAlign w:val="center"/>
          </w:tcPr>
          <w:p w14:paraId="07A3D07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8" w:type="dxa"/>
            <w:gridSpan w:val="2"/>
            <w:tcBorders>
              <w:top w:val="single" w:sz="4" w:space="0" w:color="000000"/>
            </w:tcBorders>
            <w:vAlign w:val="center"/>
          </w:tcPr>
          <w:p w14:paraId="3281361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TCGATTTCTCTCTTGGTGACAGG</w:t>
            </w:r>
          </w:p>
        </w:tc>
      </w:tr>
      <w:tr w:rsidR="0074688C" w:rsidRPr="00FC04D1" w14:paraId="5C14161D" w14:textId="77777777" w:rsidTr="000C5802">
        <w:trPr>
          <w:trHeight w:val="273"/>
          <w:jc w:val="center"/>
        </w:trPr>
        <w:tc>
          <w:tcPr>
            <w:tcW w:w="3009" w:type="dxa"/>
            <w:gridSpan w:val="2"/>
            <w:vAlign w:val="center"/>
          </w:tcPr>
          <w:p w14:paraId="204BB92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8" w:type="dxa"/>
            <w:gridSpan w:val="2"/>
            <w:vAlign w:val="center"/>
          </w:tcPr>
          <w:p w14:paraId="1409EE9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23</w:t>
            </w:r>
          </w:p>
        </w:tc>
      </w:tr>
      <w:tr w:rsidR="0074688C" w:rsidRPr="00FC04D1" w14:paraId="1CA7D91D" w14:textId="77777777" w:rsidTr="000C5802">
        <w:trPr>
          <w:trHeight w:val="273"/>
          <w:jc w:val="center"/>
        </w:trPr>
        <w:tc>
          <w:tcPr>
            <w:tcW w:w="3009" w:type="dxa"/>
            <w:gridSpan w:val="2"/>
            <w:vAlign w:val="center"/>
          </w:tcPr>
          <w:p w14:paraId="09A133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58" w:type="dxa"/>
            <w:gridSpan w:val="2"/>
            <w:vAlign w:val="center"/>
          </w:tcPr>
          <w:p w14:paraId="0850BE7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7659.6</w:t>
            </w:r>
          </w:p>
        </w:tc>
      </w:tr>
      <w:tr w:rsidR="0074688C" w:rsidRPr="00FC04D1" w14:paraId="332286A2" w14:textId="77777777" w:rsidTr="000C5802">
        <w:trPr>
          <w:trHeight w:val="273"/>
          <w:jc w:val="center"/>
        </w:trPr>
        <w:tc>
          <w:tcPr>
            <w:tcW w:w="3009" w:type="dxa"/>
            <w:gridSpan w:val="2"/>
            <w:tcBorders>
              <w:bottom w:val="single" w:sz="12" w:space="0" w:color="000000"/>
            </w:tcBorders>
            <w:vAlign w:val="center"/>
          </w:tcPr>
          <w:p w14:paraId="6E40E7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58" w:type="dxa"/>
            <w:gridSpan w:val="2"/>
            <w:tcBorders>
              <w:bottom w:val="single" w:sz="12" w:space="0" w:color="000000"/>
            </w:tcBorders>
            <w:vAlign w:val="center"/>
          </w:tcPr>
          <w:p w14:paraId="4AEAF76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55.3</w:t>
            </w:r>
          </w:p>
        </w:tc>
      </w:tr>
    </w:tbl>
    <w:p w14:paraId="4E93C89F"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8" w:name="_Toc493493459"/>
      <w:r w:rsidRPr="00FC04D1">
        <w:rPr>
          <w:rFonts w:eastAsia="Times New Roman" w:cstheme="minorHAnsi"/>
          <w:b/>
          <w:bCs/>
          <w:lang w:val="en-GB"/>
        </w:rPr>
        <w:t>Standard curve</w:t>
      </w:r>
      <w:bookmarkEnd w:id="608"/>
    </w:p>
    <w:p w14:paraId="1684587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The calibration curve method has been used for quantitation of copy numbers in extracted DNA from unknown test sample DNA extracts. Separate calibration curves with each primer/probe system are generated in the same analytical amplification run. The calibration curves are composed of five concentrations including 20, 125, 1500, 20000, 250000 copies of DNA of plasmid pMul5. At each of the five calibration points, triplicate measurements are performed. Triplicate reactions using an appropriate dilution of the DNA extracted from the unknown sample were also measured in the ABI PRISM® 7500 SDS (Applied Biosystems) in the same analytical run.</w:t>
      </w:r>
    </w:p>
    <w:p w14:paraId="6E4201B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The </w:t>
      </w:r>
      <w:proofErr w:type="gramStart"/>
      <w:r w:rsidRPr="00FC04D1">
        <w:rPr>
          <w:rFonts w:eastAsia="Times New Roman" w:cstheme="minorHAnsi"/>
          <w:i/>
          <w:iCs/>
          <w:lang w:val="en-GB" w:eastAsia="en-GB"/>
        </w:rPr>
        <w:t>C</w:t>
      </w:r>
      <w:r w:rsidRPr="00FC04D1">
        <w:rPr>
          <w:rFonts w:eastAsia="Times New Roman" w:cstheme="minorHAnsi"/>
          <w:lang w:val="en-GB" w:eastAsia="en-GB"/>
        </w:rPr>
        <w:t>q</w:t>
      </w:r>
      <w:proofErr w:type="gramEnd"/>
      <w:r w:rsidRPr="00FC04D1">
        <w:rPr>
          <w:rFonts w:eastAsia="Times New Roman" w:cstheme="minorHAnsi"/>
          <w:lang w:val="en-GB" w:eastAsia="en-GB"/>
        </w:rPr>
        <w:t xml:space="preserve"> values determined for the calibration points in the </w:t>
      </w:r>
      <w:r w:rsidRPr="00FC04D1">
        <w:rPr>
          <w:rFonts w:eastAsia="Times New Roman" w:cstheme="minorHAnsi"/>
          <w:i/>
          <w:iCs/>
          <w:lang w:val="en-GB" w:eastAsia="en-GB"/>
        </w:rPr>
        <w:t xml:space="preserve">zSSIIb </w:t>
      </w:r>
      <w:r w:rsidRPr="00FC04D1">
        <w:rPr>
          <w:rFonts w:eastAsia="Times New Roman" w:cstheme="minorHAnsi"/>
          <w:lang w:val="en-GB" w:eastAsia="en-GB"/>
        </w:rPr>
        <w:t xml:space="preserve">or MON810 construct-specific target, respectively, are plotted against the logarithm of the copy number of plasmid DNA of pMul5 to establish a calibration curve. The copy numbers measured for the test sample DNA are obtained by interpolation from the standard curves. For the determination of the amount of MON810 in the test sample, the copy number of the MON810 construct is divided by the copy number of the </w:t>
      </w:r>
      <w:r w:rsidRPr="00FC04D1">
        <w:rPr>
          <w:rFonts w:eastAsia="Times New Roman" w:cstheme="minorHAnsi"/>
          <w:i/>
          <w:iCs/>
          <w:lang w:val="en-GB" w:eastAsia="en-GB"/>
        </w:rPr>
        <w:t xml:space="preserve">zSSIIb </w:t>
      </w:r>
      <w:r w:rsidRPr="00FC04D1">
        <w:rPr>
          <w:rFonts w:eastAsia="Times New Roman" w:cstheme="minorHAnsi"/>
          <w:lang w:val="en-GB" w:eastAsia="en-GB"/>
        </w:rPr>
        <w:t>gene and the construct-specific Cf of MON810, multiplied by 100 to obtain the percentage.</w:t>
      </w:r>
    </w:p>
    <w:p w14:paraId="75482CA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09" w:name="_Toc493493460"/>
      <w:r w:rsidRPr="00FC04D1">
        <w:rPr>
          <w:rFonts w:eastAsia="Times New Roman" w:cstheme="minorHAnsi"/>
          <w:b/>
          <w:bCs/>
          <w:lang w:val="en-GB"/>
        </w:rPr>
        <w:t>Controls</w:t>
      </w:r>
      <w:bookmarkEnd w:id="609"/>
    </w:p>
    <w:p w14:paraId="6CE51F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Each test series shall include the controls as stated in Table 4; Session 6 of this manual. If the controls do not yield the expected results, the test results shall be rejected and the analysis shall be repeated.</w:t>
      </w:r>
    </w:p>
    <w:p w14:paraId="2CF1FF65"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As a positive control/calibration reference material, at least two alternatives are available, as follows.</w:t>
      </w:r>
    </w:p>
    <w:p w14:paraId="5ADF84DB"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High quality, pure genomic DNA extracted from maize kernel may be used if the quantity of DNA is known, on the basis of calculating copy numbers of the target sequence from the genome size of MON810 maize.</w:t>
      </w:r>
    </w:p>
    <w:p w14:paraId="4BF8A41E"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A plasmid containing the target sequence(s) may be added in different concentrations with known copy numbers. </w:t>
      </w:r>
    </w:p>
    <w:p w14:paraId="1CBCF595"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10" w:name="_Toc493493461"/>
      <w:r w:rsidRPr="00FC04D1">
        <w:rPr>
          <w:rFonts w:eastAsia="Times New Roman" w:cstheme="minorHAnsi"/>
          <w:b/>
          <w:bCs/>
          <w:lang w:val="en-GB"/>
        </w:rPr>
        <w:t>Mastermix preparation</w:t>
      </w:r>
      <w:bookmarkEnd w:id="610"/>
      <w:r w:rsidRPr="00FC04D1">
        <w:rPr>
          <w:rFonts w:eastAsia="Times New Roman" w:cstheme="minorHAnsi"/>
          <w:b/>
          <w:bCs/>
          <w:lang w:val="en-GB"/>
        </w:rPr>
        <w:t xml:space="preserve"> </w:t>
      </w:r>
    </w:p>
    <w:p w14:paraId="18261113"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0769C55F"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lastRenderedPageBreak/>
        <w:t>In a 2 mL tube on ice, add the components in the order mentioned in Table 3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to prepare the reaction mix. Please prepare only the reaction mix needed for the run. Mix well and centrifuge briefly.</w:t>
      </w:r>
    </w:p>
    <w:p w14:paraId="7FC57B37"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5614E58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Add into each reaction tube the amount of reaction mix needed for 3.3 repetitions (66 µL).</w:t>
      </w:r>
    </w:p>
    <w:p w14:paraId="7AB6C302" w14:textId="77777777" w:rsidR="0074688C" w:rsidRPr="00FC04D1" w:rsidRDefault="0074688C" w:rsidP="00E52C55">
      <w:pPr>
        <w:numPr>
          <w:ilvl w:val="0"/>
          <w:numId w:val="30"/>
        </w:numPr>
        <w:tabs>
          <w:tab w:val="left" w:pos="709"/>
          <w:tab w:val="left" w:pos="1276"/>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506428CC"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it-IT" w:eastAsia="it-IT"/>
        </w:rPr>
        <w:t xml:space="preserve">Spin down in a micro-centrifuge. </w:t>
      </w:r>
      <w:r w:rsidRPr="00FC04D1">
        <w:rPr>
          <w:rFonts w:eastAsia="Times New Roman" w:cstheme="minorHAnsi"/>
          <w:snapToGrid w:val="0"/>
          <w:color w:val="000000"/>
          <w:lang w:val="en-GB" w:eastAsia="it-IT"/>
        </w:rPr>
        <w:t xml:space="preserve">Aliquot 25 µL in each well according to the chosen plate setup loading order. </w:t>
      </w:r>
    </w:p>
    <w:p w14:paraId="2D7E0AB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576E5BA2"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Place the reaction plate into the ABI Real-time PCR equipment.</w:t>
      </w:r>
    </w:p>
    <w:p w14:paraId="3FBE3C6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 xml:space="preserve">Programme the Real-Time equipment </w:t>
      </w:r>
    </w:p>
    <w:p w14:paraId="002114F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Set up the plate layout.</w:t>
      </w:r>
    </w:p>
    <w:p w14:paraId="102EFD43" w14:textId="77777777" w:rsidR="0074688C" w:rsidRPr="00FC04D1" w:rsidRDefault="0074688C" w:rsidP="0074688C">
      <w:pPr>
        <w:spacing w:before="120" w:after="120"/>
        <w:outlineLvl w:val="5"/>
        <w:rPr>
          <w:rFonts w:eastAsia="Times New Roman" w:cstheme="minorHAnsi"/>
          <w:lang w:val="en-GB" w:eastAsia="en-GB"/>
        </w:rPr>
      </w:pPr>
      <w:r w:rsidRPr="00FC04D1">
        <w:rPr>
          <w:rFonts w:eastAsia="Times New Roman" w:cstheme="minorHAnsi"/>
          <w:lang w:val="en-GB" w:eastAsia="en-GB"/>
        </w:rPr>
        <w:t>The length of the SSIIb PCR product is 151 bp; the length of the MON 810 PCR product is 113 bp.</w:t>
      </w:r>
    </w:p>
    <w:tbl>
      <w:tblPr>
        <w:tblW w:w="0" w:type="auto"/>
        <w:jc w:val="center"/>
        <w:tblLook w:val="04A0" w:firstRow="1" w:lastRow="0" w:firstColumn="1" w:lastColumn="0" w:noHBand="0" w:noVBand="1"/>
      </w:tblPr>
      <w:tblGrid>
        <w:gridCol w:w="2093"/>
        <w:gridCol w:w="2126"/>
        <w:gridCol w:w="2390"/>
        <w:gridCol w:w="1951"/>
      </w:tblGrid>
      <w:tr w:rsidR="0074688C" w:rsidRPr="00FC04D1" w14:paraId="7CD1B52E" w14:textId="77777777" w:rsidTr="000C5802">
        <w:trPr>
          <w:trHeight w:val="300"/>
          <w:jc w:val="center"/>
        </w:trPr>
        <w:tc>
          <w:tcPr>
            <w:tcW w:w="4219" w:type="dxa"/>
            <w:gridSpan w:val="2"/>
            <w:tcBorders>
              <w:top w:val="single" w:sz="4" w:space="0" w:color="auto"/>
              <w:bottom w:val="single" w:sz="4" w:space="0" w:color="auto"/>
              <w:right w:val="single" w:sz="4" w:space="0" w:color="auto"/>
            </w:tcBorders>
            <w:shd w:val="clear" w:color="auto" w:fill="auto"/>
            <w:vAlign w:val="center"/>
            <w:hideMark/>
          </w:tcPr>
          <w:p w14:paraId="75B6B48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GM target</w:t>
            </w:r>
          </w:p>
        </w:tc>
        <w:tc>
          <w:tcPr>
            <w:tcW w:w="4341" w:type="dxa"/>
            <w:gridSpan w:val="2"/>
            <w:tcBorders>
              <w:top w:val="single" w:sz="4" w:space="0" w:color="auto"/>
              <w:left w:val="single" w:sz="4" w:space="0" w:color="auto"/>
              <w:bottom w:val="single" w:sz="4" w:space="0" w:color="auto"/>
            </w:tcBorders>
            <w:shd w:val="clear" w:color="auto" w:fill="auto"/>
            <w:vAlign w:val="center"/>
            <w:hideMark/>
          </w:tcPr>
          <w:p w14:paraId="7D3888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Taxon target</w:t>
            </w:r>
          </w:p>
        </w:tc>
      </w:tr>
      <w:tr w:rsidR="0074688C" w:rsidRPr="00FC04D1" w14:paraId="32516397" w14:textId="77777777" w:rsidTr="000C5802">
        <w:trPr>
          <w:trHeight w:val="555"/>
          <w:jc w:val="center"/>
        </w:trPr>
        <w:tc>
          <w:tcPr>
            <w:tcW w:w="2093" w:type="dxa"/>
            <w:tcBorders>
              <w:top w:val="single" w:sz="4" w:space="0" w:color="auto"/>
              <w:bottom w:val="single" w:sz="4" w:space="0" w:color="auto"/>
            </w:tcBorders>
            <w:shd w:val="clear" w:color="auto" w:fill="auto"/>
            <w:vAlign w:val="center"/>
            <w:hideMark/>
          </w:tcPr>
          <w:p w14:paraId="1420A35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2126" w:type="dxa"/>
            <w:tcBorders>
              <w:top w:val="single" w:sz="4" w:space="0" w:color="auto"/>
              <w:bottom w:val="single" w:sz="4" w:space="0" w:color="auto"/>
              <w:right w:val="single" w:sz="4" w:space="0" w:color="auto"/>
            </w:tcBorders>
            <w:shd w:val="clear" w:color="auto" w:fill="auto"/>
            <w:vAlign w:val="center"/>
            <w:hideMark/>
          </w:tcPr>
          <w:p w14:paraId="4328182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7433633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c>
          <w:tcPr>
            <w:tcW w:w="2390" w:type="dxa"/>
            <w:tcBorders>
              <w:top w:val="single" w:sz="4" w:space="0" w:color="auto"/>
              <w:left w:val="single" w:sz="4" w:space="0" w:color="auto"/>
              <w:bottom w:val="single" w:sz="4" w:space="0" w:color="auto"/>
            </w:tcBorders>
            <w:shd w:val="clear" w:color="auto" w:fill="auto"/>
            <w:vAlign w:val="center"/>
            <w:hideMark/>
          </w:tcPr>
          <w:p w14:paraId="72710C2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0" w:type="auto"/>
            <w:tcBorders>
              <w:top w:val="single" w:sz="4" w:space="0" w:color="auto"/>
              <w:bottom w:val="single" w:sz="4" w:space="0" w:color="auto"/>
            </w:tcBorders>
            <w:shd w:val="clear" w:color="auto" w:fill="auto"/>
            <w:vAlign w:val="center"/>
            <w:hideMark/>
          </w:tcPr>
          <w:p w14:paraId="75EC9E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11883B2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r>
      <w:tr w:rsidR="0074688C" w:rsidRPr="00FC04D1" w14:paraId="71B1BA55" w14:textId="77777777" w:rsidTr="000C5802">
        <w:trPr>
          <w:trHeight w:val="900"/>
          <w:jc w:val="center"/>
        </w:trPr>
        <w:tc>
          <w:tcPr>
            <w:tcW w:w="2093" w:type="dxa"/>
            <w:tcBorders>
              <w:top w:val="single" w:sz="4" w:space="0" w:color="auto"/>
            </w:tcBorders>
            <w:shd w:val="clear" w:color="auto" w:fill="auto"/>
            <w:vAlign w:val="center"/>
            <w:hideMark/>
          </w:tcPr>
          <w:p w14:paraId="77666255"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TaqMan® Universal </w:t>
            </w:r>
          </w:p>
          <w:p w14:paraId="2DD745D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2126" w:type="dxa"/>
            <w:tcBorders>
              <w:top w:val="single" w:sz="4" w:space="0" w:color="auto"/>
              <w:right w:val="single" w:sz="4" w:space="0" w:color="auto"/>
            </w:tcBorders>
            <w:shd w:val="clear" w:color="auto" w:fill="auto"/>
            <w:vAlign w:val="center"/>
            <w:hideMark/>
          </w:tcPr>
          <w:p w14:paraId="369F701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2390" w:type="dxa"/>
            <w:tcBorders>
              <w:top w:val="single" w:sz="4" w:space="0" w:color="auto"/>
              <w:left w:val="single" w:sz="4" w:space="0" w:color="auto"/>
            </w:tcBorders>
            <w:shd w:val="clear" w:color="auto" w:fill="auto"/>
            <w:vAlign w:val="center"/>
            <w:hideMark/>
          </w:tcPr>
          <w:p w14:paraId="1D9D2A6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TaqMan® Universal </w:t>
            </w:r>
          </w:p>
          <w:p w14:paraId="316FB24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0" w:type="auto"/>
            <w:tcBorders>
              <w:top w:val="single" w:sz="4" w:space="0" w:color="auto"/>
            </w:tcBorders>
            <w:shd w:val="clear" w:color="auto" w:fill="auto"/>
            <w:vAlign w:val="center"/>
            <w:hideMark/>
          </w:tcPr>
          <w:p w14:paraId="2516AB2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r>
      <w:tr w:rsidR="0074688C" w:rsidRPr="00FC04D1" w14:paraId="34D0DD84" w14:textId="77777777" w:rsidTr="000C5802">
        <w:trPr>
          <w:trHeight w:val="300"/>
          <w:jc w:val="center"/>
        </w:trPr>
        <w:tc>
          <w:tcPr>
            <w:tcW w:w="2093" w:type="dxa"/>
            <w:shd w:val="clear" w:color="auto" w:fill="auto"/>
            <w:vAlign w:val="center"/>
            <w:hideMark/>
          </w:tcPr>
          <w:p w14:paraId="4A4638A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Fw</w:t>
            </w:r>
          </w:p>
        </w:tc>
        <w:tc>
          <w:tcPr>
            <w:tcW w:w="2126" w:type="dxa"/>
            <w:tcBorders>
              <w:right w:val="single" w:sz="4" w:space="0" w:color="auto"/>
            </w:tcBorders>
            <w:shd w:val="clear" w:color="auto" w:fill="auto"/>
            <w:vAlign w:val="center"/>
            <w:hideMark/>
          </w:tcPr>
          <w:p w14:paraId="02F930F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c>
          <w:tcPr>
            <w:tcW w:w="2390" w:type="dxa"/>
            <w:tcBorders>
              <w:left w:val="single" w:sz="4" w:space="0" w:color="auto"/>
            </w:tcBorders>
            <w:shd w:val="clear" w:color="auto" w:fill="auto"/>
            <w:vAlign w:val="center"/>
            <w:hideMark/>
          </w:tcPr>
          <w:p w14:paraId="2CD878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Fw</w:t>
            </w:r>
          </w:p>
        </w:tc>
        <w:tc>
          <w:tcPr>
            <w:tcW w:w="0" w:type="auto"/>
            <w:shd w:val="clear" w:color="auto" w:fill="auto"/>
            <w:vAlign w:val="center"/>
            <w:hideMark/>
          </w:tcPr>
          <w:p w14:paraId="0782826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r>
      <w:tr w:rsidR="0074688C" w:rsidRPr="00FC04D1" w14:paraId="04F8D410" w14:textId="77777777" w:rsidTr="000C5802">
        <w:trPr>
          <w:trHeight w:val="300"/>
          <w:jc w:val="center"/>
        </w:trPr>
        <w:tc>
          <w:tcPr>
            <w:tcW w:w="2093" w:type="dxa"/>
            <w:shd w:val="clear" w:color="auto" w:fill="auto"/>
            <w:vAlign w:val="center"/>
            <w:hideMark/>
          </w:tcPr>
          <w:p w14:paraId="4BCEEAB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2126" w:type="dxa"/>
            <w:tcBorders>
              <w:right w:val="single" w:sz="4" w:space="0" w:color="auto"/>
            </w:tcBorders>
            <w:shd w:val="clear" w:color="auto" w:fill="auto"/>
            <w:vAlign w:val="center"/>
            <w:hideMark/>
          </w:tcPr>
          <w:p w14:paraId="5C0F5F8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c>
          <w:tcPr>
            <w:tcW w:w="2390" w:type="dxa"/>
            <w:tcBorders>
              <w:left w:val="single" w:sz="4" w:space="0" w:color="auto"/>
            </w:tcBorders>
            <w:shd w:val="clear" w:color="auto" w:fill="auto"/>
            <w:vAlign w:val="center"/>
            <w:hideMark/>
          </w:tcPr>
          <w:p w14:paraId="54D15B5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0" w:type="auto"/>
            <w:shd w:val="clear" w:color="auto" w:fill="auto"/>
            <w:vAlign w:val="center"/>
            <w:hideMark/>
          </w:tcPr>
          <w:p w14:paraId="7EAB195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r>
      <w:tr w:rsidR="0074688C" w:rsidRPr="00FC04D1" w14:paraId="58F143EE" w14:textId="77777777" w:rsidTr="000C5802">
        <w:trPr>
          <w:trHeight w:val="300"/>
          <w:jc w:val="center"/>
        </w:trPr>
        <w:tc>
          <w:tcPr>
            <w:tcW w:w="2093" w:type="dxa"/>
            <w:shd w:val="clear" w:color="auto" w:fill="auto"/>
            <w:vAlign w:val="center"/>
            <w:hideMark/>
          </w:tcPr>
          <w:p w14:paraId="58EC24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2126" w:type="dxa"/>
            <w:tcBorders>
              <w:right w:val="single" w:sz="4" w:space="0" w:color="auto"/>
            </w:tcBorders>
            <w:shd w:val="clear" w:color="auto" w:fill="auto"/>
            <w:vAlign w:val="center"/>
            <w:hideMark/>
          </w:tcPr>
          <w:p w14:paraId="7634E5A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0.20 μmol/L</w:t>
            </w:r>
          </w:p>
        </w:tc>
        <w:tc>
          <w:tcPr>
            <w:tcW w:w="2390" w:type="dxa"/>
            <w:tcBorders>
              <w:left w:val="single" w:sz="4" w:space="0" w:color="auto"/>
            </w:tcBorders>
            <w:shd w:val="clear" w:color="auto" w:fill="auto"/>
            <w:vAlign w:val="center"/>
            <w:hideMark/>
          </w:tcPr>
          <w:p w14:paraId="665B3BE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0" w:type="auto"/>
            <w:shd w:val="clear" w:color="auto" w:fill="auto"/>
            <w:vAlign w:val="center"/>
            <w:hideMark/>
          </w:tcPr>
          <w:p w14:paraId="551670C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0.20 μmol/L</w:t>
            </w:r>
          </w:p>
        </w:tc>
      </w:tr>
      <w:tr w:rsidR="0074688C" w:rsidRPr="00FC04D1" w14:paraId="5C8CCDB3" w14:textId="77777777" w:rsidTr="000C5802">
        <w:trPr>
          <w:trHeight w:val="600"/>
          <w:jc w:val="center"/>
        </w:trPr>
        <w:tc>
          <w:tcPr>
            <w:tcW w:w="2093" w:type="dxa"/>
            <w:tcBorders>
              <w:bottom w:val="single" w:sz="4" w:space="0" w:color="auto"/>
            </w:tcBorders>
            <w:shd w:val="clear" w:color="auto" w:fill="auto"/>
            <w:vAlign w:val="center"/>
            <w:hideMark/>
          </w:tcPr>
          <w:p w14:paraId="3AC7DFC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2126" w:type="dxa"/>
            <w:tcBorders>
              <w:bottom w:val="single" w:sz="4" w:space="0" w:color="auto"/>
              <w:right w:val="single" w:sz="4" w:space="0" w:color="auto"/>
            </w:tcBorders>
            <w:shd w:val="clear" w:color="auto" w:fill="auto"/>
            <w:vAlign w:val="center"/>
            <w:hideMark/>
          </w:tcPr>
          <w:p w14:paraId="20E162E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c>
          <w:tcPr>
            <w:tcW w:w="2390" w:type="dxa"/>
            <w:tcBorders>
              <w:left w:val="single" w:sz="4" w:space="0" w:color="auto"/>
              <w:bottom w:val="single" w:sz="4" w:space="0" w:color="auto"/>
            </w:tcBorders>
            <w:shd w:val="clear" w:color="auto" w:fill="auto"/>
            <w:vAlign w:val="center"/>
            <w:hideMark/>
          </w:tcPr>
          <w:p w14:paraId="019B66C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0" w:type="auto"/>
            <w:tcBorders>
              <w:bottom w:val="single" w:sz="4" w:space="0" w:color="auto"/>
            </w:tcBorders>
            <w:shd w:val="clear" w:color="auto" w:fill="auto"/>
            <w:vAlign w:val="center"/>
            <w:hideMark/>
          </w:tcPr>
          <w:p w14:paraId="41C2784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r>
      <w:tr w:rsidR="0074688C" w:rsidRPr="00FC04D1" w14:paraId="74A0A51F" w14:textId="77777777" w:rsidTr="000C5802">
        <w:trPr>
          <w:trHeight w:val="334"/>
          <w:jc w:val="center"/>
        </w:trPr>
        <w:tc>
          <w:tcPr>
            <w:tcW w:w="2093" w:type="dxa"/>
            <w:tcBorders>
              <w:top w:val="single" w:sz="4" w:space="0" w:color="auto"/>
              <w:bottom w:val="single" w:sz="4" w:space="0" w:color="auto"/>
            </w:tcBorders>
            <w:shd w:val="clear" w:color="auto" w:fill="auto"/>
            <w:vAlign w:val="center"/>
            <w:hideMark/>
          </w:tcPr>
          <w:p w14:paraId="20BC4124"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2126" w:type="dxa"/>
            <w:tcBorders>
              <w:top w:val="single" w:sz="4" w:space="0" w:color="auto"/>
              <w:bottom w:val="single" w:sz="4" w:space="0" w:color="auto"/>
              <w:right w:val="single" w:sz="4" w:space="0" w:color="auto"/>
            </w:tcBorders>
            <w:shd w:val="clear" w:color="auto" w:fill="auto"/>
            <w:vAlign w:val="center"/>
            <w:hideMark/>
          </w:tcPr>
          <w:p w14:paraId="711BD83E"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c>
          <w:tcPr>
            <w:tcW w:w="2390" w:type="dxa"/>
            <w:tcBorders>
              <w:top w:val="single" w:sz="4" w:space="0" w:color="auto"/>
              <w:left w:val="single" w:sz="4" w:space="0" w:color="auto"/>
              <w:bottom w:val="single" w:sz="4" w:space="0" w:color="auto"/>
            </w:tcBorders>
            <w:shd w:val="clear" w:color="auto" w:fill="auto"/>
            <w:vAlign w:val="center"/>
            <w:hideMark/>
          </w:tcPr>
          <w:p w14:paraId="5443BE61"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0" w:type="auto"/>
            <w:tcBorders>
              <w:top w:val="single" w:sz="4" w:space="0" w:color="auto"/>
              <w:bottom w:val="single" w:sz="4" w:space="0" w:color="auto"/>
            </w:tcBorders>
            <w:shd w:val="clear" w:color="auto" w:fill="auto"/>
            <w:vAlign w:val="center"/>
            <w:hideMark/>
          </w:tcPr>
          <w:p w14:paraId="45EB72D1"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r>
    </w:tbl>
    <w:p w14:paraId="51EB975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r w:rsidRPr="00FC04D1">
        <w:rPr>
          <w:rFonts w:eastAsia="Times New Roman" w:cstheme="minorHAnsi"/>
          <w:b/>
          <w:bCs/>
          <w:lang w:val="en-GB" w:eastAsia="en-GB"/>
        </w:rPr>
        <w:t>Table 3</w:t>
      </w:r>
      <w:r w:rsidRPr="00FC04D1">
        <w:rPr>
          <w:rFonts w:eastAsia="Times New Roman" w:cstheme="minorHAnsi"/>
          <w:bCs/>
          <w:lang w:val="en-GB" w:eastAsia="en-GB"/>
        </w:rPr>
        <w:t>. PCR reaction setup</w:t>
      </w:r>
    </w:p>
    <w:p w14:paraId="561AA36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933"/>
        <w:gridCol w:w="2944"/>
        <w:gridCol w:w="993"/>
        <w:gridCol w:w="1712"/>
        <w:gridCol w:w="1272"/>
      </w:tblGrid>
      <w:tr w:rsidR="0074688C" w:rsidRPr="00FC04D1" w14:paraId="2347AEA1" w14:textId="77777777" w:rsidTr="000C5802">
        <w:trPr>
          <w:trHeight w:val="300"/>
          <w:jc w:val="center"/>
        </w:trPr>
        <w:tc>
          <w:tcPr>
            <w:tcW w:w="3877" w:type="dxa"/>
            <w:gridSpan w:val="2"/>
            <w:tcBorders>
              <w:top w:val="single" w:sz="12" w:space="0" w:color="000000"/>
              <w:bottom w:val="single" w:sz="4" w:space="0" w:color="000000"/>
            </w:tcBorders>
            <w:shd w:val="clear" w:color="auto" w:fill="auto"/>
            <w:vAlign w:val="center"/>
            <w:hideMark/>
          </w:tcPr>
          <w:p w14:paraId="56FC61D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993" w:type="dxa"/>
            <w:tcBorders>
              <w:top w:val="single" w:sz="12" w:space="0" w:color="000000"/>
              <w:bottom w:val="single" w:sz="4" w:space="0" w:color="000000"/>
            </w:tcBorders>
            <w:shd w:val="clear" w:color="auto" w:fill="auto"/>
            <w:noWrap/>
            <w:vAlign w:val="center"/>
            <w:hideMark/>
          </w:tcPr>
          <w:p w14:paraId="2B43504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1712" w:type="dxa"/>
            <w:tcBorders>
              <w:top w:val="single" w:sz="12" w:space="0" w:color="000000"/>
              <w:bottom w:val="single" w:sz="4" w:space="0" w:color="000000"/>
            </w:tcBorders>
            <w:shd w:val="clear" w:color="auto" w:fill="auto"/>
            <w:noWrap/>
            <w:vAlign w:val="center"/>
            <w:hideMark/>
          </w:tcPr>
          <w:p w14:paraId="506A6F7B"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 °C</w:t>
            </w:r>
          </w:p>
        </w:tc>
        <w:tc>
          <w:tcPr>
            <w:tcW w:w="1272" w:type="dxa"/>
            <w:tcBorders>
              <w:top w:val="single" w:sz="12" w:space="0" w:color="000000"/>
              <w:bottom w:val="single" w:sz="4" w:space="0" w:color="000000"/>
            </w:tcBorders>
            <w:shd w:val="clear" w:color="auto" w:fill="auto"/>
            <w:vAlign w:val="center"/>
          </w:tcPr>
          <w:p w14:paraId="1E439F6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Cycles</w:t>
            </w:r>
          </w:p>
        </w:tc>
      </w:tr>
      <w:tr w:rsidR="0074688C" w:rsidRPr="00FC04D1" w14:paraId="239F205E" w14:textId="77777777" w:rsidTr="000C5802">
        <w:trPr>
          <w:trHeight w:val="300"/>
          <w:jc w:val="center"/>
        </w:trPr>
        <w:tc>
          <w:tcPr>
            <w:tcW w:w="3877" w:type="dxa"/>
            <w:gridSpan w:val="2"/>
            <w:tcBorders>
              <w:top w:val="single" w:sz="4" w:space="0" w:color="000000"/>
            </w:tcBorders>
            <w:shd w:val="clear" w:color="auto" w:fill="auto"/>
            <w:vAlign w:val="center"/>
            <w:hideMark/>
          </w:tcPr>
          <w:p w14:paraId="1003196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decontamination</w:t>
            </w:r>
          </w:p>
        </w:tc>
        <w:tc>
          <w:tcPr>
            <w:tcW w:w="993" w:type="dxa"/>
            <w:tcBorders>
              <w:top w:val="single" w:sz="4" w:space="0" w:color="000000"/>
            </w:tcBorders>
            <w:shd w:val="clear" w:color="auto" w:fill="auto"/>
            <w:vAlign w:val="center"/>
            <w:hideMark/>
          </w:tcPr>
          <w:p w14:paraId="61F23FC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1712" w:type="dxa"/>
            <w:tcBorders>
              <w:top w:val="single" w:sz="4" w:space="0" w:color="000000"/>
            </w:tcBorders>
            <w:shd w:val="clear" w:color="auto" w:fill="auto"/>
            <w:vAlign w:val="center"/>
            <w:hideMark/>
          </w:tcPr>
          <w:p w14:paraId="2584F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1272" w:type="dxa"/>
            <w:tcBorders>
              <w:top w:val="single" w:sz="4" w:space="0" w:color="000000"/>
            </w:tcBorders>
            <w:shd w:val="clear" w:color="auto" w:fill="auto"/>
            <w:vAlign w:val="center"/>
          </w:tcPr>
          <w:p w14:paraId="7802EF3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14E13BBD" w14:textId="77777777" w:rsidTr="000C5802">
        <w:trPr>
          <w:trHeight w:val="660"/>
          <w:jc w:val="center"/>
        </w:trPr>
        <w:tc>
          <w:tcPr>
            <w:tcW w:w="3877" w:type="dxa"/>
            <w:gridSpan w:val="2"/>
            <w:shd w:val="clear" w:color="auto" w:fill="auto"/>
            <w:vAlign w:val="center"/>
            <w:hideMark/>
          </w:tcPr>
          <w:p w14:paraId="2AA9697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activation of DNA polymerase and denaturation of template DNA</w:t>
            </w:r>
          </w:p>
        </w:tc>
        <w:tc>
          <w:tcPr>
            <w:tcW w:w="993" w:type="dxa"/>
            <w:shd w:val="clear" w:color="auto" w:fill="auto"/>
            <w:vAlign w:val="center"/>
            <w:hideMark/>
          </w:tcPr>
          <w:p w14:paraId="404031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1712" w:type="dxa"/>
            <w:shd w:val="clear" w:color="auto" w:fill="auto"/>
            <w:vAlign w:val="center"/>
            <w:hideMark/>
          </w:tcPr>
          <w:p w14:paraId="79A6C7B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0E48AB5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A2562C2" w14:textId="77777777" w:rsidTr="000C5802">
        <w:trPr>
          <w:trHeight w:val="300"/>
          <w:jc w:val="center"/>
        </w:trPr>
        <w:tc>
          <w:tcPr>
            <w:tcW w:w="933" w:type="dxa"/>
            <w:shd w:val="clear" w:color="auto" w:fill="auto"/>
            <w:vAlign w:val="center"/>
            <w:hideMark/>
          </w:tcPr>
          <w:p w14:paraId="1FBD780F" w14:textId="77777777" w:rsidR="0074688C" w:rsidRPr="00FC04D1" w:rsidRDefault="0074688C" w:rsidP="0074688C">
            <w:pPr>
              <w:spacing w:after="0"/>
              <w:rPr>
                <w:rFonts w:eastAsia="Times New Roman" w:cstheme="minorHAnsi"/>
                <w:color w:val="000000"/>
                <w:lang w:val="en-GB" w:eastAsia="en-GB"/>
              </w:rPr>
            </w:pPr>
          </w:p>
        </w:tc>
        <w:tc>
          <w:tcPr>
            <w:tcW w:w="2944" w:type="dxa"/>
            <w:shd w:val="clear" w:color="auto" w:fill="auto"/>
            <w:vAlign w:val="center"/>
            <w:hideMark/>
          </w:tcPr>
          <w:p w14:paraId="42B3AC58" w14:textId="77777777" w:rsidR="0074688C" w:rsidRPr="00FC04D1" w:rsidRDefault="0074688C" w:rsidP="0074688C">
            <w:pPr>
              <w:spacing w:after="0"/>
              <w:rPr>
                <w:rFonts w:eastAsia="Times New Roman" w:cstheme="minorHAnsi"/>
                <w:color w:val="000000"/>
                <w:lang w:val="en-GB" w:eastAsia="en-GB"/>
              </w:rPr>
            </w:pPr>
          </w:p>
        </w:tc>
        <w:tc>
          <w:tcPr>
            <w:tcW w:w="993" w:type="dxa"/>
            <w:shd w:val="clear" w:color="auto" w:fill="auto"/>
            <w:vAlign w:val="center"/>
            <w:hideMark/>
          </w:tcPr>
          <w:p w14:paraId="01E77E18" w14:textId="77777777" w:rsidR="0074688C" w:rsidRPr="00FC04D1" w:rsidRDefault="0074688C" w:rsidP="0074688C">
            <w:pPr>
              <w:spacing w:after="0"/>
              <w:rPr>
                <w:rFonts w:eastAsia="Times New Roman" w:cstheme="minorHAnsi"/>
                <w:color w:val="000000"/>
                <w:lang w:val="en-GB" w:eastAsia="en-GB"/>
              </w:rPr>
            </w:pPr>
          </w:p>
        </w:tc>
        <w:tc>
          <w:tcPr>
            <w:tcW w:w="1712" w:type="dxa"/>
            <w:shd w:val="clear" w:color="auto" w:fill="auto"/>
            <w:vAlign w:val="center"/>
            <w:hideMark/>
          </w:tcPr>
          <w:p w14:paraId="28DD1532" w14:textId="77777777" w:rsidR="0074688C" w:rsidRPr="00FC04D1" w:rsidRDefault="0074688C" w:rsidP="0074688C">
            <w:pPr>
              <w:spacing w:after="0"/>
              <w:jc w:val="center"/>
              <w:rPr>
                <w:rFonts w:eastAsia="Times New Roman" w:cstheme="minorHAnsi"/>
                <w:color w:val="000000"/>
                <w:lang w:val="en-GB" w:eastAsia="en-GB"/>
              </w:rPr>
            </w:pPr>
          </w:p>
        </w:tc>
        <w:tc>
          <w:tcPr>
            <w:tcW w:w="1272" w:type="dxa"/>
            <w:shd w:val="clear" w:color="auto" w:fill="auto"/>
            <w:vAlign w:val="center"/>
          </w:tcPr>
          <w:p w14:paraId="4482D4AA"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235BD33" w14:textId="77777777" w:rsidTr="000C5802">
        <w:trPr>
          <w:trHeight w:val="300"/>
          <w:jc w:val="center"/>
        </w:trPr>
        <w:tc>
          <w:tcPr>
            <w:tcW w:w="933" w:type="dxa"/>
            <w:shd w:val="clear" w:color="auto" w:fill="auto"/>
            <w:vAlign w:val="center"/>
            <w:hideMark/>
          </w:tcPr>
          <w:p w14:paraId="374AA6F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1</w:t>
            </w:r>
          </w:p>
        </w:tc>
        <w:tc>
          <w:tcPr>
            <w:tcW w:w="2944" w:type="dxa"/>
            <w:shd w:val="clear" w:color="auto" w:fill="auto"/>
            <w:vAlign w:val="center"/>
            <w:hideMark/>
          </w:tcPr>
          <w:p w14:paraId="45F4EAB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993" w:type="dxa"/>
            <w:shd w:val="clear" w:color="auto" w:fill="auto"/>
            <w:vAlign w:val="center"/>
            <w:hideMark/>
          </w:tcPr>
          <w:p w14:paraId="5FDD27C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c>
          <w:tcPr>
            <w:tcW w:w="1712" w:type="dxa"/>
            <w:shd w:val="clear" w:color="auto" w:fill="auto"/>
            <w:vAlign w:val="center"/>
            <w:hideMark/>
          </w:tcPr>
          <w:p w14:paraId="424CBB9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14C55AB6"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372185E8" w14:textId="77777777" w:rsidTr="000C5802">
        <w:trPr>
          <w:trHeight w:val="173"/>
          <w:jc w:val="center"/>
        </w:trPr>
        <w:tc>
          <w:tcPr>
            <w:tcW w:w="933" w:type="dxa"/>
            <w:shd w:val="clear" w:color="auto" w:fill="auto"/>
            <w:vAlign w:val="center"/>
            <w:hideMark/>
          </w:tcPr>
          <w:p w14:paraId="12A8398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2</w:t>
            </w:r>
          </w:p>
        </w:tc>
        <w:tc>
          <w:tcPr>
            <w:tcW w:w="2944" w:type="dxa"/>
            <w:shd w:val="clear" w:color="auto" w:fill="auto"/>
            <w:vAlign w:val="center"/>
            <w:hideMark/>
          </w:tcPr>
          <w:p w14:paraId="5AB2B39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and elongation</w:t>
            </w:r>
          </w:p>
        </w:tc>
        <w:tc>
          <w:tcPr>
            <w:tcW w:w="993" w:type="dxa"/>
            <w:shd w:val="clear" w:color="auto" w:fill="auto"/>
            <w:vAlign w:val="center"/>
            <w:hideMark/>
          </w:tcPr>
          <w:p w14:paraId="14A0D51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1712" w:type="dxa"/>
            <w:shd w:val="clear" w:color="auto" w:fill="auto"/>
            <w:vAlign w:val="center"/>
            <w:hideMark/>
          </w:tcPr>
          <w:p w14:paraId="791BAB6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59°C</w:t>
            </w:r>
          </w:p>
        </w:tc>
        <w:tc>
          <w:tcPr>
            <w:tcW w:w="1272" w:type="dxa"/>
            <w:shd w:val="clear" w:color="auto" w:fill="auto"/>
            <w:vAlign w:val="center"/>
          </w:tcPr>
          <w:p w14:paraId="358B2BF1"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5FC203D" w14:textId="77777777" w:rsidTr="000C5802">
        <w:trPr>
          <w:trHeight w:val="77"/>
          <w:jc w:val="center"/>
        </w:trPr>
        <w:tc>
          <w:tcPr>
            <w:tcW w:w="3877" w:type="dxa"/>
            <w:gridSpan w:val="2"/>
            <w:tcBorders>
              <w:bottom w:val="single" w:sz="12" w:space="0" w:color="000000"/>
            </w:tcBorders>
            <w:shd w:val="clear" w:color="auto" w:fill="auto"/>
            <w:vAlign w:val="center"/>
          </w:tcPr>
          <w:p w14:paraId="1C1AE87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Denaturing, annealing &amp; elongation</w:t>
            </w:r>
          </w:p>
        </w:tc>
        <w:tc>
          <w:tcPr>
            <w:tcW w:w="993" w:type="dxa"/>
            <w:tcBorders>
              <w:bottom w:val="single" w:sz="12" w:space="0" w:color="000000"/>
            </w:tcBorders>
            <w:shd w:val="clear" w:color="auto" w:fill="auto"/>
            <w:vAlign w:val="center"/>
          </w:tcPr>
          <w:p w14:paraId="4F547571" w14:textId="77777777" w:rsidR="0074688C" w:rsidRPr="00FC04D1" w:rsidRDefault="0074688C" w:rsidP="0074688C">
            <w:pPr>
              <w:spacing w:after="0"/>
              <w:rPr>
                <w:rFonts w:eastAsia="Times New Roman" w:cstheme="minorHAnsi"/>
                <w:color w:val="000000"/>
                <w:lang w:val="en-GB" w:eastAsia="en-GB"/>
              </w:rPr>
            </w:pPr>
          </w:p>
        </w:tc>
        <w:tc>
          <w:tcPr>
            <w:tcW w:w="1712" w:type="dxa"/>
            <w:tcBorders>
              <w:bottom w:val="single" w:sz="12" w:space="0" w:color="000000"/>
            </w:tcBorders>
            <w:shd w:val="clear" w:color="auto" w:fill="auto"/>
            <w:vAlign w:val="center"/>
          </w:tcPr>
          <w:p w14:paraId="762A5EF1" w14:textId="77777777" w:rsidR="0074688C" w:rsidRPr="00FC04D1" w:rsidRDefault="0074688C" w:rsidP="0074688C">
            <w:pPr>
              <w:spacing w:after="0"/>
              <w:jc w:val="center"/>
              <w:rPr>
                <w:rFonts w:eastAsia="Times New Roman" w:cstheme="minorHAnsi"/>
                <w:color w:val="000000"/>
                <w:lang w:val="en-GB" w:eastAsia="en-GB"/>
              </w:rPr>
            </w:pPr>
          </w:p>
        </w:tc>
        <w:tc>
          <w:tcPr>
            <w:tcW w:w="1272" w:type="dxa"/>
            <w:tcBorders>
              <w:bottom w:val="single" w:sz="12" w:space="0" w:color="000000"/>
            </w:tcBorders>
            <w:shd w:val="clear" w:color="auto" w:fill="auto"/>
            <w:vAlign w:val="center"/>
          </w:tcPr>
          <w:p w14:paraId="52893D2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646DB5E6"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i/>
          <w:iCs/>
          <w:lang w:val="en-GB"/>
        </w:rPr>
      </w:pPr>
      <w:bookmarkStart w:id="611" w:name="_Toc493493462"/>
      <w:r w:rsidRPr="00FC04D1">
        <w:rPr>
          <w:rFonts w:eastAsia="Times New Roman" w:cstheme="minorHAnsi"/>
          <w:b/>
          <w:bCs/>
          <w:lang w:val="en-GB" w:eastAsia="en-GB"/>
        </w:rPr>
        <w:t xml:space="preserve">Table 4. </w:t>
      </w:r>
      <w:r w:rsidRPr="00FC04D1">
        <w:rPr>
          <w:rFonts w:eastAsia="Times New Roman" w:cstheme="minorHAnsi"/>
          <w:bCs/>
          <w:lang w:val="en-GB" w:eastAsia="en-GB"/>
        </w:rPr>
        <w:t>Reaction conditions</w:t>
      </w:r>
    </w:p>
    <w:p w14:paraId="5FE82E91"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b/>
          <w:bCs/>
          <w:i/>
          <w:iCs/>
          <w:lang w:val="en-GB"/>
        </w:rPr>
      </w:pPr>
      <w:r w:rsidRPr="00FC04D1">
        <w:rPr>
          <w:rFonts w:eastAsia="Times New Roman" w:cstheme="minorHAnsi"/>
          <w:b/>
          <w:bCs/>
          <w:i/>
          <w:iCs/>
          <w:lang w:val="en-GB"/>
        </w:rPr>
        <w:t>Plate setup</w:t>
      </w:r>
      <w:bookmarkEnd w:id="611"/>
    </w:p>
    <w:tbl>
      <w:tblPr>
        <w:tblW w:w="9046" w:type="dxa"/>
        <w:tblBorders>
          <w:top w:val="single" w:sz="24" w:space="0" w:color="auto"/>
          <w:bottom w:val="single" w:sz="24" w:space="0" w:color="auto"/>
        </w:tblBorders>
        <w:tblLook w:val="0000" w:firstRow="0" w:lastRow="0" w:firstColumn="0" w:lastColumn="0" w:noHBand="0" w:noVBand="0"/>
      </w:tblPr>
      <w:tblGrid>
        <w:gridCol w:w="352"/>
        <w:gridCol w:w="635"/>
        <w:gridCol w:w="727"/>
        <w:gridCol w:w="727"/>
        <w:gridCol w:w="727"/>
        <w:gridCol w:w="779"/>
        <w:gridCol w:w="722"/>
        <w:gridCol w:w="722"/>
        <w:gridCol w:w="730"/>
        <w:gridCol w:w="787"/>
        <w:gridCol w:w="734"/>
        <w:gridCol w:w="734"/>
        <w:gridCol w:w="670"/>
      </w:tblGrid>
      <w:tr w:rsidR="0074688C" w:rsidRPr="00FC04D1" w14:paraId="203C1475" w14:textId="77777777" w:rsidTr="000C5802">
        <w:tc>
          <w:tcPr>
            <w:tcW w:w="352" w:type="dxa"/>
            <w:shd w:val="clear" w:color="auto" w:fill="000000"/>
            <w:vAlign w:val="center"/>
          </w:tcPr>
          <w:p w14:paraId="694F4DBC" w14:textId="77777777" w:rsidR="0074688C" w:rsidRPr="00FC04D1" w:rsidRDefault="0074688C" w:rsidP="0074688C">
            <w:pPr>
              <w:spacing w:before="120" w:after="120"/>
              <w:jc w:val="center"/>
              <w:rPr>
                <w:rFonts w:eastAsia="Times New Roman" w:cstheme="minorHAnsi"/>
                <w:b/>
                <w:bCs/>
                <w:lang w:val="en-GB"/>
              </w:rPr>
            </w:pPr>
          </w:p>
        </w:tc>
        <w:tc>
          <w:tcPr>
            <w:tcW w:w="635" w:type="dxa"/>
            <w:shd w:val="clear" w:color="auto" w:fill="262626"/>
            <w:vAlign w:val="center"/>
          </w:tcPr>
          <w:p w14:paraId="22661611"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w:t>
            </w:r>
          </w:p>
        </w:tc>
        <w:tc>
          <w:tcPr>
            <w:tcW w:w="727" w:type="dxa"/>
            <w:shd w:val="clear" w:color="auto" w:fill="262626"/>
            <w:vAlign w:val="center"/>
          </w:tcPr>
          <w:p w14:paraId="41694BD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2</w:t>
            </w:r>
          </w:p>
        </w:tc>
        <w:tc>
          <w:tcPr>
            <w:tcW w:w="727" w:type="dxa"/>
            <w:shd w:val="clear" w:color="auto" w:fill="262626"/>
            <w:vAlign w:val="center"/>
          </w:tcPr>
          <w:p w14:paraId="7F8E48E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3</w:t>
            </w:r>
          </w:p>
        </w:tc>
        <w:tc>
          <w:tcPr>
            <w:tcW w:w="727" w:type="dxa"/>
            <w:shd w:val="clear" w:color="auto" w:fill="262626"/>
            <w:vAlign w:val="center"/>
          </w:tcPr>
          <w:p w14:paraId="108F6D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4</w:t>
            </w:r>
          </w:p>
        </w:tc>
        <w:tc>
          <w:tcPr>
            <w:tcW w:w="779" w:type="dxa"/>
            <w:shd w:val="clear" w:color="auto" w:fill="262626"/>
            <w:vAlign w:val="center"/>
          </w:tcPr>
          <w:p w14:paraId="69621E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5</w:t>
            </w:r>
          </w:p>
        </w:tc>
        <w:tc>
          <w:tcPr>
            <w:tcW w:w="722" w:type="dxa"/>
            <w:shd w:val="clear" w:color="auto" w:fill="262626"/>
            <w:vAlign w:val="center"/>
          </w:tcPr>
          <w:p w14:paraId="74329584"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6</w:t>
            </w:r>
          </w:p>
        </w:tc>
        <w:tc>
          <w:tcPr>
            <w:tcW w:w="722" w:type="dxa"/>
            <w:shd w:val="clear" w:color="auto" w:fill="262626"/>
            <w:vAlign w:val="center"/>
          </w:tcPr>
          <w:p w14:paraId="539EE5B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7</w:t>
            </w:r>
          </w:p>
        </w:tc>
        <w:tc>
          <w:tcPr>
            <w:tcW w:w="730" w:type="dxa"/>
            <w:shd w:val="clear" w:color="auto" w:fill="262626"/>
            <w:vAlign w:val="center"/>
          </w:tcPr>
          <w:p w14:paraId="11DF3B3B"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8</w:t>
            </w:r>
          </w:p>
        </w:tc>
        <w:tc>
          <w:tcPr>
            <w:tcW w:w="787" w:type="dxa"/>
            <w:shd w:val="clear" w:color="auto" w:fill="262626"/>
            <w:vAlign w:val="center"/>
          </w:tcPr>
          <w:p w14:paraId="3BEFFE2E"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9</w:t>
            </w:r>
          </w:p>
        </w:tc>
        <w:tc>
          <w:tcPr>
            <w:tcW w:w="734" w:type="dxa"/>
            <w:shd w:val="clear" w:color="auto" w:fill="262626"/>
            <w:vAlign w:val="center"/>
          </w:tcPr>
          <w:p w14:paraId="00F709F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10</w:t>
            </w:r>
          </w:p>
        </w:tc>
        <w:tc>
          <w:tcPr>
            <w:tcW w:w="734" w:type="dxa"/>
            <w:shd w:val="clear" w:color="auto" w:fill="262626"/>
            <w:vAlign w:val="center"/>
          </w:tcPr>
          <w:p w14:paraId="20455D9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11</w:t>
            </w:r>
          </w:p>
        </w:tc>
        <w:tc>
          <w:tcPr>
            <w:tcW w:w="670" w:type="dxa"/>
            <w:shd w:val="clear" w:color="auto" w:fill="262626"/>
            <w:vAlign w:val="center"/>
          </w:tcPr>
          <w:p w14:paraId="202400B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12</w:t>
            </w:r>
          </w:p>
        </w:tc>
      </w:tr>
      <w:tr w:rsidR="0074688C" w:rsidRPr="00FC04D1" w14:paraId="25E586F4" w14:textId="77777777" w:rsidTr="000C5802">
        <w:tc>
          <w:tcPr>
            <w:tcW w:w="352" w:type="dxa"/>
            <w:shd w:val="clear" w:color="auto" w:fill="191919"/>
            <w:vAlign w:val="center"/>
          </w:tcPr>
          <w:p w14:paraId="3BE98F87"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a</w:t>
            </w:r>
          </w:p>
        </w:tc>
        <w:tc>
          <w:tcPr>
            <w:tcW w:w="635" w:type="dxa"/>
            <w:tcBorders>
              <w:bottom w:val="nil"/>
            </w:tcBorders>
            <w:shd w:val="clear" w:color="auto" w:fill="FF6600"/>
            <w:vAlign w:val="center"/>
          </w:tcPr>
          <w:p w14:paraId="0A340706"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08FE2C3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19F365A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298F23B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FF6600"/>
            <w:vAlign w:val="center"/>
          </w:tcPr>
          <w:p w14:paraId="735AD75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F04CC1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617AA1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FF6600"/>
            <w:vAlign w:val="center"/>
          </w:tcPr>
          <w:p w14:paraId="04E4EC5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FF6600"/>
            <w:vAlign w:val="center"/>
          </w:tcPr>
          <w:p w14:paraId="5D4B205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FF6600"/>
            <w:vAlign w:val="center"/>
          </w:tcPr>
          <w:p w14:paraId="2625856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FF6600"/>
            <w:vAlign w:val="center"/>
          </w:tcPr>
          <w:p w14:paraId="087C60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FF6600"/>
            <w:vAlign w:val="center"/>
          </w:tcPr>
          <w:p w14:paraId="269B10F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69D9FE30" w14:textId="77777777" w:rsidTr="000C5802">
        <w:tc>
          <w:tcPr>
            <w:tcW w:w="352" w:type="dxa"/>
            <w:shd w:val="clear" w:color="auto" w:fill="191919"/>
            <w:vAlign w:val="center"/>
          </w:tcPr>
          <w:p w14:paraId="71770838"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b</w:t>
            </w:r>
            <w:proofErr w:type="gramEnd"/>
          </w:p>
        </w:tc>
        <w:tc>
          <w:tcPr>
            <w:tcW w:w="635" w:type="dxa"/>
            <w:tcBorders>
              <w:top w:val="nil"/>
              <w:bottom w:val="nil"/>
            </w:tcBorders>
            <w:shd w:val="clear" w:color="auto" w:fill="FF6600"/>
            <w:vAlign w:val="center"/>
          </w:tcPr>
          <w:p w14:paraId="7E83346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0A7ED24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3E54B1F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CC00"/>
            <w:vAlign w:val="center"/>
          </w:tcPr>
          <w:p w14:paraId="523B82C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FFCC00"/>
            <w:vAlign w:val="center"/>
          </w:tcPr>
          <w:p w14:paraId="5015F6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7595A24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0880AA7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FFCC00"/>
            <w:vAlign w:val="center"/>
          </w:tcPr>
          <w:p w14:paraId="4B182AC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FFCC00"/>
            <w:vAlign w:val="center"/>
          </w:tcPr>
          <w:p w14:paraId="792E4A8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FFCC00"/>
            <w:vAlign w:val="center"/>
          </w:tcPr>
          <w:p w14:paraId="7FEDA09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FFCC00"/>
            <w:vAlign w:val="center"/>
          </w:tcPr>
          <w:p w14:paraId="5A35A2D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FFCC00"/>
            <w:vAlign w:val="center"/>
          </w:tcPr>
          <w:p w14:paraId="56B49C3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3D199545" w14:textId="77777777" w:rsidTr="000C5802">
        <w:tc>
          <w:tcPr>
            <w:tcW w:w="352" w:type="dxa"/>
            <w:shd w:val="clear" w:color="auto" w:fill="191919"/>
            <w:vAlign w:val="center"/>
          </w:tcPr>
          <w:p w14:paraId="6AF95C37"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c</w:t>
            </w:r>
            <w:proofErr w:type="gramEnd"/>
          </w:p>
        </w:tc>
        <w:tc>
          <w:tcPr>
            <w:tcW w:w="635" w:type="dxa"/>
            <w:tcBorders>
              <w:top w:val="nil"/>
            </w:tcBorders>
            <w:shd w:val="clear" w:color="auto" w:fill="FFCC00"/>
            <w:vAlign w:val="center"/>
          </w:tcPr>
          <w:p w14:paraId="7B538F9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4FB82CA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679607A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FFCC00"/>
            <w:vAlign w:val="center"/>
          </w:tcPr>
          <w:p w14:paraId="01B0EE6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FFCC00"/>
            <w:vAlign w:val="center"/>
          </w:tcPr>
          <w:p w14:paraId="7BB6E9F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333A8E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688A4E7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FFCC00"/>
            <w:vAlign w:val="center"/>
          </w:tcPr>
          <w:p w14:paraId="1CF073A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FFCC00"/>
            <w:vAlign w:val="center"/>
          </w:tcPr>
          <w:p w14:paraId="4F90F03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FFCC00"/>
            <w:vAlign w:val="center"/>
          </w:tcPr>
          <w:p w14:paraId="065CF43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FFCC00"/>
            <w:vAlign w:val="center"/>
          </w:tcPr>
          <w:p w14:paraId="37124B6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FFCC00"/>
            <w:vAlign w:val="center"/>
          </w:tcPr>
          <w:p w14:paraId="53E2C12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52B84837" w14:textId="77777777" w:rsidTr="000C5802">
        <w:tc>
          <w:tcPr>
            <w:tcW w:w="352" w:type="dxa"/>
            <w:shd w:val="clear" w:color="auto" w:fill="191919"/>
            <w:vAlign w:val="center"/>
          </w:tcPr>
          <w:p w14:paraId="19803B34"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d</w:t>
            </w:r>
            <w:proofErr w:type="gramEnd"/>
          </w:p>
        </w:tc>
        <w:tc>
          <w:tcPr>
            <w:tcW w:w="635" w:type="dxa"/>
            <w:shd w:val="clear" w:color="auto" w:fill="FFCC00"/>
            <w:vAlign w:val="center"/>
          </w:tcPr>
          <w:p w14:paraId="676C0A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36CDCF2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109127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bottom w:val="nil"/>
            </w:tcBorders>
            <w:shd w:val="clear" w:color="auto" w:fill="FFCC00"/>
            <w:vAlign w:val="center"/>
          </w:tcPr>
          <w:p w14:paraId="2BAC9C4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nil"/>
            </w:tcBorders>
            <w:shd w:val="clear" w:color="auto" w:fill="FFCC00"/>
            <w:vAlign w:val="center"/>
          </w:tcPr>
          <w:p w14:paraId="17F4F8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2BE0191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4F2FD1B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nil"/>
            </w:tcBorders>
            <w:shd w:val="clear" w:color="auto" w:fill="FFCC00"/>
            <w:vAlign w:val="center"/>
          </w:tcPr>
          <w:p w14:paraId="788E0A9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nil"/>
            </w:tcBorders>
            <w:shd w:val="clear" w:color="auto" w:fill="FFCC00"/>
            <w:vAlign w:val="center"/>
          </w:tcPr>
          <w:p w14:paraId="7C390EE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nil"/>
            </w:tcBorders>
            <w:shd w:val="clear" w:color="auto" w:fill="00CCFF"/>
            <w:vAlign w:val="center"/>
          </w:tcPr>
          <w:p w14:paraId="33FDC23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nil"/>
            </w:tcBorders>
            <w:shd w:val="clear" w:color="auto" w:fill="00CCFF"/>
            <w:vAlign w:val="center"/>
          </w:tcPr>
          <w:p w14:paraId="291042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nil"/>
            </w:tcBorders>
            <w:shd w:val="clear" w:color="auto" w:fill="00CCFF"/>
            <w:vAlign w:val="center"/>
          </w:tcPr>
          <w:p w14:paraId="6FDB7F87"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r w:rsidR="0074688C" w:rsidRPr="00FC04D1" w14:paraId="4D51535B" w14:textId="77777777" w:rsidTr="000C5802">
        <w:trPr>
          <w:cantSplit/>
        </w:trPr>
        <w:tc>
          <w:tcPr>
            <w:tcW w:w="9046" w:type="dxa"/>
            <w:gridSpan w:val="13"/>
            <w:shd w:val="clear" w:color="auto" w:fill="FFCC99"/>
            <w:vAlign w:val="center"/>
          </w:tcPr>
          <w:p w14:paraId="02B74E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Upper half: MON810 maize specific system</w:t>
            </w:r>
          </w:p>
        </w:tc>
      </w:tr>
      <w:tr w:rsidR="0074688C" w:rsidRPr="00FC04D1" w14:paraId="0CB9A9DB" w14:textId="77777777" w:rsidTr="000C5802">
        <w:trPr>
          <w:cantSplit/>
        </w:trPr>
        <w:tc>
          <w:tcPr>
            <w:tcW w:w="9046" w:type="dxa"/>
            <w:gridSpan w:val="13"/>
            <w:shd w:val="clear" w:color="auto" w:fill="CCFFFF"/>
            <w:vAlign w:val="center"/>
          </w:tcPr>
          <w:p w14:paraId="43F7991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Lower half: Reference specific system</w:t>
            </w:r>
          </w:p>
        </w:tc>
      </w:tr>
      <w:tr w:rsidR="0074688C" w:rsidRPr="00FC04D1" w14:paraId="37198F43" w14:textId="77777777" w:rsidTr="000C5802">
        <w:tc>
          <w:tcPr>
            <w:tcW w:w="352" w:type="dxa"/>
            <w:shd w:val="clear" w:color="auto" w:fill="191919"/>
            <w:vAlign w:val="center"/>
          </w:tcPr>
          <w:p w14:paraId="49B5F28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e</w:t>
            </w:r>
          </w:p>
        </w:tc>
        <w:tc>
          <w:tcPr>
            <w:tcW w:w="635" w:type="dxa"/>
            <w:tcBorders>
              <w:bottom w:val="nil"/>
            </w:tcBorders>
            <w:shd w:val="clear" w:color="auto" w:fill="99CCFF"/>
            <w:vAlign w:val="center"/>
          </w:tcPr>
          <w:p w14:paraId="6424FE5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7A3DB09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2BAC3CB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09A10F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99CCFF"/>
            <w:vAlign w:val="center"/>
          </w:tcPr>
          <w:p w14:paraId="02E8A3A4"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31DA6E7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23CCCB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99CCFF"/>
            <w:vAlign w:val="center"/>
          </w:tcPr>
          <w:p w14:paraId="02ADE99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99CCFF"/>
            <w:vAlign w:val="center"/>
          </w:tcPr>
          <w:p w14:paraId="64E7EFF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99CCFF"/>
            <w:vAlign w:val="center"/>
          </w:tcPr>
          <w:p w14:paraId="30EED9D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99CCFF"/>
            <w:vAlign w:val="center"/>
          </w:tcPr>
          <w:p w14:paraId="5626D8A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99CCFF"/>
            <w:vAlign w:val="center"/>
          </w:tcPr>
          <w:p w14:paraId="2B53561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26E5DF25" w14:textId="77777777" w:rsidTr="000C5802">
        <w:tc>
          <w:tcPr>
            <w:tcW w:w="352" w:type="dxa"/>
            <w:shd w:val="clear" w:color="auto" w:fill="191919"/>
            <w:vAlign w:val="center"/>
          </w:tcPr>
          <w:p w14:paraId="6A99C2F2"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f</w:t>
            </w:r>
            <w:proofErr w:type="gramEnd"/>
          </w:p>
        </w:tc>
        <w:tc>
          <w:tcPr>
            <w:tcW w:w="635" w:type="dxa"/>
            <w:tcBorders>
              <w:top w:val="nil"/>
              <w:bottom w:val="nil"/>
            </w:tcBorders>
            <w:shd w:val="clear" w:color="auto" w:fill="99CCFF"/>
            <w:vAlign w:val="center"/>
          </w:tcPr>
          <w:p w14:paraId="27D8B44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3F89C78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23B7C8C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33CCCC"/>
            <w:vAlign w:val="center"/>
          </w:tcPr>
          <w:p w14:paraId="5C9D579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33CCCC"/>
            <w:vAlign w:val="center"/>
          </w:tcPr>
          <w:p w14:paraId="1B3761D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36B1C20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5C6DA4F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33CCCC"/>
            <w:vAlign w:val="center"/>
          </w:tcPr>
          <w:p w14:paraId="755D8A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33CCCC"/>
            <w:vAlign w:val="center"/>
          </w:tcPr>
          <w:p w14:paraId="20A80D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33CCCC"/>
            <w:vAlign w:val="center"/>
          </w:tcPr>
          <w:p w14:paraId="6A25570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33CCCC"/>
            <w:vAlign w:val="center"/>
          </w:tcPr>
          <w:p w14:paraId="3589335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33CCCC"/>
            <w:vAlign w:val="center"/>
          </w:tcPr>
          <w:p w14:paraId="6B834B1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5A56C6B5" w14:textId="77777777" w:rsidTr="000C5802">
        <w:tc>
          <w:tcPr>
            <w:tcW w:w="352" w:type="dxa"/>
            <w:shd w:val="clear" w:color="auto" w:fill="191919"/>
            <w:vAlign w:val="center"/>
          </w:tcPr>
          <w:p w14:paraId="5BAE6415"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g</w:t>
            </w:r>
            <w:proofErr w:type="gramEnd"/>
          </w:p>
        </w:tc>
        <w:tc>
          <w:tcPr>
            <w:tcW w:w="635" w:type="dxa"/>
            <w:tcBorders>
              <w:top w:val="nil"/>
              <w:bottom w:val="nil"/>
            </w:tcBorders>
            <w:shd w:val="clear" w:color="auto" w:fill="33CCCC"/>
            <w:vAlign w:val="center"/>
          </w:tcPr>
          <w:p w14:paraId="4C426B1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2B126B8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7CB3F9A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1F7D4CD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33CCCC"/>
            <w:vAlign w:val="center"/>
          </w:tcPr>
          <w:p w14:paraId="24F8BCF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75768E7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6045898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33CCCC"/>
            <w:vAlign w:val="center"/>
          </w:tcPr>
          <w:p w14:paraId="66B9254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33CCCC"/>
            <w:vAlign w:val="center"/>
          </w:tcPr>
          <w:p w14:paraId="67D8FC7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33CCCC"/>
            <w:vAlign w:val="center"/>
          </w:tcPr>
          <w:p w14:paraId="0A599CD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33CCCC"/>
            <w:vAlign w:val="center"/>
          </w:tcPr>
          <w:p w14:paraId="2AE2045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33CCCC"/>
            <w:vAlign w:val="center"/>
          </w:tcPr>
          <w:p w14:paraId="3BCD9EE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0EBCC3F6" w14:textId="77777777" w:rsidTr="000C5802">
        <w:tc>
          <w:tcPr>
            <w:tcW w:w="352" w:type="dxa"/>
            <w:shd w:val="clear" w:color="auto" w:fill="191919"/>
            <w:vAlign w:val="center"/>
          </w:tcPr>
          <w:p w14:paraId="4E11FB1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h</w:t>
            </w:r>
          </w:p>
        </w:tc>
        <w:tc>
          <w:tcPr>
            <w:tcW w:w="635" w:type="dxa"/>
            <w:tcBorders>
              <w:top w:val="nil"/>
            </w:tcBorders>
            <w:shd w:val="clear" w:color="auto" w:fill="33CCCC"/>
            <w:vAlign w:val="center"/>
          </w:tcPr>
          <w:p w14:paraId="22D9E2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tcBorders>
            <w:shd w:val="clear" w:color="auto" w:fill="33CCCC"/>
            <w:vAlign w:val="center"/>
          </w:tcPr>
          <w:p w14:paraId="1BCA26CB"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tcBorders>
            <w:shd w:val="clear" w:color="auto" w:fill="33CCCC"/>
            <w:vAlign w:val="center"/>
          </w:tcPr>
          <w:p w14:paraId="353EF64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bottom w:val="single" w:sz="24" w:space="0" w:color="auto"/>
            </w:tcBorders>
            <w:shd w:val="clear" w:color="auto" w:fill="33CCCC"/>
            <w:vAlign w:val="center"/>
          </w:tcPr>
          <w:p w14:paraId="4B7B45B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single" w:sz="24" w:space="0" w:color="auto"/>
            </w:tcBorders>
            <w:shd w:val="clear" w:color="auto" w:fill="33CCCC"/>
            <w:vAlign w:val="center"/>
          </w:tcPr>
          <w:p w14:paraId="532EF06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4AC94E3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27CBB4E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single" w:sz="24" w:space="0" w:color="auto"/>
            </w:tcBorders>
            <w:shd w:val="clear" w:color="auto" w:fill="33CCCC"/>
            <w:vAlign w:val="center"/>
          </w:tcPr>
          <w:p w14:paraId="4CE70E7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single" w:sz="24" w:space="0" w:color="auto"/>
            </w:tcBorders>
            <w:shd w:val="clear" w:color="auto" w:fill="33CCCC"/>
            <w:vAlign w:val="center"/>
          </w:tcPr>
          <w:p w14:paraId="5722558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single" w:sz="24" w:space="0" w:color="auto"/>
            </w:tcBorders>
            <w:shd w:val="clear" w:color="auto" w:fill="00CCFF"/>
            <w:vAlign w:val="center"/>
          </w:tcPr>
          <w:p w14:paraId="5B36F5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single" w:sz="24" w:space="0" w:color="auto"/>
            </w:tcBorders>
            <w:shd w:val="clear" w:color="auto" w:fill="00CCFF"/>
            <w:vAlign w:val="center"/>
          </w:tcPr>
          <w:p w14:paraId="667FAAC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single" w:sz="24" w:space="0" w:color="auto"/>
            </w:tcBorders>
            <w:shd w:val="clear" w:color="auto" w:fill="00CCFF"/>
            <w:vAlign w:val="center"/>
          </w:tcPr>
          <w:p w14:paraId="4AC8A70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bl>
    <w:p w14:paraId="7AB676FA" w14:textId="77777777" w:rsidR="0074688C" w:rsidRPr="00FC04D1" w:rsidRDefault="0074688C" w:rsidP="0074688C">
      <w:pPr>
        <w:spacing w:before="120" w:after="120"/>
        <w:rPr>
          <w:rFonts w:eastAsia="Times New Roman" w:cstheme="minorHAnsi"/>
          <w:lang w:val="en-GB"/>
        </w:rPr>
      </w:pPr>
      <w:r w:rsidRPr="00FC04D1">
        <w:rPr>
          <w:rFonts w:eastAsia="Times New Roman" w:cstheme="minorHAnsi"/>
          <w:b/>
          <w:lang w:val="en-GB"/>
        </w:rPr>
        <w:t>Table 5</w:t>
      </w:r>
      <w:r w:rsidRPr="00FC04D1">
        <w:rPr>
          <w:rFonts w:eastAsia="Times New Roman" w:cstheme="minorHAnsi"/>
          <w:lang w:val="en-GB"/>
        </w:rPr>
        <w:t>. Plate setup.</w:t>
      </w:r>
    </w:p>
    <w:p w14:paraId="44FF4104"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612" w:name="_Toc493493463"/>
      <w:r w:rsidRPr="00FC04D1">
        <w:rPr>
          <w:rFonts w:eastAsia="Times New Roman" w:cstheme="minorHAnsi"/>
          <w:b/>
          <w:bCs/>
          <w:lang w:val="en-GB"/>
        </w:rPr>
        <w:t>Data analysis and interpretation of results</w:t>
      </w:r>
      <w:bookmarkEnd w:id="612"/>
    </w:p>
    <w:p w14:paraId="0F6E1B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0E1D4BC8"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14F0EE95"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baseline: determine the cycle number at which the threshold line crosses the first amplification curve and set the baseline three cycles before that value (e.g. earliest C</w:t>
      </w:r>
      <w:r w:rsidRPr="00FC04D1">
        <w:rPr>
          <w:rFonts w:eastAsia="Times New Roman" w:cstheme="minorHAnsi"/>
          <w:vertAlign w:val="subscript"/>
          <w:lang w:val="en-GB" w:eastAsia="en-GB"/>
        </w:rPr>
        <w:t>q</w:t>
      </w:r>
      <w:r w:rsidRPr="00FC04D1">
        <w:rPr>
          <w:rFonts w:eastAsia="Times New Roman" w:cstheme="minorHAnsi"/>
          <w:lang w:val="en-GB" w:eastAsia="en-GB"/>
        </w:rPr>
        <w:t xml:space="preserve">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w:t>
      </w:r>
      <w:r w:rsidRPr="00FC04D1">
        <w:rPr>
          <w:rFonts w:eastAsia="Times New Roman" w:cstheme="minorHAnsi"/>
          <w:vertAlign w:val="subscript"/>
          <w:lang w:val="en-GB" w:eastAsia="en-GB"/>
        </w:rPr>
        <w:t>q</w:t>
      </w:r>
      <w:r w:rsidRPr="00FC04D1">
        <w:rPr>
          <w:rFonts w:eastAsia="Times New Roman" w:cstheme="minorHAnsi"/>
          <w:lang w:val="en-GB" w:eastAsia="en-GB"/>
        </w:rPr>
        <w:t xml:space="preserve"> = 25 – 3 = 22).</w:t>
      </w:r>
    </w:p>
    <w:p w14:paraId="79FD8312"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eastAsia="en-GB"/>
        </w:rPr>
        <w:t xml:space="preserve">Save the settings and export the data </w:t>
      </w:r>
      <w:r w:rsidRPr="00FC04D1">
        <w:rPr>
          <w:rFonts w:eastAsia="Times New Roman" w:cstheme="minorHAnsi"/>
          <w:lang w:val="en-GB"/>
        </w:rPr>
        <w:t>on an excel file Opening the exported results file in Microsoft</w:t>
      </w:r>
      <w:r w:rsidRPr="00FC04D1">
        <w:rPr>
          <w:rFonts w:eastAsia="Times New Roman" w:cstheme="minorHAnsi"/>
          <w:lang w:val="en-GB"/>
        </w:rPr>
        <w:sym w:font="Symbol" w:char="F0E2"/>
      </w:r>
      <w:r w:rsidRPr="00FC04D1">
        <w:rPr>
          <w:rFonts w:eastAsia="Times New Roman" w:cstheme="minorHAnsi"/>
          <w:lang w:val="en-GB"/>
        </w:rPr>
        <w:t>Excel.</w:t>
      </w:r>
    </w:p>
    <w:p w14:paraId="0D9A4B8B"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rPr>
        <w:t xml:space="preserve">Calculate the </w:t>
      </w:r>
      <w:proofErr w:type="gramStart"/>
      <w:r w:rsidRPr="00FC04D1">
        <w:rPr>
          <w:rFonts w:eastAsia="Times New Roman" w:cstheme="minorHAnsi"/>
          <w:lang w:val="en-GB"/>
        </w:rPr>
        <w:t>C</w:t>
      </w:r>
      <w:r w:rsidRPr="00FC04D1">
        <w:rPr>
          <w:rFonts w:eastAsia="Times New Roman" w:cstheme="minorHAnsi"/>
          <w:vertAlign w:val="subscript"/>
          <w:lang w:val="en-GB"/>
        </w:rPr>
        <w:t>q</w:t>
      </w:r>
      <w:proofErr w:type="gramEnd"/>
      <w:r w:rsidRPr="00FC04D1">
        <w:rPr>
          <w:rFonts w:eastAsia="Times New Roman" w:cstheme="minorHAnsi"/>
          <w:lang w:val="en-GB"/>
        </w:rPr>
        <w:t xml:space="preserve"> average of each group of replicate to calculate the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values.</w:t>
      </w:r>
    </w:p>
    <w:p w14:paraId="7350CCAA"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For each sample, %GMO is calculated by analysing the sample’s </w:t>
      </w:r>
      <w:r w:rsidRPr="00FC04D1">
        <w:rPr>
          <w:rFonts w:eastAsia="Times New Roman" w:cstheme="minorHAnsi"/>
          <w:lang w:val="en-GB"/>
        </w:rPr>
        <w:sym w:font="Symbol" w:char="F044"/>
      </w:r>
      <w:proofErr w:type="gramStart"/>
      <w:r w:rsidRPr="00FC04D1">
        <w:rPr>
          <w:rFonts w:eastAsia="Times New Roman" w:cstheme="minorHAnsi"/>
          <w:lang w:val="en-GB"/>
        </w:rPr>
        <w:t>C</w:t>
      </w:r>
      <w:r w:rsidRPr="00FC04D1">
        <w:rPr>
          <w:rFonts w:eastAsia="Times New Roman" w:cstheme="minorHAnsi"/>
          <w:vertAlign w:val="subscript"/>
          <w:lang w:val="en-GB"/>
        </w:rPr>
        <w:t>q</w:t>
      </w:r>
      <w:proofErr w:type="gramEnd"/>
      <w:r w:rsidRPr="00FC04D1">
        <w:rPr>
          <w:rFonts w:eastAsia="Times New Roman" w:cstheme="minorHAnsi"/>
          <w:lang w:val="en-GB"/>
        </w:rPr>
        <w:t xml:space="preserve">, comparing it to the set of log (% GMO) and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values obtained from the concentration standards set.</w:t>
      </w:r>
    </w:p>
    <w:p w14:paraId="7DC8864C" w14:textId="77777777" w:rsidR="0074688C" w:rsidRPr="00FC04D1" w:rsidRDefault="0074688C" w:rsidP="0074688C">
      <w:pPr>
        <w:keepNext/>
        <w:tabs>
          <w:tab w:val="left" w:pos="709"/>
          <w:tab w:val="left" w:pos="5670"/>
        </w:tabs>
        <w:spacing w:before="120" w:after="120"/>
        <w:jc w:val="both"/>
        <w:outlineLvl w:val="1"/>
        <w:rPr>
          <w:rFonts w:eastAsia="Times New Roman" w:cstheme="minorHAnsi"/>
          <w:b/>
          <w:lang w:val="en-GB"/>
        </w:rPr>
      </w:pPr>
      <w:bookmarkStart w:id="613" w:name="_Toc424195395"/>
      <w:bookmarkStart w:id="614" w:name="_Toc493493464"/>
      <w:r w:rsidRPr="00FC04D1">
        <w:rPr>
          <w:rFonts w:eastAsia="Times New Roman" w:cstheme="minorHAnsi"/>
          <w:b/>
          <w:lang w:val="en-GB"/>
        </w:rPr>
        <w:t>Inhibition run</w:t>
      </w:r>
      <w:bookmarkEnd w:id="613"/>
      <w:bookmarkEnd w:id="614"/>
      <w:r w:rsidRPr="00FC04D1">
        <w:rPr>
          <w:rFonts w:eastAsia="Times New Roman" w:cstheme="minorHAnsi"/>
          <w:b/>
          <w:lang w:val="en-GB"/>
        </w:rPr>
        <w:t xml:space="preserve"> </w:t>
      </w:r>
    </w:p>
    <w:p w14:paraId="10D50B39"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eastAsia="en-GB"/>
        </w:rPr>
      </w:pPr>
      <w:bookmarkStart w:id="615" w:name="_Toc493493465"/>
      <w:r w:rsidRPr="00FC04D1">
        <w:rPr>
          <w:rFonts w:eastAsia="Times New Roman" w:cstheme="minorHAnsi"/>
          <w:lang w:val="en-GB" w:eastAsia="en-GB"/>
        </w:rPr>
        <w:t>Preparation of DNA dilution series</w:t>
      </w:r>
      <w:bookmarkEnd w:id="615"/>
    </w:p>
    <w:p w14:paraId="581C35B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r w:rsidRPr="00FC04D1">
        <w:rPr>
          <w:rFonts w:eastAsia="Times New Roman" w:cstheme="minorHAnsi"/>
          <w:lang w:val="en-GB"/>
        </w:rPr>
        <w:t>The inhibition run preparation starts by bringing the extracted DNA to a level corresponding to the highest DNA concentration intended to be used in the subsequent PCR method, the so called "undiluted" sample. From this first sample, a fourfold dilution series of each DNA extract is prepared (1:4, 1:16, 1:64, and 1:256).</w:t>
      </w:r>
    </w:p>
    <w:p w14:paraId="4D4492AE" w14:textId="77777777" w:rsidR="0074688C" w:rsidRPr="00FC04D1" w:rsidRDefault="0074688C" w:rsidP="0074688C">
      <w:pPr>
        <w:spacing w:before="120" w:after="120"/>
        <w:ind w:left="237" w:hanging="237"/>
        <w:jc w:val="both"/>
        <w:rPr>
          <w:rFonts w:eastAsia="Times New Roman" w:cstheme="minorHAnsi"/>
          <w:snapToGrid w:val="0"/>
          <w:color w:val="000000"/>
          <w:lang w:val="en-GB" w:eastAsia="en-GB"/>
        </w:rPr>
      </w:pPr>
      <w:r w:rsidRPr="00FC04D1">
        <w:rPr>
          <w:rFonts w:eastAsia="Times New Roman" w:cstheme="minorHAnsi"/>
          <w:snapToGrid w:val="0"/>
          <w:color w:val="000000"/>
          <w:lang w:val="en-GB" w:eastAsia="en-GB"/>
        </w:rPr>
        <w:t>40 μl of each dilution should be prepared as follows:</w:t>
      </w:r>
    </w:p>
    <w:p w14:paraId="5ABBECB5"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lastRenderedPageBreak/>
        <w:t xml:space="preserve">  Label tubes with the number of the corresponding DNA extract plus the dilution rate from the working dilution. In the table below, DNA extract number 1 is taken as example.</w:t>
      </w:r>
    </w:p>
    <w:p w14:paraId="7674D13D"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Distribute appropriate volumes of dilution buffer, i.e. TlowE buffer, in labelled tubes (see table below, column named “TlowE Buffer”</w:t>
      </w:r>
    </w:p>
    <w:p w14:paraId="7A8C0A2B"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(1:4) add 10 μl of the working dilution 1 and mix by pipetting at least 20 times or vortex for at least 3 seconds.</w:t>
      </w:r>
    </w:p>
    <w:p w14:paraId="696EFAF2"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(1:16) add 10 μl of the 1 (1:4) diluted sample and mix by pipetting at least 20 times or vortex for at least 3 seconds.</w:t>
      </w:r>
    </w:p>
    <w:p w14:paraId="619E0255" w14:textId="77777777" w:rsidR="0074688C" w:rsidRPr="00FC04D1" w:rsidRDefault="0074688C" w:rsidP="00E52C55">
      <w:pPr>
        <w:numPr>
          <w:ilvl w:val="0"/>
          <w:numId w:val="31"/>
        </w:numPr>
        <w:spacing w:before="120" w:after="120"/>
        <w:ind w:left="714" w:hanging="357"/>
        <w:jc w:val="both"/>
        <w:rPr>
          <w:rFonts w:eastAsia="Times New Roman" w:cstheme="minorHAnsi"/>
          <w:lang w:val="en-GB"/>
        </w:rPr>
      </w:pPr>
      <w:r w:rsidRPr="00FC04D1">
        <w:rPr>
          <w:rFonts w:eastAsia="Times New Roman" w:cstheme="minorHAnsi"/>
          <w:color w:val="000000"/>
          <w:lang w:val="en-GB" w:eastAsia="en-GB"/>
        </w:rPr>
        <w:t xml:space="preserve">  Proceed in this way to prepare the dilution series described in the table below.</w:t>
      </w:r>
    </w:p>
    <w:tbl>
      <w:tblPr>
        <w:tblW w:w="5760" w:type="dxa"/>
        <w:jc w:val="center"/>
        <w:tblBorders>
          <w:top w:val="single" w:sz="12" w:space="0" w:color="008000"/>
          <w:bottom w:val="single" w:sz="12" w:space="0" w:color="008000"/>
        </w:tblBorders>
        <w:tblLook w:val="04A0" w:firstRow="1" w:lastRow="0" w:firstColumn="1" w:lastColumn="0" w:noHBand="0" w:noVBand="1"/>
      </w:tblPr>
      <w:tblGrid>
        <w:gridCol w:w="1060"/>
        <w:gridCol w:w="975"/>
        <w:gridCol w:w="960"/>
        <w:gridCol w:w="960"/>
        <w:gridCol w:w="960"/>
        <w:gridCol w:w="960"/>
      </w:tblGrid>
      <w:tr w:rsidR="0074688C" w:rsidRPr="00FC04D1" w14:paraId="07D75610" w14:textId="77777777" w:rsidTr="000C5802">
        <w:trPr>
          <w:trHeight w:val="900"/>
          <w:jc w:val="center"/>
        </w:trPr>
        <w:tc>
          <w:tcPr>
            <w:tcW w:w="1060" w:type="dxa"/>
            <w:tcBorders>
              <w:top w:val="single" w:sz="12" w:space="0" w:color="000000"/>
              <w:bottom w:val="single" w:sz="4" w:space="0" w:color="000000"/>
            </w:tcBorders>
            <w:shd w:val="clear" w:color="auto" w:fill="auto"/>
            <w:vAlign w:val="center"/>
            <w:hideMark/>
          </w:tcPr>
          <w:p w14:paraId="05CC70B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DNA dilutions</w:t>
            </w:r>
          </w:p>
        </w:tc>
        <w:tc>
          <w:tcPr>
            <w:tcW w:w="860" w:type="dxa"/>
            <w:tcBorders>
              <w:top w:val="single" w:sz="12" w:space="0" w:color="000000"/>
              <w:bottom w:val="single" w:sz="4" w:space="0" w:color="000000"/>
            </w:tcBorders>
            <w:shd w:val="clear" w:color="auto" w:fill="auto"/>
            <w:vAlign w:val="center"/>
            <w:hideMark/>
          </w:tcPr>
          <w:p w14:paraId="0F0CDD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Starting DNA</w:t>
            </w:r>
          </w:p>
        </w:tc>
        <w:tc>
          <w:tcPr>
            <w:tcW w:w="960" w:type="dxa"/>
            <w:tcBorders>
              <w:top w:val="single" w:sz="12" w:space="0" w:color="000000"/>
              <w:bottom w:val="single" w:sz="4" w:space="0" w:color="000000"/>
            </w:tcBorders>
            <w:shd w:val="clear" w:color="auto" w:fill="auto"/>
            <w:vAlign w:val="center"/>
            <w:hideMark/>
          </w:tcPr>
          <w:p w14:paraId="7B9264A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Dilution factor</w:t>
            </w:r>
          </w:p>
        </w:tc>
        <w:tc>
          <w:tcPr>
            <w:tcW w:w="960" w:type="dxa"/>
            <w:tcBorders>
              <w:top w:val="single" w:sz="12" w:space="0" w:color="000000"/>
              <w:bottom w:val="single" w:sz="4" w:space="0" w:color="000000"/>
            </w:tcBorders>
            <w:shd w:val="clear" w:color="auto" w:fill="auto"/>
            <w:vAlign w:val="center"/>
            <w:hideMark/>
          </w:tcPr>
          <w:p w14:paraId="3A2C55C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 DNA (µl)</w:t>
            </w:r>
          </w:p>
        </w:tc>
        <w:tc>
          <w:tcPr>
            <w:tcW w:w="960" w:type="dxa"/>
            <w:tcBorders>
              <w:top w:val="single" w:sz="12" w:space="0" w:color="000000"/>
              <w:bottom w:val="single" w:sz="4" w:space="0" w:color="000000"/>
            </w:tcBorders>
            <w:shd w:val="clear" w:color="auto" w:fill="auto"/>
            <w:vAlign w:val="center"/>
            <w:hideMark/>
          </w:tcPr>
          <w:p w14:paraId="51E3778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TlowE buffer (µl)</w:t>
            </w:r>
          </w:p>
        </w:tc>
        <w:tc>
          <w:tcPr>
            <w:tcW w:w="960" w:type="dxa"/>
            <w:tcBorders>
              <w:top w:val="single" w:sz="12" w:space="0" w:color="000000"/>
              <w:bottom w:val="single" w:sz="4" w:space="0" w:color="000000"/>
            </w:tcBorders>
            <w:shd w:val="clear" w:color="auto" w:fill="auto"/>
            <w:vAlign w:val="center"/>
            <w:hideMark/>
          </w:tcPr>
          <w:p w14:paraId="1E6E4846"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Total (µl)</w:t>
            </w:r>
          </w:p>
        </w:tc>
      </w:tr>
      <w:tr w:rsidR="0074688C" w:rsidRPr="00FC04D1" w14:paraId="74A39864" w14:textId="77777777" w:rsidTr="000C5802">
        <w:trPr>
          <w:trHeight w:val="600"/>
          <w:jc w:val="center"/>
        </w:trPr>
        <w:tc>
          <w:tcPr>
            <w:tcW w:w="1060" w:type="dxa"/>
            <w:tcBorders>
              <w:top w:val="single" w:sz="4" w:space="0" w:color="000000"/>
            </w:tcBorders>
            <w:shd w:val="clear" w:color="auto" w:fill="auto"/>
            <w:noWrap/>
            <w:vAlign w:val="center"/>
            <w:hideMark/>
          </w:tcPr>
          <w:p w14:paraId="6B0D52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860" w:type="dxa"/>
            <w:tcBorders>
              <w:top w:val="single" w:sz="4" w:space="0" w:color="000000"/>
            </w:tcBorders>
            <w:shd w:val="clear" w:color="auto" w:fill="auto"/>
            <w:vAlign w:val="center"/>
            <w:hideMark/>
          </w:tcPr>
          <w:p w14:paraId="7930EB2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Working Dilution</w:t>
            </w:r>
          </w:p>
        </w:tc>
        <w:tc>
          <w:tcPr>
            <w:tcW w:w="960" w:type="dxa"/>
            <w:tcBorders>
              <w:top w:val="single" w:sz="4" w:space="0" w:color="000000"/>
            </w:tcBorders>
            <w:shd w:val="clear" w:color="auto" w:fill="auto"/>
            <w:noWrap/>
            <w:vAlign w:val="center"/>
            <w:hideMark/>
          </w:tcPr>
          <w:p w14:paraId="64BB50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top w:val="single" w:sz="4" w:space="0" w:color="000000"/>
            </w:tcBorders>
            <w:shd w:val="clear" w:color="auto" w:fill="auto"/>
            <w:noWrap/>
            <w:vAlign w:val="center"/>
            <w:hideMark/>
          </w:tcPr>
          <w:p w14:paraId="010C240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top w:val="single" w:sz="4" w:space="0" w:color="000000"/>
            </w:tcBorders>
            <w:shd w:val="clear" w:color="auto" w:fill="auto"/>
            <w:noWrap/>
            <w:vAlign w:val="center"/>
            <w:hideMark/>
          </w:tcPr>
          <w:p w14:paraId="49CEFF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top w:val="single" w:sz="4" w:space="0" w:color="000000"/>
            </w:tcBorders>
            <w:shd w:val="clear" w:color="auto" w:fill="auto"/>
            <w:noWrap/>
            <w:vAlign w:val="center"/>
            <w:hideMark/>
          </w:tcPr>
          <w:p w14:paraId="251D6B2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2A0471B7" w14:textId="77777777" w:rsidTr="000C5802">
        <w:trPr>
          <w:trHeight w:val="300"/>
          <w:jc w:val="center"/>
        </w:trPr>
        <w:tc>
          <w:tcPr>
            <w:tcW w:w="1060" w:type="dxa"/>
            <w:shd w:val="clear" w:color="auto" w:fill="auto"/>
            <w:noWrap/>
            <w:vAlign w:val="center"/>
            <w:hideMark/>
          </w:tcPr>
          <w:p w14:paraId="431A38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860" w:type="dxa"/>
            <w:shd w:val="clear" w:color="auto" w:fill="auto"/>
            <w:noWrap/>
            <w:vAlign w:val="center"/>
            <w:hideMark/>
          </w:tcPr>
          <w:p w14:paraId="5FF6703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960" w:type="dxa"/>
            <w:shd w:val="clear" w:color="auto" w:fill="auto"/>
            <w:noWrap/>
            <w:vAlign w:val="center"/>
            <w:hideMark/>
          </w:tcPr>
          <w:p w14:paraId="0C3C1F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799F1D0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68288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74CE50F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4699A6F4" w14:textId="77777777" w:rsidTr="000C5802">
        <w:trPr>
          <w:trHeight w:val="300"/>
          <w:jc w:val="center"/>
        </w:trPr>
        <w:tc>
          <w:tcPr>
            <w:tcW w:w="1060" w:type="dxa"/>
            <w:shd w:val="clear" w:color="auto" w:fill="auto"/>
            <w:noWrap/>
            <w:vAlign w:val="center"/>
            <w:hideMark/>
          </w:tcPr>
          <w:p w14:paraId="078B41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860" w:type="dxa"/>
            <w:shd w:val="clear" w:color="auto" w:fill="auto"/>
            <w:noWrap/>
            <w:vAlign w:val="center"/>
            <w:hideMark/>
          </w:tcPr>
          <w:p w14:paraId="0461E0F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960" w:type="dxa"/>
            <w:shd w:val="clear" w:color="auto" w:fill="auto"/>
            <w:noWrap/>
            <w:vAlign w:val="center"/>
            <w:hideMark/>
          </w:tcPr>
          <w:p w14:paraId="3A00E41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4F39FC5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7E92C78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5FFEA1F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7F031844" w14:textId="77777777" w:rsidTr="000C5802">
        <w:trPr>
          <w:trHeight w:val="300"/>
          <w:jc w:val="center"/>
        </w:trPr>
        <w:tc>
          <w:tcPr>
            <w:tcW w:w="1060" w:type="dxa"/>
            <w:tcBorders>
              <w:bottom w:val="single" w:sz="12" w:space="0" w:color="000000"/>
            </w:tcBorders>
            <w:shd w:val="clear" w:color="auto" w:fill="auto"/>
            <w:noWrap/>
            <w:vAlign w:val="center"/>
            <w:hideMark/>
          </w:tcPr>
          <w:p w14:paraId="0FA6A70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(1:256)</w:t>
            </w:r>
          </w:p>
        </w:tc>
        <w:tc>
          <w:tcPr>
            <w:tcW w:w="860" w:type="dxa"/>
            <w:tcBorders>
              <w:bottom w:val="single" w:sz="12" w:space="0" w:color="000000"/>
            </w:tcBorders>
            <w:shd w:val="clear" w:color="auto" w:fill="auto"/>
            <w:noWrap/>
            <w:vAlign w:val="center"/>
            <w:hideMark/>
          </w:tcPr>
          <w:p w14:paraId="076256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960" w:type="dxa"/>
            <w:tcBorders>
              <w:bottom w:val="single" w:sz="12" w:space="0" w:color="000000"/>
            </w:tcBorders>
            <w:shd w:val="clear" w:color="auto" w:fill="auto"/>
            <w:noWrap/>
            <w:vAlign w:val="center"/>
            <w:hideMark/>
          </w:tcPr>
          <w:p w14:paraId="629CD3E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bottom w:val="single" w:sz="12" w:space="0" w:color="000000"/>
            </w:tcBorders>
            <w:shd w:val="clear" w:color="auto" w:fill="auto"/>
            <w:noWrap/>
            <w:vAlign w:val="center"/>
            <w:hideMark/>
          </w:tcPr>
          <w:p w14:paraId="357AEEC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bottom w:val="single" w:sz="12" w:space="0" w:color="000000"/>
            </w:tcBorders>
            <w:shd w:val="clear" w:color="auto" w:fill="auto"/>
            <w:noWrap/>
            <w:vAlign w:val="center"/>
            <w:hideMark/>
          </w:tcPr>
          <w:p w14:paraId="4826632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bottom w:val="single" w:sz="12" w:space="0" w:color="000000"/>
            </w:tcBorders>
            <w:shd w:val="clear" w:color="auto" w:fill="auto"/>
            <w:noWrap/>
            <w:vAlign w:val="center"/>
            <w:hideMark/>
          </w:tcPr>
          <w:p w14:paraId="03B62DA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34C6E16A" w14:textId="5E3B4F8B" w:rsidR="0074688C" w:rsidRPr="00FC04D1" w:rsidRDefault="0074688C" w:rsidP="001327EA">
      <w:p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test is conducted at least with the taxon specific reference system. To assess the presence of inhibitors, the </w:t>
      </w:r>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gramEnd"/>
      <w:r w:rsidRPr="00FC04D1">
        <w:rPr>
          <w:rFonts w:eastAsia="Times New Roman" w:cstheme="minorHAnsi"/>
          <w:snapToGrid w:val="0"/>
          <w:color w:val="000000"/>
          <w:lang w:val="en-GB" w:eastAsia="it-IT"/>
        </w:rPr>
        <w:t xml:space="preserve"> values of the diluted samples are plotted against the logarithm of the dilution factor and an equation is calculated by linear regression. Three criteria have to be met: the slope of the regression line should be within -3.6 and </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3.1</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 xml:space="preserve"> the linearity should be above 0.98, </w:t>
      </w:r>
      <w:r w:rsidR="00BF5CBD" w:rsidRPr="00FC04D1">
        <w:rPr>
          <w:rFonts w:eastAsia="Times New Roman" w:cstheme="minorHAnsi"/>
          <w:snapToGrid w:val="0"/>
          <w:color w:val="000000"/>
          <w:lang w:val="en-GB" w:eastAsia="it-IT"/>
        </w:rPr>
        <w:t>and</w:t>
      </w:r>
      <w:r w:rsidRPr="00FC04D1">
        <w:rPr>
          <w:rFonts w:eastAsia="Times New Roman" w:cstheme="minorHAnsi"/>
          <w:snapToGrid w:val="0"/>
          <w:color w:val="000000"/>
          <w:lang w:val="en-GB" w:eastAsia="it-IT"/>
        </w:rPr>
        <w:t xml:space="preserve"> the </w:t>
      </w:r>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gramEnd"/>
      <w:r w:rsidRPr="00FC04D1">
        <w:rPr>
          <w:rFonts w:eastAsia="Times New Roman" w:cstheme="minorHAnsi"/>
          <w:snapToGrid w:val="0"/>
          <w:color w:val="000000"/>
          <w:lang w:val="en-GB" w:eastAsia="it-IT"/>
        </w:rPr>
        <w:t xml:space="preserve"> value for the "undiluted" sample extrapolated from the linear regression is compared with the measured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for the same sample. The difference (ΔC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average between the measured </w:t>
      </w:r>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gramEnd"/>
      <w:r w:rsidRPr="00FC04D1">
        <w:rPr>
          <w:rFonts w:eastAsia="Times New Roman" w:cstheme="minorHAnsi"/>
          <w:snapToGrid w:val="0"/>
          <w:color w:val="000000"/>
          <w:lang w:val="en-GB" w:eastAsia="it-IT"/>
        </w:rPr>
        <w:t xml:space="preserve"> and the extrapolated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value, should be within 0.5. Therefore, one of the criteria, as defined in the Minimum Performance Requirements for Analytical Methods of GMO Methods, is dedicated to the evaluation of the expected vs measured DNA content in the most concentrated sample which can, in case of inhibition, result in underestimation ( http://gmo-crl.jrc.ec.europa.eu/guidancedocs.htm).</w:t>
      </w:r>
    </w:p>
    <w:p w14:paraId="4CC26AF6" w14:textId="77777777" w:rsidR="0074688C" w:rsidRPr="00FC04D1" w:rsidRDefault="0074688C" w:rsidP="0074688C">
      <w:pPr>
        <w:rPr>
          <w:rFonts w:eastAsia="Calibri" w:cs="Arial"/>
          <w:i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eastAsia="Calibri" w:cs="Arial"/>
          <w:iCs/>
          <w:lang w:val="en-GB"/>
        </w:rPr>
        <w:br w:type="page"/>
      </w:r>
    </w:p>
    <w:p w14:paraId="598E35D5" w14:textId="77777777" w:rsidR="0074688C" w:rsidRPr="00FC04D1" w:rsidRDefault="0074688C" w:rsidP="0074688C">
      <w:pPr>
        <w:keepNext/>
        <w:pBdr>
          <w:bottom w:val="single" w:sz="6" w:space="1" w:color="auto"/>
        </w:pBdr>
        <w:spacing w:before="240" w:after="240"/>
        <w:jc w:val="both"/>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lastRenderedPageBreak/>
        <w:t>Limitations of DNA-Based Methods</w:t>
      </w:r>
    </w:p>
    <w:p w14:paraId="3FB41DBF" w14:textId="77777777" w:rsidR="0074688C" w:rsidRPr="00FC04D1" w:rsidRDefault="0074688C" w:rsidP="0074688C">
      <w:pPr>
        <w:keepNext/>
        <w:spacing w:before="240" w:after="240"/>
        <w:jc w:val="both"/>
        <w:rPr>
          <w:rFonts w:eastAsia="MS Minngs" w:cs="Times New Roman"/>
          <w:lang w:val="en-US"/>
        </w:rPr>
      </w:pPr>
      <w:r w:rsidRPr="00FC04D1">
        <w:rPr>
          <w:rFonts w:eastAsia="MS Minngs" w:cs="Times New Roman"/>
          <w:lang w:val="en-US"/>
        </w:rPr>
        <w:t xml:space="preserve">While DNA analysis is a very powerful tool in the field of LMO detection and identification, there continue to be some limitations posed on this diagnostic tool. Below is a brief discussion of some of the most common limitations faced by laboratories when using DNA based methods. </w:t>
      </w:r>
    </w:p>
    <w:p w14:paraId="7BE5FB67"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DNA Sequence Information</w:t>
      </w:r>
    </w:p>
    <w:p w14:paraId="40EAA883" w14:textId="2F49F82E"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Sequence information is necessary to facilitate the development of detection protocols in order to be able to design primers that target the genetic elements that have been inserted in the LMO. However, such information is considered confidential </w:t>
      </w:r>
      <w:r w:rsidR="001233F5" w:rsidRPr="00FC04D1">
        <w:rPr>
          <w:rFonts w:eastAsia="MS Minngs" w:cs="Times New Roman"/>
          <w:lang w:val="en-GB"/>
        </w:rPr>
        <w:t>business information</w:t>
      </w:r>
      <w:r w:rsidRPr="00FC04D1">
        <w:rPr>
          <w:rFonts w:eastAsia="MS Minngs" w:cs="Times New Roman"/>
          <w:lang w:val="en-GB"/>
        </w:rPr>
        <w:t xml:space="preserve"> and is not always readily available to regulatory laboratories. While the regulatory frameworks of some countries require notifiers to include a detection method in their notification, it is still necessary to validate such methods and the availability of sequence information would facilitate this process.</w:t>
      </w:r>
    </w:p>
    <w:p w14:paraId="054F7A71"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Certified Reference Materials</w:t>
      </w:r>
    </w:p>
    <w:p w14:paraId="5518F427"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Certified reference materials (CRMs) are necessary for the validation of testing procedures in laboratories as well as in their day to day operations for ensuring that quality control measures meet the necessary standards (see section XX). While some CRMs that correspond to commercially available LMOs may be available for purchase, they are not always available for locally developed LMOs or LMOs that are unauthorized. Some laboratories have also turned to using </w:t>
      </w:r>
      <w:r w:rsidRPr="00FC04D1">
        <w:rPr>
          <w:rFonts w:eastAsia="MS Minngs" w:cs="Times New Roman"/>
          <w:lang w:val="en-GB"/>
        </w:rPr>
        <w:t xml:space="preserve">reference materials in the form of plasmid DNA fragments or by assembling DNA fragments that serve to mimic the junctions of transgenic elements in a given LMO. However this can result in an overestimation of the LMO concentration present in a case sample due to the increased PCR efficiency of amplifying purified plasmid DNA. </w:t>
      </w:r>
      <w:r w:rsidRPr="00FC04D1">
        <w:rPr>
          <w:rFonts w:eastAsia="MS Minngs" w:cs="Times New Roman"/>
          <w:lang w:val="en-US"/>
        </w:rPr>
        <w:t xml:space="preserve">While it is possible for individual laboratories to generate the necessary CRMs for them to perform their testing, this can prove to be laborious and costly. </w:t>
      </w:r>
      <w:r w:rsidRPr="00FC04D1">
        <w:rPr>
          <w:rFonts w:eastAsia="MS Minngs" w:cs="Times New Roman"/>
          <w:lang w:val="en-GB"/>
        </w:rPr>
        <w:t xml:space="preserve">It may be worthwhile for regulatory systems to consider requiring LMO developers to provide reference material to the regulatory laboratory performing LMO detection for each LMO being notified to the regulatory authorities in order to overcome this limitation. </w:t>
      </w:r>
    </w:p>
    <w:p w14:paraId="395B515D"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 xml:space="preserve">Degraded Samples </w:t>
      </w:r>
    </w:p>
    <w:p w14:paraId="7F4D246A" w14:textId="6DA7BA6A"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DNA degradation can occur if samples are exposed to an unfavorable environment prior to its extraction, such as high heat or humidity. Care must therefore be taken during sample collection and sample storage to ensure that the integrity of the DNA within the sample is maintained. The risk of DNA degradation is also higher in samples that may have been processed which may lead to fragmentation of the DNA.</w:t>
      </w:r>
    </w:p>
    <w:p w14:paraId="6AE27FDE" w14:textId="323B109E" w:rsidR="009C356D" w:rsidRPr="00FC04D1" w:rsidRDefault="009C356D" w:rsidP="009C356D">
      <w:pPr>
        <w:spacing w:before="240" w:after="240"/>
        <w:jc w:val="both"/>
        <w:rPr>
          <w:rFonts w:eastAsia="MS Minngs" w:cs="Times New Roman"/>
          <w:i/>
          <w:iCs/>
          <w:lang w:val="en-US"/>
        </w:rPr>
      </w:pPr>
      <w:r w:rsidRPr="00FC04D1">
        <w:rPr>
          <w:rFonts w:eastAsia="MS Minngs" w:cs="Times New Roman"/>
          <w:i/>
          <w:iCs/>
          <w:lang w:val="en-US"/>
        </w:rPr>
        <w:t xml:space="preserve">Sample inhibition </w:t>
      </w:r>
    </w:p>
    <w:p w14:paraId="5FC2E43E" w14:textId="68C43478" w:rsidR="009C356D" w:rsidRPr="00FC04D1" w:rsidRDefault="009C356D" w:rsidP="009C356D">
      <w:pPr>
        <w:spacing w:before="240" w:after="240"/>
        <w:jc w:val="both"/>
        <w:rPr>
          <w:rFonts w:eastAsia="MS Minngs" w:cs="Times New Roman"/>
          <w:lang w:val="en-US"/>
        </w:rPr>
      </w:pPr>
      <w:r w:rsidRPr="00FC04D1">
        <w:t xml:space="preserve">Inhibition </w:t>
      </w:r>
      <w:r w:rsidRPr="00FC04D1">
        <w:rPr>
          <w:rFonts w:eastAsia="MS Minngs" w:cs="Times New Roman"/>
          <w:lang w:val="en-US"/>
        </w:rPr>
        <w:t xml:space="preserve">can occur if </w:t>
      </w:r>
      <w:r w:rsidRPr="00FC04D1">
        <w:t xml:space="preserve">inhibitors that have been co-extracted with the DNA from the sample. Looking for inhibition is important because it provides information on the efficiency of the reaction. If an LMO is present in very low concentration and the extracted DNA contains inhibitors, the analysis could give a </w:t>
      </w:r>
      <w:r w:rsidRPr="00FC04D1">
        <w:lastRenderedPageBreak/>
        <w:t xml:space="preserve">negative result even if the target DNA is present, meaning a false negative result. Inhibition tests can therefore be carried out by preparing a set of serial dilutions of the extracted DNA. </w:t>
      </w:r>
    </w:p>
    <w:p w14:paraId="4D7AE939"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Stacked Events</w:t>
      </w:r>
    </w:p>
    <w:p w14:paraId="7F520D24"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A stacked LMO event is when a single LMO contains two or more transgenic traits. This can be obtained through the cross breeding of two or more LM plants with individual traits, </w:t>
      </w:r>
      <w:r w:rsidRPr="00FC04D1">
        <w:rPr>
          <w:rFonts w:eastAsia="MS Minngs" w:cs="Times New Roman"/>
          <w:lang w:val="en-GB"/>
        </w:rPr>
        <w:t>the transformation of a novel LMO with a multi-gene transformation cassette or with multiple transformation cassettes with individual genes, or the retransformation of an LMO. Such LMOs pose a challenge in their detection and identification because it is virtually impossible to differentiate between samples that contain a mixture of single events and samples that contain DNA from a stacked event. This may prove problematic since in some countries the appropriate approvals may have been obtained for a given single event but not for a stacked event containing that same single event.</w:t>
      </w:r>
    </w:p>
    <w:p w14:paraId="09CF0B54"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5.3.8 Novel technologies for LMO Detection</w:t>
      </w:r>
    </w:p>
    <w:p w14:paraId="66F242B2" w14:textId="77777777" w:rsidR="0074688C" w:rsidRPr="00FC04D1" w:rsidRDefault="0074688C" w:rsidP="0074688C">
      <w:pPr>
        <w:spacing w:before="240" w:after="240"/>
        <w:jc w:val="both"/>
        <w:rPr>
          <w:rFonts w:eastAsia="MS Minngs" w:cs="Times New Roman"/>
          <w:b/>
          <w:lang w:val="en-US"/>
        </w:rPr>
      </w:pPr>
      <w:r w:rsidRPr="00FC04D1">
        <w:rPr>
          <w:rFonts w:eastAsia="MS Minngs" w:cs="Times New Roman"/>
          <w:b/>
          <w:lang w:val="en-US"/>
        </w:rPr>
        <w:t>Introduction</w:t>
      </w:r>
    </w:p>
    <w:p w14:paraId="76F594CE" w14:textId="77777777" w:rsidR="0074688C" w:rsidRPr="00FC04D1" w:rsidRDefault="0074688C" w:rsidP="0074688C">
      <w:pPr>
        <w:spacing w:before="240" w:after="240"/>
        <w:jc w:val="both"/>
        <w:rPr>
          <w:rFonts w:eastAsia="MS Minngs" w:cs="Times New Roman"/>
          <w:bCs/>
          <w:lang w:val="en-US"/>
        </w:rPr>
      </w:pPr>
      <w:r w:rsidRPr="00FC04D1">
        <w:rPr>
          <w:rFonts w:eastAsia="MS Minngs" w:cs="Times New Roman"/>
          <w:bCs/>
          <w:lang w:val="en-US"/>
        </w:rPr>
        <w:t>While real time PCR represents the most commonly used method for the detection and identification of LMOs, with advances in DNA detection technologies, new methods have been adapted for use in the field of LMO detection. These methods are being applied to address some of the limitations that traditional methodologies have not been able to address, particularly with the advances in LMO development. Below is a discussion of some of the more popular methods that are being implemented in LMO detection laboratories.</w:t>
      </w:r>
    </w:p>
    <w:p w14:paraId="465AA37D"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Digital PCR</w:t>
      </w:r>
    </w:p>
    <w:p w14:paraId="1E3EC79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Digital PCR (dPCR) is based on the same principals of Taqman® chemistry, however, prior to PCR amplification the reaction components are partitioned in such a way that they are broken up into several thousand droplets. During the partitioning process the sample DNA, that has been diluted down to a limiting quantity, is randomly distributed into individual partitions, such that each partition which would contain anywhere from zero to a few copies of sample DNA, as shown in figure XX. </w:t>
      </w:r>
    </w:p>
    <w:p w14:paraId="697C4CF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5EAB7712" wp14:editId="7303D53D">
            <wp:extent cx="3228347" cy="1517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0408" cy="1518619"/>
                    </a:xfrm>
                    <a:prstGeom prst="rect">
                      <a:avLst/>
                    </a:prstGeom>
                    <a:noFill/>
                  </pic:spPr>
                </pic:pic>
              </a:graphicData>
            </a:graphic>
          </wp:inline>
        </w:drawing>
      </w:r>
    </w:p>
    <w:p w14:paraId="60A085E7" w14:textId="77777777" w:rsidR="0074688C" w:rsidRPr="00FC04D1" w:rsidRDefault="0074688C" w:rsidP="0074688C">
      <w:pPr>
        <w:spacing w:before="240" w:after="240"/>
        <w:jc w:val="both"/>
        <w:rPr>
          <w:rFonts w:eastAsia="Calibri" w:cs="Arial"/>
          <w:lang w:val="en-GB"/>
        </w:rPr>
      </w:pPr>
      <w:r w:rsidRPr="00FC04D1">
        <w:rPr>
          <w:rFonts w:eastAsia="Calibri" w:cs="Arial"/>
          <w:b/>
          <w:bCs/>
          <w:lang w:val="en-GB"/>
        </w:rPr>
        <w:t>Figure XX</w:t>
      </w:r>
      <w:r w:rsidRPr="00FC04D1">
        <w:rPr>
          <w:rFonts w:eastAsia="Calibri" w:cs="Arial"/>
          <w:lang w:val="en-GB"/>
        </w:rPr>
        <w:t>: Schematic representation of the partitioning process that is carried out for dPCR.</w:t>
      </w:r>
    </w:p>
    <w:p w14:paraId="093DCC4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The partitioning process varies depending on the choice of instrumentation used. There are two main methods:</w:t>
      </w:r>
    </w:p>
    <w:p w14:paraId="22D2A612" w14:textId="43C2C7A4"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Droplet based dPCR: This method involves separating a sample into thousands of nanolitre sized droplets using a droplet generator instrument.</w:t>
      </w:r>
    </w:p>
    <w:p w14:paraId="0639D80F" w14:textId="2271AAA2"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Array based dPCR: This involves partitioning the sample on a reaction plate that contain</w:t>
      </w:r>
      <w:r w:rsidR="00CE1AEC" w:rsidRPr="00FC04D1">
        <w:rPr>
          <w:rFonts w:eastAsia="Calibri" w:cs="Arial"/>
          <w:lang w:val="en-GB"/>
        </w:rPr>
        <w:t>s</w:t>
      </w:r>
      <w:r w:rsidRPr="00FC04D1">
        <w:rPr>
          <w:rFonts w:eastAsia="Calibri" w:cs="Arial"/>
          <w:lang w:val="en-GB"/>
        </w:rPr>
        <w:t xml:space="preserve"> several thousand reaction</w:t>
      </w:r>
      <w:r w:rsidR="00CE1AEC" w:rsidRPr="00FC04D1">
        <w:rPr>
          <w:rFonts w:eastAsia="Calibri" w:cs="Arial"/>
          <w:lang w:val="en-GB"/>
        </w:rPr>
        <w:t>s</w:t>
      </w:r>
      <w:r w:rsidRPr="00FC04D1">
        <w:rPr>
          <w:rFonts w:eastAsia="Calibri" w:cs="Arial"/>
          <w:lang w:val="en-GB"/>
        </w:rPr>
        <w:t xml:space="preserve"> “through-holes” each of which can accommodate nanolitre sized reaction volumes</w:t>
      </w:r>
    </w:p>
    <w:p w14:paraId="742270EB" w14:textId="7DABCA5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Each partition also contains all the necessary PCR reaction components therefore once they are exposed to traditional PCR reaction conditions any DNA that may be present in a partition will be amplified. Results of the amplification are measured either at the end point of the PCR or in real time, depending on the instrument being used, by detecting the presence of a fluorescence signal that would have been released by the Taqman® probe. </w:t>
      </w:r>
    </w:p>
    <w:p w14:paraId="6852CD6C" w14:textId="2C92972C" w:rsidR="0074688C" w:rsidRPr="00FC04D1" w:rsidRDefault="0074688C" w:rsidP="0074688C">
      <w:pPr>
        <w:spacing w:before="240" w:after="240"/>
        <w:jc w:val="both"/>
        <w:rPr>
          <w:rFonts w:eastAsia="Calibri" w:cs="Arial"/>
          <w:lang w:val="en-GB"/>
        </w:rPr>
      </w:pPr>
      <w:r w:rsidRPr="00FC04D1">
        <w:rPr>
          <w:rFonts w:eastAsia="Calibri" w:cs="Arial"/>
          <w:lang w:val="en-GB"/>
        </w:rPr>
        <w:t>This method of PCR is advantageous in that it allows for easier detection of low concentrations of target DNA that may be present in a sample. This is because traditional real time PCR provides a single data point from each DNA sample. Any signal produced from low concentrations of target DNA that may be present in the sample will be drowned out by the signal produced from the more abundant DNA that is present or will not produce a sufficient signal that meets threshold requirements. However, with dPCR each partition serves as an individual amplification that provides a unique data point for the DNA that is present in the partition. Therefore</w:t>
      </w:r>
      <w:r w:rsidR="00882ACC" w:rsidRPr="00FC04D1">
        <w:rPr>
          <w:rFonts w:eastAsia="Calibri" w:cs="Arial"/>
          <w:lang w:val="en-GB"/>
        </w:rPr>
        <w:t>,</w:t>
      </w:r>
      <w:r w:rsidRPr="00FC04D1">
        <w:rPr>
          <w:rFonts w:eastAsia="Calibri" w:cs="Arial"/>
          <w:lang w:val="en-GB"/>
        </w:rPr>
        <w:t xml:space="preserve"> a strong signal is obtained from target DNA that is present in low concentrations</w:t>
      </w:r>
      <w:r w:rsidR="00882ACC" w:rsidRPr="00FC04D1">
        <w:rPr>
          <w:rFonts w:eastAsia="Calibri" w:cs="Arial"/>
          <w:lang w:val="en-GB"/>
        </w:rPr>
        <w:t xml:space="preserve"> </w:t>
      </w:r>
      <w:r w:rsidR="00CE1AEC" w:rsidRPr="00FC04D1">
        <w:rPr>
          <w:rFonts w:eastAsia="Calibri" w:cs="Arial"/>
          <w:lang w:val="en-GB"/>
        </w:rPr>
        <w:t>and</w:t>
      </w:r>
      <w:r w:rsidRPr="00FC04D1">
        <w:rPr>
          <w:rFonts w:eastAsia="Calibri" w:cs="Arial"/>
          <w:lang w:val="en-GB"/>
        </w:rPr>
        <w:t xml:space="preserve"> occup</w:t>
      </w:r>
      <w:r w:rsidR="00CE1AEC" w:rsidRPr="00FC04D1">
        <w:rPr>
          <w:rFonts w:eastAsia="Calibri" w:cs="Arial"/>
          <w:lang w:val="en-GB"/>
        </w:rPr>
        <w:t>ies</w:t>
      </w:r>
      <w:r w:rsidRPr="00FC04D1">
        <w:rPr>
          <w:rFonts w:eastAsia="Calibri" w:cs="Arial"/>
          <w:lang w:val="en-GB"/>
        </w:rPr>
        <w:t xml:space="preserve"> a single partition</w:t>
      </w:r>
      <w:r w:rsidR="00CE1AEC" w:rsidRPr="00FC04D1">
        <w:rPr>
          <w:rFonts w:eastAsia="Calibri" w:cs="Arial"/>
          <w:lang w:val="en-GB"/>
        </w:rPr>
        <w:t>.</w:t>
      </w:r>
      <w:r w:rsidRPr="00FC04D1">
        <w:rPr>
          <w:rFonts w:eastAsia="Calibri" w:cs="Arial"/>
          <w:lang w:val="en-GB"/>
        </w:rPr>
        <w:t xml:space="preserve"> </w:t>
      </w:r>
      <w:r w:rsidR="00CE1AEC" w:rsidRPr="00FC04D1">
        <w:rPr>
          <w:rFonts w:eastAsia="Calibri" w:cs="Arial"/>
          <w:lang w:val="en-GB"/>
        </w:rPr>
        <w:t xml:space="preserve">This results in </w:t>
      </w:r>
      <w:r w:rsidRPr="00FC04D1">
        <w:rPr>
          <w:rFonts w:eastAsia="Calibri" w:cs="Arial"/>
          <w:lang w:val="en-GB"/>
        </w:rPr>
        <w:t>a more accurate representation of the nature of the whole DNA sample.</w:t>
      </w:r>
    </w:p>
    <w:p w14:paraId="4B9F915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de-DE" w:eastAsia="de-DE"/>
        </w:rPr>
        <w:drawing>
          <wp:inline distT="0" distB="0" distL="0" distR="0" wp14:anchorId="75186DFB" wp14:editId="45403AE2">
            <wp:extent cx="3566142" cy="239266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pcr-sample-results-from-ddpcr-experiment.jpg"/>
                    <pic:cNvPicPr/>
                  </pic:nvPicPr>
                  <pic:blipFill>
                    <a:blip r:embed="rId61">
                      <a:extLst>
                        <a:ext uri="{28A0092B-C50C-407E-A947-70E740481C1C}">
                          <a14:useLocalDpi xmlns:a14="http://schemas.microsoft.com/office/drawing/2010/main" val="0"/>
                        </a:ext>
                      </a:extLst>
                    </a:blip>
                    <a:stretch>
                      <a:fillRect/>
                    </a:stretch>
                  </pic:blipFill>
                  <pic:spPr>
                    <a:xfrm>
                      <a:off x="0" y="0"/>
                      <a:ext cx="3569970" cy="2395236"/>
                    </a:xfrm>
                    <a:prstGeom prst="rect">
                      <a:avLst/>
                    </a:prstGeom>
                  </pic:spPr>
                </pic:pic>
              </a:graphicData>
            </a:graphic>
          </wp:inline>
        </w:drawing>
      </w:r>
    </w:p>
    <w:p w14:paraId="43984A31" w14:textId="77777777" w:rsidR="0074688C" w:rsidRPr="00FC04D1" w:rsidRDefault="0074688C" w:rsidP="0074688C">
      <w:pPr>
        <w:spacing w:before="240" w:after="240"/>
        <w:jc w:val="both"/>
        <w:rPr>
          <w:rFonts w:eastAsia="Calibri" w:cs="Arial"/>
          <w:lang w:val="fr-FR"/>
        </w:rPr>
      </w:pPr>
      <w:r w:rsidRPr="00FC04D1">
        <w:rPr>
          <w:rFonts w:eastAsia="Calibri" w:cs="Arial"/>
          <w:b/>
          <w:bCs/>
          <w:lang w:val="en-GB"/>
        </w:rPr>
        <w:t xml:space="preserve">Figure XX: </w:t>
      </w:r>
      <w:r w:rsidRPr="00FC04D1">
        <w:rPr>
          <w:rFonts w:eastAsia="Calibri" w:cs="Arial"/>
          <w:lang w:val="en-GB"/>
        </w:rPr>
        <w:t xml:space="preserve">Sample results from a ddPCR experiment. Each droplet in a sample is plotted on a graph of fluorescence intensity versus droplet number. All positive droplets (those above the threshold intensity indicated by the red line) are scored as positive, and each is assigned a value of 1. All negative droplets (those below the threshold) are scored as negative, and each is assigned a value of 0 (zero). This counting </w:t>
      </w:r>
      <w:r w:rsidRPr="00FC04D1">
        <w:rPr>
          <w:rFonts w:eastAsia="Calibri" w:cs="Arial"/>
          <w:lang w:val="en-GB"/>
        </w:rPr>
        <w:lastRenderedPageBreak/>
        <w:t xml:space="preserve">technique provides a digital signal from which to calculate the starting target DNA concentration by a statistical analysis of the numbers of positive and negative droplets in a given sample. </w:t>
      </w:r>
      <w:r w:rsidRPr="00FC04D1">
        <w:rPr>
          <w:rFonts w:eastAsia="Calibri" w:cs="Arial"/>
          <w:lang w:val="fr-FR"/>
        </w:rPr>
        <w:t xml:space="preserve">Source: </w:t>
      </w:r>
      <w:hyperlink r:id="rId62" w:history="1">
        <w:r w:rsidRPr="00FC04D1">
          <w:rPr>
            <w:rFonts w:eastAsia="Calibri" w:cs="Arial"/>
            <w:color w:val="0000FF"/>
            <w:u w:val="single"/>
            <w:lang w:val="fr-FR"/>
          </w:rPr>
          <w:t>http://www.bio-rad.com/en-ca/applications-technologies/droplet-digital-pcr-ddpcr-technology</w:t>
        </w:r>
      </w:hyperlink>
      <w:r w:rsidRPr="00FC04D1">
        <w:rPr>
          <w:rFonts w:eastAsia="Calibri" w:cs="Arial"/>
          <w:lang w:val="fr-FR"/>
        </w:rPr>
        <w:t xml:space="preserve"> </w:t>
      </w:r>
    </w:p>
    <w:p w14:paraId="4463167D" w14:textId="58211514" w:rsidR="0074688C" w:rsidRPr="00FC04D1" w:rsidRDefault="0074688C" w:rsidP="0074688C">
      <w:pPr>
        <w:spacing w:before="240" w:after="240"/>
        <w:jc w:val="both"/>
        <w:rPr>
          <w:rFonts w:eastAsia="Calibri" w:cs="Arial"/>
          <w:lang w:val="en-GB"/>
        </w:rPr>
      </w:pPr>
      <w:r w:rsidRPr="00FC04D1">
        <w:rPr>
          <w:rFonts w:eastAsia="Calibri" w:cs="Arial"/>
          <w:lang w:val="en-GB"/>
        </w:rPr>
        <w:t>Furthermore, once all the data from each partition is collected computer software performs the necessary statistical calculations, using Poisson’s law of small numbers, to determine the number of copies per microlitre of the target sample in the original DNA solution. This is based on the fact that the proportion of positive droplets detected following PCR is proportional to the concentration of target DNA in the sample. As a result</w:t>
      </w:r>
      <w:r w:rsidR="00882ACC" w:rsidRPr="00FC04D1">
        <w:rPr>
          <w:rFonts w:eastAsia="Calibri" w:cs="Arial"/>
          <w:lang w:val="en-GB"/>
        </w:rPr>
        <w:t>,</w:t>
      </w:r>
      <w:r w:rsidRPr="00FC04D1">
        <w:rPr>
          <w:rFonts w:eastAsia="Calibri" w:cs="Arial"/>
          <w:lang w:val="en-GB"/>
        </w:rPr>
        <w:t xml:space="preserve"> absolute quantification of the DNA sample can be carried out. This is done without the need for standard curves, or the amplification of an endogenous reference gene, as is the case with relative quantification when preforming traditional real time Taqman® PCR.</w:t>
      </w:r>
    </w:p>
    <w:p w14:paraId="28628756"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Loop-Mediated Isothermal Amplification</w:t>
      </w:r>
    </w:p>
    <w:p w14:paraId="66EEC47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Loop-Mediated Isothermal Amplification (LAMP) is a DNA amplification procedure that is carried out at a single, isothermal, temperature, unlike traditional PCR where temperature cycling is required. It is preformed using a DNA polymerase that has high strand displacement capabilities and is functional at optimal temperatures around 60-65</w:t>
      </w:r>
      <w:r w:rsidRPr="00FC04D1">
        <w:rPr>
          <w:rFonts w:eastAsia="Calibri" w:cs="Arial"/>
          <w:vertAlign w:val="superscript"/>
          <w:lang w:val="en-GB"/>
        </w:rPr>
        <w:t>o</w:t>
      </w:r>
      <w:r w:rsidRPr="00FC04D1">
        <w:rPr>
          <w:rFonts w:eastAsia="Calibri" w:cs="Arial"/>
          <w:lang w:val="en-GB"/>
        </w:rPr>
        <w:t>C. The method requires the use of 4-6 primers that target 6-8 distinct regions, as indicated in figure XXa, which work in concert to amplify the DNA in two distinct phases.</w:t>
      </w:r>
    </w:p>
    <w:p w14:paraId="70F4A581"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Non-cyclical Phase</w:t>
      </w:r>
      <w:r w:rsidRPr="00FC04D1">
        <w:rPr>
          <w:rFonts w:eastAsia="Calibri" w:cs="Arial"/>
          <w:lang w:val="en-GB"/>
        </w:rPr>
        <w:t xml:space="preserve">: this step results in the generation of the stem loop or “dumbbell” DNA structure that serves as the key intermediate from which amplification can continue, as shown in figure XXb. </w:t>
      </w:r>
    </w:p>
    <w:p w14:paraId="747E4B9B"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 xml:space="preserve">Cycling Phase: </w:t>
      </w:r>
      <w:r w:rsidRPr="00FC04D1">
        <w:rPr>
          <w:rFonts w:eastAsia="Calibri" w:cs="Arial"/>
          <w:lang w:val="en-GB"/>
        </w:rPr>
        <w:t>using the dumbbell structure as a starting point, the DNA polymerase continues the amplification process to generate concatemers of inverted repeats of the target amplicon, as outlined in figure XXc.</w:t>
      </w:r>
    </w:p>
    <w:p w14:paraId="2C27825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being performed at a constant temperature, the LAMP reaction can be completed within 30 minutes, yielding between 10-20</w:t>
      </w:r>
      <w:r w:rsidRPr="00FC04D1">
        <w:rPr>
          <w:rFonts w:eastAsia="Calibri" w:cstheme="minorHAnsi"/>
          <w:lang w:val="en-GB"/>
        </w:rPr>
        <w:t>µ</w:t>
      </w:r>
      <w:r w:rsidRPr="00FC04D1">
        <w:rPr>
          <w:rFonts w:eastAsia="Calibri" w:cs="Arial"/>
          <w:lang w:val="en-GB"/>
        </w:rPr>
        <w:t>g of amplified DNA. The results can be visualised with the naked eye using simple colorimetric techniques, such as the formation of a precipitate or a colour change resulting from a change in pH as amplified DNA accumulates. These qualities make the LAMP technique suitable for use in the field with results being provided with minimal delay. However, the development and validation of an optimised LAMP assay can be laborious and the nature of the assay does not allow for the possibility of multiplexing.</w:t>
      </w:r>
    </w:p>
    <w:p w14:paraId="02C09915" w14:textId="77777777" w:rsidR="0074688C" w:rsidRPr="00FC04D1" w:rsidRDefault="0074688C" w:rsidP="0074688C">
      <w:pPr>
        <w:spacing w:before="240" w:after="240"/>
        <w:jc w:val="center"/>
        <w:rPr>
          <w:rFonts w:eastAsia="Calibri" w:cs="Arial"/>
          <w:i/>
          <w:iCs/>
          <w:lang w:val="en-GB"/>
        </w:rPr>
      </w:pPr>
      <w:r w:rsidRPr="00FC04D1">
        <w:rPr>
          <w:rFonts w:eastAsia="Calibri" w:cs="Arial"/>
          <w:i/>
          <w:iCs/>
          <w:noProof/>
          <w:lang w:val="de-DE" w:eastAsia="de-DE"/>
        </w:rPr>
        <w:lastRenderedPageBreak/>
        <w:drawing>
          <wp:inline distT="0" distB="0" distL="0" distR="0" wp14:anchorId="4C1FBDF4" wp14:editId="78C708E9">
            <wp:extent cx="3983767" cy="688953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8.57-F1.jpg"/>
                    <pic:cNvPicPr/>
                  </pic:nvPicPr>
                  <pic:blipFill>
                    <a:blip r:embed="rId63">
                      <a:extLst>
                        <a:ext uri="{28A0092B-C50C-407E-A947-70E740481C1C}">
                          <a14:useLocalDpi xmlns:a14="http://schemas.microsoft.com/office/drawing/2010/main" val="0"/>
                        </a:ext>
                      </a:extLst>
                    </a:blip>
                    <a:stretch>
                      <a:fillRect/>
                    </a:stretch>
                  </pic:blipFill>
                  <pic:spPr>
                    <a:xfrm>
                      <a:off x="0" y="0"/>
                      <a:ext cx="3990932" cy="6901922"/>
                    </a:xfrm>
                    <a:prstGeom prst="rect">
                      <a:avLst/>
                    </a:prstGeom>
                  </pic:spPr>
                </pic:pic>
              </a:graphicData>
            </a:graphic>
          </wp:inline>
        </w:drawing>
      </w:r>
    </w:p>
    <w:p w14:paraId="31BD5AB3" w14:textId="77777777" w:rsidR="0074688C" w:rsidRPr="00FC04D1" w:rsidRDefault="0074688C" w:rsidP="0074688C">
      <w:pPr>
        <w:spacing w:before="240" w:after="240"/>
        <w:jc w:val="both"/>
        <w:rPr>
          <w:rFonts w:eastAsia="Calibri" w:cs="Arial"/>
          <w:i/>
          <w:iCs/>
          <w:lang w:val="en-GB"/>
        </w:rPr>
      </w:pPr>
      <w:r w:rsidRPr="00FC04D1">
        <w:rPr>
          <w:rFonts w:eastAsia="Calibri" w:cs="Arial"/>
          <w:b/>
          <w:bCs/>
          <w:lang w:val="en-GB"/>
        </w:rPr>
        <w:t>Figure XX:</w:t>
      </w:r>
      <w:r w:rsidRPr="00FC04D1">
        <w:rPr>
          <w:rFonts w:eastAsia="Calibri" w:cs="Arial"/>
          <w:i/>
          <w:iCs/>
          <w:lang w:val="en-GB"/>
        </w:rPr>
        <w:t xml:space="preserve"> </w:t>
      </w:r>
      <w:r w:rsidRPr="00FC04D1">
        <w:rPr>
          <w:rFonts w:ascii="Arial" w:hAnsi="Arial" w:cs="Arial"/>
          <w:color w:val="333333"/>
          <w:sz w:val="20"/>
          <w:szCs w:val="20"/>
          <w:shd w:val="clear" w:color="auto" w:fill="FFFFFF"/>
          <w:lang w:val="en-GB"/>
        </w:rPr>
        <w:t>(</w:t>
      </w:r>
      <w:r w:rsidRPr="00FC04D1">
        <w:rPr>
          <w:rFonts w:ascii="Arial" w:hAnsi="Arial" w:cs="Arial"/>
          <w:b/>
          <w:bCs/>
          <w:color w:val="333333"/>
          <w:sz w:val="20"/>
          <w:szCs w:val="20"/>
          <w:shd w:val="clear" w:color="auto" w:fill="FFFFFF"/>
          <w:lang w:val="en-GB"/>
        </w:rPr>
        <w:t>a</w:t>
      </w:r>
      <w:r w:rsidRPr="00FC04D1">
        <w:rPr>
          <w:rFonts w:ascii="Arial" w:hAnsi="Arial" w:cs="Arial"/>
          <w:color w:val="333333"/>
          <w:sz w:val="20"/>
          <w:szCs w:val="20"/>
          <w:shd w:val="clear" w:color="auto" w:fill="FFFFFF"/>
          <w:lang w:val="en-GB"/>
        </w:rPr>
        <w:t>) Primer design of the LAMP reaction. For ease of explanation, six distinct regions are designated on the target DNA, labeled F3, F2, F1, B1c, B2c and B3 from the 5′ end. As c represents a complementary sequence, the F1c sequence is complementary to the F1 sequence. Two inner primers (FIP and BIP) and outer primers (F3 and B3) are used in the LAMP method. FIP (BIP) is a hybrid primer consisting of the F1c (B1c) sequence and the F2 (B2) sequence. (</w:t>
      </w:r>
      <w:r w:rsidRPr="00FC04D1">
        <w:rPr>
          <w:rFonts w:ascii="Arial" w:hAnsi="Arial" w:cs="Arial"/>
          <w:b/>
          <w:bCs/>
          <w:color w:val="333333"/>
          <w:sz w:val="20"/>
          <w:szCs w:val="20"/>
          <w:shd w:val="clear" w:color="auto" w:fill="FFFFFF"/>
          <w:lang w:val="en-GB"/>
        </w:rPr>
        <w:t>b</w:t>
      </w:r>
      <w:r w:rsidRPr="00FC04D1">
        <w:rPr>
          <w:rFonts w:ascii="Arial" w:hAnsi="Arial" w:cs="Arial"/>
          <w:color w:val="333333"/>
          <w:sz w:val="20"/>
          <w:szCs w:val="20"/>
          <w:shd w:val="clear" w:color="auto" w:fill="FFFFFF"/>
          <w:lang w:val="en-GB"/>
        </w:rPr>
        <w:t xml:space="preserve">) Starting structure producing step. DNA synthesis initiated from FIP proceeds as follows. The F2 region anneals to the F2c region on the target </w:t>
      </w:r>
      <w:r w:rsidRPr="00FC04D1">
        <w:rPr>
          <w:rFonts w:ascii="Arial" w:hAnsi="Arial" w:cs="Arial"/>
          <w:color w:val="333333"/>
          <w:sz w:val="20"/>
          <w:szCs w:val="20"/>
          <w:shd w:val="clear" w:color="auto" w:fill="FFFFFF"/>
          <w:lang w:val="en-GB"/>
        </w:rPr>
        <w:lastRenderedPageBreak/>
        <w:t>DNA and initiates the elongation. DNA amplification proceeds with BIP in a similar manner. The F3 primer anneals to the F3c region on the target DNA, and strand displacement DNA synthesis takes place. The DNA strand elongated from FIP is replaced and released. The released single strand forms a loop structure at its 5′ end (structure 4). DNA synthesis proceeds with the single-strand DNA as the template, and BIP and B3 primer, in the same manner as described earlier, to generate structure 5, which possesses the loop structure at both ends (dumbbell-like structure). (</w:t>
      </w:r>
      <w:r w:rsidRPr="00FC04D1">
        <w:rPr>
          <w:rFonts w:ascii="Arial" w:hAnsi="Arial" w:cs="Arial"/>
          <w:b/>
          <w:bCs/>
          <w:color w:val="333333"/>
          <w:sz w:val="20"/>
          <w:szCs w:val="20"/>
          <w:shd w:val="clear" w:color="auto" w:fill="FFFFFF"/>
          <w:lang w:val="en-GB"/>
        </w:rPr>
        <w:t>c</w:t>
      </w:r>
      <w:r w:rsidRPr="00FC04D1">
        <w:rPr>
          <w:rFonts w:ascii="Arial" w:hAnsi="Arial" w:cs="Arial"/>
          <w:color w:val="333333"/>
          <w:sz w:val="20"/>
          <w:szCs w:val="20"/>
          <w:shd w:val="clear" w:color="auto" w:fill="FFFFFF"/>
          <w:lang w:val="en-GB"/>
        </w:rPr>
        <w:t xml:space="preserve">) Cycling amplification step. Using structure 5 as the template, self-primed DNA synthesis is initiated from the 3′ end F1 region, and the elongation starts from FIP annealing to the single strand of the F2c region in the loop structure. Passing through several steps, structure 7 is generated, which is complementary to structure 5, and structure 5 is produced from structure 8 in a reaction similar to that which led from structures 5–7. Specifically, intermediate structures 7a and 9a and structures 5a and 10a (in the yellow boxes) are produced from structures 6 and 8, respectively. Structures 9a and 10a then form structures 9 and 10, respectively, whereas the displaced strands 7a and 5a form the dumbbell-like structures 7 and 5, respectively. More elongated structures (11, 12) are also produced. Source: </w:t>
      </w:r>
      <w:hyperlink r:id="rId64" w:history="1">
        <w:r w:rsidRPr="00FC04D1">
          <w:rPr>
            <w:rFonts w:ascii="Arial" w:hAnsi="Arial" w:cs="Arial"/>
            <w:color w:val="0000FF"/>
            <w:sz w:val="20"/>
            <w:szCs w:val="20"/>
            <w:u w:val="single"/>
            <w:shd w:val="clear" w:color="auto" w:fill="FFFFFF"/>
            <w:lang w:val="en-GB"/>
          </w:rPr>
          <w:t>http://www.nature.com/nprot/journal/v3/n5/fig_tab/nprot.2008.57_F1.html</w:t>
        </w:r>
      </w:hyperlink>
      <w:r w:rsidRPr="00FC04D1">
        <w:rPr>
          <w:rFonts w:ascii="Arial" w:hAnsi="Arial" w:cs="Arial"/>
          <w:color w:val="333333"/>
          <w:sz w:val="20"/>
          <w:szCs w:val="20"/>
          <w:shd w:val="clear" w:color="auto" w:fill="FFFFFF"/>
          <w:lang w:val="en-GB"/>
        </w:rPr>
        <w:t xml:space="preserve"> </w:t>
      </w:r>
    </w:p>
    <w:p w14:paraId="484D54FA" w14:textId="77777777" w:rsidR="0074688C" w:rsidRPr="00FC04D1" w:rsidRDefault="0074688C" w:rsidP="0074688C">
      <w:pPr>
        <w:spacing w:before="240" w:after="24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r w:rsidRPr="00FC04D1">
        <w:rPr>
          <w:rFonts w:eastAsia="Calibri" w:cs="Times New Roman"/>
          <w:b/>
          <w:bCs/>
          <w:kern w:val="32"/>
          <w:sz w:val="32"/>
          <w:szCs w:val="32"/>
          <w:lang w:val="en-GB" w:eastAsia="x-none"/>
        </w:rPr>
        <w:lastRenderedPageBreak/>
        <w:t xml:space="preserve">5.4 References </w:t>
      </w:r>
    </w:p>
    <w:p w14:paraId="59C1E465" w14:textId="77777777" w:rsidR="0074688C" w:rsidRPr="00FC04D1" w:rsidRDefault="0074688C" w:rsidP="0074688C">
      <w:pPr>
        <w:spacing w:before="240" w:after="240"/>
        <w:jc w:val="both"/>
        <w:rPr>
          <w:rFonts w:eastAsia="Calibri" w:cs="Arial"/>
          <w:b/>
          <w:bCs/>
          <w:lang w:val="en-GB"/>
        </w:rPr>
      </w:pPr>
      <w:r w:rsidRPr="00FC04D1">
        <w:rPr>
          <w:rFonts w:eastAsia="Calibri" w:cs="Arial"/>
          <w:b/>
          <w:bCs/>
          <w:lang w:val="en-GB"/>
        </w:rPr>
        <w:t>DNA</w:t>
      </w:r>
    </w:p>
    <w:p w14:paraId="7E63CDE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Alberts, B., Bray, D., Lewis, J., Raff, M., Roberts, K. and Watson, J.D. (1983). Molecular biology of the cell. Garland Publishing, Inc., New York. </w:t>
      </w:r>
    </w:p>
    <w:p w14:paraId="55DF279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Atlas, R.M. and Bej, A.K. (1994). Polymerase Chain Reaction. In: Gerhardt, P., Murrey, R.G.E., Wood, W.A. and Krieg, N.R., (Eds.) Methods for general and molecular bacteriology. Washington, D.C.: American Society for Microbiology, pp. 418–435. </w:t>
      </w:r>
    </w:p>
    <w:p w14:paraId="6CFF358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Dieffenbach, C.W., Lowe, T.M.J. and Dveksler, G.S. (1995). General Concepts for PCR Primer Design. In: Dieffenbach, C.W, and Dveksler, G.S. (Eds.) PCR Primer: a Laboratory Manual. New York: Cold Spring Harbor Laboratory Press, Cold Spring Harbor, NY, USA, pp. 133–155. </w:t>
      </w:r>
    </w:p>
    <w:p w14:paraId="15B6770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and Gelfand, D.H. (1990). Optimization of PCRs. In: Innis, M.A., Gelfand, D.H., Sninsky, J.J., and White, T.J. (Eds.) PCR Protocols: a Guide to Methods and Applications. New York: Academic Press, pp. 3–12. </w:t>
      </w:r>
    </w:p>
    <w:p w14:paraId="14013DD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and Gelfand, D.H. (1994). Optimization of PCRs. In: Innis, M.A., Gelfand, D.H., Sninsky, J.J., and White, T.J. (Eds.) PCR Protocols: a Guide to Methods and Applications. London: CRC Press, pp. 5–11. </w:t>
      </w:r>
    </w:p>
    <w:p w14:paraId="0EAECD2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Myambo, K.B., Gelfand, D.H. and Brow, M.A. (1988). DNA sequencing with Thermus aquaticus DNA polymerase and direct sequencing of polymerase chain reaction-amplified DNA. Proceedings of the National Academy of Science USA 85, 9436-9440. </w:t>
      </w:r>
    </w:p>
    <w:p w14:paraId="63004B4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Longo, M.C., Berninger, M.S. and Hartley, J.L. (1990). Use of uracil DNA glycosylase to control carry-over contamination in polymerase chain reaction. Gene 93, 125– 128. </w:t>
      </w:r>
    </w:p>
    <w:p w14:paraId="4DAEADEC" w14:textId="0EBE2E7B" w:rsidR="0074688C" w:rsidRPr="00FC04D1" w:rsidRDefault="002F12DC" w:rsidP="002F12DC">
      <w:pPr>
        <w:spacing w:before="240" w:after="0"/>
        <w:jc w:val="both"/>
        <w:rPr>
          <w:rFonts w:eastAsia="Calibri" w:cs="Arial"/>
          <w:lang w:val="en-GB"/>
        </w:rPr>
      </w:pPr>
      <w:r w:rsidRPr="00FC04D1">
        <w:rPr>
          <w:lang w:val="en-GB"/>
        </w:rPr>
        <w:t>N. Mallah, M. Obeid, G. Abou Sleymane (2017). Comprehensive matrices for regulatory approvals and genetic characterization of genetically modified organisms. Food Control, 80:52-58.</w:t>
      </w:r>
      <w:r w:rsidR="0074688C" w:rsidRPr="00FC04D1">
        <w:rPr>
          <w:rFonts w:eastAsia="Calibri" w:cs="Arial"/>
          <w:lang w:val="en-GB"/>
        </w:rPr>
        <w:t xml:space="preserve">Newton, C.R. and Graham, A. (1994). PCR. BIOS Scientific Publishers, Limited, Oxford. </w:t>
      </w:r>
    </w:p>
    <w:p w14:paraId="4153252E" w14:textId="77777777" w:rsidR="0074688C" w:rsidRPr="00FC04D1" w:rsidRDefault="0074688C" w:rsidP="0074688C">
      <w:pPr>
        <w:spacing w:before="240" w:after="240"/>
        <w:jc w:val="both"/>
        <w:rPr>
          <w:rFonts w:eastAsia="Calibri" w:cs="Arial"/>
          <w:lang w:val="en-GB"/>
        </w:rPr>
      </w:pPr>
      <w:r w:rsidRPr="00E236F8">
        <w:rPr>
          <w:rFonts w:eastAsia="Calibri" w:cs="Arial"/>
          <w:lang w:val="de-DE"/>
          <w:rPrChange w:id="616" w:author="Wahler, Dr. Daniela" w:date="2018-04-03T13:36:00Z">
            <w:rPr>
              <w:rFonts w:eastAsia="Calibri" w:cs="Arial"/>
              <w:lang w:val="en-GB"/>
            </w:rPr>
          </w:rPrChange>
        </w:rPr>
        <w:t xml:space="preserve">Niederhauser, C., Höfelein, C., Wegmüller, B., Lüthy, J. and Candrian, U. (1994). </w:t>
      </w:r>
      <w:r w:rsidRPr="00FC04D1">
        <w:rPr>
          <w:rFonts w:eastAsia="Calibri" w:cs="Arial"/>
          <w:lang w:val="en-GB"/>
        </w:rPr>
        <w:t xml:space="preserve">Reliability of PCR Decontamination Systems. PCR Methods and Applications 4, 117–123. </w:t>
      </w:r>
    </w:p>
    <w:p w14:paraId="2DC6258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Ogawa, T. and Okazaki, T. (1980). Discontinuous DNA replication. Annual Review of Biochemistry 49, 421–457. </w:t>
      </w:r>
    </w:p>
    <w:p w14:paraId="2599D73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Roux, K.H. (1995). Optimization and troubleshooting in PCR. PCR Methods and Applications 4, 185-194. </w:t>
      </w:r>
    </w:p>
    <w:p w14:paraId="19E28E3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Rolfs, A., Schuller, I., Finckh, U. and Weber-Rolfs, I. (1992). Substances affecting PCR: Inhibition and enhancement, 51-58. In: PCR: Clinical diagnostics and research, Springer. </w:t>
      </w:r>
    </w:p>
    <w:p w14:paraId="2377562F" w14:textId="77777777" w:rsidR="0074688C" w:rsidRPr="005104D5" w:rsidRDefault="0074688C" w:rsidP="0074688C">
      <w:pPr>
        <w:spacing w:before="240" w:after="240"/>
        <w:jc w:val="both"/>
        <w:rPr>
          <w:rFonts w:eastAsia="Calibri" w:cs="Arial"/>
          <w:lang w:val="de-DE"/>
          <w:rPrChange w:id="617" w:author="Lutz Grohmann" w:date="2018-04-13T10:54:00Z">
            <w:rPr>
              <w:rFonts w:eastAsia="Calibri" w:cs="Arial"/>
              <w:lang w:val="en-GB"/>
            </w:rPr>
          </w:rPrChange>
        </w:rPr>
      </w:pPr>
      <w:r w:rsidRPr="00FC04D1">
        <w:rPr>
          <w:rFonts w:eastAsia="Calibri" w:cs="Arial"/>
          <w:lang w:val="en-GB"/>
        </w:rPr>
        <w:lastRenderedPageBreak/>
        <w:t xml:space="preserve">Roth, A., Mauch, H. and Göbel, U. (1997). Nucleic Acid Amplification Techniques – Recommendations for Employing Molecular Methods in Diagnostic Routine Microbiology Laboratories and Measures for Internal Quality Assurance. </w:t>
      </w:r>
      <w:r w:rsidRPr="005104D5">
        <w:rPr>
          <w:rFonts w:eastAsia="Calibri" w:cs="Arial"/>
          <w:lang w:val="de-DE"/>
          <w:rPrChange w:id="618" w:author="Lutz Grohmann" w:date="2018-04-13T10:54:00Z">
            <w:rPr>
              <w:rFonts w:eastAsia="Calibri" w:cs="Arial"/>
              <w:lang w:val="en-GB"/>
            </w:rPr>
          </w:rPrChange>
        </w:rPr>
        <w:t xml:space="preserve">Gustav Fischer Verlag, Stuttgart. </w:t>
      </w:r>
    </w:p>
    <w:p w14:paraId="3432205E" w14:textId="77777777" w:rsidR="0074688C" w:rsidRPr="00FC04D1" w:rsidRDefault="0074688C" w:rsidP="0074688C">
      <w:pPr>
        <w:spacing w:before="240" w:after="240"/>
        <w:jc w:val="both"/>
        <w:rPr>
          <w:rFonts w:eastAsia="Calibri" w:cs="Arial"/>
          <w:lang w:val="en-GB"/>
        </w:rPr>
      </w:pPr>
      <w:r w:rsidRPr="005104D5">
        <w:rPr>
          <w:rFonts w:eastAsia="Calibri" w:cs="Arial"/>
          <w:lang w:val="de-DE"/>
          <w:rPrChange w:id="619" w:author="Lutz Grohmann" w:date="2018-04-13T10:54:00Z">
            <w:rPr>
              <w:rFonts w:eastAsia="Calibri" w:cs="Arial"/>
              <w:lang w:val="en-GB"/>
            </w:rPr>
          </w:rPrChange>
        </w:rPr>
        <w:t xml:space="preserve">Saiki, </w:t>
      </w:r>
      <w:proofErr w:type="gramStart"/>
      <w:r w:rsidRPr="005104D5">
        <w:rPr>
          <w:rFonts w:eastAsia="Calibri" w:cs="Arial"/>
          <w:lang w:val="de-DE"/>
          <w:rPrChange w:id="620" w:author="Lutz Grohmann" w:date="2018-04-13T10:54:00Z">
            <w:rPr>
              <w:rFonts w:eastAsia="Calibri" w:cs="Arial"/>
              <w:lang w:val="en-GB"/>
            </w:rPr>
          </w:rPrChange>
        </w:rPr>
        <w:t>R.K.,</w:t>
      </w:r>
      <w:proofErr w:type="gramEnd"/>
      <w:r w:rsidRPr="005104D5">
        <w:rPr>
          <w:rFonts w:eastAsia="Calibri" w:cs="Arial"/>
          <w:lang w:val="de-DE"/>
          <w:rPrChange w:id="621" w:author="Lutz Grohmann" w:date="2018-04-13T10:54:00Z">
            <w:rPr>
              <w:rFonts w:eastAsia="Calibri" w:cs="Arial"/>
              <w:lang w:val="en-GB"/>
            </w:rPr>
          </w:rPrChange>
        </w:rPr>
        <w:t xml:space="preserve"> Scharf, S.J., Faloona, F., Mullis, K.B., Horn, G.T., Erlich, H.A. and Arnheim, N. (1985). </w:t>
      </w:r>
      <w:r w:rsidRPr="00FC04D1">
        <w:rPr>
          <w:rFonts w:eastAsia="Calibri" w:cs="Arial"/>
          <w:lang w:val="en-GB"/>
        </w:rPr>
        <w:t xml:space="preserve">Enzymatic amplification of ß-globin genomic sequences and restriction site analysis for diagnosis of sickle cell anemia. Science 230, 1350. </w:t>
      </w:r>
    </w:p>
    <w:p w14:paraId="0210811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et al. (1988). Primer-directed enzymatic amplification of DNA with a thermostable DNA polymerase. Science 239, 487. </w:t>
      </w:r>
    </w:p>
    <w:p w14:paraId="4E34A85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Sambrook, J., Fritsch, E.F. and Maniatis, T. (1989). In vitro Amplification of DNA by the Polymerase Chain Reaction. In: Sambrook, J., Fritsch, E.F. and Maniatis, T. (Eds.) Molecular Cloning: a Laboratory Manual. New York: Cold Spring Harbor Laboratory Press, Cold Spring Harbor, NY, USA, chapter 14. </w:t>
      </w:r>
    </w:p>
    <w:p w14:paraId="552A1347"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Sharrocks, A.D. (1994). The design of primers for PCR. In: Griffin, H.G. and Griffin, A.M (Eds.) PCR Technology: Current Innovations. London: CRC Press, pp. 5–11. </w:t>
      </w:r>
    </w:p>
    <w:p w14:paraId="4A327232" w14:textId="77777777" w:rsidR="0074688C" w:rsidRDefault="0074688C" w:rsidP="0074688C">
      <w:pPr>
        <w:spacing w:before="240" w:after="240"/>
        <w:jc w:val="both"/>
        <w:rPr>
          <w:ins w:id="622" w:author="Lutz Grohmann" w:date="2018-04-13T12:18:00Z"/>
          <w:rFonts w:eastAsia="Calibri" w:cs="Arial"/>
          <w:lang w:val="en-GB"/>
        </w:rPr>
      </w:pPr>
      <w:r w:rsidRPr="00FC04D1">
        <w:rPr>
          <w:rFonts w:eastAsia="Calibri" w:cs="Arial"/>
          <w:lang w:val="en-GB"/>
        </w:rPr>
        <w:t xml:space="preserve">Suggs, S.V., Hirose, T., Miyake, E.H., Kawashima, M.J., Johnson, K.I., and Wallace, R.B. (1981). Using Purified Genes. In ICN-UCLA Symp. Developmental Biology, Vol. 23, Brown, D.D. Ed., Academic Press, New York, 1981, 683. </w:t>
      </w:r>
    </w:p>
    <w:p w14:paraId="10AC59CC" w14:textId="77777777" w:rsidR="0058743D" w:rsidRDefault="0058743D" w:rsidP="0058743D">
      <w:pPr>
        <w:rPr>
          <w:ins w:id="623" w:author="Lutz Grohmann" w:date="2018-04-13T12:18:00Z"/>
        </w:rPr>
      </w:pPr>
      <w:ins w:id="624" w:author="Lutz Grohmann" w:date="2018-04-13T12:18:00Z">
        <w:r>
          <w:t>ISO 21569 Foodstuffs -- Methods of analysis for the detection of genetically modified organisms and derived products -- Qualitative nucleic acid based methods</w:t>
        </w:r>
      </w:ins>
    </w:p>
    <w:p w14:paraId="3EFD9B7C" w14:textId="77777777" w:rsidR="0058743D" w:rsidRDefault="0058743D" w:rsidP="0058743D">
      <w:pPr>
        <w:rPr>
          <w:ins w:id="625" w:author="Lutz Grohmann" w:date="2018-04-13T12:18:00Z"/>
        </w:rPr>
      </w:pPr>
      <w:ins w:id="626" w:author="Lutz Grohmann" w:date="2018-04-13T12:18:00Z">
        <w:r>
          <w:t>ISO 21570 Foodstuffs -- Methods of analysis for the detection of genetically modified organisms and derived products -- Quantitative nucleic acid based methods</w:t>
        </w:r>
      </w:ins>
    </w:p>
    <w:p w14:paraId="2242BC9D" w14:textId="77777777" w:rsidR="0058743D" w:rsidRDefault="0058743D" w:rsidP="0058743D">
      <w:pPr>
        <w:rPr>
          <w:ins w:id="627" w:author="Lutz Grohmann" w:date="2018-04-13T12:18:00Z"/>
        </w:rPr>
      </w:pPr>
      <w:ins w:id="628" w:author="Lutz Grohmann" w:date="2018-04-13T12:18:00Z">
        <w:r>
          <w:t>ISO 21571 Foodstuffs -- Methods of analysis for the detection of genetically modified organisms and derived products -- Nucleic acid extraction</w:t>
        </w:r>
      </w:ins>
    </w:p>
    <w:p w14:paraId="754AA155" w14:textId="77777777" w:rsidR="0058743D" w:rsidRDefault="0058743D" w:rsidP="0058743D">
      <w:pPr>
        <w:rPr>
          <w:ins w:id="629" w:author="Lutz Grohmann" w:date="2018-04-13T12:18:00Z"/>
        </w:rPr>
      </w:pPr>
      <w:ins w:id="630" w:author="Lutz Grohmann" w:date="2018-04-13T12:18:00Z">
        <w:r>
          <w:t>ISO 21572 Foodstuffs -- Molecular biomarker analysis -- Protein-based methods</w:t>
        </w:r>
      </w:ins>
    </w:p>
    <w:p w14:paraId="4B1C32F6" w14:textId="77777777" w:rsidR="0058743D" w:rsidRDefault="0058743D" w:rsidP="0058743D">
      <w:pPr>
        <w:rPr>
          <w:ins w:id="631" w:author="Lutz Grohmann" w:date="2018-04-13T14:50:00Z"/>
        </w:rPr>
      </w:pPr>
      <w:ins w:id="632" w:author="Lutz Grohmann" w:date="2018-04-13T12:18:00Z">
        <w:r>
          <w:t>ISO 24276 Foodstuffs -- Methods of analysis for the detection of genetically modified organisms and derived products -- General requirements and definitions</w:t>
        </w:r>
      </w:ins>
    </w:p>
    <w:p w14:paraId="025674CD" w14:textId="7A2178D5" w:rsidR="00705B0C" w:rsidRDefault="00705B0C" w:rsidP="0058743D">
      <w:pPr>
        <w:rPr>
          <w:ins w:id="633" w:author="Lutz Grohmann" w:date="2018-04-13T12:18:00Z"/>
        </w:rPr>
      </w:pPr>
      <w:ins w:id="634" w:author="Lutz Grohmann" w:date="2018-04-13T14:50:00Z">
        <w:r>
          <w:t xml:space="preserve">CEN/TS 16707 </w:t>
        </w:r>
      </w:ins>
      <w:ins w:id="635" w:author="Lutz Grohmann" w:date="2018-04-13T14:51:00Z">
        <w:r w:rsidRPr="00705B0C">
          <w:t>Foodstuffs - Methods of analysis for the detection of genetically modified organisms and derived products - Polymerase chain reaction (PCR) based screening strategies</w:t>
        </w:r>
        <w:r>
          <w:t>.</w:t>
        </w:r>
      </w:ins>
    </w:p>
    <w:p w14:paraId="7361F978" w14:textId="77777777" w:rsidR="0058743D" w:rsidRPr="0058743D" w:rsidRDefault="0058743D" w:rsidP="0074688C">
      <w:pPr>
        <w:spacing w:before="240" w:after="240"/>
        <w:jc w:val="both"/>
        <w:rPr>
          <w:rFonts w:eastAsia="Calibri" w:cs="Arial"/>
          <w:rPrChange w:id="636" w:author="Lutz Grohmann" w:date="2018-04-13T12:18:00Z">
            <w:rPr>
              <w:rFonts w:eastAsia="Calibri" w:cs="Arial"/>
              <w:lang w:val="en-GB"/>
            </w:rPr>
          </w:rPrChange>
        </w:rPr>
      </w:pPr>
    </w:p>
    <w:p w14:paraId="0C53B51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Additional Reading </w:t>
      </w:r>
    </w:p>
    <w:p w14:paraId="0258084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Gayer-Herkert, G., (1992). </w:t>
      </w:r>
      <w:r w:rsidRPr="00EF4B9E">
        <w:rPr>
          <w:rFonts w:eastAsia="Calibri" w:cs="Arial"/>
          <w:lang w:val="de-DE"/>
          <w:rPrChange w:id="637" w:author="Wahler, Dr. Daniela" w:date="2018-04-05T10:18:00Z">
            <w:rPr>
              <w:rFonts w:eastAsia="Calibri" w:cs="Arial"/>
              <w:lang w:val="en-GB"/>
            </w:rPr>
          </w:rPrChange>
        </w:rPr>
        <w:t xml:space="preserve">Molekularbiologische Methoden für den Nachweis von Mikroorganismen in Mischpopulationen – eine Literaturstudie. </w:t>
      </w:r>
      <w:r w:rsidRPr="00FC04D1">
        <w:rPr>
          <w:rFonts w:eastAsia="Calibri" w:cs="Arial"/>
          <w:lang w:val="en-GB"/>
        </w:rPr>
        <w:t xml:space="preserve">Bioengineering 5 + 6, 55–64. </w:t>
      </w:r>
    </w:p>
    <w:p w14:paraId="06427778"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lastRenderedPageBreak/>
        <w:t xml:space="preserve">Horton, H., Moran, L., Ochs, R., Rawn, J. and Scrimgeour, K., (1994). </w:t>
      </w:r>
      <w:r w:rsidRPr="00FC04D1">
        <w:rPr>
          <w:rFonts w:eastAsia="Calibri" w:cs="Arial"/>
          <w:lang w:val="fr-FR"/>
        </w:rPr>
        <w:t xml:space="preserve">Principes de Biochimie. De Boeck – Wesmael, S.A., Bruxelles. </w:t>
      </w:r>
    </w:p>
    <w:p w14:paraId="3EEDEABF" w14:textId="77777777" w:rsidR="0074688C" w:rsidRPr="00EF4B9E" w:rsidRDefault="0074688C" w:rsidP="0074688C">
      <w:pPr>
        <w:spacing w:before="240" w:after="240"/>
        <w:jc w:val="both"/>
        <w:rPr>
          <w:rFonts w:eastAsia="Calibri" w:cs="Arial"/>
          <w:lang w:val="de-DE"/>
          <w:rPrChange w:id="638" w:author="Wahler, Dr. Daniela" w:date="2018-04-05T10:18:00Z">
            <w:rPr>
              <w:rFonts w:eastAsia="Calibri" w:cs="Arial"/>
              <w:lang w:val="en-GB"/>
            </w:rPr>
          </w:rPrChange>
        </w:rPr>
      </w:pPr>
      <w:r w:rsidRPr="00FC04D1">
        <w:rPr>
          <w:rFonts w:eastAsia="Calibri" w:cs="Arial"/>
          <w:lang w:val="fr-FR"/>
        </w:rPr>
        <w:t xml:space="preserve">Knippers, R. (1995). </w:t>
      </w:r>
      <w:r w:rsidRPr="00EF4B9E">
        <w:rPr>
          <w:rFonts w:eastAsia="Calibri" w:cs="Arial"/>
          <w:lang w:val="de-DE"/>
          <w:rPrChange w:id="639" w:author="Wahler, Dr. Daniela" w:date="2018-04-05T10:18:00Z">
            <w:rPr>
              <w:rFonts w:eastAsia="Calibri" w:cs="Arial"/>
              <w:lang w:val="en-GB"/>
            </w:rPr>
          </w:rPrChange>
        </w:rPr>
        <w:t xml:space="preserve">Molekulare Genetik. Georg Thieme Verlag, Stuttgart. </w:t>
      </w:r>
    </w:p>
    <w:p w14:paraId="48537C0A"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t xml:space="preserve">Kwok, S., Kellog, D.E., McKinney, N., Spasic, D., Goda, L., Levenson, C. and Sninsky, J.J. (1990). Effects of primer-template mismatches on the polymerase chain reaction: Human Immunodeficiency Virus 1 model studies. </w:t>
      </w:r>
      <w:r w:rsidRPr="00FC04D1">
        <w:rPr>
          <w:rFonts w:eastAsia="Calibri" w:cs="Arial"/>
          <w:lang w:val="fr-FR"/>
        </w:rPr>
        <w:t xml:space="preserve">Nucleic Acids Research 18, 999–1005. </w:t>
      </w:r>
    </w:p>
    <w:p w14:paraId="45CA744F" w14:textId="77777777" w:rsidR="0074688C" w:rsidRPr="00FC04D1" w:rsidRDefault="0074688C" w:rsidP="0074688C">
      <w:pPr>
        <w:spacing w:before="240" w:after="240"/>
        <w:jc w:val="both"/>
        <w:rPr>
          <w:rFonts w:eastAsia="Calibri" w:cs="Arial"/>
          <w:lang w:val="fr-FR"/>
        </w:rPr>
      </w:pPr>
      <w:r w:rsidRPr="00FC04D1">
        <w:rPr>
          <w:rFonts w:eastAsia="Calibri" w:cs="Arial"/>
          <w:lang w:val="fr-FR"/>
        </w:rPr>
        <w:t xml:space="preserve">Larzul, D. (1993). Le PCR: un procédé de réplication in vitro. Tec &amp; Doc-Lavoisier, Paris. </w:t>
      </w:r>
    </w:p>
    <w:p w14:paraId="02DCCB07" w14:textId="77777777" w:rsidR="0074688C" w:rsidRPr="00EF4B9E" w:rsidRDefault="0074688C" w:rsidP="0074688C">
      <w:pPr>
        <w:spacing w:before="240" w:after="240"/>
        <w:jc w:val="both"/>
        <w:rPr>
          <w:rFonts w:eastAsia="Calibri" w:cs="Arial"/>
          <w:lang w:val="de-DE"/>
          <w:rPrChange w:id="640" w:author="Wahler, Dr. Daniela" w:date="2018-04-05T10:18:00Z">
            <w:rPr>
              <w:rFonts w:eastAsia="Calibri" w:cs="Arial"/>
              <w:lang w:val="en-GB"/>
            </w:rPr>
          </w:rPrChange>
        </w:rPr>
      </w:pPr>
      <w:r w:rsidRPr="00EF4B9E">
        <w:rPr>
          <w:rFonts w:eastAsia="Calibri" w:cs="Arial"/>
          <w:lang w:val="de-DE"/>
          <w:rPrChange w:id="641" w:author="Wahler, Dr. Daniela" w:date="2018-04-05T10:18:00Z">
            <w:rPr>
              <w:rFonts w:eastAsia="Calibri" w:cs="Arial"/>
              <w:lang w:val="en-GB"/>
            </w:rPr>
          </w:rPrChange>
        </w:rPr>
        <w:t xml:space="preserve">Stryer, L. (1991). Biochemie. Spektrum Akademischer Verlag, GmbH, Heidelberg. </w:t>
      </w:r>
    </w:p>
    <w:p w14:paraId="6B65743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Watson, D.J., Hopkins, N., Roberts, J., Steitz, J. and Weiner, A. (1988). Molecular Biology of the Gene. The Benjamin/Cummings Publishing Company, Inc., New York. </w:t>
      </w:r>
    </w:p>
    <w:p w14:paraId="2E28C71D" w14:textId="77777777" w:rsidR="0074688C" w:rsidRPr="00FC04D1" w:rsidRDefault="0074688C" w:rsidP="0074688C">
      <w:pPr>
        <w:spacing w:before="240" w:after="240"/>
        <w:rPr>
          <w:b/>
          <w:bCs/>
          <w:lang w:val="en-GB"/>
        </w:rPr>
      </w:pPr>
      <w:r w:rsidRPr="00FC04D1">
        <w:rPr>
          <w:b/>
          <w:bCs/>
          <w:lang w:val="en-GB"/>
        </w:rPr>
        <w:t>Protein</w:t>
      </w:r>
    </w:p>
    <w:p w14:paraId="6D6B7F9F" w14:textId="77777777" w:rsidR="0074688C" w:rsidRPr="00FC04D1" w:rsidRDefault="0074688C" w:rsidP="0074688C">
      <w:pPr>
        <w:spacing w:before="240" w:after="240"/>
        <w:rPr>
          <w:lang w:val="en-GB"/>
        </w:rPr>
      </w:pPr>
      <w:r w:rsidRPr="00FC04D1">
        <w:rPr>
          <w:lang w:val="en-GB"/>
        </w:rPr>
        <w:t xml:space="preserve">Clark, M.F. and Adams, A.N. (1977). Characteristics of the microplate method of enzyme-linked immunosorbent assay for the detection of plant viruses. Journal of General Virology 34, 475–483. </w:t>
      </w:r>
    </w:p>
    <w:p w14:paraId="500BD9AB" w14:textId="77777777" w:rsidR="0074688C" w:rsidRPr="00FC04D1" w:rsidRDefault="0074688C" w:rsidP="0074688C">
      <w:pPr>
        <w:spacing w:before="240" w:after="240"/>
        <w:rPr>
          <w:lang w:val="en-GB"/>
        </w:rPr>
      </w:pPr>
      <w:r w:rsidRPr="00FC04D1">
        <w:rPr>
          <w:lang w:val="en-GB"/>
        </w:rPr>
        <w:t xml:space="preserve">Hemmer, W. (1997). Foods Derived from Genetically Modified Organisms and Detection Methods. Biosafety Research and Assessment of Technology Impacts of the Swiss Priority Program Biotechnology – Report 2/97, 61 pages. http://www.bats.ch/bats/publikationen/1997-2_gmo/index.php (accessed January 2010) </w:t>
      </w:r>
    </w:p>
    <w:p w14:paraId="71AA45F7" w14:textId="77777777" w:rsidR="0074688C" w:rsidRPr="00FC04D1" w:rsidRDefault="0074688C" w:rsidP="0074688C">
      <w:pPr>
        <w:spacing w:before="240" w:after="240"/>
        <w:rPr>
          <w:lang w:val="en-GB"/>
        </w:rPr>
      </w:pPr>
      <w:r w:rsidRPr="00FC04D1">
        <w:rPr>
          <w:lang w:val="en-GB"/>
        </w:rPr>
        <w:t xml:space="preserve">Lipp, M., Anklam, E. and Stave, J.W. (2000). Validation of an immunoassay for detection and quantification of a genetically modified soybean in food and food fractions using reference materials. Journal of AOAC International 83, 919–927. </w:t>
      </w:r>
    </w:p>
    <w:p w14:paraId="2C4B148F" w14:textId="77777777" w:rsidR="0074688C" w:rsidRPr="00FC04D1" w:rsidRDefault="0074688C" w:rsidP="0074688C">
      <w:pPr>
        <w:spacing w:before="240" w:after="240"/>
        <w:rPr>
          <w:lang w:val="en-GB"/>
        </w:rPr>
      </w:pPr>
      <w:r w:rsidRPr="00FC04D1">
        <w:rPr>
          <w:lang w:val="en-GB"/>
        </w:rPr>
        <w:t xml:space="preserve">Longstaff, M., Edmonds, H.S. and Newell, C.A. (1995). An improved method for the detection and quantification of recombinant protein in transgenic plants. Plant Molecular Biology Reporter 13, 363–368. </w:t>
      </w:r>
    </w:p>
    <w:p w14:paraId="2D331DD1" w14:textId="3109E0B4" w:rsidR="0074688C" w:rsidRPr="00FC04D1" w:rsidRDefault="0074688C" w:rsidP="002F12DC">
      <w:pPr>
        <w:spacing w:before="240" w:after="240"/>
        <w:rPr>
          <w:lang w:val="en-GB"/>
        </w:rPr>
      </w:pPr>
      <w:r w:rsidRPr="00FC04D1">
        <w:rPr>
          <w:lang w:val="en-GB"/>
        </w:rPr>
        <w:t xml:space="preserve">Mohapatra, U., Mccabe, M.S., Power, J.B., Schepers, F., Vanderarend, A. and Davey, M.R. (1999). Expression of the bar gene confers herbicide resistance in transgenic lettuce. Transgenic Research 8, 33–44. Padgette, S.R., Kolacz, K.H., Delannay, X., Re, D.B., LaVallee, B.J., Tinius, C.N., Rhodes, W.K., Otero, Y.I., Barry, G.F., Eichholtz, D.A., Peschke, V.M., Nida, D.L., Taylor, N.B. and Kishore, G.M. (1995). Development, identification, and characterization of a glyphosate-tolerant soybean line. Crop Science 35, 1451– 1461. </w:t>
      </w:r>
    </w:p>
    <w:p w14:paraId="1D0B9F0A" w14:textId="77777777" w:rsidR="0074688C" w:rsidRPr="00FC04D1" w:rsidRDefault="0074688C" w:rsidP="0074688C">
      <w:pPr>
        <w:spacing w:before="240" w:after="240"/>
        <w:rPr>
          <w:lang w:val="en-GB"/>
        </w:rPr>
      </w:pPr>
      <w:r w:rsidRPr="00FC04D1">
        <w:rPr>
          <w:lang w:val="en-GB"/>
        </w:rPr>
        <w:t xml:space="preserve">Additional Reading </w:t>
      </w:r>
    </w:p>
    <w:p w14:paraId="61E0FA61" w14:textId="77777777" w:rsidR="0074688C" w:rsidRPr="00FC04D1" w:rsidRDefault="0074688C" w:rsidP="0074688C">
      <w:pPr>
        <w:spacing w:before="240" w:after="240"/>
        <w:rPr>
          <w:lang w:val="en-GB"/>
        </w:rPr>
      </w:pPr>
      <w:r w:rsidRPr="00FC04D1">
        <w:rPr>
          <w:lang w:val="en-GB"/>
        </w:rPr>
        <w:lastRenderedPageBreak/>
        <w:t xml:space="preserve">Brett, G.M., Chambers, S.J., Huang, L. and Morgan, M.R.A. (1999). Design and development of immunoassays for detection of proteins. Food Control 10, 401– 406. </w:t>
      </w:r>
    </w:p>
    <w:p w14:paraId="0EF23A7A" w14:textId="77777777" w:rsidR="0074688C" w:rsidRPr="00FC04D1" w:rsidRDefault="0074688C" w:rsidP="0074688C">
      <w:pPr>
        <w:spacing w:before="240" w:after="240"/>
        <w:rPr>
          <w:lang w:val="en-GB"/>
        </w:rPr>
      </w:pPr>
      <w:r w:rsidRPr="00FC04D1">
        <w:rPr>
          <w:lang w:val="en-GB"/>
        </w:rPr>
        <w:t xml:space="preserve">Commission Directive 79/700/EEC of 24 July 1979 establishing Community methods of sampling for the official control of pesticide residues in and on fruit and vegetables. OJ L 239, 22.9.1979, p. 24. </w:t>
      </w:r>
    </w:p>
    <w:p w14:paraId="7DBA089F" w14:textId="77777777" w:rsidR="0074688C" w:rsidRPr="00FC04D1" w:rsidRDefault="0074688C" w:rsidP="0074688C">
      <w:pPr>
        <w:spacing w:before="240" w:after="240"/>
        <w:rPr>
          <w:lang w:val="en-GB"/>
        </w:rPr>
      </w:pPr>
      <w:r w:rsidRPr="00FC04D1">
        <w:rPr>
          <w:lang w:val="en-GB"/>
        </w:rPr>
        <w:t xml:space="preserve">Rogan, G.J. Dudin, Y.A., Lee, T.C., Magin, K.M., Astwood, J.D., Bhakta, N.S., Leach, J.N., Sanders, P.R. and Fuchs, R.L. (1999). Immunodiagnostic methods for detection of 5-enolpyruvylshikimate-3-phosphate synthase in Roundup Ready® soybeans. Food Control 10, 407–414. </w:t>
      </w:r>
    </w:p>
    <w:p w14:paraId="64E9C5B4" w14:textId="77777777" w:rsidR="0074688C" w:rsidRPr="00FC04D1" w:rsidRDefault="0074688C" w:rsidP="0074688C">
      <w:pPr>
        <w:spacing w:before="240" w:after="240"/>
        <w:rPr>
          <w:lang w:val="en-GB"/>
        </w:rPr>
      </w:pPr>
      <w:r w:rsidRPr="00FC04D1">
        <w:rPr>
          <w:lang w:val="en-GB"/>
        </w:rPr>
        <w:t xml:space="preserve">Stave, J.W. (1999). Detection of new or modified proteins in novel foods derived from GMO - future needs. Food Control 10, 367–374. </w:t>
      </w:r>
    </w:p>
    <w:p w14:paraId="775273A9" w14:textId="77777777" w:rsidR="0074688C" w:rsidRPr="00FC04D1" w:rsidRDefault="0074688C" w:rsidP="0074688C">
      <w:pPr>
        <w:spacing w:before="240" w:after="240"/>
        <w:rPr>
          <w:lang w:val="en-GB"/>
        </w:rPr>
      </w:pPr>
      <w:r w:rsidRPr="00FC04D1">
        <w:rPr>
          <w:lang w:val="en-GB"/>
        </w:rPr>
        <w:t>Van der Hoeven, C., Dietz, A. and Landsmann, J. (1994). Variability of organspecific gene expression in transgenic tobacco plants. Transgenic Research 3, 159–165.</w:t>
      </w:r>
    </w:p>
    <w:p w14:paraId="312C2277" w14:textId="77777777" w:rsidR="0074688C" w:rsidRPr="00FC04D1" w:rsidRDefault="00705B0C" w:rsidP="0074688C">
      <w:pPr>
        <w:spacing w:before="240" w:after="240"/>
        <w:jc w:val="both"/>
        <w:rPr>
          <w:color w:val="0000FF"/>
          <w:u w:val="single"/>
          <w:lang w:val="en-GB"/>
        </w:rPr>
      </w:pPr>
      <w:hyperlink r:id="rId65" w:history="1">
        <w:r w:rsidR="0074688C" w:rsidRPr="00FC04D1">
          <w:rPr>
            <w:color w:val="0000FF"/>
            <w:u w:val="single"/>
            <w:lang w:val="en-GB"/>
          </w:rPr>
          <w:t>http://www.sciencedirect.com/science/article/pii/S0956713513005367</w:t>
        </w:r>
      </w:hyperlink>
    </w:p>
    <w:p w14:paraId="053303AE" w14:textId="77777777" w:rsidR="0074688C" w:rsidRPr="00FC04D1" w:rsidRDefault="00705B0C" w:rsidP="0074688C">
      <w:pPr>
        <w:spacing w:before="240" w:after="240"/>
        <w:jc w:val="both"/>
        <w:rPr>
          <w:lang w:val="en-GB"/>
        </w:rPr>
      </w:pPr>
      <w:hyperlink r:id="rId66" w:history="1">
        <w:r w:rsidR="0074688C" w:rsidRPr="00FC04D1">
          <w:rPr>
            <w:color w:val="0000FF"/>
            <w:u w:val="single"/>
            <w:lang w:val="en-GB"/>
          </w:rPr>
          <w:t>http://www.sciencedirect.com/science/article/pii/S0924224414000661</w:t>
        </w:r>
      </w:hyperlink>
      <w:r w:rsidR="0074688C" w:rsidRPr="00FC04D1">
        <w:rPr>
          <w:lang w:val="en-GB"/>
        </w:rPr>
        <w:t xml:space="preserve"> </w:t>
      </w:r>
    </w:p>
    <w:p w14:paraId="1120D287" w14:textId="77777777" w:rsidR="0074688C" w:rsidRPr="00FC04D1" w:rsidRDefault="00705B0C" w:rsidP="0074688C">
      <w:pPr>
        <w:spacing w:before="240" w:after="240"/>
        <w:jc w:val="both"/>
        <w:rPr>
          <w:lang w:val="en-GB"/>
        </w:rPr>
      </w:pPr>
      <w:hyperlink r:id="rId67" w:history="1">
        <w:r w:rsidR="0074688C" w:rsidRPr="00FC04D1">
          <w:rPr>
            <w:color w:val="0000FF"/>
            <w:u w:val="single"/>
            <w:lang w:val="en-GB"/>
          </w:rPr>
          <w:t>https://www.ncbi.nlm.nih.gov/pmc/articles/PMC4589694/</w:t>
        </w:r>
      </w:hyperlink>
    </w:p>
    <w:p w14:paraId="33392DE1" w14:textId="77777777" w:rsidR="0074688C" w:rsidRPr="00FC04D1" w:rsidRDefault="00705B0C" w:rsidP="0074688C">
      <w:pPr>
        <w:spacing w:before="240" w:after="240"/>
        <w:jc w:val="both"/>
        <w:rPr>
          <w:color w:val="0000FF"/>
          <w:u w:val="single"/>
          <w:lang w:val="en-GB"/>
        </w:rPr>
      </w:pPr>
      <w:hyperlink r:id="rId68"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p>
    <w:p w14:paraId="33A1EA5B" w14:textId="77777777" w:rsidR="0074688C" w:rsidRPr="00FC04D1" w:rsidRDefault="00705B0C" w:rsidP="0074688C">
      <w:pPr>
        <w:spacing w:before="240" w:after="240"/>
        <w:jc w:val="both"/>
        <w:rPr>
          <w:lang w:val="en-GB"/>
        </w:rPr>
      </w:pPr>
      <w:hyperlink r:id="rId69"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r w:rsidR="0074688C" w:rsidRPr="00FC04D1">
        <w:rPr>
          <w:lang w:val="en-GB"/>
        </w:rPr>
        <w:t xml:space="preserve"> </w:t>
      </w:r>
    </w:p>
    <w:p w14:paraId="65A861D3" w14:textId="77777777" w:rsidR="0074688C" w:rsidRPr="00FC04D1" w:rsidRDefault="0074688C" w:rsidP="0074688C">
      <w:pPr>
        <w:spacing w:before="240" w:after="240"/>
        <w:jc w:val="both"/>
      </w:pPr>
      <w:r w:rsidRPr="00FC04D1">
        <w:t>(</w:t>
      </w:r>
      <w:hyperlink r:id="rId70" w:history="1">
        <w:r w:rsidRPr="00FC04D1">
          <w:rPr>
            <w:color w:val="0000FF" w:themeColor="hyperlink"/>
            <w:u w:val="single"/>
          </w:rPr>
          <w:t>https://www.ncbi.nlm.nih.gov/pmc/articles/PMC4280562</w:t>
        </w:r>
      </w:hyperlink>
      <w:r w:rsidRPr="00FC04D1">
        <w:t>)</w:t>
      </w:r>
    </w:p>
    <w:p w14:paraId="07BDC169" w14:textId="77777777" w:rsidR="0074688C" w:rsidRPr="00FC04D1" w:rsidRDefault="00705B0C" w:rsidP="0074688C">
      <w:pPr>
        <w:spacing w:before="240" w:after="240"/>
        <w:jc w:val="both"/>
        <w:rPr>
          <w:rFonts w:eastAsia="Calibri" w:cs="Arial"/>
          <w:lang w:val="en-GB"/>
        </w:rPr>
      </w:pPr>
      <w:hyperlink r:id="rId71" w:history="1">
        <w:r w:rsidR="0074688C" w:rsidRPr="00FC04D1">
          <w:rPr>
            <w:rFonts w:eastAsia="Calibri" w:cs="Arial"/>
            <w:color w:val="0000FF"/>
            <w:u w:val="single"/>
            <w:lang w:val="en-GB"/>
          </w:rPr>
          <w:t>http://www.biotechniques.com/multimedia/archive/00010/02324pf01_10910a.pdf</w:t>
        </w:r>
      </w:hyperlink>
      <w:r w:rsidR="0074688C" w:rsidRPr="00FC04D1">
        <w:rPr>
          <w:rFonts w:eastAsia="Calibri" w:cs="Arial"/>
          <w:lang w:val="en-GB"/>
        </w:rPr>
        <w:t xml:space="preserve"> </w:t>
      </w:r>
    </w:p>
    <w:p w14:paraId="15B17FE3" w14:textId="77777777" w:rsidR="0074688C" w:rsidRPr="00FC04D1" w:rsidRDefault="00705B0C" w:rsidP="0074688C">
      <w:pPr>
        <w:spacing w:before="240" w:after="240"/>
        <w:jc w:val="both"/>
        <w:rPr>
          <w:rFonts w:eastAsia="Calibri" w:cs="Arial"/>
          <w:lang w:val="en-GB"/>
        </w:rPr>
      </w:pPr>
      <w:hyperlink r:id="rId72" w:history="1">
        <w:r w:rsidR="0074688C" w:rsidRPr="00FC04D1">
          <w:rPr>
            <w:rFonts w:eastAsia="Calibri" w:cs="Arial"/>
            <w:color w:val="0000FF"/>
            <w:u w:val="single"/>
            <w:lang w:val="en-GB"/>
          </w:rPr>
          <w:t>https://www.ncbi.nlm.nih.gov/pmc/articles/PMC102528/</w:t>
        </w:r>
      </w:hyperlink>
    </w:p>
    <w:p w14:paraId="5583D76B" w14:textId="77777777" w:rsidR="0074688C" w:rsidRPr="00FC04D1" w:rsidRDefault="00705B0C" w:rsidP="0074688C">
      <w:pPr>
        <w:spacing w:before="240" w:after="240"/>
        <w:jc w:val="both"/>
        <w:rPr>
          <w:color w:val="0000FF"/>
          <w:u w:val="single"/>
          <w:lang w:val="en-GB"/>
        </w:rPr>
      </w:pPr>
      <w:hyperlink r:id="rId73" w:history="1">
        <w:r w:rsidR="0074688C" w:rsidRPr="00FC04D1">
          <w:rPr>
            <w:color w:val="0000FF"/>
            <w:u w:val="single"/>
            <w:lang w:val="en-GB"/>
          </w:rPr>
          <w:t>http://www.sciencedirect.com/science/article/pii/S131961031400129X</w:t>
        </w:r>
      </w:hyperlink>
    </w:p>
    <w:p w14:paraId="3DEC074D" w14:textId="77777777" w:rsidR="0074688C" w:rsidRPr="00FC04D1" w:rsidRDefault="00705B0C" w:rsidP="0074688C">
      <w:pPr>
        <w:spacing w:before="240" w:after="240"/>
        <w:jc w:val="both"/>
        <w:rPr>
          <w:lang w:val="en-GB"/>
        </w:rPr>
      </w:pPr>
      <w:hyperlink r:id="rId74" w:history="1">
        <w:r w:rsidR="0074688C" w:rsidRPr="00FC04D1">
          <w:rPr>
            <w:color w:val="0000FF"/>
            <w:u w:val="single"/>
            <w:lang w:val="en-GB"/>
          </w:rPr>
          <w:t>http://www.elisa-antibody.com/ELISA-Introduction</w:t>
        </w:r>
      </w:hyperlink>
      <w:r w:rsidR="0074688C" w:rsidRPr="00FC04D1">
        <w:rPr>
          <w:lang w:val="en-GB"/>
        </w:rPr>
        <w:t xml:space="preserve"> </w:t>
      </w:r>
    </w:p>
    <w:p w14:paraId="22E0F03D" w14:textId="77777777" w:rsidR="0074688C" w:rsidRPr="00FC04D1" w:rsidRDefault="00705B0C" w:rsidP="0074688C">
      <w:pPr>
        <w:spacing w:before="240" w:after="240"/>
        <w:jc w:val="both"/>
        <w:rPr>
          <w:color w:val="0000FF"/>
          <w:u w:val="single"/>
          <w:lang w:val="en-GB"/>
        </w:rPr>
      </w:pPr>
      <w:hyperlink r:id="rId75" w:history="1">
        <w:r w:rsidR="0074688C" w:rsidRPr="00FC04D1">
          <w:rPr>
            <w:color w:val="0000FF"/>
            <w:u w:val="single"/>
            <w:lang w:val="en-GB"/>
          </w:rPr>
          <w:t>https://www.thermofisher.com/ca/en/home/life-science/protein-biology/protein-biology-learning-center/protein-biology-resource-library/pierce-protein-methods/overview-elisa.html</w:t>
        </w:r>
      </w:hyperlink>
    </w:p>
    <w:p w14:paraId="2A6D10C7" w14:textId="77777777" w:rsidR="0074688C" w:rsidRPr="00FC04D1" w:rsidRDefault="00705B0C" w:rsidP="0074688C">
      <w:pPr>
        <w:spacing w:before="240" w:after="240"/>
        <w:jc w:val="both"/>
        <w:rPr>
          <w:rFonts w:eastAsia="Calibri" w:cs="Arial"/>
        </w:rPr>
      </w:pPr>
      <w:hyperlink r:id="rId76" w:tgtFrame="_blank" w:history="1">
        <w:r w:rsidR="0074688C" w:rsidRPr="00FC04D1">
          <w:rPr>
            <w:rFonts w:eastAsia="Calibri" w:cs="Arial"/>
            <w:color w:val="0000FF"/>
            <w:u w:val="single"/>
          </w:rPr>
          <w:t>DNA-based Detection of GM Ingredients</w:t>
        </w:r>
      </w:hyperlink>
      <w:r w:rsidR="0074688C" w:rsidRPr="00FC04D1">
        <w:rPr>
          <w:rFonts w:eastAsia="Calibri" w:cs="Arial"/>
        </w:rPr>
        <w:t xml:space="preserve"> P Guertler, A Hahn, U Busch, KH Engel - Advances in Food Diagnostics, 2017 Page 229. 205 8 DNA-based Detection of GM Ingredients Patrick Guertler1, Alexandra Hahn2, Ulrich Busch1 and Karl-Heinz Engel3 1Bavarian Health and Food Safety</w:t>
      </w:r>
      <w:r w:rsidR="0074688C" w:rsidRPr="00FC04D1">
        <w:rPr>
          <w:rFonts w:eastAsia="Calibri" w:cs="Arial"/>
        </w:rPr>
        <w:br/>
        <w:t>Authority (LGL), Molecular Biology Unit, Oberschleißheim </w:t>
      </w:r>
      <w:r w:rsidR="0074688C" w:rsidRPr="00FC04D1">
        <w:rPr>
          <w:rFonts w:eastAsia="Calibri" w:cs="Arial"/>
          <w:b/>
          <w:bCs/>
        </w:rPr>
        <w:t>...</w:t>
      </w:r>
    </w:p>
    <w:p w14:paraId="35297A1C" w14:textId="77777777" w:rsidR="0074688C" w:rsidRPr="00FC04D1" w:rsidRDefault="00705B0C" w:rsidP="0074688C">
      <w:pPr>
        <w:spacing w:before="240" w:after="240"/>
        <w:jc w:val="both"/>
        <w:rPr>
          <w:rFonts w:eastAsia="Calibri" w:cs="Arial"/>
          <w:lang w:val="en-GB"/>
        </w:rPr>
      </w:pPr>
      <w:hyperlink r:id="rId77" w:history="1">
        <w:r w:rsidR="0074688C" w:rsidRPr="00FC04D1">
          <w:rPr>
            <w:rFonts w:eastAsia="Calibri" w:cs="Arial"/>
            <w:color w:val="0000FF"/>
            <w:u w:val="single"/>
            <w:lang w:val="en-GB"/>
          </w:rPr>
          <w:t>https://www.ncbi.nlm.nih.gov/pmc/articles/PMC4548226/</w:t>
        </w:r>
      </w:hyperlink>
      <w:r w:rsidR="0074688C" w:rsidRPr="00FC04D1">
        <w:rPr>
          <w:rFonts w:eastAsia="Calibri" w:cs="Arial"/>
          <w:lang w:val="en-GB"/>
        </w:rPr>
        <w:t xml:space="preserve"> </w:t>
      </w:r>
    </w:p>
    <w:p w14:paraId="133E5985" w14:textId="77777777" w:rsidR="0074688C" w:rsidRPr="00FC04D1" w:rsidRDefault="00705B0C" w:rsidP="0074688C">
      <w:pPr>
        <w:spacing w:before="240" w:after="240"/>
        <w:jc w:val="both"/>
        <w:rPr>
          <w:rFonts w:eastAsia="Calibri" w:cs="Arial"/>
          <w:lang w:val="en-GB"/>
        </w:rPr>
      </w:pPr>
      <w:hyperlink r:id="rId78" w:history="1">
        <w:r w:rsidR="0074688C" w:rsidRPr="00FC04D1">
          <w:rPr>
            <w:rFonts w:eastAsia="Calibri" w:cs="Arial"/>
            <w:color w:val="0000FF"/>
            <w:u w:val="single"/>
            <w:lang w:val="en-GB"/>
          </w:rPr>
          <w:t>https://tools.thermofisher.com/content/sfs/manuals/cms_088717.pdf</w:t>
        </w:r>
      </w:hyperlink>
      <w:r w:rsidR="0074688C" w:rsidRPr="00FC04D1">
        <w:rPr>
          <w:rFonts w:eastAsia="Calibri" w:cs="Arial"/>
          <w:lang w:val="en-GB"/>
        </w:rPr>
        <w:t xml:space="preserve"> </w:t>
      </w:r>
    </w:p>
    <w:p w14:paraId="59FCF285" w14:textId="77777777" w:rsidR="0074688C" w:rsidRPr="00FC04D1" w:rsidRDefault="00705B0C" w:rsidP="0074688C">
      <w:pPr>
        <w:spacing w:before="240" w:after="240"/>
        <w:jc w:val="both"/>
        <w:rPr>
          <w:rFonts w:eastAsia="Calibri" w:cs="Arial"/>
          <w:lang w:val="en-GB"/>
        </w:rPr>
      </w:pPr>
      <w:hyperlink r:id="rId79" w:history="1">
        <w:r w:rsidR="0074688C" w:rsidRPr="00FC04D1">
          <w:rPr>
            <w:rFonts w:eastAsia="Calibri" w:cs="Arial"/>
            <w:color w:val="0000FF"/>
            <w:u w:val="single"/>
            <w:lang w:val="en-GB"/>
          </w:rPr>
          <w:t>http://lib3.dss.go.th/fulltext/Journal/J.AOAC%201999-2003/J.AOAC2002/v85n3(may-jun)/v85n3p775.pdf</w:t>
        </w:r>
      </w:hyperlink>
      <w:r w:rsidR="0074688C" w:rsidRPr="00FC04D1">
        <w:rPr>
          <w:rFonts w:eastAsia="Calibri" w:cs="Arial"/>
          <w:lang w:val="en-GB"/>
        </w:rPr>
        <w:t xml:space="preserve"> </w:t>
      </w:r>
    </w:p>
    <w:p w14:paraId="57F0C2CA" w14:textId="77777777" w:rsidR="0074688C" w:rsidRPr="00FC04D1" w:rsidRDefault="00705B0C" w:rsidP="0074688C">
      <w:pPr>
        <w:spacing w:before="240" w:after="240"/>
        <w:jc w:val="both"/>
        <w:rPr>
          <w:rFonts w:eastAsia="Calibri" w:cs="Arial"/>
          <w:lang w:val="en-GB"/>
        </w:rPr>
      </w:pPr>
      <w:hyperlink r:id="rId80" w:history="1">
        <w:r w:rsidR="0074688C" w:rsidRPr="00FC04D1">
          <w:rPr>
            <w:rFonts w:eastAsia="Calibri" w:cs="Arial"/>
            <w:color w:val="0000FF"/>
            <w:u w:val="single"/>
            <w:lang w:val="en-GB"/>
          </w:rPr>
          <w:t>http://bch.cbd.int/cms/ui/collaboration/download/download.aspx?id=838</w:t>
        </w:r>
      </w:hyperlink>
      <w:r w:rsidR="0074688C" w:rsidRPr="00FC04D1">
        <w:rPr>
          <w:rFonts w:eastAsia="Calibri" w:cs="Arial"/>
          <w:lang w:val="en-GB"/>
        </w:rPr>
        <w:t xml:space="preserve"> </w:t>
      </w:r>
    </w:p>
    <w:p w14:paraId="4A6D9D7E" w14:textId="77777777" w:rsidR="0074688C" w:rsidRPr="00FC04D1" w:rsidRDefault="00705B0C" w:rsidP="0074688C">
      <w:pPr>
        <w:spacing w:before="240" w:after="240"/>
        <w:jc w:val="both"/>
        <w:rPr>
          <w:rFonts w:eastAsia="Calibri" w:cs="Arial"/>
          <w:lang w:val="en-GB"/>
        </w:rPr>
      </w:pPr>
      <w:hyperlink r:id="rId81" w:history="1">
        <w:r w:rsidR="0074688C" w:rsidRPr="00FC04D1">
          <w:rPr>
            <w:rFonts w:eastAsia="Calibri" w:cs="Arial"/>
            <w:color w:val="0000FF"/>
            <w:u w:val="single"/>
            <w:lang w:val="en-GB"/>
          </w:rPr>
          <w:t>https://www.thermofisher.com/ca/en/home/life-science/pcr/digital-pcr.html</w:t>
        </w:r>
      </w:hyperlink>
      <w:r w:rsidR="0074688C" w:rsidRPr="00FC04D1">
        <w:rPr>
          <w:rFonts w:eastAsia="Calibri" w:cs="Arial"/>
          <w:lang w:val="en-GB"/>
        </w:rPr>
        <w:t xml:space="preserve"> </w:t>
      </w:r>
    </w:p>
    <w:p w14:paraId="6A3FCA01" w14:textId="77777777" w:rsidR="0074688C" w:rsidRPr="00FC04D1" w:rsidRDefault="00705B0C" w:rsidP="0074688C">
      <w:pPr>
        <w:spacing w:before="240" w:after="240"/>
        <w:jc w:val="both"/>
        <w:rPr>
          <w:rFonts w:eastAsia="Calibri" w:cs="Arial"/>
          <w:lang w:val="en-GB"/>
        </w:rPr>
      </w:pPr>
      <w:hyperlink r:id="rId82" w:history="1">
        <w:r w:rsidR="0074688C" w:rsidRPr="00FC04D1">
          <w:rPr>
            <w:rFonts w:eastAsia="Calibri" w:cs="Arial"/>
            <w:color w:val="0000FF"/>
            <w:u w:val="single"/>
            <w:lang w:val="en-GB"/>
          </w:rPr>
          <w:t>https://academic.oup.com/nar/article/28/12/e63/2359194/Loop-mediated-isothermal-amplification-of-DNA</w:t>
        </w:r>
      </w:hyperlink>
      <w:r w:rsidR="0074688C" w:rsidRPr="00FC04D1">
        <w:rPr>
          <w:rFonts w:eastAsia="Calibri" w:cs="Arial"/>
          <w:lang w:val="en-GB"/>
        </w:rPr>
        <w:t xml:space="preserve"> </w:t>
      </w:r>
    </w:p>
    <w:p w14:paraId="2C358366" w14:textId="77777777" w:rsidR="0074688C" w:rsidRPr="00FC04D1" w:rsidRDefault="00705B0C" w:rsidP="0074688C">
      <w:pPr>
        <w:spacing w:before="240" w:after="240"/>
        <w:jc w:val="both"/>
        <w:rPr>
          <w:rFonts w:eastAsia="Calibri" w:cs="Arial"/>
          <w:lang w:val="en-GB"/>
        </w:rPr>
      </w:pPr>
      <w:hyperlink r:id="rId83" w:history="1">
        <w:r w:rsidR="0074688C" w:rsidRPr="00FC04D1">
          <w:rPr>
            <w:rFonts w:eastAsia="Calibri" w:cs="Arial"/>
            <w:color w:val="0000FF"/>
            <w:u w:val="single"/>
            <w:lang w:val="en-GB"/>
          </w:rPr>
          <w:t>http://www.isaaa.org/resources/publications/pocketk/42/</w:t>
        </w:r>
      </w:hyperlink>
      <w:r w:rsidR="0074688C" w:rsidRPr="00FC04D1">
        <w:rPr>
          <w:rFonts w:eastAsia="Calibri" w:cs="Arial"/>
          <w:lang w:val="en-GB"/>
        </w:rPr>
        <w:t xml:space="preserve"> </w:t>
      </w:r>
    </w:p>
    <w:p w14:paraId="1BFE9D46" w14:textId="77777777" w:rsidR="0074688C" w:rsidRPr="00FC04D1" w:rsidRDefault="00705B0C" w:rsidP="0074688C">
      <w:pPr>
        <w:spacing w:before="240" w:after="240"/>
        <w:jc w:val="both"/>
        <w:rPr>
          <w:rFonts w:eastAsia="Calibri" w:cs="Arial"/>
          <w:lang w:val="en-GB"/>
        </w:rPr>
      </w:pPr>
      <w:hyperlink r:id="rId84" w:history="1">
        <w:r w:rsidR="0074688C" w:rsidRPr="00FC04D1">
          <w:rPr>
            <w:rFonts w:eastAsia="Calibri" w:cs="Arial"/>
            <w:color w:val="0000FF"/>
            <w:u w:val="single"/>
            <w:lang w:val="en-GB"/>
          </w:rPr>
          <w:t>https://www.hindawi.com/journals/bmri/2015/392872/</w:t>
        </w:r>
      </w:hyperlink>
      <w:r w:rsidR="0074688C" w:rsidRPr="00FC04D1">
        <w:rPr>
          <w:rFonts w:eastAsia="Calibri" w:cs="Arial"/>
          <w:lang w:val="en-GB"/>
        </w:rPr>
        <w:t xml:space="preserve"> </w:t>
      </w:r>
    </w:p>
    <w:p w14:paraId="11E44945" w14:textId="77777777" w:rsidR="0074688C" w:rsidRPr="0074688C" w:rsidRDefault="00705B0C" w:rsidP="0074688C">
      <w:pPr>
        <w:spacing w:before="240" w:after="240"/>
        <w:jc w:val="both"/>
        <w:rPr>
          <w:rFonts w:eastAsia="Calibri" w:cs="Arial"/>
          <w:lang w:val="en-GB"/>
        </w:rPr>
      </w:pPr>
      <w:hyperlink r:id="rId85" w:history="1">
        <w:r w:rsidR="0074688C" w:rsidRPr="00FC04D1">
          <w:rPr>
            <w:rFonts w:eastAsia="Calibri" w:cs="Arial"/>
            <w:color w:val="0000FF"/>
            <w:u w:val="single"/>
            <w:lang w:val="en-GB"/>
          </w:rPr>
          <w: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w:t>
        </w:r>
      </w:hyperlink>
    </w:p>
    <w:p w14:paraId="7DDB9070" w14:textId="77777777" w:rsidR="00E87614" w:rsidRPr="0074688C" w:rsidRDefault="00E87614" w:rsidP="0074688C">
      <w:pPr>
        <w:spacing w:before="240" w:after="240"/>
        <w:rPr>
          <w:rFonts w:ascii="Calibri" w:eastAsia="Calibri" w:hAnsi="Calibri" w:cs="Arial"/>
          <w:lang w:val="en-GB"/>
        </w:rPr>
      </w:pPr>
    </w:p>
    <w:sectPr w:rsidR="00E87614" w:rsidRPr="0074688C">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 w:author="Wahler, Dr. Daniela [2]" w:date="2018-04-04T12:21:00Z" w:initials="WDD">
    <w:p w14:paraId="5FFF4409" w14:textId="50E84430" w:rsidR="00705B0C" w:rsidRDefault="00705B0C">
      <w:pPr>
        <w:pStyle w:val="Kommentartext"/>
      </w:pPr>
      <w:r>
        <w:rPr>
          <w:rStyle w:val="Kommentarzeichen"/>
        </w:rPr>
        <w:annotationRef/>
      </w:r>
      <w:r>
        <w:t>Shouldn´t this be figure 5?</w:t>
      </w:r>
    </w:p>
    <w:p w14:paraId="29C2E528" w14:textId="4DF60755" w:rsidR="00705B0C" w:rsidRDefault="00705B0C">
      <w:pPr>
        <w:pStyle w:val="Kommentartext"/>
      </w:pPr>
      <w:r>
        <w:t>Please, consider for all following figures and tables!</w:t>
      </w:r>
    </w:p>
  </w:comment>
  <w:comment w:id="61" w:author="Wahler, Dr. Daniela [2]" w:date="2018-04-04T12:22:00Z" w:initials="WDD">
    <w:p w14:paraId="753AC5AD" w14:textId="77777777" w:rsidR="00705B0C" w:rsidRDefault="00705B0C" w:rsidP="00875BDB">
      <w:pPr>
        <w:pStyle w:val="Kommentartext"/>
      </w:pPr>
      <w:r>
        <w:rPr>
          <w:rStyle w:val="Kommentarzeichen"/>
        </w:rPr>
        <w:annotationRef/>
      </w:r>
      <w:r>
        <w:t>Shouldn´t this be figure 5?</w:t>
      </w:r>
    </w:p>
    <w:p w14:paraId="2AD2A878" w14:textId="6ABE805F" w:rsidR="00705B0C" w:rsidRDefault="00705B0C" w:rsidP="00875BDB">
      <w:pPr>
        <w:pStyle w:val="Kommentartext"/>
      </w:pPr>
      <w:r>
        <w:t>Please, consider for all following figures and tables!</w:t>
      </w:r>
    </w:p>
  </w:comment>
  <w:comment w:id="67" w:author="Wahler, Dr. Daniela [2]" w:date="2018-04-04T12:33:00Z" w:initials="WDD">
    <w:p w14:paraId="3ADF0D7D" w14:textId="4E579295" w:rsidR="00705B0C" w:rsidRDefault="00705B0C">
      <w:pPr>
        <w:pStyle w:val="Kommentartext"/>
      </w:pPr>
      <w:r>
        <w:rPr>
          <w:rStyle w:val="Kommentarzeichen"/>
        </w:rPr>
        <w:annotationRef/>
      </w:r>
      <w:r>
        <w:t>I see no need for this sub-chapter</w:t>
      </w:r>
    </w:p>
  </w:comment>
  <w:comment w:id="126" w:author="Wahler, Dr. Daniela [2]" w:date="2018-04-04T13:25:00Z" w:initials="WDD">
    <w:p w14:paraId="7CC01833" w14:textId="57D99E97" w:rsidR="00705B0C" w:rsidRDefault="00705B0C">
      <w:pPr>
        <w:pStyle w:val="Kommentartext"/>
      </w:pPr>
      <w:r>
        <w:rPr>
          <w:rStyle w:val="Kommentarzeichen"/>
        </w:rPr>
        <w:annotationRef/>
      </w:r>
      <w:r>
        <w:t>?</w:t>
      </w:r>
    </w:p>
  </w:comment>
  <w:comment w:id="220" w:author="Wahler, Dr. Daniela" w:date="2018-04-05T10:28:00Z" w:initials="WDD">
    <w:p w14:paraId="0A8A1AD4" w14:textId="2F7A0459" w:rsidR="00705B0C" w:rsidRDefault="00705B0C">
      <w:pPr>
        <w:pStyle w:val="Kommentartext"/>
      </w:pPr>
      <w:r>
        <w:rPr>
          <w:rStyle w:val="Kommentarzeichen"/>
        </w:rPr>
        <w:annotationRef/>
      </w:r>
      <w:r>
        <w:t>See above</w:t>
      </w:r>
    </w:p>
  </w:comment>
  <w:comment w:id="224" w:author="Lutz Grohmann" w:date="2018-04-13T11:26:00Z" w:initials="LG">
    <w:p w14:paraId="70C24EB9" w14:textId="6952FE19" w:rsidR="00705B0C" w:rsidRDefault="00705B0C">
      <w:pPr>
        <w:pStyle w:val="Kommentartext"/>
      </w:pPr>
      <w:r>
        <w:rPr>
          <w:rStyle w:val="Kommentarzeichen"/>
        </w:rPr>
        <w:annotationRef/>
      </w:r>
    </w:p>
  </w:comment>
  <w:comment w:id="229" w:author="Wahler, Dr. Daniela [2]" w:date="2018-04-04T13:39:00Z" w:initials="WDD">
    <w:p w14:paraId="45DFF0B7" w14:textId="3213F121" w:rsidR="00705B0C" w:rsidRDefault="00705B0C">
      <w:pPr>
        <w:pStyle w:val="Kommentartext"/>
      </w:pPr>
      <w:r>
        <w:rPr>
          <w:rStyle w:val="Kommentarzeichen"/>
        </w:rPr>
        <w:annotationRef/>
      </w:r>
      <w:r>
        <w:t>Should Catalo Numbers of Sigma-Aldrich be given here?</w:t>
      </w:r>
    </w:p>
  </w:comment>
  <w:comment w:id="240" w:author="Wahler, Dr. Daniela" w:date="2018-04-05T10:40:00Z" w:initials="WDD">
    <w:p w14:paraId="290289A0" w14:textId="381E0C5E" w:rsidR="00705B0C" w:rsidRDefault="00705B0C">
      <w:pPr>
        <w:pStyle w:val="Kommentartext"/>
      </w:pPr>
      <w:r>
        <w:rPr>
          <w:rStyle w:val="Kommentarzeichen"/>
        </w:rPr>
        <w:annotationRef/>
      </w:r>
      <w:r>
        <w:t>In the BCH we use an agreed syntax for naming genetic elements. This nomenclature should be used in official documents to the Cartagena</w:t>
      </w:r>
    </w:p>
  </w:comment>
  <w:comment w:id="255" w:author="Wahler, Dr. Daniela" w:date="2018-04-05T10:39:00Z" w:initials="WDD">
    <w:p w14:paraId="22F7603C" w14:textId="639D7677" w:rsidR="00705B0C" w:rsidRDefault="00705B0C">
      <w:pPr>
        <w:pStyle w:val="Kommentartext"/>
      </w:pPr>
      <w:r>
        <w:rPr>
          <w:rStyle w:val="Kommentarzeichen"/>
        </w:rPr>
        <w:annotationRef/>
      </w:r>
      <w:r>
        <w:t>In the BCH we use an agreed syntax for naming genetic elements. This nomenclature should be used in official documents to the Cartagena</w:t>
      </w:r>
    </w:p>
  </w:comment>
  <w:comment w:id="302" w:author="Wahler, Dr. Daniela" w:date="2018-04-05T10:40:00Z" w:initials="WDD">
    <w:p w14:paraId="7BA1070F" w14:textId="5C2DE23F" w:rsidR="00705B0C" w:rsidRDefault="00705B0C">
      <w:pPr>
        <w:pStyle w:val="Kommentartext"/>
      </w:pPr>
      <w:r>
        <w:rPr>
          <w:rStyle w:val="Kommentarzeichen"/>
        </w:rPr>
        <w:annotationRef/>
      </w:r>
      <w:r>
        <w:t>In the BCH we use an agreed syntax for naming genetic elements. This nomenclature should be used in official documents to the Cartagena</w:t>
      </w:r>
    </w:p>
  </w:comment>
  <w:comment w:id="352" w:author="Wahler, Dr. Daniela" w:date="2018-04-05T10:45:00Z" w:initials="WDD">
    <w:p w14:paraId="0CFFF037" w14:textId="459AE313" w:rsidR="00705B0C" w:rsidRDefault="00705B0C">
      <w:pPr>
        <w:pStyle w:val="Kommentartext"/>
      </w:pPr>
      <w:r>
        <w:rPr>
          <w:rStyle w:val="Kommentarzeichen"/>
        </w:rPr>
        <w:annotationRef/>
      </w:r>
      <w:r>
        <w:t>Not recommended for LMO testing</w:t>
      </w:r>
    </w:p>
    <w:p w14:paraId="46174C45" w14:textId="77777777" w:rsidR="00705B0C" w:rsidRDefault="00705B0C">
      <w:pPr>
        <w:pStyle w:val="Kommentartext"/>
      </w:pPr>
      <w:r>
        <w:t>Is a method commonly not used for the detection of LMOs.</w:t>
      </w:r>
    </w:p>
    <w:p w14:paraId="1AB02B22" w14:textId="3A34FA97" w:rsidR="00705B0C" w:rsidRDefault="00705B0C">
      <w:pPr>
        <w:pStyle w:val="Kommentartext"/>
      </w:pPr>
    </w:p>
  </w:comment>
  <w:comment w:id="390" w:author="Wahler, Dr. Daniela" w:date="2018-04-05T10:51:00Z" w:initials="WDD">
    <w:p w14:paraId="71911354" w14:textId="12925A94" w:rsidR="00705B0C" w:rsidRDefault="00705B0C">
      <w:pPr>
        <w:pStyle w:val="Kommentartext"/>
      </w:pPr>
      <w:r>
        <w:rPr>
          <w:rStyle w:val="Kommentarzeichen"/>
        </w:rPr>
        <w:annotationRef/>
      </w:r>
      <w:r>
        <w:t>The amount is not quantified. This might be possible with digital PCR.</w:t>
      </w:r>
    </w:p>
    <w:p w14:paraId="22758C41" w14:textId="75869957" w:rsidR="00705B0C" w:rsidRDefault="00705B0C">
      <w:pPr>
        <w:pStyle w:val="Kommentartext"/>
      </w:pPr>
      <w:r>
        <w:t>Real-time PCR quantifies the proportion of a target sequence in the sample in relation to another sequence. In LMO detection we typically determine the ratio of a taxon-specific target sequence to a LMO-specific target sequence.</w:t>
      </w:r>
    </w:p>
  </w:comment>
  <w:comment w:id="421" w:author="Wahler, Dr. Daniela" w:date="2018-04-05T10:35:00Z" w:initials="WDD">
    <w:p w14:paraId="75E9B65E" w14:textId="496CC4CB" w:rsidR="00705B0C" w:rsidRDefault="00705B0C">
      <w:pPr>
        <w:pStyle w:val="Kommentartext"/>
      </w:pPr>
      <w:r>
        <w:rPr>
          <w:rStyle w:val="Kommentarzeichen"/>
        </w:rPr>
        <w:annotationRef/>
      </w:r>
      <w:r>
        <w:t>Since protocols for specific PCR methods including visualisation of PCR products by gel electrophoresis are given above this section should be written prior to the specific PCR protocols.</w:t>
      </w:r>
    </w:p>
  </w:comment>
  <w:comment w:id="430" w:author="Wahler, Dr. Daniela" w:date="2018-04-05T11:31:00Z" w:initials="WDD">
    <w:p w14:paraId="44B8CDA2" w14:textId="1CD2BF49" w:rsidR="00705B0C" w:rsidRDefault="00705B0C">
      <w:pPr>
        <w:pStyle w:val="Kommentartext"/>
      </w:pPr>
      <w:r>
        <w:rPr>
          <w:rStyle w:val="Kommentarzeichen"/>
        </w:rPr>
        <w:annotationRef/>
      </w:r>
      <w:r>
        <w:t>SYBR Safe DNA Gel Stain yields the same sensitivity as ethidium bromide—roughly 500 pg/band in a minigel, for fragments larger than 200 bp viewed on a 300 nm transilluminator.(</w:t>
      </w:r>
      <w:r w:rsidRPr="00E22446">
        <w:t xml:space="preserve"> </w:t>
      </w:r>
      <w:hyperlink r:id="rId1" w:history="1">
        <w:r w:rsidRPr="00AE5533">
          <w:rPr>
            <w:rStyle w:val="Hyperlink"/>
            <w:rFonts w:cs="Arial"/>
          </w:rPr>
          <w:t>https://www.thermofisher.com/za/en/home/life-science/dna-rna-purification-analysis/nucleic-acid-gel-electrophoresis/dna-stains/sybr-safe/sybr-safe-faq.html</w:t>
        </w:r>
      </w:hyperlink>
      <w:r>
        <w:t xml:space="preserve">) </w:t>
      </w:r>
    </w:p>
    <w:p w14:paraId="5C010EF0" w14:textId="77777777" w:rsidR="00705B0C" w:rsidRDefault="00705B0C">
      <w:pPr>
        <w:pStyle w:val="Kommentartext"/>
      </w:pPr>
    </w:p>
    <w:p w14:paraId="701E06C5" w14:textId="7341E1F5" w:rsidR="00705B0C" w:rsidRDefault="00705B0C">
      <w:pPr>
        <w:pStyle w:val="Kommentartext"/>
      </w:pPr>
      <w:r>
        <w:t>SYBR green is sometimes preferred over ethidium bromide since it is NOT genotoxic.</w:t>
      </w:r>
    </w:p>
  </w:comment>
  <w:comment w:id="478" w:author="Wahler, Dr. Daniela" w:date="2018-04-05T12:58:00Z" w:initials="WDD">
    <w:p w14:paraId="57A3B539" w14:textId="710D2545" w:rsidR="00705B0C" w:rsidRDefault="00705B0C">
      <w:pPr>
        <w:pStyle w:val="Kommentartext"/>
      </w:pPr>
      <w:r>
        <w:rPr>
          <w:rStyle w:val="Kommentarzeichen"/>
        </w:rPr>
        <w:annotationRef/>
      </w:r>
      <w:r>
        <w:t xml:space="preserve">This chapter might be sufficient to adress everything that is needed in a training manual on Detection and Identification of LMOs regarding PCR-based methods. </w:t>
      </w:r>
    </w:p>
  </w:comment>
  <w:comment w:id="486" w:author="Wahler, Dr. Daniela" w:date="2018-04-05T12:48:00Z" w:initials="WDD">
    <w:p w14:paraId="3B720397" w14:textId="3322878F" w:rsidR="00705B0C" w:rsidRDefault="00705B0C">
      <w:pPr>
        <w:pStyle w:val="Kommentartext"/>
      </w:pPr>
      <w:r>
        <w:rPr>
          <w:rStyle w:val="Kommentarzeichen"/>
        </w:rPr>
        <w:annotationRef/>
      </w:r>
      <w:r>
        <w:t>The wording “events” indicates the detection of a specific event. As I understood, here the presence of any LMO is meant</w:t>
      </w:r>
    </w:p>
  </w:comment>
  <w:comment w:id="511" w:author="Wahler, Dr. Daniela" w:date="2018-04-05T13:03:00Z" w:initials="WDD">
    <w:p w14:paraId="488A710F" w14:textId="24D468CB" w:rsidR="00705B0C" w:rsidRDefault="00705B0C">
      <w:pPr>
        <w:pStyle w:val="Kommentartext"/>
      </w:pPr>
      <w:r>
        <w:rPr>
          <w:rStyle w:val="Kommentarzeichen"/>
        </w:rPr>
        <w:annotationRef/>
      </w:r>
      <w:r>
        <w:t>LMOs are more than plants!!!</w:t>
      </w:r>
    </w:p>
  </w:comment>
  <w:comment w:id="526" w:author="Wahler, Dr. Daniela [2]" w:date="2018-04-04T13:03:00Z" w:initials="WDD">
    <w:p w14:paraId="05725D7A" w14:textId="4AA5F523" w:rsidR="00705B0C" w:rsidRDefault="00705B0C">
      <w:pPr>
        <w:pStyle w:val="Kommentartext"/>
      </w:pPr>
      <w:r>
        <w:rPr>
          <w:rStyle w:val="Kommentarzeichen"/>
        </w:rPr>
        <w:annotationRef/>
      </w:r>
      <w:r>
        <w:t>Source is missing! See Module 2!</w:t>
      </w:r>
    </w:p>
  </w:comment>
  <w:comment w:id="539" w:author="Wahler, Dr. Daniela" w:date="2018-04-05T13:09:00Z" w:initials="WDD">
    <w:p w14:paraId="1311D491" w14:textId="22FA68EB" w:rsidR="00705B0C" w:rsidRDefault="00705B0C">
      <w:pPr>
        <w:pStyle w:val="Kommentartext"/>
      </w:pPr>
      <w:r>
        <w:rPr>
          <w:rStyle w:val="Kommentarzeichen"/>
        </w:rPr>
        <w:annotationRef/>
      </w:r>
      <w:r>
        <w:t>Please refer to the BCH: Here an agreed nomenclature/syntax is used to designate genetic elements. This syntax should be applied here as well.</w:t>
      </w:r>
    </w:p>
  </w:comment>
  <w:comment w:id="568" w:author="Wahler, Dr. Daniela" w:date="2018-04-05T13:16:00Z" w:initials="WDD">
    <w:p w14:paraId="5D7F1EA0" w14:textId="77777777" w:rsidR="00705B0C" w:rsidRDefault="00705B0C">
      <w:pPr>
        <w:pStyle w:val="Kommentartext"/>
      </w:pPr>
      <w:r>
        <w:rPr>
          <w:rStyle w:val="Kommentarzeichen"/>
        </w:rPr>
        <w:annotationRef/>
      </w:r>
      <w:r>
        <w:t>Please define stacked event!</w:t>
      </w:r>
    </w:p>
    <w:p w14:paraId="1399A1BE" w14:textId="77777777" w:rsidR="00705B0C" w:rsidRDefault="00705B0C">
      <w:pPr>
        <w:pStyle w:val="Kommentartext"/>
      </w:pPr>
      <w:r>
        <w:t>If we need to explain the chemistry of DNA, we also need to carefully introduce more specific terms.</w:t>
      </w:r>
    </w:p>
    <w:p w14:paraId="02E8B2E2" w14:textId="77777777" w:rsidR="00705B0C" w:rsidRDefault="00705B0C">
      <w:pPr>
        <w:pStyle w:val="Kommentartext"/>
      </w:pPr>
    </w:p>
    <w:p w14:paraId="6EA69F59" w14:textId="1C9AAA10" w:rsidR="00705B0C" w:rsidRDefault="00705B0C">
      <w:pPr>
        <w:pStyle w:val="Kommentartext"/>
      </w:pPr>
      <w:r>
        <w:t xml:space="preserve">A stacked event is a LM event that results from cross-breeding of two or more different LMOs and therefore carries more than one transgene in its genome. The location of the transgenes in the stacked event are normally determined by the original single events. </w:t>
      </w:r>
    </w:p>
  </w:comment>
  <w:comment w:id="578" w:author="Wahler, Dr. Daniela" w:date="2018-04-05T13:33:00Z" w:initials="WDD">
    <w:p w14:paraId="7BC62E98" w14:textId="065481D2" w:rsidR="00705B0C" w:rsidRDefault="00705B0C">
      <w:pPr>
        <w:pStyle w:val="Kommentartext"/>
      </w:pPr>
      <w:r>
        <w:rPr>
          <w:rStyle w:val="Kommentarzeichen"/>
        </w:rPr>
        <w:annotationRef/>
      </w:r>
      <w:r>
        <w:t>We do not measure an exact number! But only an amount in relation to a standard dilution series that is prepared on the basis of DNA quantification (photospectrometry…)</w:t>
      </w:r>
    </w:p>
  </w:comment>
  <w:comment w:id="590" w:author="Wahler, Dr. Daniela" w:date="2018-04-05T13:38:00Z" w:initials="WDD">
    <w:p w14:paraId="7638E2AD" w14:textId="75DC0D55" w:rsidR="00705B0C" w:rsidRDefault="00705B0C">
      <w:pPr>
        <w:pStyle w:val="Kommentartext"/>
      </w:pPr>
      <w:r>
        <w:rPr>
          <w:rStyle w:val="Kommentarzeichen"/>
        </w:rPr>
        <w:annotationRef/>
      </w:r>
      <w:r>
        <w:t xml:space="preserve">Also the transgene is not necessarily aboundant in all haploid genomes of a LM event </w:t>
      </w:r>
      <w:r>
        <w:sym w:font="Wingdings" w:char="F0E0"/>
      </w:r>
      <w:r>
        <w:t xml:space="preserve"> e.g. in hexaploid wheat transgenes normally occur only in one of the three co-existing homeologeous sets of the genome (A</w:t>
      </w:r>
      <w:proofErr w:type="gramStart"/>
      <w:r>
        <w:t>,B,D</w:t>
      </w:r>
      <w:proofErr w:type="gram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2E528" w15:done="0"/>
  <w15:commentEx w15:paraId="2AD2A878" w15:done="0"/>
  <w15:commentEx w15:paraId="3ADF0D7D" w15:done="0"/>
  <w15:commentEx w15:paraId="7CC01833" w15:done="0"/>
  <w15:commentEx w15:paraId="0A8A1AD4" w15:done="0"/>
  <w15:commentEx w15:paraId="70C24EB9" w15:done="0"/>
  <w15:commentEx w15:paraId="45DFF0B7" w15:done="0"/>
  <w15:commentEx w15:paraId="290289A0" w15:done="0"/>
  <w15:commentEx w15:paraId="22F7603C" w15:done="0"/>
  <w15:commentEx w15:paraId="7BA1070F" w15:done="0"/>
  <w15:commentEx w15:paraId="1AB02B22" w15:done="0"/>
  <w15:commentEx w15:paraId="22758C41" w15:done="0"/>
  <w15:commentEx w15:paraId="75E9B65E" w15:done="0"/>
  <w15:commentEx w15:paraId="701E06C5" w15:done="0"/>
  <w15:commentEx w15:paraId="57A3B539" w15:done="0"/>
  <w15:commentEx w15:paraId="3B720397" w15:done="0"/>
  <w15:commentEx w15:paraId="488A710F" w15:done="0"/>
  <w15:commentEx w15:paraId="05725D7A" w15:done="0"/>
  <w15:commentEx w15:paraId="1311D491" w15:done="0"/>
  <w15:commentEx w15:paraId="6EA69F59" w15:done="0"/>
  <w15:commentEx w15:paraId="7BC62E98" w15:done="0"/>
  <w15:commentEx w15:paraId="7638E2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69E2E" w14:textId="77777777" w:rsidR="00705B0C" w:rsidRDefault="00705B0C" w:rsidP="0074688C">
      <w:pPr>
        <w:spacing w:after="0" w:line="240" w:lineRule="auto"/>
      </w:pPr>
      <w:r>
        <w:separator/>
      </w:r>
    </w:p>
  </w:endnote>
  <w:endnote w:type="continuationSeparator" w:id="0">
    <w:p w14:paraId="7BE120D0" w14:textId="77777777" w:rsidR="00705B0C" w:rsidRDefault="00705B0C" w:rsidP="0074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utura Hv BT">
    <w:altName w:val="Century Gothic"/>
    <w:charset w:val="00"/>
    <w:family w:val="swiss"/>
    <w:pitch w:val="variable"/>
    <w:sig w:usb0="00000087" w:usb1="00000000" w:usb2="00000000" w:usb3="00000000" w:csb0="0000001B" w:csb1="00000000"/>
  </w:font>
  <w:font w:name="Futura Lt BT">
    <w:altName w:val="Century Gothic"/>
    <w:charset w:val="00"/>
    <w:family w:val="swiss"/>
    <w:pitch w:val="variable"/>
    <w:sig w:usb0="00000007" w:usb1="00000000" w:usb2="00000000" w:usb3="00000000" w:csb0="00000011" w:csb1="00000000"/>
  </w:font>
  <w:font w:name="MS Minngs">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3B165" w14:textId="77777777" w:rsidR="00705B0C" w:rsidRDefault="00705B0C" w:rsidP="0074688C">
      <w:pPr>
        <w:spacing w:after="0" w:line="240" w:lineRule="auto"/>
      </w:pPr>
      <w:r>
        <w:separator/>
      </w:r>
    </w:p>
  </w:footnote>
  <w:footnote w:type="continuationSeparator" w:id="0">
    <w:p w14:paraId="6E17B529" w14:textId="77777777" w:rsidR="00705B0C" w:rsidRDefault="00705B0C" w:rsidP="0074688C">
      <w:pPr>
        <w:spacing w:after="0" w:line="240" w:lineRule="auto"/>
      </w:pPr>
      <w:r>
        <w:continuationSeparator/>
      </w:r>
    </w:p>
  </w:footnote>
  <w:footnote w:id="1">
    <w:p w14:paraId="6D3178A3" w14:textId="77777777" w:rsidR="00705B0C" w:rsidRPr="00D95F37" w:rsidRDefault="00705B0C" w:rsidP="0074688C">
      <w:pPr>
        <w:pStyle w:val="Funotentext"/>
        <w:rPr>
          <w:lang w:val="en-US"/>
        </w:rPr>
      </w:pPr>
      <w:r>
        <w:rPr>
          <w:rStyle w:val="Funotenzeichen"/>
        </w:rPr>
        <w:footnoteRef/>
      </w:r>
      <w:r>
        <w:t xml:space="preserve"> </w:t>
      </w:r>
      <w:hyperlink r:id="rId1" w:history="1">
        <w:r w:rsidRPr="00E374CB">
          <w:rPr>
            <w:rStyle w:val="Hyperlink"/>
          </w:rPr>
          <w:t>http://www.envirologix.com/solutions/catalog/?filtering=1&amp;filter_target=gmo&amp;filter_technology=protein</w:t>
        </w:r>
      </w:hyperlink>
      <w:r>
        <w:t xml:space="preserve"> </w:t>
      </w:r>
    </w:p>
  </w:footnote>
  <w:footnote w:id="2">
    <w:p w14:paraId="1DEDF8AF" w14:textId="77777777" w:rsidR="00705B0C" w:rsidRPr="00176CA7" w:rsidRDefault="00705B0C" w:rsidP="0074688C">
      <w:pPr>
        <w:pStyle w:val="Funotentext"/>
        <w:rPr>
          <w:lang w:val="en-CA"/>
        </w:rPr>
      </w:pPr>
      <w:r>
        <w:rPr>
          <w:rStyle w:val="Funotenzeichen"/>
        </w:rPr>
        <w:footnoteRef/>
      </w:r>
      <w:r>
        <w:t xml:space="preserve"> </w:t>
      </w:r>
      <w:r>
        <w:rPr>
          <w:bCs/>
          <w:lang w:val="en-US"/>
        </w:rPr>
        <w:t xml:space="preserve">Links to publicly available matrices can be found in chapter </w:t>
      </w:r>
      <w:r w:rsidRPr="00EB4232">
        <w:rPr>
          <w:bCs/>
          <w:highlight w:val="yellow"/>
          <w:lang w:val="en-US"/>
          <w:rPrChange w:id="561" w:author="Wahler, Dr. Daniela" w:date="2018-04-05T13:16:00Z">
            <w:rPr>
              <w:bCs/>
              <w:lang w:val="en-US"/>
            </w:rPr>
          </w:rPrChange>
        </w:rPr>
        <w:t>XX</w:t>
      </w:r>
      <w:r>
        <w:rPr>
          <w:bCs/>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33C3C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7E32EBD"/>
    <w:multiLevelType w:val="hybridMultilevel"/>
    <w:tmpl w:val="4AA4EF40"/>
    <w:lvl w:ilvl="0" w:tplc="6480D88E">
      <w:start w:val="2"/>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4C7947"/>
    <w:multiLevelType w:val="hybridMultilevel"/>
    <w:tmpl w:val="E75A1C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B003EED"/>
    <w:multiLevelType w:val="hybridMultilevel"/>
    <w:tmpl w:val="9622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C3EE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nsid w:val="16D761F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nsid w:val="19A7450A"/>
    <w:multiLevelType w:val="hybridMultilevel"/>
    <w:tmpl w:val="758622AA"/>
    <w:lvl w:ilvl="0" w:tplc="D75C7302">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02C784E"/>
    <w:multiLevelType w:val="hybridMultilevel"/>
    <w:tmpl w:val="3E082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6845624"/>
    <w:multiLevelType w:val="hybridMultilevel"/>
    <w:tmpl w:val="B404728A"/>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280E60C7"/>
    <w:multiLevelType w:val="hybridMultilevel"/>
    <w:tmpl w:val="1AD4B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7D346E"/>
    <w:multiLevelType w:val="hybridMultilevel"/>
    <w:tmpl w:val="17C67E66"/>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2B936AD5"/>
    <w:multiLevelType w:val="hybridMultilevel"/>
    <w:tmpl w:val="04242FDC"/>
    <w:lvl w:ilvl="0" w:tplc="A82ADCD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BD3696A"/>
    <w:multiLevelType w:val="hybridMultilevel"/>
    <w:tmpl w:val="C71896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DF84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FA163F0"/>
    <w:multiLevelType w:val="multilevel"/>
    <w:tmpl w:val="54B86AA4"/>
    <w:lvl w:ilvl="0">
      <w:start w:val="1"/>
      <w:numFmt w:val="decimal"/>
      <w:lvlText w:val="%1."/>
      <w:legacy w:legacy="1" w:legacySpace="0" w:legacyIndent="360"/>
      <w:lvlJc w:val="left"/>
      <w:pPr>
        <w:ind w:left="360" w:hanging="360"/>
      </w:p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nsid w:val="354D7C6A"/>
    <w:multiLevelType w:val="hybridMultilevel"/>
    <w:tmpl w:val="6922A524"/>
    <w:lvl w:ilvl="0" w:tplc="D75C7302">
      <w:numFmt w:val="bullet"/>
      <w:lvlText w:val="•"/>
      <w:lvlJc w:val="left"/>
      <w:pPr>
        <w:ind w:left="360" w:hanging="360"/>
      </w:pPr>
      <w:rPr>
        <w:rFonts w:ascii="Calibri" w:eastAsia="Calibr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7992A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8D32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04A1872"/>
    <w:multiLevelType w:val="hybridMultilevel"/>
    <w:tmpl w:val="6D70CEE4"/>
    <w:lvl w:ilvl="0" w:tplc="10090017">
      <w:start w:val="1"/>
      <w:numFmt w:val="lowerLetter"/>
      <w:lvlText w:val="%1)"/>
      <w:lvlJc w:val="left"/>
      <w:pPr>
        <w:ind w:left="773" w:hanging="360"/>
      </w:pPr>
    </w:lvl>
    <w:lvl w:ilvl="1" w:tplc="B3F8CF24">
      <w:numFmt w:val="bullet"/>
      <w:lvlText w:val="-"/>
      <w:lvlJc w:val="left"/>
      <w:pPr>
        <w:ind w:left="1493" w:hanging="360"/>
      </w:pPr>
      <w:rPr>
        <w:rFonts w:ascii="Calibri" w:eastAsiaTheme="minorHAnsi" w:hAnsi="Calibri" w:cs="Calibri" w:hint="default"/>
      </w:rPr>
    </w:lvl>
    <w:lvl w:ilvl="2" w:tplc="1009001B" w:tentative="1">
      <w:start w:val="1"/>
      <w:numFmt w:val="lowerRoman"/>
      <w:lvlText w:val="%3."/>
      <w:lvlJc w:val="right"/>
      <w:pPr>
        <w:ind w:left="2213" w:hanging="180"/>
      </w:pPr>
    </w:lvl>
    <w:lvl w:ilvl="3" w:tplc="1009000F" w:tentative="1">
      <w:start w:val="1"/>
      <w:numFmt w:val="decimal"/>
      <w:lvlText w:val="%4."/>
      <w:lvlJc w:val="left"/>
      <w:pPr>
        <w:ind w:left="2933" w:hanging="360"/>
      </w:pPr>
    </w:lvl>
    <w:lvl w:ilvl="4" w:tplc="10090019" w:tentative="1">
      <w:start w:val="1"/>
      <w:numFmt w:val="lowerLetter"/>
      <w:lvlText w:val="%5."/>
      <w:lvlJc w:val="left"/>
      <w:pPr>
        <w:ind w:left="3653" w:hanging="360"/>
      </w:pPr>
    </w:lvl>
    <w:lvl w:ilvl="5" w:tplc="1009001B" w:tentative="1">
      <w:start w:val="1"/>
      <w:numFmt w:val="lowerRoman"/>
      <w:lvlText w:val="%6."/>
      <w:lvlJc w:val="right"/>
      <w:pPr>
        <w:ind w:left="4373" w:hanging="180"/>
      </w:pPr>
    </w:lvl>
    <w:lvl w:ilvl="6" w:tplc="1009000F" w:tentative="1">
      <w:start w:val="1"/>
      <w:numFmt w:val="decimal"/>
      <w:lvlText w:val="%7."/>
      <w:lvlJc w:val="left"/>
      <w:pPr>
        <w:ind w:left="5093" w:hanging="360"/>
      </w:pPr>
    </w:lvl>
    <w:lvl w:ilvl="7" w:tplc="10090019" w:tentative="1">
      <w:start w:val="1"/>
      <w:numFmt w:val="lowerLetter"/>
      <w:lvlText w:val="%8."/>
      <w:lvlJc w:val="left"/>
      <w:pPr>
        <w:ind w:left="5813" w:hanging="360"/>
      </w:pPr>
    </w:lvl>
    <w:lvl w:ilvl="8" w:tplc="1009001B" w:tentative="1">
      <w:start w:val="1"/>
      <w:numFmt w:val="lowerRoman"/>
      <w:lvlText w:val="%9."/>
      <w:lvlJc w:val="right"/>
      <w:pPr>
        <w:ind w:left="6533" w:hanging="180"/>
      </w:pPr>
    </w:lvl>
  </w:abstractNum>
  <w:abstractNum w:abstractNumId="20">
    <w:nsid w:val="406116FB"/>
    <w:multiLevelType w:val="hybridMultilevel"/>
    <w:tmpl w:val="8C2023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35D142F"/>
    <w:multiLevelType w:val="hybridMultilevel"/>
    <w:tmpl w:val="14D208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6277FD7"/>
    <w:multiLevelType w:val="hybridMultilevel"/>
    <w:tmpl w:val="4D562D6C"/>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4629538C"/>
    <w:multiLevelType w:val="hybridMultilevel"/>
    <w:tmpl w:val="6BE6A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6491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DB85F4F"/>
    <w:multiLevelType w:val="hybridMultilevel"/>
    <w:tmpl w:val="3BACB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9B24FE"/>
    <w:multiLevelType w:val="hybridMultilevel"/>
    <w:tmpl w:val="9564AD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0811810"/>
    <w:multiLevelType w:val="hybridMultilevel"/>
    <w:tmpl w:val="9E7C6AE8"/>
    <w:lvl w:ilvl="0" w:tplc="A75E5C0C">
      <w:numFmt w:val="bullet"/>
      <w:lvlText w:val="-"/>
      <w:lvlJc w:val="left"/>
      <w:pPr>
        <w:tabs>
          <w:tab w:val="num" w:pos="360"/>
        </w:tabs>
        <w:ind w:left="36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52195036"/>
    <w:multiLevelType w:val="hybridMultilevel"/>
    <w:tmpl w:val="BC7E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2152D8"/>
    <w:multiLevelType w:val="hybridMultilevel"/>
    <w:tmpl w:val="6F0EC9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3314A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72609BF"/>
    <w:multiLevelType w:val="hybridMultilevel"/>
    <w:tmpl w:val="020CBFBE"/>
    <w:lvl w:ilvl="0" w:tplc="6E2AB7DC">
      <w:start w:val="2"/>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9AF47BD"/>
    <w:multiLevelType w:val="hybridMultilevel"/>
    <w:tmpl w:val="0F9C5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CF3158C"/>
    <w:multiLevelType w:val="hybridMultilevel"/>
    <w:tmpl w:val="BFCEE850"/>
    <w:lvl w:ilvl="0" w:tplc="FFFFFFFF">
      <w:start w:val="1"/>
      <w:numFmt w:val="bullet"/>
      <w:lvlText w:val=""/>
      <w:lvlJc w:val="left"/>
      <w:pPr>
        <w:ind w:left="1440" w:hanging="360"/>
      </w:pPr>
      <w:rPr>
        <w:rFonts w:ascii="Symbol" w:hAnsi="Symbol" w:hint="default"/>
        <w:sz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2C02D2E"/>
    <w:multiLevelType w:val="hybridMultilevel"/>
    <w:tmpl w:val="EAF45B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32F521C"/>
    <w:multiLevelType w:val="hybridMultilevel"/>
    <w:tmpl w:val="6CCA126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9DD1DC0"/>
    <w:multiLevelType w:val="hybridMultilevel"/>
    <w:tmpl w:val="EC38B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D40748C"/>
    <w:multiLevelType w:val="hybridMultilevel"/>
    <w:tmpl w:val="C68ED2A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704B4E8C"/>
    <w:multiLevelType w:val="hybridMultilevel"/>
    <w:tmpl w:val="330E2D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21842A7"/>
    <w:multiLevelType w:val="hybridMultilevel"/>
    <w:tmpl w:val="67DA935A"/>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nsid w:val="7549306A"/>
    <w:multiLevelType w:val="hybridMultilevel"/>
    <w:tmpl w:val="FB9EAA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68101CA"/>
    <w:multiLevelType w:val="hybridMultilevel"/>
    <w:tmpl w:val="06DC9B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7A6B305D"/>
    <w:multiLevelType w:val="hybridMultilevel"/>
    <w:tmpl w:val="417A6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C9126CB"/>
    <w:multiLevelType w:val="hybridMultilevel"/>
    <w:tmpl w:val="32E03E68"/>
    <w:lvl w:ilvl="0" w:tplc="FFFFFFFF">
      <w:start w:val="1"/>
      <w:numFmt w:val="bullet"/>
      <w:pStyle w:val="Textkrper2"/>
      <w:lvlText w:val=""/>
      <w:lvlJc w:val="left"/>
      <w:pPr>
        <w:tabs>
          <w:tab w:val="num" w:pos="237"/>
        </w:tabs>
        <w:ind w:left="237" w:hanging="360"/>
      </w:pPr>
      <w:rPr>
        <w:rFonts w:ascii="Symbol" w:hAnsi="Symbol" w:hint="default"/>
      </w:rPr>
    </w:lvl>
    <w:lvl w:ilvl="1" w:tplc="A75E5C0C">
      <w:numFmt w:val="bullet"/>
      <w:lvlText w:val="-"/>
      <w:lvlJc w:val="left"/>
      <w:pPr>
        <w:ind w:left="957" w:hanging="360"/>
      </w:pPr>
      <w:rPr>
        <w:rFonts w:ascii="Arial" w:eastAsia="Times New Roman" w:hAnsi="Arial" w:cs="Arial" w:hint="default"/>
      </w:rPr>
    </w:lvl>
    <w:lvl w:ilvl="2" w:tplc="FFFFFFFF" w:tentative="1">
      <w:start w:val="1"/>
      <w:numFmt w:val="bullet"/>
      <w:lvlText w:val=""/>
      <w:lvlJc w:val="left"/>
      <w:pPr>
        <w:tabs>
          <w:tab w:val="num" w:pos="1677"/>
        </w:tabs>
        <w:ind w:left="1677" w:hanging="360"/>
      </w:pPr>
      <w:rPr>
        <w:rFonts w:ascii="Wingdings" w:hAnsi="Wingdings" w:hint="default"/>
      </w:rPr>
    </w:lvl>
    <w:lvl w:ilvl="3" w:tplc="FFFFFFFF" w:tentative="1">
      <w:start w:val="1"/>
      <w:numFmt w:val="bullet"/>
      <w:lvlText w:val=""/>
      <w:lvlJc w:val="left"/>
      <w:pPr>
        <w:tabs>
          <w:tab w:val="num" w:pos="2397"/>
        </w:tabs>
        <w:ind w:left="2397" w:hanging="360"/>
      </w:pPr>
      <w:rPr>
        <w:rFonts w:ascii="Symbol" w:hAnsi="Symbol" w:hint="default"/>
      </w:rPr>
    </w:lvl>
    <w:lvl w:ilvl="4" w:tplc="FFFFFFFF" w:tentative="1">
      <w:start w:val="1"/>
      <w:numFmt w:val="bullet"/>
      <w:lvlText w:val="o"/>
      <w:lvlJc w:val="left"/>
      <w:pPr>
        <w:tabs>
          <w:tab w:val="num" w:pos="3117"/>
        </w:tabs>
        <w:ind w:left="3117" w:hanging="360"/>
      </w:pPr>
      <w:rPr>
        <w:rFonts w:ascii="Courier New" w:hAnsi="Courier New" w:hint="default"/>
      </w:rPr>
    </w:lvl>
    <w:lvl w:ilvl="5" w:tplc="FFFFFFFF" w:tentative="1">
      <w:start w:val="1"/>
      <w:numFmt w:val="bullet"/>
      <w:lvlText w:val=""/>
      <w:lvlJc w:val="left"/>
      <w:pPr>
        <w:tabs>
          <w:tab w:val="num" w:pos="3837"/>
        </w:tabs>
        <w:ind w:left="3837" w:hanging="360"/>
      </w:pPr>
      <w:rPr>
        <w:rFonts w:ascii="Wingdings" w:hAnsi="Wingdings" w:hint="default"/>
      </w:rPr>
    </w:lvl>
    <w:lvl w:ilvl="6" w:tplc="FFFFFFFF" w:tentative="1">
      <w:start w:val="1"/>
      <w:numFmt w:val="bullet"/>
      <w:lvlText w:val=""/>
      <w:lvlJc w:val="left"/>
      <w:pPr>
        <w:tabs>
          <w:tab w:val="num" w:pos="4557"/>
        </w:tabs>
        <w:ind w:left="4557" w:hanging="360"/>
      </w:pPr>
      <w:rPr>
        <w:rFonts w:ascii="Symbol" w:hAnsi="Symbol" w:hint="default"/>
      </w:rPr>
    </w:lvl>
    <w:lvl w:ilvl="7" w:tplc="FFFFFFFF" w:tentative="1">
      <w:start w:val="1"/>
      <w:numFmt w:val="bullet"/>
      <w:lvlText w:val="o"/>
      <w:lvlJc w:val="left"/>
      <w:pPr>
        <w:tabs>
          <w:tab w:val="num" w:pos="5277"/>
        </w:tabs>
        <w:ind w:left="5277" w:hanging="360"/>
      </w:pPr>
      <w:rPr>
        <w:rFonts w:ascii="Courier New" w:hAnsi="Courier New" w:hint="default"/>
      </w:rPr>
    </w:lvl>
    <w:lvl w:ilvl="8" w:tplc="FFFFFFFF" w:tentative="1">
      <w:start w:val="1"/>
      <w:numFmt w:val="bullet"/>
      <w:lvlText w:val=""/>
      <w:lvlJc w:val="left"/>
      <w:pPr>
        <w:tabs>
          <w:tab w:val="num" w:pos="5997"/>
        </w:tabs>
        <w:ind w:left="5997" w:hanging="360"/>
      </w:pPr>
      <w:rPr>
        <w:rFonts w:ascii="Wingdings" w:hAnsi="Wingdings" w:hint="default"/>
      </w:rPr>
    </w:lvl>
  </w:abstractNum>
  <w:num w:numId="1">
    <w:abstractNumId w:val="28"/>
  </w:num>
  <w:num w:numId="2">
    <w:abstractNumId w:val="7"/>
  </w:num>
  <w:num w:numId="3">
    <w:abstractNumId w:val="16"/>
  </w:num>
  <w:num w:numId="4">
    <w:abstractNumId w:val="29"/>
  </w:num>
  <w:num w:numId="5">
    <w:abstractNumId w:val="41"/>
  </w:num>
  <w:num w:numId="6">
    <w:abstractNumId w:val="23"/>
  </w:num>
  <w:num w:numId="7">
    <w:abstractNumId w:val="32"/>
  </w:num>
  <w:num w:numId="8">
    <w:abstractNumId w:val="13"/>
  </w:num>
  <w:num w:numId="9">
    <w:abstractNumId w:val="10"/>
  </w:num>
  <w:num w:numId="10">
    <w:abstractNumId w:val="4"/>
  </w:num>
  <w:num w:numId="11">
    <w:abstractNumId w:val="37"/>
  </w:num>
  <w:num w:numId="12">
    <w:abstractNumId w:val="19"/>
  </w:num>
  <w:num w:numId="13">
    <w:abstractNumId w:val="42"/>
  </w:num>
  <w:num w:numId="14">
    <w:abstractNumId w:val="3"/>
  </w:num>
  <w:num w:numId="15">
    <w:abstractNumId w:val="21"/>
  </w:num>
  <w:num w:numId="16">
    <w:abstractNumId w:val="26"/>
  </w:num>
  <w:num w:numId="17">
    <w:abstractNumId w:val="20"/>
  </w:num>
  <w:num w:numId="18">
    <w:abstractNumId w:val="12"/>
  </w:num>
  <w:num w:numId="19">
    <w:abstractNumId w:val="40"/>
  </w:num>
  <w:num w:numId="20">
    <w:abstractNumId w:val="35"/>
  </w:num>
  <w:num w:numId="21">
    <w:abstractNumId w:val="34"/>
  </w:num>
  <w:num w:numId="22">
    <w:abstractNumId w:val="38"/>
  </w:num>
  <w:num w:numId="23">
    <w:abstractNumId w:val="8"/>
  </w:num>
  <w:num w:numId="24">
    <w:abstractNumId w:val="9"/>
  </w:num>
  <w:num w:numId="25">
    <w:abstractNumId w:val="5"/>
  </w:num>
  <w:num w:numId="26">
    <w:abstractNumId w:val="6"/>
  </w:num>
  <w:num w:numId="27">
    <w:abstractNumId w:val="43"/>
  </w:num>
  <w:num w:numId="28">
    <w:abstractNumId w:val="0"/>
    <w:lvlOverride w:ilvl="0">
      <w:lvl w:ilvl="0">
        <w:start w:val="1"/>
        <w:numFmt w:val="bullet"/>
        <w:lvlText w:val=""/>
        <w:legacy w:legacy="1" w:legacySpace="0" w:legacyIndent="360"/>
        <w:lvlJc w:val="left"/>
        <w:pPr>
          <w:ind w:left="360" w:hanging="360"/>
        </w:pPr>
        <w:rPr>
          <w:rFonts w:ascii="Symbol" w:hAnsi="Symbol" w:hint="default"/>
          <w:sz w:val="16"/>
        </w:rPr>
      </w:lvl>
    </w:lvlOverride>
  </w:num>
  <w:num w:numId="29">
    <w:abstractNumId w:val="15"/>
  </w:num>
  <w:num w:numId="30">
    <w:abstractNumId w:val="25"/>
  </w:num>
  <w:num w:numId="31">
    <w:abstractNumId w:val="33"/>
  </w:num>
  <w:num w:numId="32">
    <w:abstractNumId w:val="22"/>
  </w:num>
  <w:num w:numId="33">
    <w:abstractNumId w:val="39"/>
  </w:num>
  <w:num w:numId="34">
    <w:abstractNumId w:val="11"/>
  </w:num>
  <w:num w:numId="35">
    <w:abstractNumId w:val="18"/>
  </w:num>
  <w:num w:numId="36">
    <w:abstractNumId w:val="30"/>
  </w:num>
  <w:num w:numId="37">
    <w:abstractNumId w:val="14"/>
  </w:num>
  <w:num w:numId="38">
    <w:abstractNumId w:val="1"/>
  </w:num>
  <w:num w:numId="39">
    <w:abstractNumId w:val="17"/>
  </w:num>
  <w:num w:numId="40">
    <w:abstractNumId w:val="24"/>
  </w:num>
  <w:num w:numId="41">
    <w:abstractNumId w:val="27"/>
  </w:num>
  <w:num w:numId="42">
    <w:abstractNumId w:val="36"/>
  </w:num>
  <w:num w:numId="43">
    <w:abstractNumId w:val="2"/>
  </w:num>
  <w:num w:numId="44">
    <w:abstractNumId w:val="31"/>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hler, Dr. Daniela">
    <w15:presenceInfo w15:providerId="AD" w15:userId="S-1-5-21-1552987368-960099169-3686329833-1766"/>
  </w15:person>
  <w15:person w15:author="Wahler, Dr. Daniela [2]">
    <w15:presenceInfo w15:providerId="None" w15:userId="Wahler, Dr. Daniela"/>
  </w15:person>
  <w15:person w15:author="Lutz Grohmann">
    <w15:presenceInfo w15:providerId="None" w15:userId="Lutz Groh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proofState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88C"/>
    <w:rsid w:val="00016E77"/>
    <w:rsid w:val="00045B92"/>
    <w:rsid w:val="000C4F0C"/>
    <w:rsid w:val="000C5802"/>
    <w:rsid w:val="000D0275"/>
    <w:rsid w:val="000E326F"/>
    <w:rsid w:val="000F0242"/>
    <w:rsid w:val="000F0E0E"/>
    <w:rsid w:val="000F7F59"/>
    <w:rsid w:val="0010439D"/>
    <w:rsid w:val="00111D5A"/>
    <w:rsid w:val="001233F5"/>
    <w:rsid w:val="001327EA"/>
    <w:rsid w:val="00142DCB"/>
    <w:rsid w:val="00163329"/>
    <w:rsid w:val="001714E3"/>
    <w:rsid w:val="00171E8E"/>
    <w:rsid w:val="001828EC"/>
    <w:rsid w:val="001C6A40"/>
    <w:rsid w:val="001F5D17"/>
    <w:rsid w:val="002645B2"/>
    <w:rsid w:val="0027199B"/>
    <w:rsid w:val="002A0EC8"/>
    <w:rsid w:val="002A12B7"/>
    <w:rsid w:val="002B22D8"/>
    <w:rsid w:val="002C44F7"/>
    <w:rsid w:val="002F076A"/>
    <w:rsid w:val="002F12DC"/>
    <w:rsid w:val="00334792"/>
    <w:rsid w:val="00357210"/>
    <w:rsid w:val="00371E2B"/>
    <w:rsid w:val="00386BE3"/>
    <w:rsid w:val="003E5D3B"/>
    <w:rsid w:val="00426020"/>
    <w:rsid w:val="00447978"/>
    <w:rsid w:val="0048113F"/>
    <w:rsid w:val="004C03C9"/>
    <w:rsid w:val="005104D5"/>
    <w:rsid w:val="005148CC"/>
    <w:rsid w:val="005629D0"/>
    <w:rsid w:val="00581A40"/>
    <w:rsid w:val="0058743D"/>
    <w:rsid w:val="005F0006"/>
    <w:rsid w:val="00671C75"/>
    <w:rsid w:val="00691447"/>
    <w:rsid w:val="006A640F"/>
    <w:rsid w:val="006B0F00"/>
    <w:rsid w:val="00705B0C"/>
    <w:rsid w:val="00717B68"/>
    <w:rsid w:val="0074688C"/>
    <w:rsid w:val="0075480C"/>
    <w:rsid w:val="007A178A"/>
    <w:rsid w:val="007D7537"/>
    <w:rsid w:val="008100DF"/>
    <w:rsid w:val="00875BDB"/>
    <w:rsid w:val="00882ACC"/>
    <w:rsid w:val="008832B5"/>
    <w:rsid w:val="00884F90"/>
    <w:rsid w:val="008A2762"/>
    <w:rsid w:val="008B56CE"/>
    <w:rsid w:val="0090159A"/>
    <w:rsid w:val="009172FE"/>
    <w:rsid w:val="00917AFA"/>
    <w:rsid w:val="009442AD"/>
    <w:rsid w:val="009C356D"/>
    <w:rsid w:val="009D3646"/>
    <w:rsid w:val="009E2E94"/>
    <w:rsid w:val="00A32927"/>
    <w:rsid w:val="00A33871"/>
    <w:rsid w:val="00A955A9"/>
    <w:rsid w:val="00B07C91"/>
    <w:rsid w:val="00BC21FC"/>
    <w:rsid w:val="00BF5CBD"/>
    <w:rsid w:val="00C13AE3"/>
    <w:rsid w:val="00C3589A"/>
    <w:rsid w:val="00C91F59"/>
    <w:rsid w:val="00C94868"/>
    <w:rsid w:val="00CB4E13"/>
    <w:rsid w:val="00CB5636"/>
    <w:rsid w:val="00CE1AEC"/>
    <w:rsid w:val="00CE328B"/>
    <w:rsid w:val="00D03DB3"/>
    <w:rsid w:val="00D05036"/>
    <w:rsid w:val="00D11816"/>
    <w:rsid w:val="00D20998"/>
    <w:rsid w:val="00D46ECE"/>
    <w:rsid w:val="00D603CF"/>
    <w:rsid w:val="00DE0582"/>
    <w:rsid w:val="00E1742D"/>
    <w:rsid w:val="00E21CB3"/>
    <w:rsid w:val="00E22446"/>
    <w:rsid w:val="00E236F8"/>
    <w:rsid w:val="00E52C55"/>
    <w:rsid w:val="00E5664B"/>
    <w:rsid w:val="00E74D75"/>
    <w:rsid w:val="00E87614"/>
    <w:rsid w:val="00EA0EB6"/>
    <w:rsid w:val="00EB4232"/>
    <w:rsid w:val="00EF4B9E"/>
    <w:rsid w:val="00F2482C"/>
    <w:rsid w:val="00F47282"/>
    <w:rsid w:val="00FB04E3"/>
    <w:rsid w:val="00FC04D1"/>
    <w:rsid w:val="00FC50B2"/>
    <w:rsid w:val="00FF4BE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D636"/>
  <w15:docId w15:val="{B774E249-3D75-42C6-90A2-B6F13FD0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74688C"/>
    <w:pPr>
      <w:keepNext/>
      <w:keepLines/>
      <w:spacing w:before="480" w:after="0"/>
      <w:outlineLvl w:val="0"/>
    </w:pPr>
    <w:rPr>
      <w:rFonts w:ascii="Cambria" w:eastAsia="Times New Roman" w:hAnsi="Cambria" w:cs="Times New Roman"/>
      <w:b/>
      <w:bCs/>
      <w:color w:val="365F91"/>
      <w:sz w:val="28"/>
      <w:szCs w:val="28"/>
      <w:lang w:val="en-GB"/>
    </w:rPr>
  </w:style>
  <w:style w:type="paragraph" w:styleId="berschrift2">
    <w:name w:val="heading 2"/>
    <w:basedOn w:val="Standard"/>
    <w:next w:val="Standard"/>
    <w:link w:val="berschrift2Zchn"/>
    <w:unhideWhenUsed/>
    <w:qFormat/>
    <w:rsid w:val="0074688C"/>
    <w:pPr>
      <w:keepNext/>
      <w:keepLines/>
      <w:spacing w:before="200" w:after="0"/>
      <w:outlineLvl w:val="1"/>
    </w:pPr>
    <w:rPr>
      <w:rFonts w:ascii="Cambria" w:eastAsia="MS Gothic" w:hAnsi="Cambria" w:cs="Times New Roman"/>
      <w:b/>
      <w:bCs/>
      <w:i/>
      <w:iCs/>
      <w:sz w:val="28"/>
      <w:szCs w:val="28"/>
      <w:lang w:val="en-GB"/>
    </w:rPr>
  </w:style>
  <w:style w:type="paragraph" w:styleId="berschrift3">
    <w:name w:val="heading 3"/>
    <w:basedOn w:val="Standard"/>
    <w:next w:val="Standard"/>
    <w:link w:val="berschrift3Zchn"/>
    <w:unhideWhenUsed/>
    <w:qFormat/>
    <w:rsid w:val="0074688C"/>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berschrift4">
    <w:name w:val="heading 4"/>
    <w:basedOn w:val="Standard"/>
    <w:next w:val="Standard"/>
    <w:link w:val="berschrift4Zchn"/>
    <w:qFormat/>
    <w:rsid w:val="0074688C"/>
    <w:pPr>
      <w:keepNext/>
      <w:tabs>
        <w:tab w:val="left" w:pos="709"/>
        <w:tab w:val="left" w:pos="5670"/>
      </w:tabs>
      <w:spacing w:before="240" w:after="60" w:line="300" w:lineRule="auto"/>
      <w:outlineLvl w:val="3"/>
    </w:pPr>
    <w:rPr>
      <w:rFonts w:ascii="Times New Roman" w:eastAsia="Times New Roman" w:hAnsi="Times New Roman" w:cs="Times New Roman"/>
      <w:sz w:val="24"/>
      <w:szCs w:val="20"/>
      <w:lang w:val="en-GB"/>
    </w:rPr>
  </w:style>
  <w:style w:type="paragraph" w:styleId="berschrift5">
    <w:name w:val="heading 5"/>
    <w:basedOn w:val="Standard"/>
    <w:next w:val="Standard"/>
    <w:link w:val="berschrift5Zchn"/>
    <w:qFormat/>
    <w:rsid w:val="0074688C"/>
    <w:pPr>
      <w:tabs>
        <w:tab w:val="left" w:pos="709"/>
        <w:tab w:val="left" w:pos="5670"/>
      </w:tabs>
      <w:spacing w:before="240" w:after="60" w:line="300" w:lineRule="auto"/>
      <w:outlineLvl w:val="4"/>
    </w:pPr>
    <w:rPr>
      <w:rFonts w:ascii="Helvetica" w:eastAsia="Times New Roman" w:hAnsi="Helvetica" w:cs="Times New Roman"/>
      <w:szCs w:val="20"/>
      <w:lang w:val="en-GB"/>
    </w:rPr>
  </w:style>
  <w:style w:type="paragraph" w:styleId="berschrift6">
    <w:name w:val="heading 6"/>
    <w:basedOn w:val="Standard"/>
    <w:next w:val="Standard"/>
    <w:link w:val="berschrift6Zchn"/>
    <w:unhideWhenUsed/>
    <w:qFormat/>
    <w:rsid w:val="0074688C"/>
    <w:pPr>
      <w:keepNext/>
      <w:keepLines/>
      <w:spacing w:before="200" w:after="0"/>
      <w:outlineLvl w:val="5"/>
    </w:pPr>
    <w:rPr>
      <w:rFonts w:asciiTheme="majorHAnsi" w:eastAsiaTheme="majorEastAsia" w:hAnsiTheme="majorHAnsi" w:cstheme="majorBidi"/>
      <w:i/>
      <w:iCs/>
      <w:color w:val="243F60" w:themeColor="accent1" w:themeShade="7F"/>
      <w:lang w:val="en-GB"/>
    </w:rPr>
  </w:style>
  <w:style w:type="paragraph" w:styleId="berschrift7">
    <w:name w:val="heading 7"/>
    <w:basedOn w:val="Standard"/>
    <w:next w:val="Standard"/>
    <w:link w:val="berschrift7Zchn"/>
    <w:qFormat/>
    <w:rsid w:val="0074688C"/>
    <w:pPr>
      <w:tabs>
        <w:tab w:val="left" w:pos="709"/>
        <w:tab w:val="left" w:pos="5670"/>
      </w:tabs>
      <w:spacing w:before="240" w:after="60" w:line="300" w:lineRule="auto"/>
      <w:outlineLvl w:val="6"/>
    </w:pPr>
    <w:rPr>
      <w:rFonts w:ascii="Helvetica" w:eastAsia="Times New Roman" w:hAnsi="Helvetica" w:cs="Times New Roman"/>
      <w:sz w:val="20"/>
      <w:szCs w:val="20"/>
      <w:lang w:val="en-GB"/>
    </w:rPr>
  </w:style>
  <w:style w:type="paragraph" w:styleId="berschrift8">
    <w:name w:val="heading 8"/>
    <w:basedOn w:val="Standard"/>
    <w:next w:val="Standard"/>
    <w:link w:val="berschrift8Zchn"/>
    <w:qFormat/>
    <w:rsid w:val="0074688C"/>
    <w:pPr>
      <w:tabs>
        <w:tab w:val="left" w:pos="709"/>
        <w:tab w:val="left" w:pos="5670"/>
      </w:tabs>
      <w:spacing w:before="240" w:after="60" w:line="300" w:lineRule="auto"/>
      <w:outlineLvl w:val="7"/>
    </w:pPr>
    <w:rPr>
      <w:rFonts w:ascii="Helvetica" w:eastAsia="Times New Roman" w:hAnsi="Helvetica" w:cs="Times New Roman"/>
      <w:i/>
      <w:sz w:val="20"/>
      <w:szCs w:val="20"/>
      <w:lang w:val="en-GB"/>
    </w:rPr>
  </w:style>
  <w:style w:type="paragraph" w:styleId="berschrift9">
    <w:name w:val="heading 9"/>
    <w:basedOn w:val="Standard"/>
    <w:next w:val="Standard"/>
    <w:link w:val="berschrift9Zchn"/>
    <w:qFormat/>
    <w:rsid w:val="0074688C"/>
    <w:pPr>
      <w:tabs>
        <w:tab w:val="left" w:pos="709"/>
        <w:tab w:val="left" w:pos="5670"/>
      </w:tabs>
      <w:spacing w:before="240" w:after="60" w:line="300" w:lineRule="auto"/>
      <w:outlineLvl w:val="8"/>
    </w:pPr>
    <w:rPr>
      <w:rFonts w:ascii="Helvetica" w:eastAsia="Times New Roman" w:hAnsi="Helvetica" w:cs="Times New Roman"/>
      <w:i/>
      <w:sz w:val="18"/>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4688C"/>
    <w:rPr>
      <w:rFonts w:ascii="Cambria" w:eastAsia="Times New Roman" w:hAnsi="Cambria" w:cs="Times New Roman"/>
      <w:b/>
      <w:bCs/>
      <w:color w:val="365F91"/>
      <w:sz w:val="28"/>
      <w:szCs w:val="28"/>
      <w:lang w:val="en-GB"/>
    </w:rPr>
  </w:style>
  <w:style w:type="character" w:customStyle="1" w:styleId="berschrift2Zchn">
    <w:name w:val="Überschrift 2 Zchn"/>
    <w:basedOn w:val="Absatz-Standardschriftart"/>
    <w:link w:val="berschrift2"/>
    <w:rsid w:val="0074688C"/>
    <w:rPr>
      <w:rFonts w:ascii="Cambria" w:eastAsia="MS Gothic" w:hAnsi="Cambria" w:cs="Times New Roman"/>
      <w:b/>
      <w:bCs/>
      <w:i/>
      <w:iCs/>
      <w:sz w:val="28"/>
      <w:szCs w:val="28"/>
      <w:lang w:val="en-GB"/>
    </w:rPr>
  </w:style>
  <w:style w:type="character" w:customStyle="1" w:styleId="berschrift3Zchn">
    <w:name w:val="Überschrift 3 Zchn"/>
    <w:basedOn w:val="Absatz-Standardschriftart"/>
    <w:link w:val="berschrift3"/>
    <w:rsid w:val="0074688C"/>
    <w:rPr>
      <w:rFonts w:asciiTheme="majorHAnsi" w:eastAsiaTheme="majorEastAsia" w:hAnsiTheme="majorHAnsi" w:cstheme="majorBidi"/>
      <w:b/>
      <w:bCs/>
      <w:color w:val="4F81BD" w:themeColor="accent1"/>
      <w:lang w:val="en-GB"/>
    </w:rPr>
  </w:style>
  <w:style w:type="character" w:customStyle="1" w:styleId="berschrift4Zchn">
    <w:name w:val="Überschrift 4 Zchn"/>
    <w:basedOn w:val="Absatz-Standardschriftart"/>
    <w:link w:val="berschrift4"/>
    <w:rsid w:val="0074688C"/>
    <w:rPr>
      <w:rFonts w:ascii="Times New Roman" w:eastAsia="Times New Roman" w:hAnsi="Times New Roman" w:cs="Times New Roman"/>
      <w:sz w:val="24"/>
      <w:szCs w:val="20"/>
      <w:lang w:val="en-GB"/>
    </w:rPr>
  </w:style>
  <w:style w:type="character" w:customStyle="1" w:styleId="berschrift5Zchn">
    <w:name w:val="Überschrift 5 Zchn"/>
    <w:basedOn w:val="Absatz-Standardschriftart"/>
    <w:link w:val="berschrift5"/>
    <w:rsid w:val="0074688C"/>
    <w:rPr>
      <w:rFonts w:ascii="Helvetica" w:eastAsia="Times New Roman" w:hAnsi="Helvetica" w:cs="Times New Roman"/>
      <w:szCs w:val="20"/>
      <w:lang w:val="en-GB"/>
    </w:rPr>
  </w:style>
  <w:style w:type="character" w:customStyle="1" w:styleId="berschrift6Zchn">
    <w:name w:val="Überschrift 6 Zchn"/>
    <w:basedOn w:val="Absatz-Standardschriftart"/>
    <w:link w:val="berschrift6"/>
    <w:rsid w:val="0074688C"/>
    <w:rPr>
      <w:rFonts w:asciiTheme="majorHAnsi" w:eastAsiaTheme="majorEastAsia" w:hAnsiTheme="majorHAnsi" w:cstheme="majorBidi"/>
      <w:i/>
      <w:iCs/>
      <w:color w:val="243F60" w:themeColor="accent1" w:themeShade="7F"/>
      <w:lang w:val="en-GB"/>
    </w:rPr>
  </w:style>
  <w:style w:type="character" w:customStyle="1" w:styleId="berschrift7Zchn">
    <w:name w:val="Überschrift 7 Zchn"/>
    <w:basedOn w:val="Absatz-Standardschriftart"/>
    <w:link w:val="berschrift7"/>
    <w:rsid w:val="0074688C"/>
    <w:rPr>
      <w:rFonts w:ascii="Helvetica" w:eastAsia="Times New Roman" w:hAnsi="Helvetica" w:cs="Times New Roman"/>
      <w:sz w:val="20"/>
      <w:szCs w:val="20"/>
      <w:lang w:val="en-GB"/>
    </w:rPr>
  </w:style>
  <w:style w:type="character" w:customStyle="1" w:styleId="berschrift8Zchn">
    <w:name w:val="Überschrift 8 Zchn"/>
    <w:basedOn w:val="Absatz-Standardschriftart"/>
    <w:link w:val="berschrift8"/>
    <w:rsid w:val="0074688C"/>
    <w:rPr>
      <w:rFonts w:ascii="Helvetica" w:eastAsia="Times New Roman" w:hAnsi="Helvetica" w:cs="Times New Roman"/>
      <w:i/>
      <w:sz w:val="20"/>
      <w:szCs w:val="20"/>
      <w:lang w:val="en-GB"/>
    </w:rPr>
  </w:style>
  <w:style w:type="character" w:customStyle="1" w:styleId="berschrift9Zchn">
    <w:name w:val="Überschrift 9 Zchn"/>
    <w:basedOn w:val="Absatz-Standardschriftart"/>
    <w:link w:val="berschrift9"/>
    <w:rsid w:val="0074688C"/>
    <w:rPr>
      <w:rFonts w:ascii="Helvetica" w:eastAsia="Times New Roman" w:hAnsi="Helvetica" w:cs="Times New Roman"/>
      <w:i/>
      <w:sz w:val="18"/>
      <w:szCs w:val="20"/>
      <w:lang w:val="en-GB"/>
    </w:rPr>
  </w:style>
  <w:style w:type="paragraph" w:styleId="Listenabsatz">
    <w:name w:val="List Paragraph"/>
    <w:basedOn w:val="Standard"/>
    <w:uiPriority w:val="34"/>
    <w:qFormat/>
    <w:rsid w:val="0074688C"/>
    <w:pPr>
      <w:ind w:left="720"/>
      <w:contextualSpacing/>
    </w:pPr>
    <w:rPr>
      <w:lang w:val="en-GB"/>
    </w:rPr>
  </w:style>
  <w:style w:type="paragraph" w:styleId="Funotentext">
    <w:name w:val="footnote text"/>
    <w:basedOn w:val="Standard"/>
    <w:link w:val="FunotentextZchn"/>
    <w:unhideWhenUsed/>
    <w:rsid w:val="0074688C"/>
    <w:pPr>
      <w:spacing w:after="0" w:line="240" w:lineRule="auto"/>
    </w:pPr>
    <w:rPr>
      <w:sz w:val="20"/>
      <w:szCs w:val="20"/>
      <w:lang w:val="en-GB"/>
    </w:rPr>
  </w:style>
  <w:style w:type="character" w:customStyle="1" w:styleId="FunotentextZchn">
    <w:name w:val="Fußnotentext Zchn"/>
    <w:basedOn w:val="Absatz-Standardschriftart"/>
    <w:link w:val="Funotentext"/>
    <w:rsid w:val="0074688C"/>
    <w:rPr>
      <w:sz w:val="20"/>
      <w:szCs w:val="20"/>
      <w:lang w:val="en-GB"/>
    </w:rPr>
  </w:style>
  <w:style w:type="character" w:styleId="Hyperlink">
    <w:name w:val="Hyperlink"/>
    <w:uiPriority w:val="99"/>
    <w:rsid w:val="0074688C"/>
    <w:rPr>
      <w:rFonts w:cs="Times New Roman"/>
      <w:color w:val="0000FF"/>
      <w:u w:val="single"/>
    </w:rPr>
  </w:style>
  <w:style w:type="character" w:styleId="Funotenzeichen">
    <w:name w:val="footnote reference"/>
    <w:rsid w:val="0074688C"/>
    <w:rPr>
      <w:sz w:val="18"/>
      <w:u w:val="single"/>
      <w:vertAlign w:val="baseline"/>
    </w:rPr>
  </w:style>
  <w:style w:type="character" w:customStyle="1" w:styleId="maintitletext">
    <w:name w:val="maintitletext"/>
    <w:basedOn w:val="Absatz-Standardschriftart"/>
    <w:rsid w:val="0074688C"/>
  </w:style>
  <w:style w:type="character" w:customStyle="1" w:styleId="paracolourtext">
    <w:name w:val="paracolourtext"/>
    <w:basedOn w:val="Absatz-Standardschriftart"/>
    <w:rsid w:val="0074688C"/>
  </w:style>
  <w:style w:type="paragraph" w:styleId="Sprechblasentext">
    <w:name w:val="Balloon Text"/>
    <w:basedOn w:val="Standard"/>
    <w:link w:val="SprechblasentextZchn"/>
    <w:unhideWhenUsed/>
    <w:rsid w:val="0074688C"/>
    <w:pPr>
      <w:spacing w:after="0" w:line="240" w:lineRule="auto"/>
    </w:pPr>
    <w:rPr>
      <w:rFonts w:ascii="Tahoma" w:hAnsi="Tahoma" w:cs="Tahoma"/>
      <w:sz w:val="16"/>
      <w:szCs w:val="16"/>
      <w:lang w:val="en-GB"/>
    </w:rPr>
  </w:style>
  <w:style w:type="character" w:customStyle="1" w:styleId="SprechblasentextZchn">
    <w:name w:val="Sprechblasentext Zchn"/>
    <w:basedOn w:val="Absatz-Standardschriftart"/>
    <w:link w:val="Sprechblasentext"/>
    <w:rsid w:val="0074688C"/>
    <w:rPr>
      <w:rFonts w:ascii="Tahoma" w:hAnsi="Tahoma" w:cs="Tahoma"/>
      <w:sz w:val="16"/>
      <w:szCs w:val="16"/>
      <w:lang w:val="en-GB"/>
    </w:rPr>
  </w:style>
  <w:style w:type="paragraph" w:customStyle="1" w:styleId="Heading21">
    <w:name w:val="Heading 21"/>
    <w:basedOn w:val="Standard"/>
    <w:next w:val="Standard"/>
    <w:semiHidden/>
    <w:unhideWhenUsed/>
    <w:qFormat/>
    <w:locked/>
    <w:rsid w:val="0074688C"/>
    <w:pPr>
      <w:keepNext/>
      <w:spacing w:before="240" w:after="60"/>
      <w:outlineLvl w:val="1"/>
    </w:pPr>
    <w:rPr>
      <w:rFonts w:ascii="Cambria" w:eastAsia="MS Gothic" w:hAnsi="Cambria" w:cs="Times New Roman"/>
      <w:b/>
      <w:bCs/>
      <w:i/>
      <w:iCs/>
      <w:sz w:val="28"/>
      <w:szCs w:val="28"/>
      <w:lang w:val="en-GB"/>
    </w:rPr>
  </w:style>
  <w:style w:type="numbering" w:customStyle="1" w:styleId="NoList1">
    <w:name w:val="No List1"/>
    <w:next w:val="KeineListe"/>
    <w:uiPriority w:val="99"/>
    <w:semiHidden/>
    <w:unhideWhenUsed/>
    <w:rsid w:val="0074688C"/>
  </w:style>
  <w:style w:type="character" w:styleId="Kommentarzeichen">
    <w:name w:val="annotation reference"/>
    <w:basedOn w:val="Absatz-Standardschriftart"/>
    <w:rsid w:val="0074688C"/>
    <w:rPr>
      <w:rFonts w:cs="Times New Roman"/>
      <w:sz w:val="16"/>
      <w:szCs w:val="16"/>
    </w:rPr>
  </w:style>
  <w:style w:type="paragraph" w:styleId="Kommentartext">
    <w:name w:val="annotation text"/>
    <w:basedOn w:val="Standard"/>
    <w:link w:val="KommentartextZchn"/>
    <w:rsid w:val="0074688C"/>
    <w:pPr>
      <w:spacing w:line="240" w:lineRule="auto"/>
    </w:pPr>
    <w:rPr>
      <w:rFonts w:ascii="Calibri" w:eastAsia="Calibri" w:hAnsi="Calibri" w:cs="Arial"/>
      <w:sz w:val="20"/>
      <w:szCs w:val="20"/>
      <w:lang w:val="en-GB"/>
    </w:rPr>
  </w:style>
  <w:style w:type="character" w:customStyle="1" w:styleId="KommentartextZchn">
    <w:name w:val="Kommentartext Zchn"/>
    <w:basedOn w:val="Absatz-Standardschriftart"/>
    <w:link w:val="Kommentartext"/>
    <w:rsid w:val="0074688C"/>
    <w:rPr>
      <w:rFonts w:ascii="Calibri" w:eastAsia="Calibri" w:hAnsi="Calibri" w:cs="Arial"/>
      <w:sz w:val="20"/>
      <w:szCs w:val="20"/>
      <w:lang w:val="en-GB"/>
    </w:rPr>
  </w:style>
  <w:style w:type="paragraph" w:styleId="Kommentarthema">
    <w:name w:val="annotation subject"/>
    <w:basedOn w:val="Kommentartext"/>
    <w:next w:val="Kommentartext"/>
    <w:link w:val="KommentarthemaZchn"/>
    <w:rsid w:val="0074688C"/>
    <w:rPr>
      <w:b/>
      <w:bCs/>
    </w:rPr>
  </w:style>
  <w:style w:type="character" w:customStyle="1" w:styleId="KommentarthemaZchn">
    <w:name w:val="Kommentarthema Zchn"/>
    <w:basedOn w:val="KommentartextZchn"/>
    <w:link w:val="Kommentarthema"/>
    <w:rsid w:val="0074688C"/>
    <w:rPr>
      <w:rFonts w:ascii="Calibri" w:eastAsia="Calibri" w:hAnsi="Calibri" w:cs="Arial"/>
      <w:b/>
      <w:bCs/>
      <w:sz w:val="20"/>
      <w:szCs w:val="20"/>
      <w:lang w:val="en-GB"/>
    </w:rPr>
  </w:style>
  <w:style w:type="character" w:customStyle="1" w:styleId="apple-converted-space">
    <w:name w:val="apple-converted-space"/>
    <w:basedOn w:val="Absatz-Standardschriftart"/>
    <w:rsid w:val="0074688C"/>
    <w:rPr>
      <w:rFonts w:cs="Times New Roman"/>
    </w:rPr>
  </w:style>
  <w:style w:type="table" w:styleId="Tabellenraster">
    <w:name w:val="Table Grid"/>
    <w:basedOn w:val="NormaleTabelle"/>
    <w:uiPriority w:val="99"/>
    <w:rsid w:val="0074688C"/>
    <w:pPr>
      <w:spacing w:after="0" w:line="240" w:lineRule="auto"/>
    </w:pPr>
    <w:rPr>
      <w:rFonts w:ascii="Calibri" w:eastAsia="Calibri" w:hAnsi="Calibri" w:cs="Arial"/>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Standard"/>
    <w:next w:val="StandardWeb"/>
    <w:uiPriority w:val="99"/>
    <w:unhideWhenUsed/>
    <w:rsid w:val="0074688C"/>
    <w:pPr>
      <w:spacing w:before="100" w:beforeAutospacing="1" w:after="100" w:afterAutospacing="1" w:line="240" w:lineRule="auto"/>
    </w:pPr>
    <w:rPr>
      <w:rFonts w:ascii="Times" w:eastAsia="MS Mincho" w:hAnsi="Times" w:cs="Times New Roman"/>
      <w:sz w:val="20"/>
      <w:szCs w:val="20"/>
    </w:rPr>
  </w:style>
  <w:style w:type="character" w:styleId="Fett">
    <w:name w:val="Strong"/>
    <w:basedOn w:val="Absatz-Standardschriftart"/>
    <w:qFormat/>
    <w:rsid w:val="0074688C"/>
    <w:rPr>
      <w:b/>
      <w:bCs/>
    </w:rPr>
  </w:style>
  <w:style w:type="character" w:customStyle="1" w:styleId="Heading2Char1">
    <w:name w:val="Heading 2 Char1"/>
    <w:basedOn w:val="Absatz-Standardschriftart"/>
    <w:uiPriority w:val="9"/>
    <w:semiHidden/>
    <w:rsid w:val="0074688C"/>
    <w:rPr>
      <w:rFonts w:asciiTheme="majorHAnsi" w:eastAsiaTheme="majorEastAsia" w:hAnsiTheme="majorHAnsi" w:cstheme="majorBidi"/>
      <w:b/>
      <w:bCs/>
      <w:color w:val="4F81BD" w:themeColor="accent1"/>
      <w:sz w:val="26"/>
      <w:szCs w:val="26"/>
    </w:rPr>
  </w:style>
  <w:style w:type="paragraph" w:styleId="StandardWeb">
    <w:name w:val="Normal (Web)"/>
    <w:basedOn w:val="Standard"/>
    <w:unhideWhenUsed/>
    <w:rsid w:val="0074688C"/>
    <w:rPr>
      <w:rFonts w:ascii="Times New Roman" w:hAnsi="Times New Roman" w:cs="Times New Roman"/>
      <w:sz w:val="24"/>
      <w:szCs w:val="24"/>
      <w:lang w:val="en-GB"/>
    </w:rPr>
  </w:style>
  <w:style w:type="table" w:customStyle="1" w:styleId="TableGrid1">
    <w:name w:val="Table Grid1"/>
    <w:basedOn w:val="NormaleTabelle"/>
    <w:next w:val="Tabellenraster"/>
    <w:uiPriority w:val="59"/>
    <w:rsid w:val="0074688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unhideWhenUsed/>
    <w:rsid w:val="0074688C"/>
    <w:rPr>
      <w:color w:val="800080" w:themeColor="followedHyperlink"/>
      <w:u w:val="single"/>
    </w:rPr>
  </w:style>
  <w:style w:type="table" w:customStyle="1" w:styleId="TableGrid2">
    <w:name w:val="Table Grid2"/>
    <w:basedOn w:val="NormaleTabelle"/>
    <w:next w:val="Tabellenraster"/>
    <w:uiPriority w:val="59"/>
    <w:rsid w:val="0074688C"/>
    <w:pPr>
      <w:spacing w:after="0" w:line="240" w:lineRule="auto"/>
    </w:pPr>
    <w:rPr>
      <w:rFonts w:ascii="Times New Roman" w:eastAsia="Calibri"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nhideWhenUsed/>
    <w:rsid w:val="0074688C"/>
    <w:pPr>
      <w:tabs>
        <w:tab w:val="center" w:pos="4680"/>
        <w:tab w:val="right" w:pos="9360"/>
      </w:tabs>
      <w:spacing w:after="0" w:line="240" w:lineRule="auto"/>
    </w:pPr>
    <w:rPr>
      <w:lang w:val="en-GB"/>
    </w:rPr>
  </w:style>
  <w:style w:type="character" w:customStyle="1" w:styleId="KopfzeileZchn">
    <w:name w:val="Kopfzeile Zchn"/>
    <w:basedOn w:val="Absatz-Standardschriftart"/>
    <w:link w:val="Kopfzeile"/>
    <w:rsid w:val="0074688C"/>
    <w:rPr>
      <w:lang w:val="en-GB"/>
    </w:rPr>
  </w:style>
  <w:style w:type="paragraph" w:styleId="Fuzeile">
    <w:name w:val="footer"/>
    <w:basedOn w:val="Standard"/>
    <w:link w:val="FuzeileZchn"/>
    <w:unhideWhenUsed/>
    <w:rsid w:val="0074688C"/>
    <w:pPr>
      <w:tabs>
        <w:tab w:val="center" w:pos="4680"/>
        <w:tab w:val="right" w:pos="9360"/>
      </w:tabs>
      <w:spacing w:after="0" w:line="240" w:lineRule="auto"/>
    </w:pPr>
    <w:rPr>
      <w:lang w:val="en-GB"/>
    </w:rPr>
  </w:style>
  <w:style w:type="character" w:customStyle="1" w:styleId="FuzeileZchn">
    <w:name w:val="Fußzeile Zchn"/>
    <w:basedOn w:val="Absatz-Standardschriftart"/>
    <w:link w:val="Fuzeile"/>
    <w:rsid w:val="0074688C"/>
    <w:rPr>
      <w:lang w:val="en-GB"/>
    </w:rPr>
  </w:style>
  <w:style w:type="table" w:customStyle="1" w:styleId="TableGrid3">
    <w:name w:val="Table Grid3"/>
    <w:basedOn w:val="NormaleTabelle"/>
    <w:next w:val="Tabellenraster"/>
    <w:uiPriority w:val="59"/>
    <w:rsid w:val="0074688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74688C"/>
    <w:pPr>
      <w:spacing w:after="0" w:line="240" w:lineRule="auto"/>
    </w:pPr>
    <w:rPr>
      <w:lang w:val="en-GB"/>
    </w:rPr>
  </w:style>
  <w:style w:type="table" w:styleId="HelleSchattierung-Akzent1">
    <w:name w:val="Light Shading Accent 1"/>
    <w:basedOn w:val="NormaleTabelle"/>
    <w:uiPriority w:val="60"/>
    <w:rsid w:val="0074688C"/>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schriftung">
    <w:name w:val="caption"/>
    <w:basedOn w:val="Standard"/>
    <w:next w:val="Standard"/>
    <w:uiPriority w:val="35"/>
    <w:unhideWhenUsed/>
    <w:qFormat/>
    <w:rsid w:val="0074688C"/>
    <w:pPr>
      <w:spacing w:line="240" w:lineRule="auto"/>
    </w:pPr>
    <w:rPr>
      <w:b/>
      <w:bCs/>
      <w:color w:val="4F81BD" w:themeColor="accent1"/>
      <w:sz w:val="18"/>
      <w:szCs w:val="18"/>
      <w:lang w:val="en-GB"/>
    </w:rPr>
  </w:style>
  <w:style w:type="table" w:styleId="HelleSchattierung">
    <w:name w:val="Light Shading"/>
    <w:basedOn w:val="NormaleTabelle"/>
    <w:uiPriority w:val="60"/>
    <w:rsid w:val="0074688C"/>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KeineListe"/>
    <w:semiHidden/>
    <w:rsid w:val="0074688C"/>
  </w:style>
  <w:style w:type="paragraph" w:styleId="Textkrper">
    <w:name w:val="Body Text"/>
    <w:basedOn w:val="Standard"/>
    <w:link w:val="TextkrperZchn"/>
    <w:autoRedefine/>
    <w:rsid w:val="0074688C"/>
    <w:pPr>
      <w:tabs>
        <w:tab w:val="left" w:pos="426"/>
        <w:tab w:val="left" w:pos="851"/>
        <w:tab w:val="right" w:pos="8784"/>
      </w:tabs>
      <w:spacing w:after="0" w:line="360" w:lineRule="auto"/>
    </w:pPr>
    <w:rPr>
      <w:rFonts w:ascii="Arial" w:eastAsia="Times New Roman" w:hAnsi="Arial" w:cs="Arial"/>
      <w:b/>
      <w:iCs/>
      <w:szCs w:val="20"/>
      <w:lang w:val="en-GB"/>
    </w:rPr>
  </w:style>
  <w:style w:type="character" w:customStyle="1" w:styleId="TextkrperZchn">
    <w:name w:val="Textkörper Zchn"/>
    <w:basedOn w:val="Absatz-Standardschriftart"/>
    <w:link w:val="Textkrper"/>
    <w:rsid w:val="0074688C"/>
    <w:rPr>
      <w:rFonts w:ascii="Arial" w:eastAsia="Times New Roman" w:hAnsi="Arial" w:cs="Arial"/>
      <w:b/>
      <w:iCs/>
      <w:szCs w:val="20"/>
      <w:lang w:val="en-GB"/>
    </w:rPr>
  </w:style>
  <w:style w:type="paragraph" w:styleId="Verzeichnis1">
    <w:name w:val="toc 1"/>
    <w:basedOn w:val="Standard"/>
    <w:next w:val="Standard"/>
    <w:autoRedefine/>
    <w:semiHidden/>
    <w:rsid w:val="0074688C"/>
    <w:pPr>
      <w:spacing w:before="120" w:after="120" w:line="240" w:lineRule="auto"/>
    </w:pPr>
    <w:rPr>
      <w:rFonts w:ascii="Times New Roman" w:eastAsia="Times New Roman" w:hAnsi="Times New Roman" w:cs="Times New Roman"/>
      <w:b/>
      <w:bCs/>
      <w:caps/>
      <w:sz w:val="20"/>
      <w:szCs w:val="24"/>
      <w:lang w:val="en-US"/>
    </w:rPr>
  </w:style>
  <w:style w:type="paragraph" w:styleId="Verzeichnis2">
    <w:name w:val="toc 2"/>
    <w:basedOn w:val="Standard"/>
    <w:next w:val="Standard"/>
    <w:autoRedefine/>
    <w:uiPriority w:val="39"/>
    <w:qFormat/>
    <w:rsid w:val="0074688C"/>
    <w:pPr>
      <w:spacing w:after="0" w:line="240" w:lineRule="auto"/>
      <w:ind w:left="200"/>
    </w:pPr>
    <w:rPr>
      <w:rFonts w:ascii="Times New Roman" w:eastAsia="Times New Roman" w:hAnsi="Times New Roman" w:cs="Times New Roman"/>
      <w:smallCaps/>
      <w:sz w:val="20"/>
      <w:szCs w:val="24"/>
      <w:lang w:val="en-US"/>
    </w:rPr>
  </w:style>
  <w:style w:type="paragraph" w:styleId="Verzeichnis3">
    <w:name w:val="toc 3"/>
    <w:basedOn w:val="Standard"/>
    <w:next w:val="Standard"/>
    <w:autoRedefine/>
    <w:rsid w:val="0074688C"/>
    <w:pPr>
      <w:tabs>
        <w:tab w:val="right" w:leader="dot" w:pos="9019"/>
      </w:tabs>
      <w:spacing w:after="0"/>
      <w:ind w:left="400"/>
    </w:pPr>
    <w:rPr>
      <w:rFonts w:ascii="Times New Roman" w:eastAsia="Times New Roman" w:hAnsi="Times New Roman" w:cs="Times New Roman"/>
      <w:i/>
      <w:iCs/>
      <w:sz w:val="20"/>
      <w:szCs w:val="24"/>
      <w:lang w:val="en-US"/>
    </w:rPr>
  </w:style>
  <w:style w:type="paragraph" w:customStyle="1" w:styleId="Aufzaehl">
    <w:name w:val="Aufzaehl."/>
    <w:basedOn w:val="Standard"/>
    <w:rsid w:val="0074688C"/>
    <w:pPr>
      <w:tabs>
        <w:tab w:val="left" w:pos="709"/>
        <w:tab w:val="left" w:pos="5670"/>
      </w:tabs>
      <w:spacing w:before="60" w:after="0" w:line="300" w:lineRule="auto"/>
      <w:ind w:left="426" w:hanging="284"/>
    </w:pPr>
    <w:rPr>
      <w:rFonts w:ascii="Times New Roman" w:eastAsia="Times New Roman" w:hAnsi="Times New Roman" w:cs="Times New Roman"/>
      <w:sz w:val="24"/>
      <w:szCs w:val="20"/>
      <w:lang w:val="en-GB"/>
    </w:rPr>
  </w:style>
  <w:style w:type="character" w:styleId="Endnotenzeichen">
    <w:name w:val="endnote reference"/>
    <w:semiHidden/>
    <w:rsid w:val="0074688C"/>
    <w:rPr>
      <w:vertAlign w:val="superscript"/>
    </w:rPr>
  </w:style>
  <w:style w:type="paragraph" w:styleId="Endnotentext">
    <w:name w:val="endnote text"/>
    <w:basedOn w:val="Standard"/>
    <w:link w:val="EndnotentextZchn"/>
    <w:semiHidden/>
    <w:rsid w:val="0074688C"/>
    <w:pPr>
      <w:tabs>
        <w:tab w:val="left" w:pos="709"/>
        <w:tab w:val="left" w:pos="1440"/>
        <w:tab w:val="left" w:pos="5670"/>
      </w:tabs>
      <w:spacing w:before="120" w:after="0" w:line="300" w:lineRule="auto"/>
      <w:ind w:left="115" w:hanging="115"/>
    </w:pPr>
    <w:rPr>
      <w:rFonts w:ascii="Times New Roman" w:eastAsia="Times New Roman" w:hAnsi="Times New Roman" w:cs="Times New Roman"/>
      <w:i/>
      <w:sz w:val="20"/>
      <w:szCs w:val="20"/>
      <w:lang w:val="en-GB"/>
    </w:rPr>
  </w:style>
  <w:style w:type="character" w:customStyle="1" w:styleId="EndnotentextZchn">
    <w:name w:val="Endnotentext Zchn"/>
    <w:basedOn w:val="Absatz-Standardschriftart"/>
    <w:link w:val="Endnotentext"/>
    <w:semiHidden/>
    <w:rsid w:val="0074688C"/>
    <w:rPr>
      <w:rFonts w:ascii="Times New Roman" w:eastAsia="Times New Roman" w:hAnsi="Times New Roman" w:cs="Times New Roman"/>
      <w:i/>
      <w:sz w:val="20"/>
      <w:szCs w:val="20"/>
      <w:lang w:val="en-GB"/>
    </w:rPr>
  </w:style>
  <w:style w:type="paragraph" w:styleId="Titel">
    <w:name w:val="Title"/>
    <w:basedOn w:val="Standard"/>
    <w:link w:val="TitelZchn"/>
    <w:qFormat/>
    <w:rsid w:val="0074688C"/>
    <w:pPr>
      <w:spacing w:after="0" w:line="360" w:lineRule="auto"/>
      <w:jc w:val="center"/>
    </w:pPr>
    <w:rPr>
      <w:rFonts w:ascii="Times New Roman" w:eastAsia="Times New Roman" w:hAnsi="Times New Roman" w:cs="Times New Roman"/>
      <w:sz w:val="28"/>
      <w:szCs w:val="20"/>
      <w:lang w:val="en-US"/>
    </w:rPr>
  </w:style>
  <w:style w:type="character" w:customStyle="1" w:styleId="TitelZchn">
    <w:name w:val="Titel Zchn"/>
    <w:basedOn w:val="Absatz-Standardschriftart"/>
    <w:link w:val="Titel"/>
    <w:rsid w:val="0074688C"/>
    <w:rPr>
      <w:rFonts w:ascii="Times New Roman" w:eastAsia="Times New Roman" w:hAnsi="Times New Roman" w:cs="Times New Roman"/>
      <w:sz w:val="28"/>
      <w:szCs w:val="20"/>
      <w:lang w:val="en-US"/>
    </w:rPr>
  </w:style>
  <w:style w:type="paragraph" w:styleId="Textkrper2">
    <w:name w:val="Body Text 2"/>
    <w:basedOn w:val="Standard"/>
    <w:link w:val="Textkrper2Zchn"/>
    <w:rsid w:val="0074688C"/>
    <w:pPr>
      <w:numPr>
        <w:numId w:val="27"/>
      </w:numPr>
      <w:spacing w:after="0" w:line="240" w:lineRule="auto"/>
      <w:jc w:val="both"/>
    </w:pPr>
    <w:rPr>
      <w:rFonts w:ascii="Times New Roman" w:eastAsia="Times New Roman" w:hAnsi="Times New Roman" w:cs="Times New Roman"/>
      <w:snapToGrid w:val="0"/>
      <w:color w:val="000000"/>
      <w:szCs w:val="20"/>
      <w:lang w:val="en-GB" w:eastAsia="it-IT"/>
    </w:rPr>
  </w:style>
  <w:style w:type="character" w:customStyle="1" w:styleId="Textkrper2Zchn">
    <w:name w:val="Textkörper 2 Zchn"/>
    <w:basedOn w:val="Absatz-Standardschriftart"/>
    <w:link w:val="Textkrper2"/>
    <w:rsid w:val="0074688C"/>
    <w:rPr>
      <w:rFonts w:ascii="Times New Roman" w:eastAsia="Times New Roman" w:hAnsi="Times New Roman" w:cs="Times New Roman"/>
      <w:snapToGrid w:val="0"/>
      <w:color w:val="000000"/>
      <w:szCs w:val="20"/>
      <w:lang w:val="en-GB" w:eastAsia="it-IT"/>
    </w:rPr>
  </w:style>
  <w:style w:type="paragraph" w:styleId="Textkrper-Zeileneinzug">
    <w:name w:val="Body Text Indent"/>
    <w:basedOn w:val="Standard"/>
    <w:link w:val="Textkrper-ZeileneinzugZchn"/>
    <w:rsid w:val="0074688C"/>
    <w:pPr>
      <w:spacing w:after="0" w:line="360" w:lineRule="auto"/>
      <w:ind w:firstLine="360"/>
      <w:jc w:val="both"/>
    </w:pPr>
    <w:rPr>
      <w:rFonts w:ascii="Times New Roman" w:eastAsia="Times New Roman" w:hAnsi="Times New Roman" w:cs="Times New Roman"/>
      <w:snapToGrid w:val="0"/>
      <w:color w:val="000000"/>
      <w:szCs w:val="20"/>
      <w:lang w:val="en-GB" w:eastAsia="it-IT"/>
    </w:rPr>
  </w:style>
  <w:style w:type="character" w:customStyle="1" w:styleId="Textkrper-ZeileneinzugZchn">
    <w:name w:val="Textkörper-Zeileneinzug Zchn"/>
    <w:basedOn w:val="Absatz-Standardschriftart"/>
    <w:link w:val="Textkrper-Zeileneinzug"/>
    <w:rsid w:val="0074688C"/>
    <w:rPr>
      <w:rFonts w:ascii="Times New Roman" w:eastAsia="Times New Roman" w:hAnsi="Times New Roman" w:cs="Times New Roman"/>
      <w:snapToGrid w:val="0"/>
      <w:color w:val="000000"/>
      <w:szCs w:val="20"/>
      <w:lang w:val="en-GB" w:eastAsia="it-IT"/>
    </w:rPr>
  </w:style>
  <w:style w:type="paragraph" w:styleId="Textkrper3">
    <w:name w:val="Body Text 3"/>
    <w:basedOn w:val="Standard"/>
    <w:link w:val="Textkrper3Zchn"/>
    <w:rsid w:val="0074688C"/>
    <w:pPr>
      <w:spacing w:after="0" w:line="360" w:lineRule="auto"/>
      <w:jc w:val="both"/>
    </w:pPr>
    <w:rPr>
      <w:rFonts w:ascii="Times New Roman" w:eastAsia="Times New Roman" w:hAnsi="Times New Roman" w:cs="Times New Roman"/>
      <w:i/>
      <w:szCs w:val="20"/>
      <w:lang w:val="en-GB"/>
    </w:rPr>
  </w:style>
  <w:style w:type="character" w:customStyle="1" w:styleId="Textkrper3Zchn">
    <w:name w:val="Textkörper 3 Zchn"/>
    <w:basedOn w:val="Absatz-Standardschriftart"/>
    <w:link w:val="Textkrper3"/>
    <w:rsid w:val="0074688C"/>
    <w:rPr>
      <w:rFonts w:ascii="Times New Roman" w:eastAsia="Times New Roman" w:hAnsi="Times New Roman" w:cs="Times New Roman"/>
      <w:i/>
      <w:szCs w:val="20"/>
      <w:lang w:val="en-GB"/>
    </w:rPr>
  </w:style>
  <w:style w:type="paragraph" w:styleId="Textkrper-Einzug2">
    <w:name w:val="Body Text Indent 2"/>
    <w:basedOn w:val="Standard"/>
    <w:link w:val="Textkrper-Einzug2Zchn"/>
    <w:rsid w:val="0074688C"/>
    <w:pPr>
      <w:spacing w:after="0" w:line="360" w:lineRule="auto"/>
      <w:ind w:firstLine="360"/>
      <w:jc w:val="both"/>
    </w:pPr>
    <w:rPr>
      <w:rFonts w:ascii="Times New Roman" w:eastAsia="Times New Roman" w:hAnsi="Times New Roman" w:cs="Times New Roman"/>
      <w:szCs w:val="20"/>
      <w:lang w:val="en-GB"/>
    </w:rPr>
  </w:style>
  <w:style w:type="character" w:customStyle="1" w:styleId="Textkrper-Einzug2Zchn">
    <w:name w:val="Textkörper-Einzug 2 Zchn"/>
    <w:basedOn w:val="Absatz-Standardschriftart"/>
    <w:link w:val="Textkrper-Einzug2"/>
    <w:rsid w:val="0074688C"/>
    <w:rPr>
      <w:rFonts w:ascii="Times New Roman" w:eastAsia="Times New Roman" w:hAnsi="Times New Roman" w:cs="Times New Roman"/>
      <w:szCs w:val="20"/>
      <w:lang w:val="en-GB"/>
    </w:rPr>
  </w:style>
  <w:style w:type="paragraph" w:styleId="Textkrper-Einzug3">
    <w:name w:val="Body Text Indent 3"/>
    <w:basedOn w:val="Standard"/>
    <w:link w:val="Textkrper-Einzug3Zchn"/>
    <w:rsid w:val="0074688C"/>
    <w:pPr>
      <w:spacing w:after="0" w:line="360" w:lineRule="auto"/>
      <w:ind w:firstLine="270"/>
      <w:jc w:val="both"/>
    </w:pPr>
    <w:rPr>
      <w:rFonts w:ascii="Times New Roman" w:eastAsia="Times New Roman" w:hAnsi="Times New Roman" w:cs="Times New Roman"/>
      <w:szCs w:val="20"/>
      <w:lang w:val="en-GB"/>
    </w:rPr>
  </w:style>
  <w:style w:type="character" w:customStyle="1" w:styleId="Textkrper-Einzug3Zchn">
    <w:name w:val="Textkörper-Einzug 3 Zchn"/>
    <w:basedOn w:val="Absatz-Standardschriftart"/>
    <w:link w:val="Textkrper-Einzug3"/>
    <w:rsid w:val="0074688C"/>
    <w:rPr>
      <w:rFonts w:ascii="Times New Roman" w:eastAsia="Times New Roman" w:hAnsi="Times New Roman" w:cs="Times New Roman"/>
      <w:szCs w:val="20"/>
      <w:lang w:val="en-GB"/>
    </w:rPr>
  </w:style>
  <w:style w:type="character" w:styleId="Seitenzahl">
    <w:name w:val="page number"/>
    <w:basedOn w:val="Absatz-Standardschriftart"/>
    <w:rsid w:val="0074688C"/>
  </w:style>
  <w:style w:type="paragraph" w:styleId="Verzeichnis4">
    <w:name w:val="toc 4"/>
    <w:basedOn w:val="Standard"/>
    <w:next w:val="Standard"/>
    <w:autoRedefine/>
    <w:semiHidden/>
    <w:rsid w:val="0074688C"/>
    <w:pPr>
      <w:spacing w:after="0" w:line="240" w:lineRule="auto"/>
      <w:ind w:left="600"/>
    </w:pPr>
    <w:rPr>
      <w:rFonts w:ascii="Times New Roman" w:eastAsia="Times New Roman" w:hAnsi="Times New Roman" w:cs="Times New Roman"/>
      <w:sz w:val="20"/>
      <w:szCs w:val="21"/>
      <w:lang w:val="en-US"/>
    </w:rPr>
  </w:style>
  <w:style w:type="paragraph" w:styleId="Verzeichnis5">
    <w:name w:val="toc 5"/>
    <w:basedOn w:val="Standard"/>
    <w:next w:val="Standard"/>
    <w:autoRedefine/>
    <w:semiHidden/>
    <w:rsid w:val="0074688C"/>
    <w:pPr>
      <w:spacing w:after="0" w:line="240" w:lineRule="auto"/>
      <w:ind w:left="800"/>
    </w:pPr>
    <w:rPr>
      <w:rFonts w:ascii="Times New Roman" w:eastAsia="Times New Roman" w:hAnsi="Times New Roman" w:cs="Times New Roman"/>
      <w:sz w:val="20"/>
      <w:szCs w:val="21"/>
      <w:lang w:val="en-US"/>
    </w:rPr>
  </w:style>
  <w:style w:type="paragraph" w:styleId="Verzeichnis6">
    <w:name w:val="toc 6"/>
    <w:basedOn w:val="Standard"/>
    <w:next w:val="Standard"/>
    <w:autoRedefine/>
    <w:semiHidden/>
    <w:rsid w:val="0074688C"/>
    <w:pPr>
      <w:spacing w:after="0" w:line="240" w:lineRule="auto"/>
      <w:ind w:left="1000"/>
    </w:pPr>
    <w:rPr>
      <w:rFonts w:ascii="Times New Roman" w:eastAsia="Times New Roman" w:hAnsi="Times New Roman" w:cs="Times New Roman"/>
      <w:sz w:val="20"/>
      <w:szCs w:val="21"/>
      <w:lang w:val="en-US"/>
    </w:rPr>
  </w:style>
  <w:style w:type="paragraph" w:styleId="Verzeichnis7">
    <w:name w:val="toc 7"/>
    <w:basedOn w:val="Standard"/>
    <w:next w:val="Standard"/>
    <w:autoRedefine/>
    <w:semiHidden/>
    <w:rsid w:val="0074688C"/>
    <w:pPr>
      <w:spacing w:after="0" w:line="240" w:lineRule="auto"/>
      <w:ind w:left="1200"/>
    </w:pPr>
    <w:rPr>
      <w:rFonts w:ascii="Times New Roman" w:eastAsia="Times New Roman" w:hAnsi="Times New Roman" w:cs="Times New Roman"/>
      <w:sz w:val="20"/>
      <w:szCs w:val="21"/>
      <w:lang w:val="en-US"/>
    </w:rPr>
  </w:style>
  <w:style w:type="paragraph" w:styleId="Verzeichnis8">
    <w:name w:val="toc 8"/>
    <w:basedOn w:val="Standard"/>
    <w:next w:val="Standard"/>
    <w:autoRedefine/>
    <w:semiHidden/>
    <w:rsid w:val="0074688C"/>
    <w:pPr>
      <w:spacing w:after="0" w:line="240" w:lineRule="auto"/>
      <w:ind w:left="1400"/>
    </w:pPr>
    <w:rPr>
      <w:rFonts w:ascii="Times New Roman" w:eastAsia="Times New Roman" w:hAnsi="Times New Roman" w:cs="Times New Roman"/>
      <w:sz w:val="20"/>
      <w:szCs w:val="21"/>
      <w:lang w:val="en-US"/>
    </w:rPr>
  </w:style>
  <w:style w:type="paragraph" w:styleId="Verzeichnis9">
    <w:name w:val="toc 9"/>
    <w:basedOn w:val="Standard"/>
    <w:next w:val="Standard"/>
    <w:autoRedefine/>
    <w:semiHidden/>
    <w:rsid w:val="0074688C"/>
    <w:pPr>
      <w:spacing w:after="0" w:line="240" w:lineRule="auto"/>
      <w:ind w:left="1600"/>
    </w:pPr>
    <w:rPr>
      <w:rFonts w:ascii="Times New Roman" w:eastAsia="Times New Roman" w:hAnsi="Times New Roman" w:cs="Times New Roman"/>
      <w:sz w:val="20"/>
      <w:szCs w:val="21"/>
      <w:lang w:val="en-US"/>
    </w:rPr>
  </w:style>
  <w:style w:type="character" w:customStyle="1" w:styleId="typo1">
    <w:name w:val="typo1"/>
    <w:rsid w:val="0074688C"/>
    <w:rPr>
      <w:rFonts w:ascii="Arial" w:hAnsi="Arial" w:cs="Arial" w:hint="default"/>
      <w:color w:val="333366"/>
      <w:sz w:val="18"/>
      <w:szCs w:val="18"/>
    </w:rPr>
  </w:style>
  <w:style w:type="character" w:styleId="HTMLZitat">
    <w:name w:val="HTML Cite"/>
    <w:rsid w:val="0074688C"/>
    <w:rPr>
      <w:i/>
      <w:iCs/>
    </w:rPr>
  </w:style>
  <w:style w:type="character" w:styleId="Hervorhebung">
    <w:name w:val="Emphasis"/>
    <w:qFormat/>
    <w:rsid w:val="0074688C"/>
    <w:rPr>
      <w:i/>
      <w:iCs/>
    </w:rPr>
  </w:style>
  <w:style w:type="paragraph" w:customStyle="1" w:styleId="Title2">
    <w:name w:val="Title2"/>
    <w:basedOn w:val="Standard"/>
    <w:rsid w:val="0074688C"/>
    <w:pPr>
      <w:tabs>
        <w:tab w:val="left" w:pos="360"/>
      </w:tabs>
      <w:suppressAutoHyphens/>
      <w:spacing w:before="80" w:after="0" w:line="240" w:lineRule="auto"/>
    </w:pPr>
    <w:rPr>
      <w:rFonts w:ascii="Futura Hv BT" w:eastAsia="Times New Roman" w:hAnsi="Futura Hv BT" w:cs="Times New Roman"/>
      <w:spacing w:val="-3"/>
      <w:sz w:val="14"/>
      <w:szCs w:val="20"/>
      <w:lang w:val="en-US" w:eastAsia="de-DE"/>
    </w:rPr>
  </w:style>
  <w:style w:type="paragraph" w:customStyle="1" w:styleId="procedure">
    <w:name w:val="procedure"/>
    <w:basedOn w:val="Standard"/>
    <w:rsid w:val="0074688C"/>
    <w:pPr>
      <w:tabs>
        <w:tab w:val="left" w:pos="360"/>
      </w:tabs>
      <w:spacing w:after="20" w:line="240" w:lineRule="auto"/>
      <w:ind w:left="360" w:hanging="360"/>
    </w:pPr>
    <w:rPr>
      <w:rFonts w:ascii="Futura Lt BT" w:eastAsia="Times New Roman" w:hAnsi="Futura Lt BT" w:cs="Times New Roman"/>
      <w:sz w:val="14"/>
      <w:szCs w:val="20"/>
      <w:lang w:val="en-US" w:eastAsia="de-DE"/>
    </w:rPr>
  </w:style>
  <w:style w:type="paragraph" w:customStyle="1" w:styleId="HTMLBody">
    <w:name w:val="HTML Body"/>
    <w:rsid w:val="0074688C"/>
    <w:pPr>
      <w:autoSpaceDE w:val="0"/>
      <w:autoSpaceDN w:val="0"/>
      <w:adjustRightInd w:val="0"/>
      <w:spacing w:after="0" w:line="240" w:lineRule="auto"/>
    </w:pPr>
    <w:rPr>
      <w:rFonts w:ascii="Arial" w:eastAsia="Times New Roman" w:hAnsi="Arial" w:cs="Times New Roman"/>
      <w:sz w:val="20"/>
      <w:szCs w:val="20"/>
      <w:lang w:val="it-IT" w:eastAsia="it-IT"/>
    </w:rPr>
  </w:style>
  <w:style w:type="table" w:styleId="TabelleEinfach1">
    <w:name w:val="Table Simple 1"/>
    <w:basedOn w:val="NormaleTabelle"/>
    <w:rsid w:val="0074688C"/>
    <w:pPr>
      <w:spacing w:after="0" w:line="240" w:lineRule="auto"/>
    </w:pPr>
    <w:rPr>
      <w:rFonts w:ascii="Times New Roman" w:eastAsia="Times New Roman" w:hAnsi="Times New Roman" w:cs="Times New Roman"/>
      <w:sz w:val="20"/>
      <w:szCs w:val="20"/>
      <w:lang w:eastAsia="en-C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Spalten3">
    <w:name w:val="Table Columns 3"/>
    <w:basedOn w:val="NormaleTabelle"/>
    <w:rsid w:val="0074688C"/>
    <w:pPr>
      <w:spacing w:after="0" w:line="240" w:lineRule="auto"/>
    </w:pPr>
    <w:rPr>
      <w:rFonts w:ascii="Times New Roman" w:eastAsia="Times New Roman" w:hAnsi="Times New Roman" w:cs="Times New Roman"/>
      <w:b/>
      <w:bCs/>
      <w:sz w:val="20"/>
      <w:szCs w:val="20"/>
      <w:lang w:eastAsia="en-C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Inhaltsverzeichnisberschrift">
    <w:name w:val="TOC Heading"/>
    <w:basedOn w:val="berschrift1"/>
    <w:next w:val="Standard"/>
    <w:uiPriority w:val="39"/>
    <w:semiHidden/>
    <w:unhideWhenUsed/>
    <w:qFormat/>
    <w:rsid w:val="0074688C"/>
    <w:pPr>
      <w:outlineLvl w:val="9"/>
    </w:pPr>
    <w:rPr>
      <w:rFonts w:eastAsia="MS Gothic"/>
      <w:lang w:val="en-US" w:eastAsia="ja-JP"/>
    </w:rPr>
  </w:style>
  <w:style w:type="character" w:customStyle="1" w:styleId="articlecitationpages">
    <w:name w:val="articlecitation_pages"/>
    <w:rsid w:val="0074688C"/>
  </w:style>
  <w:style w:type="numbering" w:customStyle="1" w:styleId="NoList3">
    <w:name w:val="No List3"/>
    <w:next w:val="KeineListe"/>
    <w:uiPriority w:val="99"/>
    <w:semiHidden/>
    <w:unhideWhenUsed/>
    <w:rsid w:val="0074688C"/>
  </w:style>
  <w:style w:type="paragraph" w:styleId="Dokumentstruktur">
    <w:name w:val="Document Map"/>
    <w:basedOn w:val="Standard"/>
    <w:link w:val="DokumentstrukturZchn"/>
    <w:semiHidden/>
    <w:unhideWhenUsed/>
    <w:rsid w:val="0074688C"/>
    <w:pPr>
      <w:shd w:val="clear" w:color="auto" w:fill="000080"/>
      <w:spacing w:after="0" w:line="360" w:lineRule="auto"/>
      <w:jc w:val="both"/>
    </w:pPr>
    <w:rPr>
      <w:rFonts w:ascii="Tahoma" w:eastAsia="Times New Roman" w:hAnsi="Tahoma" w:cs="Times New Roman"/>
      <w:szCs w:val="20"/>
      <w:lang w:val="en-US"/>
    </w:rPr>
  </w:style>
  <w:style w:type="character" w:customStyle="1" w:styleId="DokumentstrukturZchn">
    <w:name w:val="Dokumentstruktur Zchn"/>
    <w:basedOn w:val="Absatz-Standardschriftart"/>
    <w:link w:val="Dokumentstruktur"/>
    <w:semiHidden/>
    <w:rsid w:val="0074688C"/>
    <w:rPr>
      <w:rFonts w:ascii="Tahoma" w:eastAsia="Times New Roman" w:hAnsi="Tahoma" w:cs="Times New Roman"/>
      <w:szCs w:val="20"/>
      <w:shd w:val="clear" w:color="auto" w:fill="000080"/>
      <w:lang w:val="en-US"/>
    </w:rPr>
  </w:style>
  <w:style w:type="table" w:customStyle="1" w:styleId="TableSimple11">
    <w:name w:val="Table Simple 11"/>
    <w:basedOn w:val="NormaleTabelle"/>
    <w:next w:val="TabelleEinfach1"/>
    <w:semiHidden/>
    <w:unhideWhenUsed/>
    <w:rsid w:val="0074688C"/>
    <w:pPr>
      <w:spacing w:after="0" w:line="360" w:lineRule="auto"/>
      <w:jc w:val="both"/>
    </w:pPr>
    <w:rPr>
      <w:rFonts w:ascii="Times New Roman" w:eastAsia="Times New Roman" w:hAnsi="Times New Roman" w:cs="Times New Roman"/>
      <w:sz w:val="20"/>
      <w:szCs w:val="20"/>
      <w:lang w:eastAsia="en-C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Zeilennummer">
    <w:name w:val="line number"/>
    <w:basedOn w:val="Absatz-Standardschriftart"/>
    <w:uiPriority w:val="99"/>
    <w:semiHidden/>
    <w:unhideWhenUsed/>
    <w:rsid w:val="001C6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hermofisher.com/za/en/home/life-science/dna-rna-purification-analysis/nucleic-acid-gel-electrophoresis/dna-stains/sybr-safe/sybr-safe-faq.html"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thermofisher.com/ca/en/home/life-science/protein-biology/protein-biology-learning-center/protein-biology-resource-library/pierce-protein-methods/overview-elisa.html" TargetMode="External"/><Relationship Id="rId18" Type="http://schemas.openxmlformats.org/officeDocument/2006/relationships/image" Target="media/image5.jpeg"/><Relationship Id="rId26" Type="http://schemas.openxmlformats.org/officeDocument/2006/relationships/image" Target="media/image9.gif"/><Relationship Id="rId39" Type="http://schemas.openxmlformats.org/officeDocument/2006/relationships/image" Target="media/image18.gif"/><Relationship Id="rId21" Type="http://schemas.openxmlformats.org/officeDocument/2006/relationships/hyperlink" Target="https://www.ncbi.nlm.nih.gov/books/NBK21261/" TargetMode="External"/><Relationship Id="rId34" Type="http://schemas.openxmlformats.org/officeDocument/2006/relationships/image" Target="media/image15.jpg"/><Relationship Id="rId42" Type="http://schemas.openxmlformats.org/officeDocument/2006/relationships/hyperlink" Target="http://www.bio-rad.com/en-ca/applications-technologies/introduction-pcr-primer-probe-chemistries" TargetMode="External"/><Relationship Id="rId47" Type="http://schemas.openxmlformats.org/officeDocument/2006/relationships/image" Target="media/image22.png"/><Relationship Id="rId50" Type="http://schemas.openxmlformats.org/officeDocument/2006/relationships/image" Target="media/image24.jpg"/><Relationship Id="rId55" Type="http://schemas.openxmlformats.org/officeDocument/2006/relationships/image" Target="media/image27.png"/><Relationship Id="rId63" Type="http://schemas.openxmlformats.org/officeDocument/2006/relationships/image" Target="media/image32.jpg"/><Relationship Id="rId68"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76" Type="http://schemas.openxmlformats.org/officeDocument/2006/relationships/hyperlink" Target="http://scholar.google.com/scholar_url?url=http://books.google.com/books%3Fhl%3Den%26lr%3Dlang_en%26id%3DExgnDwAAQBAJ%26oi%3Dfnd%26pg%3DPA205%26dq%3D%2522genetically%2Bmodified%2Borganism%2522%26ots%3DFAU8IS-7RE%26sig%3D3HOSmIWq73MXC0QJQz6vlYeBTp4&amp;hl=en&amp;sa=X&amp;scisig=AAGBfm3puZqPjjkJAOW9GOLz6kY599zGVA&amp;nossl=1&amp;oi=scholaralrt" TargetMode="External"/><Relationship Id="rId84" Type="http://schemas.openxmlformats.org/officeDocument/2006/relationships/hyperlink" Target="https://www.hindawi.com/journals/bmri/2015/392872/" TargetMode="External"/><Relationship Id="rId7" Type="http://schemas.openxmlformats.org/officeDocument/2006/relationships/endnotes" Target="endnotes.xml"/><Relationship Id="rId71" Type="http://schemas.openxmlformats.org/officeDocument/2006/relationships/hyperlink" Target="http://www.biotechniques.com/multimedia/archive/00010/02324pf01_10910a.pdf" TargetMode="Externa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1.gif"/><Relationship Id="rId11" Type="http://schemas.openxmlformats.org/officeDocument/2006/relationships/hyperlink" Target="https://www.spandidos-publications.com/ijmm/30/5/1041" TargetMode="External"/><Relationship Id="rId24" Type="http://schemas.openxmlformats.org/officeDocument/2006/relationships/image" Target="media/image8.jpeg"/><Relationship Id="rId32" Type="http://schemas.openxmlformats.org/officeDocument/2006/relationships/image" Target="media/image13.jpg"/><Relationship Id="rId37" Type="http://schemas.openxmlformats.org/officeDocument/2006/relationships/image" Target="media/image17.png"/><Relationship Id="rId40" Type="http://schemas.openxmlformats.org/officeDocument/2006/relationships/hyperlink" Target="http://www.bio-rad.com/en-ca/applications-technologies/introduction-pcr-primer-probe-chemistries" TargetMode="External"/><Relationship Id="rId45" Type="http://schemas.openxmlformats.org/officeDocument/2006/relationships/image" Target="media/image21.gif"/><Relationship Id="rId53" Type="http://schemas.openxmlformats.org/officeDocument/2006/relationships/image" Target="media/image26.jpeg"/><Relationship Id="rId58" Type="http://schemas.openxmlformats.org/officeDocument/2006/relationships/hyperlink" Target="http://gmo-crl.jrc.ec.europa.eu/StatusOfDossiers.aspx" TargetMode="External"/><Relationship Id="rId66" Type="http://schemas.openxmlformats.org/officeDocument/2006/relationships/hyperlink" Target="http://www.sciencedirect.com/science/article/pii/S0924224414000661" TargetMode="External"/><Relationship Id="rId74" Type="http://schemas.openxmlformats.org/officeDocument/2006/relationships/hyperlink" Target="http://www.elisa-antibody.com/ELISA-Introduction" TargetMode="External"/><Relationship Id="rId79" Type="http://schemas.openxmlformats.org/officeDocument/2006/relationships/hyperlink" Target="http://lib3.dss.go.th/fulltext/Journal/J.AOAC%201999-2003/J.AOAC2002/v85n3(may-jun)/v85n3p775.pdf" TargetMode="External"/><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1.jpg"/><Relationship Id="rId82" Type="http://schemas.openxmlformats.org/officeDocument/2006/relationships/hyperlink" Target="https://academic.oup.com/nar/article/28/12/e63/2359194/Loop-mediated-isothermal-amplification-of-DNA" TargetMode="External"/><Relationship Id="rId19" Type="http://schemas.openxmlformats.org/officeDocument/2006/relationships/hyperlink" Target="https://www.ncbi.nlm.nih.gov/books/NBK21261/" TargetMode="External"/><Relationship Id="rId4" Type="http://schemas.openxmlformats.org/officeDocument/2006/relationships/settings" Target="settings.xml"/><Relationship Id="rId9" Type="http://schemas.openxmlformats.org/officeDocument/2006/relationships/hyperlink" Target="http://www.cytodiagnostics.com/store/pc/Lateral-Flow-Immunoassays-d6.htm" TargetMode="External"/><Relationship Id="rId14" Type="http://schemas.openxmlformats.org/officeDocument/2006/relationships/image" Target="media/image4.jpg"/><Relationship Id="rId22" Type="http://schemas.openxmlformats.org/officeDocument/2006/relationships/image" Target="media/image7.jpeg"/><Relationship Id="rId27" Type="http://schemas.openxmlformats.org/officeDocument/2006/relationships/hyperlink" Target="http://users.ugent.be/~avierstr/principles/pcr.html" TargetMode="External"/><Relationship Id="rId30" Type="http://schemas.openxmlformats.org/officeDocument/2006/relationships/hyperlink" Target="http://users.ugent.be/~avierstr/principles/pcr.html" TargetMode="External"/><Relationship Id="rId35" Type="http://schemas.openxmlformats.org/officeDocument/2006/relationships/hyperlink" Target="http://www.sigmaaldrich.com/technical-documents/protocols/biology/sybr-green-qpcr.html" TargetMode="External"/><Relationship Id="rId43" Type="http://schemas.openxmlformats.org/officeDocument/2006/relationships/image" Target="media/image20.jpg"/><Relationship Id="rId48" Type="http://schemas.openxmlformats.org/officeDocument/2006/relationships/hyperlink" Target="http://www.ncbe.reading.ac.uk/MATERIALS/Electrophoresis%20and%20DNA/electrophoresis.html" TargetMode="External"/><Relationship Id="rId56" Type="http://schemas.openxmlformats.org/officeDocument/2006/relationships/image" Target="media/image28.gif"/><Relationship Id="rId64" Type="http://schemas.openxmlformats.org/officeDocument/2006/relationships/hyperlink" Target="http://www.nature.com/nprot/journal/v3/n5/fig_tab/nprot.2008.57_F1.html" TargetMode="External"/><Relationship Id="rId69"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77" Type="http://schemas.openxmlformats.org/officeDocument/2006/relationships/hyperlink" Target="https://www.ncbi.nlm.nih.gov/pmc/articles/PMC4548226/" TargetMode="External"/><Relationship Id="rId8" Type="http://schemas.openxmlformats.org/officeDocument/2006/relationships/image" Target="media/image1.jpg"/><Relationship Id="rId51" Type="http://schemas.openxmlformats.org/officeDocument/2006/relationships/image" Target="media/image25.jpg"/><Relationship Id="rId72" Type="http://schemas.openxmlformats.org/officeDocument/2006/relationships/hyperlink" Target="https://www.ncbi.nlm.nih.gov/pmc/articles/PMC102528/" TargetMode="External"/><Relationship Id="rId80" Type="http://schemas.openxmlformats.org/officeDocument/2006/relationships/hyperlink" Target="http://bch.cbd.int/cms/ui/collaboration/download/download.aspx?id=838" TargetMode="External"/><Relationship Id="rId85" Type="http://schemas.openxmlformats.org/officeDocument/2006/relationships/hyperlink" Targe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 TargetMode="External"/><Relationship Id="rId3" Type="http://schemas.openxmlformats.org/officeDocument/2006/relationships/styles" Target="styles.xml"/><Relationship Id="rId12" Type="http://schemas.openxmlformats.org/officeDocument/2006/relationships/image" Target="media/image3.jpg"/><Relationship Id="rId17" Type="http://schemas.microsoft.com/office/2011/relationships/commentsExtended" Target="commentsExtended.xml"/><Relationship Id="rId25" Type="http://schemas.openxmlformats.org/officeDocument/2006/relationships/hyperlink" Target="http://www.nature.com/scitable/content/dna-replication-of-the-leading-and-lagging-14668888" TargetMode="External"/><Relationship Id="rId33" Type="http://schemas.openxmlformats.org/officeDocument/2006/relationships/image" Target="media/image14.jpeg"/><Relationship Id="rId38" Type="http://schemas.openxmlformats.org/officeDocument/2006/relationships/hyperlink" Target="https://bmcgenomics.biomedcentral.com/articles/10.1186/1471-2164-7-59" TargetMode="External"/><Relationship Id="rId46" Type="http://schemas.openxmlformats.org/officeDocument/2006/relationships/hyperlink" Target="http://www.bio-rad.com/en-ca/applications-technologies/introduction-pcr-primer-probe-chemistries" TargetMode="External"/><Relationship Id="rId59" Type="http://schemas.openxmlformats.org/officeDocument/2006/relationships/image" Target="media/image29.jpeg"/><Relationship Id="rId67" Type="http://schemas.openxmlformats.org/officeDocument/2006/relationships/hyperlink" Target="https://www.ncbi.nlm.nih.gov/pmc/articles/PMC4589694/" TargetMode="External"/><Relationship Id="rId20" Type="http://schemas.openxmlformats.org/officeDocument/2006/relationships/image" Target="media/image6.jpeg"/><Relationship Id="rId41" Type="http://schemas.openxmlformats.org/officeDocument/2006/relationships/image" Target="media/image19.gif"/><Relationship Id="rId54" Type="http://schemas.openxmlformats.org/officeDocument/2006/relationships/hyperlink" Target="http://www.bio-rad.com/en-ca/applications-technologies/what-real-time-pcr-qpcr" TargetMode="External"/><Relationship Id="rId62" Type="http://schemas.openxmlformats.org/officeDocument/2006/relationships/hyperlink" Target="http://www.bio-rad.com/en-ca/applications-technologies/droplet-digital-pcr-ddpcr-technology" TargetMode="External"/><Relationship Id="rId70" Type="http://schemas.openxmlformats.org/officeDocument/2006/relationships/hyperlink" Target="https://www.ncbi.nlm.nih.gov/pmc/articles/PMC4280562" TargetMode="External"/><Relationship Id="rId75" Type="http://schemas.openxmlformats.org/officeDocument/2006/relationships/hyperlink" Target="https://www.thermofisher.com/ca/en/home/life-science/protein-biology/protein-biology-learning-center/protein-biology-resource-library/pierce-protein-methods/overview-elisa.html" TargetMode="External"/><Relationship Id="rId83" Type="http://schemas.openxmlformats.org/officeDocument/2006/relationships/hyperlink" Target="http://www.isaaa.org/resources/publications/pocketk/42/"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o-rad-antibodies.com/elisa-types-direct-indirect-sandwich-competition-elisa-formats.html" TargetMode="External"/><Relationship Id="rId23" Type="http://schemas.openxmlformats.org/officeDocument/2006/relationships/hyperlink" Target="http://csls-text3.c.u-tokyo.ac.jp/active/07_04.html" TargetMode="External"/><Relationship Id="rId28" Type="http://schemas.openxmlformats.org/officeDocument/2006/relationships/image" Target="media/image10.GIF"/><Relationship Id="rId36" Type="http://schemas.openxmlformats.org/officeDocument/2006/relationships/image" Target="media/image16.emf"/><Relationship Id="rId49" Type="http://schemas.openxmlformats.org/officeDocument/2006/relationships/image" Target="media/image23.png"/><Relationship Id="rId57" Type="http://schemas.openxmlformats.org/officeDocument/2006/relationships/hyperlink" Target="http://www.sigmaaldrich.com/technical-documents/articles/biology/roche/kapa-multiplex-rtpcr.html" TargetMode="Externa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www.nature.com/nprot/journal/v1/n3/fig_tab/nprot.2006.242_F1.html" TargetMode="External"/><Relationship Id="rId52" Type="http://schemas.openxmlformats.org/officeDocument/2006/relationships/hyperlink" Target="https://www.thermofisher.com/ca/en/home/technical-resources/technical-reference-library/real-time-digital-PCR-instruments-support-center/7500-real-time-pcr-systems-support/7500-real-time-pcr-systems-support-getting-started.html" TargetMode="External"/><Relationship Id="rId60" Type="http://schemas.openxmlformats.org/officeDocument/2006/relationships/image" Target="media/image30.png"/><Relationship Id="rId65" Type="http://schemas.openxmlformats.org/officeDocument/2006/relationships/hyperlink" Target="http://www.sciencedirect.com/science/article/pii/S0956713513005367" TargetMode="External"/><Relationship Id="rId73" Type="http://schemas.openxmlformats.org/officeDocument/2006/relationships/hyperlink" Target="http://www.sciencedirect.com/science/article/pii/S131961031400129X" TargetMode="External"/><Relationship Id="rId78" Type="http://schemas.openxmlformats.org/officeDocument/2006/relationships/hyperlink" Target="https://tools.thermofisher.com/content/sfs/manuals/cms_088717.pdf" TargetMode="External"/><Relationship Id="rId81" Type="http://schemas.openxmlformats.org/officeDocument/2006/relationships/hyperlink" Target="https://www.thermofisher.com/ca/en/home/life-science/pcr/digital-pcr.html"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logix.com/solutions/catalog/?filtering=1&amp;filter_target=gmo&amp;filter_technology=pro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7E831-44D4-4CE8-A42B-185FC4E1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23536</Words>
  <Characters>148281</Characters>
  <Application>Microsoft Office Word</Application>
  <DocSecurity>0</DocSecurity>
  <Lines>1235</Lines>
  <Paragraphs>342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AUST</Company>
  <LinksUpToDate>false</LinksUpToDate>
  <CharactersWithSpaces>171475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Lutz Grohmann</cp:lastModifiedBy>
  <cp:revision>14</cp:revision>
  <dcterms:created xsi:type="dcterms:W3CDTF">2018-03-29T08:54:00Z</dcterms:created>
  <dcterms:modified xsi:type="dcterms:W3CDTF">2018-04-13T12:56:00Z</dcterms:modified>
</cp:coreProperties>
</file>